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8794" w14:textId="56C801DB" w:rsidR="000515E0" w:rsidRDefault="000515E0" w:rsidP="000515E0">
      <w:pPr>
        <w:pStyle w:val="Heading1"/>
        <w:jc w:val="center"/>
        <w:rPr>
          <w:ins w:id="0" w:author="Barker, Kim - KSBA" w:date="2026-08-07T15:10:00Z" w16du:dateUtc="2026-08-07T19:10:00Z"/>
        </w:rPr>
        <w:pPrChange w:id="1" w:author="Barker, Kim - KSBA" w:date="2026-08-07T15:11:00Z" w16du:dateUtc="2026-08-07T19:11:00Z">
          <w:pPr>
            <w:pStyle w:val="Heading1"/>
          </w:pPr>
        </w:pPrChange>
      </w:pPr>
      <w:ins w:id="2" w:author="Barker, Kim - KSBA" w:date="2026-08-07T15:11:00Z" w16du:dateUtc="2026-08-07T19:11:00Z">
        <w:r>
          <w:t xml:space="preserve">Draft </w:t>
        </w:r>
        <w:proofErr w:type="gramStart"/>
        <w:r>
          <w:t>8/7/2026</w:t>
        </w:r>
      </w:ins>
      <w:proofErr w:type="gramEnd"/>
    </w:p>
    <w:p w14:paraId="42917795" w14:textId="6C5A86E5" w:rsidR="0049221C" w:rsidRDefault="0049221C">
      <w:pPr>
        <w:pStyle w:val="Heading1"/>
      </w:pPr>
      <w:r>
        <w:t>SCHOOL FACILITIES</w:t>
      </w:r>
      <w:r>
        <w:tab/>
      </w:r>
      <w:del w:id="3" w:author="Barker, Kim - KSBA" w:date="2026-08-07T15:11:00Z" w16du:dateUtc="2026-08-07T19:11:00Z">
        <w:r w:rsidDel="000515E0">
          <w:rPr>
            <w:vanish/>
          </w:rPr>
          <w:delText>A</w:delText>
        </w:r>
      </w:del>
      <w:ins w:id="4" w:author="Barker, Kim - KSBA" w:date="2026-08-07T15:11:00Z" w16du:dateUtc="2026-08-07T19:11:00Z">
        <w:r w:rsidR="000515E0">
          <w:rPr>
            <w:vanish/>
          </w:rPr>
          <w:t>N</w:t>
        </w:r>
      </w:ins>
      <w:r>
        <w:t>05.32</w:t>
      </w:r>
    </w:p>
    <w:p w14:paraId="61A57A33" w14:textId="77777777" w:rsidR="0049221C" w:rsidRDefault="0049221C">
      <w:pPr>
        <w:pStyle w:val="policytitle"/>
      </w:pPr>
      <w:r>
        <w:t>Public Sales on School Premises</w:t>
      </w:r>
    </w:p>
    <w:p w14:paraId="244DE606" w14:textId="77777777" w:rsidR="0049221C" w:rsidRDefault="0049221C">
      <w:pPr>
        <w:pStyle w:val="sideheading"/>
      </w:pPr>
      <w:r>
        <w:t>School-Related Purpose</w:t>
      </w:r>
    </w:p>
    <w:p w14:paraId="5B7E3272" w14:textId="44D93E16" w:rsidR="0049221C" w:rsidRDefault="0049221C">
      <w:pPr>
        <w:pStyle w:val="policytext"/>
      </w:pPr>
      <w:r>
        <w:t>In compliance with the Board's prohibition of the use of school property for private business or personal gain, all sales activity on school premises must have a clear school</w:t>
      </w:r>
      <w:r>
        <w:noBreakHyphen/>
        <w:t xml:space="preserve">related purpose and must be approved by the </w:t>
      </w:r>
      <w:del w:id="5" w:author="Barker, Kim - KSBA" w:date="2026-08-07T15:11:00Z" w16du:dateUtc="2026-08-07T19:11:00Z">
        <w:r w:rsidDel="000515E0">
          <w:delText>Principal</w:delText>
        </w:r>
      </w:del>
      <w:ins w:id="6" w:author="Barker, Kim - KSBA" w:date="2026-08-07T15:11:00Z" w16du:dateUtc="2026-08-07T19:11:00Z">
        <w:r w:rsidR="000515E0">
          <w:t>Superintendent or the Superintendent’s designee</w:t>
        </w:r>
      </w:ins>
      <w:r>
        <w:t>. Groups renting school facilities must indicate in their applications the nature of any sales to be conducted.</w:t>
      </w:r>
    </w:p>
    <w:p w14:paraId="13621715" w14:textId="77777777" w:rsidR="0049221C" w:rsidRDefault="0049221C">
      <w:pPr>
        <w:pStyle w:val="policytext"/>
      </w:pPr>
      <w:r>
        <w:t>The Superintendent or designee shall develop administrative procedures governing the time, place and manner of any public sales on Board property.</w:t>
      </w:r>
    </w:p>
    <w:p w14:paraId="351C4809" w14:textId="77777777" w:rsidR="0049221C" w:rsidRDefault="0049221C" w:rsidP="009E7C1E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7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19045F15" w14:textId="77777777" w:rsidR="0049221C" w:rsidRDefault="0049221C" w:rsidP="009E7C1E">
      <w:pPr>
        <w:pStyle w:val="policytext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sectPr w:rsidR="0049221C">
      <w:footerReference w:type="default" r:id="rId6"/>
      <w:type w:val="continuous"/>
      <w:pgSz w:w="12240" w:h="15840" w:code="1"/>
      <w:pgMar w:top="1080" w:right="1080" w:bottom="720" w:left="1800" w:header="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16F11" w14:textId="77777777" w:rsidR="00FA575A" w:rsidRDefault="00FA575A">
      <w:r>
        <w:separator/>
      </w:r>
    </w:p>
  </w:endnote>
  <w:endnote w:type="continuationSeparator" w:id="0">
    <w:p w14:paraId="69824929" w14:textId="77777777" w:rsidR="00FA575A" w:rsidRDefault="00FA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AAB8" w14:textId="77777777" w:rsidR="0049221C" w:rsidRDefault="0049221C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904BE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 w:rsidR="001904BE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FE3B9" w14:textId="77777777" w:rsidR="00FA575A" w:rsidRDefault="00FA575A">
      <w:r>
        <w:separator/>
      </w:r>
    </w:p>
  </w:footnote>
  <w:footnote w:type="continuationSeparator" w:id="0">
    <w:p w14:paraId="5622950A" w14:textId="77777777" w:rsidR="00FA575A" w:rsidRDefault="00FA575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ker, Kim - KSBA">
    <w15:presenceInfo w15:providerId="AD" w15:userId="S::kim.barker@ksba.org::96f61245-5114-481a-afd5-aa7fdbfde3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DA"/>
    <w:rsid w:val="000515E0"/>
    <w:rsid w:val="001904BE"/>
    <w:rsid w:val="0049221C"/>
    <w:rsid w:val="008D28A8"/>
    <w:rsid w:val="009E7C1E"/>
    <w:rsid w:val="00CE42DD"/>
    <w:rsid w:val="00D426DA"/>
    <w:rsid w:val="00FA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21E589"/>
  <w15:chartTrackingRefBased/>
  <w15:docId w15:val="{C7ED7D7C-3475-4141-B54E-ED4467EF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C1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9E7C1E"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9E7C1E"/>
    <w:pPr>
      <w:tabs>
        <w:tab w:val="right" w:pos="9216"/>
      </w:tabs>
      <w:jc w:val="both"/>
    </w:pPr>
    <w:rPr>
      <w:smallCaps/>
    </w:rPr>
  </w:style>
  <w:style w:type="paragraph" w:customStyle="1" w:styleId="policytext">
    <w:name w:val="policytext"/>
    <w:rsid w:val="009E7C1E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policytitle">
    <w:name w:val="policytitle"/>
    <w:basedOn w:val="top"/>
    <w:rsid w:val="009E7C1E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sideheading">
    <w:name w:val="sideheading"/>
    <w:basedOn w:val="policytext"/>
    <w:next w:val="policytext"/>
    <w:rsid w:val="009E7C1E"/>
    <w:rPr>
      <w:b/>
      <w:smallCaps/>
    </w:rPr>
  </w:style>
  <w:style w:type="paragraph" w:customStyle="1" w:styleId="indent1">
    <w:name w:val="indent1"/>
    <w:basedOn w:val="policytext"/>
    <w:rsid w:val="009E7C1E"/>
    <w:pPr>
      <w:ind w:left="432"/>
    </w:pPr>
  </w:style>
  <w:style w:type="character" w:customStyle="1" w:styleId="ksbabold">
    <w:name w:val="ksba bold"/>
    <w:rsid w:val="009E7C1E"/>
    <w:rPr>
      <w:rFonts w:ascii="Times New Roman" w:hAnsi="Times New Roman"/>
      <w:b/>
      <w:sz w:val="24"/>
    </w:rPr>
  </w:style>
  <w:style w:type="character" w:customStyle="1" w:styleId="ksbanormal">
    <w:name w:val="ksba normal"/>
    <w:rsid w:val="009E7C1E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9E7C1E"/>
    <w:pPr>
      <w:ind w:left="936" w:hanging="360"/>
    </w:pPr>
  </w:style>
  <w:style w:type="paragraph" w:customStyle="1" w:styleId="Listabc">
    <w:name w:val="Listabc"/>
    <w:basedOn w:val="policytext"/>
    <w:rsid w:val="009E7C1E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9E7C1E"/>
    <w:pPr>
      <w:spacing w:after="0"/>
      <w:ind w:left="432"/>
    </w:pPr>
  </w:style>
  <w:style w:type="paragraph" w:customStyle="1" w:styleId="EndHeading">
    <w:name w:val="EndHeading"/>
    <w:basedOn w:val="sideheading"/>
    <w:rsid w:val="009E7C1E"/>
    <w:pPr>
      <w:spacing w:before="120"/>
    </w:pPr>
  </w:style>
  <w:style w:type="paragraph" w:customStyle="1" w:styleId="relatedsideheading">
    <w:name w:val="related sideheading"/>
    <w:basedOn w:val="sideheading"/>
    <w:rsid w:val="009E7C1E"/>
    <w:pPr>
      <w:spacing w:before="120"/>
    </w:pPr>
  </w:style>
  <w:style w:type="paragraph" w:styleId="MacroText">
    <w:name w:val="macro"/>
    <w:semiHidden/>
    <w:rsid w:val="009E7C1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9E7C1E"/>
    <w:pPr>
      <w:ind w:left="360" w:hanging="36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certstyle">
    <w:name w:val="certstyle"/>
    <w:basedOn w:val="policytitle"/>
    <w:next w:val="policytitle"/>
    <w:rsid w:val="009E7C1E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rsid w:val="009E7C1E"/>
    <w:pPr>
      <w:widowControl/>
      <w:outlineLvl w:val="9"/>
    </w:pPr>
    <w:rPr>
      <w:caps/>
      <w:smallCaps w:val="0"/>
      <w:sz w:val="20"/>
    </w:rPr>
  </w:style>
  <w:style w:type="paragraph" w:customStyle="1" w:styleId="policytextright">
    <w:name w:val="policytext+right"/>
    <w:basedOn w:val="policytext"/>
    <w:qFormat/>
    <w:rsid w:val="009E7C1E"/>
    <w:pPr>
      <w:spacing w:after="0"/>
      <w:jc w:val="right"/>
    </w:pPr>
  </w:style>
  <w:style w:type="paragraph" w:styleId="Revision">
    <w:name w:val="Revision"/>
    <w:hidden/>
    <w:uiPriority w:val="99"/>
    <w:semiHidden/>
    <w:rsid w:val="000515E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05.32</vt:lpstr>
    </vt:vector>
  </TitlesOfParts>
  <Company>KSBA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05.32</dc:title>
  <dc:subject/>
  <dc:creator>Albert Wall</dc:creator>
  <cp:keywords/>
  <cp:lastModifiedBy>Barker, Kim - KSBA</cp:lastModifiedBy>
  <cp:revision>3</cp:revision>
  <cp:lastPrinted>1900-01-01T05:00:00Z</cp:lastPrinted>
  <dcterms:created xsi:type="dcterms:W3CDTF">2017-11-19T20:48:00Z</dcterms:created>
  <dcterms:modified xsi:type="dcterms:W3CDTF">2026-08-07T19:11:00Z</dcterms:modified>
</cp:coreProperties>
</file>