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CD629" w14:textId="4C73A0E7" w:rsidR="00E1107D" w:rsidRDefault="00E1107D" w:rsidP="00E1107D">
      <w:pPr>
        <w:pStyle w:val="Heading1"/>
        <w:jc w:val="center"/>
        <w:rPr>
          <w:ins w:id="0" w:author="Barker, Kim - KSBA" w:date="2026-08-07T15:09:00Z" w16du:dateUtc="2026-08-07T19:09:00Z"/>
        </w:rPr>
        <w:pPrChange w:id="1" w:author="Barker, Kim - KSBA" w:date="2026-08-07T15:09:00Z" w16du:dateUtc="2026-08-07T19:09:00Z">
          <w:pPr>
            <w:pStyle w:val="Heading1"/>
          </w:pPr>
        </w:pPrChange>
      </w:pPr>
      <w:ins w:id="2" w:author="Barker, Kim - KSBA" w:date="2026-08-07T15:09:00Z" w16du:dateUtc="2026-08-07T19:09:00Z">
        <w:r>
          <w:t>Draft to Re</w:t>
        </w:r>
      </w:ins>
      <w:ins w:id="3" w:author="Barker, Kim - KSBA" w:date="2026-08-07T15:10:00Z" w16du:dateUtc="2026-08-07T19:10:00Z">
        <w:r>
          <w:t xml:space="preserve">scind </w:t>
        </w:r>
        <w:proofErr w:type="gramStart"/>
        <w:r>
          <w:t>8/7/2026</w:t>
        </w:r>
      </w:ins>
      <w:proofErr w:type="gramEnd"/>
    </w:p>
    <w:p w14:paraId="66F96409" w14:textId="78EE6F9C" w:rsidR="00B75D56" w:rsidRDefault="00B75D56">
      <w:pPr>
        <w:pStyle w:val="Heading1"/>
      </w:pPr>
      <w:r>
        <w:t>SCHOOL FACILITIES</w:t>
      </w:r>
      <w:r>
        <w:tab/>
      </w:r>
      <w:del w:id="4" w:author="Barker, Kim - KSBA" w:date="2026-08-07T15:10:00Z" w16du:dateUtc="2026-08-07T19:10:00Z">
        <w:r w:rsidR="002D0C8C" w:rsidDel="00E1107D">
          <w:rPr>
            <w:vanish/>
          </w:rPr>
          <w:delText>W</w:delText>
        </w:r>
      </w:del>
      <w:ins w:id="5" w:author="Barker, Kim - KSBA" w:date="2026-08-07T15:10:00Z" w16du:dateUtc="2026-08-07T19:10:00Z">
        <w:r w:rsidR="00E1107D">
          <w:rPr>
            <w:vanish/>
          </w:rPr>
          <w:t>D</w:t>
        </w:r>
      </w:ins>
      <w:r>
        <w:t>05.31 AP.22</w:t>
      </w:r>
    </w:p>
    <w:p w14:paraId="087F9EB7" w14:textId="7800C835" w:rsidR="002D0C8C" w:rsidRDefault="002D0C8C" w:rsidP="002D0C8C">
      <w:pPr>
        <w:pStyle w:val="policytitle"/>
      </w:pPr>
      <w:del w:id="6" w:author="Barker, Kim - KSBA" w:date="2026-08-07T15:09:00Z" w16du:dateUtc="2026-08-07T19:09:00Z">
        <w:r w:rsidDel="00E1107D">
          <w:delText>Wa</w:delText>
        </w:r>
        <w:r w:rsidR="00374E19" w:rsidDel="00E1107D">
          <w:delText>i</w:delText>
        </w:r>
        <w:r w:rsidDel="00E1107D">
          <w:delText xml:space="preserve">ver of Liability for Users of </w:delText>
        </w:r>
        <w:r w:rsidR="0054650F" w:rsidDel="00E1107D">
          <w:delText>Wellness Center</w:delText>
        </w:r>
      </w:del>
    </w:p>
    <w:p w14:paraId="22F8861C" w14:textId="2ED1572E" w:rsidR="002D0C8C" w:rsidDel="00E1107D" w:rsidRDefault="002D0C8C" w:rsidP="002D0C8C">
      <w:pPr>
        <w:pStyle w:val="sideheading"/>
        <w:pBdr>
          <w:top w:val="single" w:sz="4" w:space="1" w:color="auto"/>
          <w:left w:val="single" w:sz="4" w:space="4" w:color="auto"/>
          <w:bottom w:val="single" w:sz="4" w:space="1" w:color="auto"/>
          <w:right w:val="single" w:sz="4" w:space="4" w:color="auto"/>
        </w:pBdr>
        <w:jc w:val="center"/>
        <w:rPr>
          <w:del w:id="7" w:author="Barker, Kim - KSBA" w:date="2026-08-07T15:09:00Z" w16du:dateUtc="2026-08-07T19:09:00Z"/>
        </w:rPr>
      </w:pPr>
      <w:del w:id="8" w:author="Barker, Kim - KSBA" w:date="2026-08-07T15:09:00Z" w16du:dateUtc="2026-08-07T19:09:00Z">
        <w:r w:rsidDel="00E1107D">
          <w:delText>Release, Waiver of Liability and Covenant Not to Sue and Indemnity and Save Harmless Agreement</w:delText>
        </w:r>
      </w:del>
    </w:p>
    <w:p w14:paraId="333D996B" w14:textId="14AAAF79" w:rsidR="002D0C8C" w:rsidRPr="00683F09" w:rsidDel="00E1107D" w:rsidRDefault="002D0C8C" w:rsidP="002D0C8C">
      <w:pPr>
        <w:pStyle w:val="policytext"/>
        <w:pBdr>
          <w:top w:val="single" w:sz="4" w:space="1" w:color="auto"/>
          <w:left w:val="single" w:sz="4" w:space="4" w:color="auto"/>
          <w:bottom w:val="single" w:sz="4" w:space="1" w:color="auto"/>
          <w:right w:val="single" w:sz="4" w:space="4" w:color="auto"/>
        </w:pBdr>
        <w:jc w:val="center"/>
        <w:rPr>
          <w:del w:id="9" w:author="Barker, Kim - KSBA" w:date="2026-08-07T15:09:00Z" w16du:dateUtc="2026-08-07T19:09:00Z"/>
        </w:rPr>
      </w:pPr>
      <w:del w:id="10" w:author="Barker, Kim - KSBA" w:date="2026-08-07T15:09:00Z" w16du:dateUtc="2026-08-07T19:09:00Z">
        <w:r w:rsidDel="00E1107D">
          <w:delText>(Read Carefully Before Signing)</w:delText>
        </w:r>
      </w:del>
    </w:p>
    <w:p w14:paraId="5D336F04" w14:textId="335CF38A" w:rsidR="002D0C8C" w:rsidRPr="00683F09" w:rsidDel="00E1107D" w:rsidRDefault="002D0C8C" w:rsidP="002D0C8C">
      <w:pPr>
        <w:pStyle w:val="policytext"/>
        <w:rPr>
          <w:del w:id="11" w:author="Barker, Kim - KSBA" w:date="2026-08-07T15:09:00Z" w16du:dateUtc="2026-08-07T19:09:00Z"/>
          <w:b/>
          <w:i/>
        </w:rPr>
      </w:pPr>
      <w:del w:id="12" w:author="Barker, Kim - KSBA" w:date="2026-08-07T15:09:00Z" w16du:dateUtc="2026-08-07T19:09:00Z">
        <w:r w:rsidRPr="00683F09" w:rsidDel="00E1107D">
          <w:rPr>
            <w:b/>
            <w:i/>
          </w:rPr>
          <w:delText>All participants in recreational activities, fundraisers and athletic programs will be required to sign the Release, Waiver of Liability and Covenant Not to Sue form below.</w:delText>
        </w:r>
      </w:del>
    </w:p>
    <w:p w14:paraId="1936E1CB" w14:textId="729F761C" w:rsidR="002D0C8C" w:rsidRPr="00683F09" w:rsidDel="00E1107D" w:rsidRDefault="002D0C8C" w:rsidP="002D0C8C">
      <w:pPr>
        <w:pStyle w:val="policytext"/>
        <w:spacing w:after="80"/>
        <w:rPr>
          <w:del w:id="13" w:author="Barker, Kim - KSBA" w:date="2026-08-07T15:09:00Z" w16du:dateUtc="2026-08-07T19:09:00Z"/>
          <w:sz w:val="23"/>
          <w:szCs w:val="23"/>
        </w:rPr>
      </w:pPr>
      <w:del w:id="14" w:author="Barker, Kim - KSBA" w:date="2026-08-07T15:09:00Z" w16du:dateUtc="2026-08-07T19:09:00Z">
        <w:r w:rsidRPr="00683F09" w:rsidDel="00E1107D">
          <w:rPr>
            <w:sz w:val="23"/>
            <w:szCs w:val="23"/>
          </w:rPr>
          <w:delText>The undersigned hereby acknowledges that participation in athletic programs, fundraisers and recreational activities involves inherent risks of physical injury, illness or loss of personal property and assumes all such risks. The undersigned hereby agrees that for the consideration of Bellevue Independent Schools Board of Education allowing the undersigned to participate in athletic activities and in connection therewith, making available to the undersigned for his/her use while participating in such programs or activities, certain equipment, facilities, grounds, or personnel of the Bellevue Independent Schools, its members, individually, and its officers, agents and employees of, the undersigned, hereby forever releases, discharges and holds harmless the Bellevue Independent School Board of Education from any and all claims, demands, rights and causes of action of whatever kind of nature, arising out of all known and unknown, foreseen and unforeseen bodily and personal injuries, damage to property and the consequences thereof, including death, resulting from my voluntary participation in or in any way connected with such recreational programs and athletic activities.</w:delText>
        </w:r>
      </w:del>
    </w:p>
    <w:p w14:paraId="6980ED74" w14:textId="40856B25" w:rsidR="002D0C8C" w:rsidRPr="00683F09" w:rsidDel="00E1107D" w:rsidRDefault="002D0C8C" w:rsidP="002D0C8C">
      <w:pPr>
        <w:pStyle w:val="policytext"/>
        <w:spacing w:after="80"/>
        <w:rPr>
          <w:del w:id="15" w:author="Barker, Kim - KSBA" w:date="2026-08-07T15:09:00Z" w16du:dateUtc="2026-08-07T19:09:00Z"/>
          <w:sz w:val="23"/>
          <w:szCs w:val="23"/>
        </w:rPr>
      </w:pPr>
      <w:del w:id="16" w:author="Barker, Kim - KSBA" w:date="2026-08-07T15:09:00Z" w16du:dateUtc="2026-08-07T19:09:00Z">
        <w:r w:rsidRPr="00683F09" w:rsidDel="00E1107D">
          <w:rPr>
            <w:sz w:val="23"/>
            <w:szCs w:val="23"/>
          </w:rPr>
          <w:delText>The undersigned covenants and agrees that for the consideration stated above I will not sue the Bellevue Independent Schools, its members individually, its officers, agents or employees for any claim for damages arising or growing out of my voluntary participation in recreational programs or athletic activities.</w:delText>
        </w:r>
      </w:del>
    </w:p>
    <w:p w14:paraId="12226AA3" w14:textId="26739323" w:rsidR="002D0C8C" w:rsidRPr="00683F09" w:rsidDel="00E1107D" w:rsidRDefault="002D0C8C" w:rsidP="002D0C8C">
      <w:pPr>
        <w:pStyle w:val="policytext"/>
        <w:spacing w:after="80"/>
        <w:rPr>
          <w:del w:id="17" w:author="Barker, Kim - KSBA" w:date="2026-08-07T15:09:00Z" w16du:dateUtc="2026-08-07T19:09:00Z"/>
          <w:sz w:val="23"/>
          <w:szCs w:val="23"/>
        </w:rPr>
      </w:pPr>
      <w:del w:id="18" w:author="Barker, Kim - KSBA" w:date="2026-08-07T15:09:00Z" w16du:dateUtc="2026-08-07T19:09:00Z">
        <w:r w:rsidRPr="00683F09" w:rsidDel="00E1107D">
          <w:rPr>
            <w:sz w:val="23"/>
            <w:szCs w:val="23"/>
          </w:rPr>
          <w:delText>The undersigned further covenants and agrees that it will at all times indemnify and hold and save harmless the Bellevue Independent Schools Board of Education from and against any and all actions, claims, demands, liabilities, losses or damages of any kind or nature whatsoever which may at any time incur in any way connected with or growing out of or arising from the aforesaid use of School facilities or for participation in athletic programs, fundraisers and recreational activities.</w:delText>
        </w:r>
      </w:del>
    </w:p>
    <w:p w14:paraId="4D61AD7B" w14:textId="4D9949A7" w:rsidR="002D0C8C" w:rsidRPr="00683F09" w:rsidDel="00E1107D" w:rsidRDefault="002D0C8C" w:rsidP="002D0C8C">
      <w:pPr>
        <w:pStyle w:val="policytext"/>
        <w:spacing w:after="80"/>
        <w:rPr>
          <w:del w:id="19" w:author="Barker, Kim - KSBA" w:date="2026-08-07T15:09:00Z" w16du:dateUtc="2026-08-07T19:09:00Z"/>
          <w:sz w:val="23"/>
          <w:szCs w:val="23"/>
        </w:rPr>
      </w:pPr>
      <w:del w:id="20" w:author="Barker, Kim - KSBA" w:date="2026-08-07T15:09:00Z" w16du:dateUtc="2026-08-07T19:09:00Z">
        <w:r w:rsidRPr="00683F09" w:rsidDel="00E1107D">
          <w:rPr>
            <w:sz w:val="23"/>
            <w:szCs w:val="23"/>
          </w:rPr>
          <w:delText xml:space="preserve">The undersigned hereby agrees that none of the language contained herein shall be construed to affect, nullify or void any terms of the undersigned’s insurance policy which ensure and guarantee the Bellevue Board of Education’s rights to recover damages, if any, suffered by the undersigned, from any person or entity that may be legally liable therefore. </w:delText>
        </w:r>
      </w:del>
    </w:p>
    <w:p w14:paraId="37491F5A" w14:textId="249EB234" w:rsidR="002D0C8C" w:rsidRPr="00683F09" w:rsidDel="00E1107D" w:rsidRDefault="002D0C8C" w:rsidP="002D0C8C">
      <w:pPr>
        <w:pStyle w:val="policytext"/>
        <w:spacing w:after="80"/>
        <w:rPr>
          <w:del w:id="21" w:author="Barker, Kim - KSBA" w:date="2026-08-07T15:09:00Z" w16du:dateUtc="2026-08-07T19:09:00Z"/>
          <w:sz w:val="23"/>
          <w:szCs w:val="23"/>
        </w:rPr>
      </w:pPr>
      <w:del w:id="22" w:author="Barker, Kim - KSBA" w:date="2026-08-07T15:09:00Z" w16du:dateUtc="2026-08-07T19:09:00Z">
        <w:r w:rsidRPr="00683F09" w:rsidDel="00E1107D">
          <w:rPr>
            <w:sz w:val="23"/>
            <w:szCs w:val="23"/>
          </w:rPr>
          <w:delText>I understand the acceptance of this release, waiver of liability and covenant not to sue the Bellevue Independent Schools, Bellevue Board of Education or any agent or employees thereof, shall not constitute a waiver, in whole or in part, of sovereign or official immunity by said Boards, its members, officers, agents and employees.</w:delText>
        </w:r>
      </w:del>
    </w:p>
    <w:p w14:paraId="0B44871B" w14:textId="392C974E" w:rsidR="002D0C8C" w:rsidRPr="00683F09" w:rsidDel="00E1107D" w:rsidRDefault="002D0C8C" w:rsidP="002D0C8C">
      <w:pPr>
        <w:pStyle w:val="policytext"/>
        <w:spacing w:after="80"/>
        <w:rPr>
          <w:del w:id="23" w:author="Barker, Kim - KSBA" w:date="2026-08-07T15:09:00Z" w16du:dateUtc="2026-08-07T19:09:00Z"/>
          <w:sz w:val="23"/>
          <w:szCs w:val="23"/>
        </w:rPr>
      </w:pPr>
      <w:del w:id="24" w:author="Barker, Kim - KSBA" w:date="2026-08-07T15:09:00Z" w16du:dateUtc="2026-08-07T19:09:00Z">
        <w:r w:rsidRPr="00683F09" w:rsidDel="00E1107D">
          <w:rPr>
            <w:sz w:val="23"/>
            <w:szCs w:val="23"/>
          </w:rPr>
          <w:delText>The undersigned hereby acknowledges that he/she understands the terms of this release and indemnification agreement, and that the aforesaid terms are accepted as a condition for use of School facilities or for participation in athletic programs, fundraisers and recreational activities.</w:delText>
        </w:r>
      </w:del>
    </w:p>
    <w:p w14:paraId="5EFFCE41" w14:textId="103C3DEB" w:rsidR="002D0C8C" w:rsidDel="00E1107D" w:rsidRDefault="002D0C8C" w:rsidP="002D0C8C">
      <w:pPr>
        <w:pStyle w:val="policytext"/>
        <w:tabs>
          <w:tab w:val="left" w:pos="6480"/>
        </w:tabs>
        <w:spacing w:after="0"/>
        <w:rPr>
          <w:del w:id="25" w:author="Barker, Kim - KSBA" w:date="2026-08-07T15:09:00Z" w16du:dateUtc="2026-08-07T19:09:00Z"/>
        </w:rPr>
      </w:pPr>
      <w:del w:id="26" w:author="Barker, Kim - KSBA" w:date="2026-08-07T15:09:00Z" w16du:dateUtc="2026-08-07T19:09:00Z">
        <w:r w:rsidDel="00E1107D">
          <w:delText>___________________________________________</w:delText>
        </w:r>
        <w:r w:rsidDel="00E1107D">
          <w:tab/>
          <w:delText>________________________</w:delText>
        </w:r>
      </w:del>
    </w:p>
    <w:p w14:paraId="16987D57" w14:textId="7DE20838" w:rsidR="002D0C8C" w:rsidDel="00E1107D" w:rsidRDefault="002D0C8C" w:rsidP="002D0C8C">
      <w:pPr>
        <w:pStyle w:val="policytext"/>
        <w:tabs>
          <w:tab w:val="left" w:pos="1440"/>
          <w:tab w:val="left" w:pos="7200"/>
        </w:tabs>
        <w:rPr>
          <w:del w:id="27" w:author="Barker, Kim - KSBA" w:date="2026-08-07T15:09:00Z" w16du:dateUtc="2026-08-07T19:09:00Z"/>
        </w:rPr>
      </w:pPr>
      <w:del w:id="28" w:author="Barker, Kim - KSBA" w:date="2026-08-07T15:09:00Z" w16du:dateUtc="2026-08-07T19:09:00Z">
        <w:r w:rsidDel="00E1107D">
          <w:tab/>
          <w:delText>Participant’s Signature</w:delText>
        </w:r>
        <w:r w:rsidDel="00E1107D">
          <w:tab/>
          <w:delText>Date</w:delText>
        </w:r>
      </w:del>
    </w:p>
    <w:p w14:paraId="730D3165" w14:textId="77777777" w:rsidR="00B75D56" w:rsidRDefault="00B75D56" w:rsidP="00D8103E">
      <w:pPr>
        <w:pStyle w:val="policytextright"/>
      </w:pPr>
      <w:r>
        <w:fldChar w:fldCharType="begin">
          <w:ffData>
            <w:name w:val="Text1"/>
            <w:enabled/>
            <w:calcOnExit w:val="0"/>
            <w:textInput/>
          </w:ffData>
        </w:fldChar>
      </w:r>
      <w:bookmarkStart w:id="29"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14:paraId="5C2CD1C5" w14:textId="77777777" w:rsidR="00B75D56" w:rsidRDefault="00B75D56" w:rsidP="00D8103E">
      <w:pPr>
        <w:pStyle w:val="policytextright"/>
      </w:pPr>
      <w:r>
        <w:fldChar w:fldCharType="begin">
          <w:ffData>
            <w:name w:val="Text2"/>
            <w:enabled/>
            <w:calcOnExit w:val="0"/>
            <w:textInput/>
          </w:ffData>
        </w:fldChar>
      </w:r>
      <w:bookmarkStart w:id="30"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sectPr w:rsidR="00B75D56" w:rsidSect="002D0C8C">
      <w:footerReference w:type="default" r:id="rId6"/>
      <w:type w:val="continuous"/>
      <w:pgSz w:w="12240" w:h="15840" w:code="1"/>
      <w:pgMar w:top="720" w:right="1080" w:bottom="850" w:left="1800" w:header="0" w:footer="8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3956C" w14:textId="77777777" w:rsidR="00100AE6" w:rsidRDefault="00100AE6">
      <w:r>
        <w:separator/>
      </w:r>
    </w:p>
  </w:endnote>
  <w:endnote w:type="continuationSeparator" w:id="0">
    <w:p w14:paraId="05935267" w14:textId="77777777" w:rsidR="00100AE6" w:rsidRDefault="00100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773F4" w14:textId="77777777" w:rsidR="00364463" w:rsidRDefault="00364463">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852474">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852474">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A3143" w14:textId="77777777" w:rsidR="00100AE6" w:rsidRDefault="00100AE6">
      <w:r>
        <w:separator/>
      </w:r>
    </w:p>
  </w:footnote>
  <w:footnote w:type="continuationSeparator" w:id="0">
    <w:p w14:paraId="37BCF80F" w14:textId="77777777" w:rsidR="00100AE6" w:rsidRDefault="00100AE6">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B8A"/>
    <w:rsid w:val="000E3601"/>
    <w:rsid w:val="00100AE6"/>
    <w:rsid w:val="002D0C8C"/>
    <w:rsid w:val="00364463"/>
    <w:rsid w:val="00374E19"/>
    <w:rsid w:val="004932AC"/>
    <w:rsid w:val="0054650F"/>
    <w:rsid w:val="007A5579"/>
    <w:rsid w:val="00852474"/>
    <w:rsid w:val="00956F90"/>
    <w:rsid w:val="009763D6"/>
    <w:rsid w:val="00AD5187"/>
    <w:rsid w:val="00AF0B8A"/>
    <w:rsid w:val="00B051C8"/>
    <w:rsid w:val="00B75D56"/>
    <w:rsid w:val="00D7677E"/>
    <w:rsid w:val="00D8103E"/>
    <w:rsid w:val="00E1107D"/>
    <w:rsid w:val="00EE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F891F"/>
  <w15:chartTrackingRefBased/>
  <w15:docId w15:val="{AC9AB6A9-1E85-4C4A-93BE-65DC74170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103E"/>
    <w:pPr>
      <w:overflowPunct w:val="0"/>
      <w:autoSpaceDE w:val="0"/>
      <w:autoSpaceDN w:val="0"/>
      <w:adjustRightInd w:val="0"/>
      <w:textAlignment w:val="baseline"/>
    </w:pPr>
    <w:rPr>
      <w:sz w:val="24"/>
    </w:rPr>
  </w:style>
  <w:style w:type="paragraph" w:styleId="Heading1">
    <w:name w:val="heading 1"/>
    <w:basedOn w:val="top"/>
    <w:next w:val="policytext"/>
    <w:qFormat/>
    <w:rsid w:val="00D8103E"/>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D8103E"/>
    <w:pPr>
      <w:tabs>
        <w:tab w:val="right" w:pos="9216"/>
      </w:tabs>
      <w:jc w:val="both"/>
    </w:pPr>
    <w:rPr>
      <w:smallCaps/>
    </w:rPr>
  </w:style>
  <w:style w:type="paragraph" w:customStyle="1" w:styleId="policytitle">
    <w:name w:val="policytitle"/>
    <w:basedOn w:val="top"/>
    <w:rsid w:val="00D8103E"/>
    <w:pPr>
      <w:tabs>
        <w:tab w:val="clear" w:pos="9216"/>
      </w:tabs>
      <w:spacing w:before="120" w:after="240"/>
      <w:jc w:val="center"/>
    </w:pPr>
    <w:rPr>
      <w:b/>
      <w:smallCaps w:val="0"/>
      <w:sz w:val="28"/>
      <w:u w:val="words"/>
    </w:rPr>
  </w:style>
  <w:style w:type="paragraph" w:customStyle="1" w:styleId="policytext">
    <w:name w:val="policytext"/>
    <w:link w:val="policytextChar"/>
    <w:rsid w:val="00D8103E"/>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link w:val="sideheadingChar"/>
    <w:rsid w:val="00D8103E"/>
    <w:rPr>
      <w:b/>
      <w:smallCaps/>
    </w:rPr>
  </w:style>
  <w:style w:type="paragraph" w:customStyle="1" w:styleId="indent1">
    <w:name w:val="indent1"/>
    <w:basedOn w:val="policytext"/>
    <w:rsid w:val="00D8103E"/>
    <w:pPr>
      <w:ind w:left="432"/>
    </w:pPr>
  </w:style>
  <w:style w:type="character" w:customStyle="1" w:styleId="ksbabold">
    <w:name w:val="ksba bold"/>
    <w:rsid w:val="00D8103E"/>
    <w:rPr>
      <w:rFonts w:ascii="Times New Roman" w:hAnsi="Times New Roman"/>
      <w:b/>
      <w:sz w:val="24"/>
    </w:rPr>
  </w:style>
  <w:style w:type="character" w:customStyle="1" w:styleId="ksbanormal">
    <w:name w:val="ksba normal"/>
    <w:rsid w:val="00D8103E"/>
    <w:rPr>
      <w:rFonts w:ascii="Times New Roman" w:hAnsi="Times New Roman"/>
      <w:sz w:val="24"/>
    </w:rPr>
  </w:style>
  <w:style w:type="paragraph" w:customStyle="1" w:styleId="List123">
    <w:name w:val="List123"/>
    <w:basedOn w:val="policytext"/>
    <w:rsid w:val="00D8103E"/>
    <w:pPr>
      <w:ind w:left="936" w:hanging="360"/>
    </w:pPr>
  </w:style>
  <w:style w:type="paragraph" w:customStyle="1" w:styleId="Listabc">
    <w:name w:val="Listabc"/>
    <w:basedOn w:val="policytext"/>
    <w:rsid w:val="00D8103E"/>
    <w:pPr>
      <w:ind w:left="1224" w:hanging="360"/>
    </w:pPr>
  </w:style>
  <w:style w:type="paragraph" w:customStyle="1" w:styleId="Reference">
    <w:name w:val="Reference"/>
    <w:basedOn w:val="policytext"/>
    <w:next w:val="policytext"/>
    <w:rsid w:val="00D8103E"/>
    <w:pPr>
      <w:spacing w:after="0"/>
      <w:ind w:left="432"/>
    </w:pPr>
  </w:style>
  <w:style w:type="paragraph" w:customStyle="1" w:styleId="EndHeading">
    <w:name w:val="EndHeading"/>
    <w:basedOn w:val="sideheading"/>
    <w:rsid w:val="00D8103E"/>
    <w:pPr>
      <w:spacing w:before="120"/>
    </w:pPr>
  </w:style>
  <w:style w:type="paragraph" w:customStyle="1" w:styleId="relatedsideheading">
    <w:name w:val="related sideheading"/>
    <w:basedOn w:val="sideheading"/>
    <w:rsid w:val="00D8103E"/>
    <w:pPr>
      <w:spacing w:before="120"/>
    </w:pPr>
  </w:style>
  <w:style w:type="paragraph" w:styleId="MacroText">
    <w:name w:val="macro"/>
    <w:semiHidden/>
    <w:rsid w:val="00D8103E"/>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D8103E"/>
    <w:pPr>
      <w:ind w:left="360" w:hanging="360"/>
    </w:pPr>
  </w:style>
  <w:style w:type="paragraph" w:customStyle="1" w:styleId="certstyle">
    <w:name w:val="certstyle"/>
    <w:basedOn w:val="policytitle"/>
    <w:next w:val="policytitle"/>
    <w:rsid w:val="00D8103E"/>
    <w:pPr>
      <w:spacing w:before="160" w:after="0"/>
      <w:jc w:val="left"/>
    </w:pPr>
    <w:rPr>
      <w:smallCaps/>
      <w:sz w:val="24"/>
      <w:u w:val="no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policytextChar">
    <w:name w:val="policytext Char"/>
    <w:link w:val="policytext"/>
    <w:rsid w:val="002D0C8C"/>
    <w:rPr>
      <w:sz w:val="24"/>
    </w:rPr>
  </w:style>
  <w:style w:type="character" w:customStyle="1" w:styleId="sideheadingChar">
    <w:name w:val="sideheading Char"/>
    <w:link w:val="sideheading"/>
    <w:rsid w:val="002D0C8C"/>
    <w:rPr>
      <w:b/>
      <w:smallCaps/>
      <w:sz w:val="24"/>
    </w:rPr>
  </w:style>
  <w:style w:type="paragraph" w:customStyle="1" w:styleId="expnote">
    <w:name w:val="expnote"/>
    <w:basedOn w:val="Heading1"/>
    <w:rsid w:val="00D8103E"/>
    <w:pPr>
      <w:widowControl/>
      <w:outlineLvl w:val="9"/>
    </w:pPr>
    <w:rPr>
      <w:caps/>
      <w:smallCaps w:val="0"/>
      <w:sz w:val="20"/>
    </w:rPr>
  </w:style>
  <w:style w:type="paragraph" w:customStyle="1" w:styleId="policytextright">
    <w:name w:val="policytext+right"/>
    <w:basedOn w:val="policytext"/>
    <w:qFormat/>
    <w:rsid w:val="00D8103E"/>
    <w:pPr>
      <w:spacing w:after="0"/>
      <w:jc w:val="right"/>
    </w:pPr>
  </w:style>
  <w:style w:type="paragraph" w:styleId="Revision">
    <w:name w:val="Revision"/>
    <w:hidden/>
    <w:uiPriority w:val="99"/>
    <w:semiHidden/>
    <w:rsid w:val="00E1107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05.31 AP.131</vt:lpstr>
    </vt:vector>
  </TitlesOfParts>
  <Company>KSBA</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05.31 AP.131</dc:title>
  <dc:subject/>
  <dc:creator>KSBA</dc:creator>
  <cp:keywords/>
  <cp:lastModifiedBy>Barker, Kim - KSBA</cp:lastModifiedBy>
  <cp:revision>3</cp:revision>
  <cp:lastPrinted>2012-01-26T17:54:00Z</cp:lastPrinted>
  <dcterms:created xsi:type="dcterms:W3CDTF">2017-11-19T21:30:00Z</dcterms:created>
  <dcterms:modified xsi:type="dcterms:W3CDTF">2026-08-07T19:10:00Z</dcterms:modified>
</cp:coreProperties>
</file>