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AD23" w14:textId="7E44AD7D" w:rsidR="00185BD8" w:rsidRDefault="00185BD8" w:rsidP="00185BD8">
      <w:pPr>
        <w:pStyle w:val="Heading1"/>
        <w:tabs>
          <w:tab w:val="clear" w:pos="9216"/>
          <w:tab w:val="right" w:pos="13680"/>
        </w:tabs>
        <w:jc w:val="center"/>
        <w:rPr>
          <w:ins w:id="0" w:author="Barker, Kim - KSBA" w:date="2026-08-07T15:07:00Z" w16du:dateUtc="2026-08-07T19:07:00Z"/>
        </w:rPr>
        <w:pPrChange w:id="1" w:author="Barker, Kim - KSBA" w:date="2026-08-07T15:07:00Z" w16du:dateUtc="2026-08-07T19:07:00Z">
          <w:pPr>
            <w:pStyle w:val="Heading1"/>
            <w:tabs>
              <w:tab w:val="clear" w:pos="9216"/>
              <w:tab w:val="right" w:pos="13680"/>
            </w:tabs>
          </w:pPr>
        </w:pPrChange>
      </w:pPr>
      <w:ins w:id="2" w:author="Barker, Kim - KSBA" w:date="2026-08-07T15:07:00Z" w16du:dateUtc="2026-08-07T19:07:00Z">
        <w:r>
          <w:t>Draft 8/7/2026</w:t>
        </w:r>
      </w:ins>
    </w:p>
    <w:p w14:paraId="35424EBF" w14:textId="5EC8895C" w:rsidR="0086604D" w:rsidRPr="00DB14E7" w:rsidRDefault="0086604D" w:rsidP="0086604D">
      <w:pPr>
        <w:pStyle w:val="Heading1"/>
        <w:tabs>
          <w:tab w:val="clear" w:pos="9216"/>
          <w:tab w:val="right" w:pos="13680"/>
        </w:tabs>
      </w:pPr>
      <w:r w:rsidRPr="00DB14E7">
        <w:t>SCHOOL FACILITIES</w:t>
      </w:r>
      <w:r w:rsidRPr="00DB14E7">
        <w:tab/>
      </w:r>
      <w:del w:id="3" w:author="Barker, Kim - KSBA" w:date="2026-08-07T15:07:00Z" w16du:dateUtc="2026-08-07T19:07:00Z">
        <w:r w:rsidRPr="00DB14E7" w:rsidDel="00185BD8">
          <w:rPr>
            <w:vanish/>
          </w:rPr>
          <w:delText>CG</w:delText>
        </w:r>
      </w:del>
      <w:ins w:id="4" w:author="Barker, Kim - KSBA" w:date="2026-08-07T15:07:00Z" w16du:dateUtc="2026-08-07T19:07:00Z">
        <w:r w:rsidR="00185BD8">
          <w:rPr>
            <w:vanish/>
          </w:rPr>
          <w:t>Z</w:t>
        </w:r>
      </w:ins>
      <w:r w:rsidRPr="00DB14E7">
        <w:t>05.3 AP.1</w:t>
      </w:r>
    </w:p>
    <w:p w14:paraId="4BD3CC4E" w14:textId="77777777" w:rsidR="0086604D" w:rsidRPr="00DB14E7" w:rsidRDefault="0086604D" w:rsidP="0086604D">
      <w:pPr>
        <w:pStyle w:val="policytitle"/>
      </w:pPr>
      <w:r w:rsidRPr="00DB14E7">
        <w:t>Community Use of School Facilities</w:t>
      </w:r>
    </w:p>
    <w:p w14:paraId="17519ACA" w14:textId="77777777" w:rsidR="0086604D" w:rsidRPr="00DB14E7" w:rsidRDefault="0086604D" w:rsidP="0086604D">
      <w:pPr>
        <w:pStyle w:val="sideheading"/>
        <w:spacing w:after="60"/>
        <w:rPr>
          <w:sz w:val="22"/>
        </w:rPr>
      </w:pPr>
      <w:r w:rsidRPr="00DB14E7">
        <w:rPr>
          <w:sz w:val="22"/>
        </w:rPr>
        <w:t>Primary Purpose</w:t>
      </w:r>
    </w:p>
    <w:p w14:paraId="30ABF1AE" w14:textId="77777777" w:rsidR="0086604D" w:rsidRPr="00DB14E7" w:rsidRDefault="0086604D" w:rsidP="0086604D">
      <w:pPr>
        <w:pStyle w:val="policytext"/>
        <w:spacing w:after="60"/>
        <w:rPr>
          <w:sz w:val="22"/>
        </w:rPr>
      </w:pPr>
      <w:r w:rsidRPr="00DB14E7">
        <w:rPr>
          <w:sz w:val="22"/>
        </w:rPr>
        <w:t>School facilities are for the primary purpose of meeting the educational needs of school</w:t>
      </w:r>
      <w:r w:rsidRPr="00DB14E7">
        <w:rPr>
          <w:sz w:val="22"/>
        </w:rPr>
        <w:noBreakHyphen/>
        <w:t>age youth in the district. However, with reasonable policies and procedures, the school can assist the community in meeting social, civic, recreational and cultural needs by effective utilization of school facilities.</w:t>
      </w:r>
    </w:p>
    <w:p w14:paraId="4F635FD3" w14:textId="77777777" w:rsidR="0086604D" w:rsidRPr="00DB14E7" w:rsidRDefault="0086604D" w:rsidP="0086604D">
      <w:pPr>
        <w:pStyle w:val="sideheading"/>
        <w:spacing w:after="60"/>
        <w:jc w:val="left"/>
      </w:pPr>
      <w:r w:rsidRPr="00DB14E7">
        <w:t>Priority for Use of School Facilities</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47"/>
        <w:gridCol w:w="3527"/>
        <w:gridCol w:w="2183"/>
        <w:gridCol w:w="1350"/>
        <w:gridCol w:w="1501"/>
        <w:gridCol w:w="3186"/>
      </w:tblGrid>
      <w:tr w:rsidR="0086604D" w:rsidRPr="00DB14E7" w14:paraId="0BD4C864" w14:textId="77777777" w:rsidTr="0086604D">
        <w:tc>
          <w:tcPr>
            <w:tcW w:w="838" w:type="pct"/>
            <w:tcBorders>
              <w:top w:val="double" w:sz="6" w:space="0" w:color="auto"/>
              <w:left w:val="double" w:sz="6" w:space="0" w:color="auto"/>
              <w:bottom w:val="double" w:sz="6" w:space="0" w:color="auto"/>
            </w:tcBorders>
          </w:tcPr>
          <w:p w14:paraId="326003A9" w14:textId="77777777" w:rsidR="0086604D" w:rsidRPr="00DB14E7" w:rsidRDefault="0086604D" w:rsidP="0086604D">
            <w:pPr>
              <w:pStyle w:val="policytext"/>
              <w:spacing w:after="60"/>
              <w:jc w:val="center"/>
              <w:rPr>
                <w:b/>
              </w:rPr>
            </w:pPr>
            <w:r w:rsidRPr="00DB14E7">
              <w:rPr>
                <w:b/>
              </w:rPr>
              <w:t>Priority</w:t>
            </w:r>
          </w:p>
        </w:tc>
        <w:tc>
          <w:tcPr>
            <w:tcW w:w="1295" w:type="pct"/>
            <w:tcBorders>
              <w:top w:val="double" w:sz="6" w:space="0" w:color="auto"/>
              <w:bottom w:val="double" w:sz="6" w:space="0" w:color="auto"/>
            </w:tcBorders>
          </w:tcPr>
          <w:p w14:paraId="2879345A" w14:textId="77777777" w:rsidR="0086604D" w:rsidRPr="00DB14E7" w:rsidRDefault="0086604D" w:rsidP="0086604D">
            <w:pPr>
              <w:pStyle w:val="policytext"/>
              <w:spacing w:after="60"/>
              <w:jc w:val="center"/>
              <w:rPr>
                <w:b/>
              </w:rPr>
            </w:pPr>
            <w:r w:rsidRPr="00DB14E7">
              <w:rPr>
                <w:b/>
              </w:rPr>
              <w:t>Examples of Groups</w:t>
            </w:r>
          </w:p>
        </w:tc>
        <w:tc>
          <w:tcPr>
            <w:tcW w:w="647" w:type="pct"/>
            <w:tcBorders>
              <w:top w:val="double" w:sz="6" w:space="0" w:color="auto"/>
              <w:bottom w:val="double" w:sz="6" w:space="0" w:color="auto"/>
            </w:tcBorders>
          </w:tcPr>
          <w:p w14:paraId="4CDA1EE3" w14:textId="77777777" w:rsidR="0086604D" w:rsidRPr="00DB14E7" w:rsidRDefault="0086604D" w:rsidP="0086604D">
            <w:pPr>
              <w:pStyle w:val="policytext"/>
              <w:spacing w:after="60"/>
              <w:jc w:val="center"/>
              <w:rPr>
                <w:b/>
              </w:rPr>
            </w:pPr>
            <w:r w:rsidRPr="00DB14E7">
              <w:rPr>
                <w:b/>
              </w:rPr>
              <w:t>Approval</w:t>
            </w:r>
          </w:p>
        </w:tc>
        <w:tc>
          <w:tcPr>
            <w:tcW w:w="476" w:type="pct"/>
            <w:tcBorders>
              <w:top w:val="double" w:sz="6" w:space="0" w:color="auto"/>
              <w:bottom w:val="double" w:sz="6" w:space="0" w:color="auto"/>
            </w:tcBorders>
          </w:tcPr>
          <w:p w14:paraId="66DFBB29" w14:textId="77777777" w:rsidR="0086604D" w:rsidRPr="00DB14E7" w:rsidRDefault="0086604D" w:rsidP="0086604D">
            <w:pPr>
              <w:pStyle w:val="policytext"/>
              <w:spacing w:after="60"/>
              <w:jc w:val="center"/>
              <w:rPr>
                <w:b/>
              </w:rPr>
            </w:pPr>
            <w:r w:rsidRPr="00DB14E7">
              <w:rPr>
                <w:b/>
              </w:rPr>
              <w:t>Scheduling</w:t>
            </w:r>
          </w:p>
        </w:tc>
        <w:tc>
          <w:tcPr>
            <w:tcW w:w="571" w:type="pct"/>
            <w:tcBorders>
              <w:top w:val="double" w:sz="6" w:space="0" w:color="auto"/>
              <w:bottom w:val="double" w:sz="6" w:space="0" w:color="auto"/>
            </w:tcBorders>
          </w:tcPr>
          <w:p w14:paraId="301C05C9" w14:textId="77777777" w:rsidR="0086604D" w:rsidRPr="00DB14E7" w:rsidRDefault="0086604D" w:rsidP="0086604D">
            <w:pPr>
              <w:pStyle w:val="policytext"/>
              <w:spacing w:after="60"/>
              <w:jc w:val="center"/>
              <w:rPr>
                <w:b/>
              </w:rPr>
            </w:pPr>
            <w:r w:rsidRPr="00DB14E7">
              <w:rPr>
                <w:b/>
              </w:rPr>
              <w:t>Fees Charged</w:t>
            </w:r>
          </w:p>
        </w:tc>
        <w:tc>
          <w:tcPr>
            <w:tcW w:w="1173" w:type="pct"/>
            <w:tcBorders>
              <w:top w:val="double" w:sz="6" w:space="0" w:color="auto"/>
              <w:bottom w:val="double" w:sz="6" w:space="0" w:color="auto"/>
              <w:right w:val="double" w:sz="6" w:space="0" w:color="auto"/>
            </w:tcBorders>
          </w:tcPr>
          <w:p w14:paraId="3E16CD75" w14:textId="77777777" w:rsidR="0086604D" w:rsidRPr="00DB14E7" w:rsidRDefault="0086604D" w:rsidP="0086604D">
            <w:pPr>
              <w:pStyle w:val="policytext"/>
              <w:spacing w:after="60"/>
              <w:jc w:val="center"/>
              <w:rPr>
                <w:b/>
              </w:rPr>
            </w:pPr>
            <w:r w:rsidRPr="00DB14E7">
              <w:rPr>
                <w:b/>
              </w:rPr>
              <w:t>Proof of Liability Insurance</w:t>
            </w:r>
          </w:p>
        </w:tc>
      </w:tr>
      <w:tr w:rsidR="0086604D" w:rsidRPr="00DB14E7" w14:paraId="748C201F" w14:textId="77777777" w:rsidTr="0086604D">
        <w:tc>
          <w:tcPr>
            <w:tcW w:w="838" w:type="pct"/>
            <w:tcBorders>
              <w:top w:val="nil"/>
            </w:tcBorders>
          </w:tcPr>
          <w:p w14:paraId="7D18515B" w14:textId="77777777" w:rsidR="0086604D" w:rsidRPr="00DB14E7" w:rsidRDefault="0086604D" w:rsidP="0086604D">
            <w:pPr>
              <w:pStyle w:val="policytext"/>
              <w:spacing w:before="60" w:after="60"/>
              <w:jc w:val="left"/>
              <w:rPr>
                <w:sz w:val="20"/>
              </w:rPr>
            </w:pPr>
            <w:r w:rsidRPr="00DB14E7">
              <w:rPr>
                <w:sz w:val="20"/>
              </w:rPr>
              <w:t>I - School Groups</w:t>
            </w:r>
          </w:p>
        </w:tc>
        <w:tc>
          <w:tcPr>
            <w:tcW w:w="1295" w:type="pct"/>
            <w:tcBorders>
              <w:top w:val="nil"/>
            </w:tcBorders>
          </w:tcPr>
          <w:p w14:paraId="28F616A2" w14:textId="77777777" w:rsidR="0086604D" w:rsidRPr="00DB14E7" w:rsidRDefault="0086604D" w:rsidP="0086604D">
            <w:pPr>
              <w:pStyle w:val="policytext"/>
              <w:spacing w:after="0"/>
              <w:jc w:val="left"/>
              <w:rPr>
                <w:sz w:val="20"/>
              </w:rPr>
            </w:pPr>
            <w:r w:rsidRPr="00DB14E7">
              <w:rPr>
                <w:sz w:val="20"/>
              </w:rPr>
              <w:t>Educational programs that are an outgrowth of classroom instruction including, but not limited to, science fairs, plays, exhibits and concerts.</w:t>
            </w:r>
          </w:p>
          <w:p w14:paraId="03CF0106" w14:textId="77777777" w:rsidR="0086604D" w:rsidRPr="00DB14E7" w:rsidRDefault="0086604D" w:rsidP="0086604D">
            <w:pPr>
              <w:pStyle w:val="policytext"/>
              <w:spacing w:after="0"/>
              <w:jc w:val="left"/>
              <w:rPr>
                <w:sz w:val="20"/>
              </w:rPr>
            </w:pPr>
            <w:r w:rsidRPr="00DB14E7">
              <w:rPr>
                <w:sz w:val="20"/>
              </w:rPr>
              <w:t>Interscholastic activities including athletic teams, speech and debate, band competition and academic competition.</w:t>
            </w:r>
          </w:p>
          <w:p w14:paraId="3766F130" w14:textId="77777777" w:rsidR="0086604D" w:rsidRPr="00DB14E7" w:rsidRDefault="0086604D" w:rsidP="0086604D">
            <w:pPr>
              <w:pStyle w:val="policytext"/>
              <w:spacing w:after="0"/>
              <w:jc w:val="left"/>
              <w:rPr>
                <w:sz w:val="20"/>
              </w:rPr>
            </w:pPr>
            <w:r w:rsidRPr="00DB14E7">
              <w:rPr>
                <w:sz w:val="20"/>
              </w:rPr>
              <w:t xml:space="preserve">Any school group that requires a faculty sponsor including, but not limited to, all school-sponsored clubs, homerooms, honor societies and student council. </w:t>
            </w:r>
          </w:p>
          <w:p w14:paraId="033F8626" w14:textId="77777777" w:rsidR="0086604D" w:rsidRPr="00DB14E7" w:rsidRDefault="0086604D" w:rsidP="0086604D">
            <w:pPr>
              <w:pStyle w:val="policytext"/>
              <w:spacing w:after="0"/>
              <w:jc w:val="left"/>
              <w:rPr>
                <w:sz w:val="20"/>
              </w:rPr>
            </w:pPr>
            <w:r w:rsidRPr="00DB14E7">
              <w:rPr>
                <w:sz w:val="20"/>
              </w:rPr>
              <w:t>District Adult/Community education programs</w:t>
            </w:r>
          </w:p>
          <w:p w14:paraId="370A0CC3" w14:textId="77777777" w:rsidR="0086604D" w:rsidRPr="00DB14E7" w:rsidRDefault="0086604D" w:rsidP="0086604D">
            <w:pPr>
              <w:pStyle w:val="policytext"/>
              <w:spacing w:after="0"/>
              <w:jc w:val="left"/>
              <w:rPr>
                <w:sz w:val="20"/>
              </w:rPr>
            </w:pPr>
          </w:p>
        </w:tc>
        <w:tc>
          <w:tcPr>
            <w:tcW w:w="647" w:type="pct"/>
            <w:tcBorders>
              <w:top w:val="nil"/>
            </w:tcBorders>
          </w:tcPr>
          <w:p w14:paraId="17986E16" w14:textId="77777777" w:rsidR="0086604D" w:rsidRPr="00DB14E7" w:rsidRDefault="0086604D" w:rsidP="0086604D">
            <w:pPr>
              <w:pStyle w:val="policytext"/>
              <w:spacing w:before="60" w:after="60"/>
              <w:jc w:val="center"/>
              <w:rPr>
                <w:sz w:val="20"/>
              </w:rPr>
            </w:pPr>
            <w:r w:rsidRPr="00DB14E7">
              <w:rPr>
                <w:sz w:val="20"/>
              </w:rPr>
              <w:t>Principal/</w:t>
            </w:r>
            <w:r w:rsidRPr="00DB14E7">
              <w:rPr>
                <w:sz w:val="20"/>
              </w:rPr>
              <w:br/>
              <w:t>designee</w:t>
            </w:r>
          </w:p>
        </w:tc>
        <w:tc>
          <w:tcPr>
            <w:tcW w:w="476" w:type="pct"/>
            <w:tcBorders>
              <w:top w:val="nil"/>
            </w:tcBorders>
          </w:tcPr>
          <w:p w14:paraId="4DC3F2EB" w14:textId="77777777" w:rsidR="0086604D" w:rsidRPr="00DB14E7" w:rsidRDefault="0086604D" w:rsidP="0086604D">
            <w:pPr>
              <w:pStyle w:val="policytext"/>
              <w:spacing w:before="60" w:after="60"/>
              <w:jc w:val="left"/>
              <w:rPr>
                <w:sz w:val="20"/>
              </w:rPr>
            </w:pPr>
            <w:r w:rsidRPr="00DB14E7">
              <w:rPr>
                <w:sz w:val="20"/>
              </w:rPr>
              <w:t>Principal/</w:t>
            </w:r>
            <w:r w:rsidRPr="00DB14E7">
              <w:rPr>
                <w:sz w:val="20"/>
              </w:rPr>
              <w:br/>
              <w:t>designee</w:t>
            </w:r>
          </w:p>
        </w:tc>
        <w:tc>
          <w:tcPr>
            <w:tcW w:w="571" w:type="pct"/>
            <w:tcBorders>
              <w:top w:val="nil"/>
            </w:tcBorders>
          </w:tcPr>
          <w:p w14:paraId="714B12A9" w14:textId="77777777" w:rsidR="0086604D" w:rsidRPr="00DB14E7" w:rsidRDefault="0086604D" w:rsidP="0086604D">
            <w:pPr>
              <w:pStyle w:val="policytext"/>
              <w:spacing w:before="60" w:after="60"/>
              <w:jc w:val="left"/>
              <w:rPr>
                <w:sz w:val="20"/>
              </w:rPr>
            </w:pPr>
            <w:r w:rsidRPr="00DB14E7">
              <w:rPr>
                <w:sz w:val="20"/>
              </w:rPr>
              <w:t>None</w:t>
            </w:r>
          </w:p>
        </w:tc>
        <w:tc>
          <w:tcPr>
            <w:tcW w:w="1173" w:type="pct"/>
            <w:tcBorders>
              <w:top w:val="nil"/>
            </w:tcBorders>
          </w:tcPr>
          <w:p w14:paraId="6817CFCF" w14:textId="77777777" w:rsidR="0086604D" w:rsidRPr="00DB14E7" w:rsidRDefault="0086604D" w:rsidP="0086604D">
            <w:pPr>
              <w:pStyle w:val="policytext"/>
              <w:spacing w:before="60" w:after="60"/>
              <w:jc w:val="left"/>
              <w:rPr>
                <w:sz w:val="20"/>
              </w:rPr>
            </w:pPr>
            <w:r w:rsidRPr="00DB14E7">
              <w:rPr>
                <w:sz w:val="20"/>
              </w:rPr>
              <w:t>None required</w:t>
            </w:r>
          </w:p>
        </w:tc>
      </w:tr>
      <w:tr w:rsidR="0086604D" w:rsidRPr="00DB14E7" w14:paraId="58E9D0DC" w14:textId="77777777" w:rsidTr="0086604D">
        <w:tc>
          <w:tcPr>
            <w:tcW w:w="838" w:type="pct"/>
          </w:tcPr>
          <w:p w14:paraId="3EB942FE" w14:textId="77777777" w:rsidR="0086604D" w:rsidRPr="00DB14E7" w:rsidRDefault="0086604D" w:rsidP="0086604D">
            <w:pPr>
              <w:pStyle w:val="policytext"/>
              <w:spacing w:before="60" w:after="60"/>
              <w:jc w:val="left"/>
              <w:rPr>
                <w:sz w:val="20"/>
              </w:rPr>
            </w:pPr>
            <w:r w:rsidRPr="00DB14E7">
              <w:rPr>
                <w:sz w:val="20"/>
              </w:rPr>
              <w:t>II - School-Related Groups</w:t>
            </w:r>
          </w:p>
        </w:tc>
        <w:tc>
          <w:tcPr>
            <w:tcW w:w="1295" w:type="pct"/>
          </w:tcPr>
          <w:p w14:paraId="644BDC51" w14:textId="77777777" w:rsidR="0086604D" w:rsidRPr="00DB14E7" w:rsidRDefault="0086604D" w:rsidP="0086604D">
            <w:pPr>
              <w:pStyle w:val="policytext"/>
              <w:spacing w:before="40" w:after="40"/>
              <w:jc w:val="left"/>
              <w:rPr>
                <w:sz w:val="20"/>
              </w:rPr>
            </w:pPr>
            <w:r w:rsidRPr="00DB14E7">
              <w:rPr>
                <w:sz w:val="20"/>
              </w:rPr>
              <w:t>4</w:t>
            </w:r>
            <w:r w:rsidRPr="00DB14E7">
              <w:rPr>
                <w:sz w:val="20"/>
              </w:rPr>
              <w:noBreakHyphen/>
              <w:t>H Clubs</w:t>
            </w:r>
          </w:p>
          <w:p w14:paraId="4D500BA8" w14:textId="77777777" w:rsidR="0086604D" w:rsidRPr="00DB14E7" w:rsidRDefault="0086604D" w:rsidP="0086604D">
            <w:pPr>
              <w:pStyle w:val="policytext"/>
              <w:spacing w:before="40" w:after="40"/>
              <w:jc w:val="left"/>
              <w:rPr>
                <w:sz w:val="20"/>
              </w:rPr>
            </w:pPr>
            <w:r w:rsidRPr="00DB14E7">
              <w:rPr>
                <w:sz w:val="20"/>
              </w:rPr>
              <w:t>Scout groups</w:t>
            </w:r>
          </w:p>
          <w:p w14:paraId="12DC0C04" w14:textId="77777777" w:rsidR="0086604D" w:rsidRPr="00DB14E7" w:rsidRDefault="0086604D" w:rsidP="0086604D">
            <w:pPr>
              <w:pStyle w:val="policytext"/>
              <w:spacing w:before="40" w:after="40"/>
              <w:jc w:val="left"/>
              <w:rPr>
                <w:sz w:val="20"/>
              </w:rPr>
            </w:pPr>
            <w:smartTag w:uri="urn:schemas-microsoft-com:office:smarttags" w:element="place">
              <w:smartTag w:uri="urn:schemas-microsoft-com:office:smarttags" w:element="PlaceType">
                <w:r w:rsidRPr="00DB14E7">
                  <w:rPr>
                    <w:sz w:val="20"/>
                  </w:rPr>
                  <w:t>County</w:t>
                </w:r>
              </w:smartTag>
              <w:r w:rsidRPr="00DB14E7">
                <w:rPr>
                  <w:sz w:val="20"/>
                </w:rPr>
                <w:t xml:space="preserve"> </w:t>
              </w:r>
              <w:smartTag w:uri="urn:schemas-microsoft-com:office:smarttags" w:element="PlaceName">
                <w:r w:rsidRPr="00DB14E7">
                  <w:rPr>
                    <w:sz w:val="20"/>
                  </w:rPr>
                  <w:t>Recreation</w:t>
                </w:r>
              </w:smartTag>
            </w:smartTag>
            <w:r w:rsidRPr="00DB14E7">
              <w:rPr>
                <w:sz w:val="20"/>
              </w:rPr>
              <w:t xml:space="preserve"> Programs</w:t>
            </w:r>
          </w:p>
          <w:p w14:paraId="1EC5C315" w14:textId="77777777" w:rsidR="0086604D" w:rsidRPr="00DB14E7" w:rsidRDefault="0086604D" w:rsidP="0086604D">
            <w:pPr>
              <w:pStyle w:val="policytext"/>
              <w:spacing w:before="40" w:after="40"/>
              <w:jc w:val="left"/>
              <w:rPr>
                <w:sz w:val="20"/>
              </w:rPr>
            </w:pPr>
            <w:r w:rsidRPr="00DB14E7">
              <w:rPr>
                <w:sz w:val="20"/>
              </w:rPr>
              <w:t>Little League and/or comparable groups including, but not limited to, YMCA</w:t>
            </w:r>
          </w:p>
          <w:p w14:paraId="23D9B700" w14:textId="77777777" w:rsidR="0086604D" w:rsidRPr="00DB14E7" w:rsidRDefault="0086604D" w:rsidP="0086604D">
            <w:pPr>
              <w:pStyle w:val="policytext"/>
              <w:spacing w:after="0"/>
              <w:jc w:val="left"/>
              <w:rPr>
                <w:sz w:val="20"/>
              </w:rPr>
            </w:pPr>
            <w:r w:rsidRPr="00DB14E7">
              <w:rPr>
                <w:sz w:val="20"/>
              </w:rPr>
              <w:t>Parent</w:t>
            </w:r>
            <w:r w:rsidRPr="00DB14E7">
              <w:rPr>
                <w:sz w:val="20"/>
              </w:rPr>
              <w:noBreakHyphen/>
              <w:t>Teacher Association/ Organization</w:t>
            </w:r>
          </w:p>
          <w:p w14:paraId="724E4194" w14:textId="77777777" w:rsidR="0086604D" w:rsidRPr="00DB14E7" w:rsidRDefault="0086604D" w:rsidP="0086604D">
            <w:pPr>
              <w:pStyle w:val="policytext"/>
              <w:spacing w:before="40" w:after="40"/>
              <w:jc w:val="left"/>
              <w:rPr>
                <w:sz w:val="20"/>
              </w:rPr>
            </w:pPr>
            <w:r w:rsidRPr="00DB14E7">
              <w:rPr>
                <w:sz w:val="20"/>
              </w:rPr>
              <w:t xml:space="preserve">Booster Groups </w:t>
            </w:r>
            <w:r w:rsidRPr="00DB14E7">
              <w:rPr>
                <w:sz w:val="20"/>
              </w:rPr>
              <w:noBreakHyphen/>
              <w:t xml:space="preserve"> academic, athletic and band</w:t>
            </w:r>
          </w:p>
        </w:tc>
        <w:tc>
          <w:tcPr>
            <w:tcW w:w="647" w:type="pct"/>
          </w:tcPr>
          <w:p w14:paraId="3F36CF04" w14:textId="05A1F5B7" w:rsidR="0086604D" w:rsidRPr="00DB14E7" w:rsidRDefault="00DF1A0C" w:rsidP="0086604D">
            <w:pPr>
              <w:pStyle w:val="policytext"/>
              <w:spacing w:before="60" w:after="60"/>
              <w:jc w:val="left"/>
              <w:rPr>
                <w:sz w:val="20"/>
              </w:rPr>
            </w:pPr>
            <w:r>
              <w:rPr>
                <w:sz w:val="20"/>
              </w:rPr>
              <w:t>Superintendent</w:t>
            </w:r>
            <w:ins w:id="5" w:author="Barker, Kim - KSBA" w:date="2026-08-07T15:07:00Z" w16du:dateUtc="2026-08-07T19:07:00Z">
              <w:r w:rsidR="00185BD8">
                <w:rPr>
                  <w:sz w:val="20"/>
                </w:rPr>
                <w:t>/designee</w:t>
              </w:r>
            </w:ins>
          </w:p>
        </w:tc>
        <w:tc>
          <w:tcPr>
            <w:tcW w:w="476" w:type="pct"/>
          </w:tcPr>
          <w:p w14:paraId="34B096DC" w14:textId="77777777" w:rsidR="0086604D" w:rsidRPr="00DB14E7" w:rsidRDefault="0086604D" w:rsidP="0086604D">
            <w:pPr>
              <w:pStyle w:val="policytext"/>
              <w:spacing w:before="60" w:after="60"/>
              <w:jc w:val="left"/>
              <w:rPr>
                <w:sz w:val="20"/>
              </w:rPr>
            </w:pPr>
            <w:r w:rsidRPr="00DB14E7">
              <w:rPr>
                <w:sz w:val="20"/>
              </w:rPr>
              <w:t>Principal/</w:t>
            </w:r>
            <w:r w:rsidRPr="00DB14E7">
              <w:rPr>
                <w:sz w:val="20"/>
              </w:rPr>
              <w:br/>
              <w:t>designee</w:t>
            </w:r>
          </w:p>
        </w:tc>
        <w:tc>
          <w:tcPr>
            <w:tcW w:w="571" w:type="pct"/>
          </w:tcPr>
          <w:p w14:paraId="7598378E" w14:textId="77777777" w:rsidR="0086604D" w:rsidRPr="00DB14E7" w:rsidRDefault="0086604D" w:rsidP="0086604D">
            <w:pPr>
              <w:pStyle w:val="policytext"/>
              <w:spacing w:before="60" w:after="60"/>
              <w:jc w:val="left"/>
              <w:rPr>
                <w:sz w:val="20"/>
              </w:rPr>
            </w:pPr>
            <w:r w:rsidRPr="00DB14E7">
              <w:rPr>
                <w:sz w:val="20"/>
              </w:rPr>
              <w:t>Usage and/or custodial fees, if designated in contract</w:t>
            </w:r>
          </w:p>
        </w:tc>
        <w:tc>
          <w:tcPr>
            <w:tcW w:w="1173" w:type="pct"/>
          </w:tcPr>
          <w:p w14:paraId="6B984748" w14:textId="77777777" w:rsidR="0086604D" w:rsidRPr="00DB14E7" w:rsidRDefault="0086604D" w:rsidP="0086604D">
            <w:pPr>
              <w:pStyle w:val="policytext"/>
              <w:spacing w:before="60" w:after="60"/>
              <w:jc w:val="left"/>
              <w:rPr>
                <w:sz w:val="20"/>
              </w:rPr>
            </w:pPr>
            <w:r w:rsidRPr="00DB14E7">
              <w:rPr>
                <w:sz w:val="20"/>
              </w:rPr>
              <w:t>As specified in the contract</w:t>
            </w:r>
          </w:p>
          <w:p w14:paraId="4BF3895F" w14:textId="77777777" w:rsidR="0086604D" w:rsidRPr="00DB14E7" w:rsidRDefault="0086604D" w:rsidP="0086604D">
            <w:pPr>
              <w:pStyle w:val="policytext"/>
              <w:spacing w:before="60" w:after="60"/>
              <w:jc w:val="left"/>
              <w:rPr>
                <w:sz w:val="20"/>
              </w:rPr>
            </w:pPr>
            <w:r w:rsidRPr="00DB14E7">
              <w:rPr>
                <w:rStyle w:val="ksbanormal"/>
                <w:sz w:val="20"/>
              </w:rPr>
              <w:t>NOTE: All external support/booster organizations are required to carry separate insurance for general liability with appropriate coverage to operate their organization. (</w:t>
            </w:r>
            <w:r w:rsidRPr="00DB14E7">
              <w:rPr>
                <w:rStyle w:val="ksbanormal"/>
                <w:sz w:val="20"/>
                <w:u w:val="single"/>
              </w:rPr>
              <w:t xml:space="preserve">Accounting Procedures for </w:t>
            </w:r>
            <w:smartTag w:uri="urn:schemas-microsoft-com:office:smarttags" w:element="place">
              <w:smartTag w:uri="urn:schemas-microsoft-com:office:smarttags" w:element="PlaceName">
                <w:r w:rsidRPr="00DB14E7">
                  <w:rPr>
                    <w:rStyle w:val="ksbanormal"/>
                    <w:sz w:val="20"/>
                    <w:u w:val="single"/>
                  </w:rPr>
                  <w:t>Kentucky</w:t>
                </w:r>
              </w:smartTag>
              <w:r w:rsidRPr="00DB14E7">
                <w:rPr>
                  <w:rStyle w:val="ksbanormal"/>
                  <w:sz w:val="20"/>
                  <w:u w:val="single"/>
                </w:rPr>
                <w:t xml:space="preserve"> </w:t>
              </w:r>
              <w:smartTag w:uri="urn:schemas-microsoft-com:office:smarttags" w:element="PlaceType">
                <w:r w:rsidRPr="00DB14E7">
                  <w:rPr>
                    <w:rStyle w:val="ksbanormal"/>
                    <w:sz w:val="20"/>
                    <w:u w:val="single"/>
                  </w:rPr>
                  <w:t>School</w:t>
                </w:r>
              </w:smartTag>
            </w:smartTag>
            <w:r w:rsidRPr="00DB14E7">
              <w:rPr>
                <w:rStyle w:val="ksbanormal"/>
                <w:sz w:val="20"/>
                <w:u w:val="single"/>
              </w:rPr>
              <w:t xml:space="preserve"> Activity Funds</w:t>
            </w:r>
            <w:r w:rsidRPr="00DB14E7">
              <w:rPr>
                <w:rStyle w:val="ksbanormal"/>
                <w:sz w:val="20"/>
              </w:rPr>
              <w:t>)</w:t>
            </w:r>
          </w:p>
        </w:tc>
      </w:tr>
    </w:tbl>
    <w:p w14:paraId="1CFE6F7A" w14:textId="4C101A7A" w:rsidR="0086604D" w:rsidRPr="00DB14E7" w:rsidRDefault="0086604D" w:rsidP="0086604D">
      <w:pPr>
        <w:pStyle w:val="Heading1"/>
        <w:tabs>
          <w:tab w:val="clear" w:pos="9216"/>
          <w:tab w:val="right" w:pos="13950"/>
        </w:tabs>
      </w:pPr>
      <w:r w:rsidRPr="00DB14E7">
        <w:br w:type="page"/>
      </w:r>
      <w:r w:rsidRPr="00DB14E7">
        <w:lastRenderedPageBreak/>
        <w:t>SCHOOL FACILITIES</w:t>
      </w:r>
      <w:r w:rsidRPr="00DB14E7">
        <w:tab/>
      </w:r>
      <w:del w:id="6" w:author="Barker, Kim - KSBA" w:date="2026-08-07T15:08:00Z" w16du:dateUtc="2026-08-07T19:08:00Z">
        <w:r w:rsidRPr="00DB14E7" w:rsidDel="00185BD8">
          <w:rPr>
            <w:vanish/>
          </w:rPr>
          <w:delText>CG</w:delText>
        </w:r>
      </w:del>
      <w:ins w:id="7" w:author="Barker, Kim - KSBA" w:date="2026-08-07T15:08:00Z" w16du:dateUtc="2026-08-07T19:08:00Z">
        <w:r w:rsidR="00185BD8">
          <w:rPr>
            <w:vanish/>
          </w:rPr>
          <w:t>Z</w:t>
        </w:r>
      </w:ins>
      <w:r w:rsidRPr="00DB14E7">
        <w:t>05.3 AP.1</w:t>
      </w:r>
    </w:p>
    <w:p w14:paraId="68074FD8" w14:textId="77777777" w:rsidR="0086604D" w:rsidRPr="00DB14E7" w:rsidRDefault="0086604D" w:rsidP="0086604D">
      <w:pPr>
        <w:pStyle w:val="Heading1"/>
        <w:tabs>
          <w:tab w:val="clear" w:pos="9216"/>
          <w:tab w:val="right" w:pos="13950"/>
        </w:tabs>
      </w:pPr>
      <w:r w:rsidRPr="00DB14E7">
        <w:tab/>
        <w:t>(Continued)</w:t>
      </w:r>
    </w:p>
    <w:p w14:paraId="7B8EF7F8" w14:textId="77777777" w:rsidR="0086604D" w:rsidRPr="00DB14E7" w:rsidRDefault="0086604D" w:rsidP="0086604D">
      <w:pPr>
        <w:pStyle w:val="policytitle"/>
        <w:spacing w:after="120"/>
      </w:pPr>
      <w:r w:rsidRPr="00DB14E7">
        <w:t>Community Use of School Facilities</w:t>
      </w:r>
    </w:p>
    <w:p w14:paraId="36CBD184" w14:textId="77777777" w:rsidR="0086604D" w:rsidRPr="00DB14E7" w:rsidRDefault="0086604D" w:rsidP="0086604D">
      <w:pPr>
        <w:pStyle w:val="sideheading"/>
        <w:spacing w:after="40"/>
      </w:pPr>
      <w:r w:rsidRPr="00DB14E7">
        <w:t>Priority for Use of School Facilities (continued)</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27"/>
        <w:gridCol w:w="3117"/>
        <w:gridCol w:w="2183"/>
        <w:gridCol w:w="1824"/>
        <w:gridCol w:w="1717"/>
        <w:gridCol w:w="3226"/>
      </w:tblGrid>
      <w:tr w:rsidR="0086604D" w:rsidRPr="00DB14E7" w14:paraId="2956F41A" w14:textId="77777777" w:rsidTr="0086604D">
        <w:tc>
          <w:tcPr>
            <w:tcW w:w="715" w:type="pct"/>
            <w:tcBorders>
              <w:top w:val="double" w:sz="6" w:space="0" w:color="auto"/>
              <w:left w:val="double" w:sz="6" w:space="0" w:color="auto"/>
              <w:bottom w:val="double" w:sz="6" w:space="0" w:color="auto"/>
            </w:tcBorders>
          </w:tcPr>
          <w:p w14:paraId="44318880" w14:textId="77777777" w:rsidR="0086604D" w:rsidRPr="00DB14E7" w:rsidRDefault="0086604D" w:rsidP="0086604D">
            <w:pPr>
              <w:pStyle w:val="policytext"/>
              <w:jc w:val="center"/>
              <w:rPr>
                <w:b/>
              </w:rPr>
            </w:pPr>
            <w:r w:rsidRPr="00DB14E7">
              <w:rPr>
                <w:b/>
              </w:rPr>
              <w:t>Priority</w:t>
            </w:r>
          </w:p>
        </w:tc>
        <w:tc>
          <w:tcPr>
            <w:tcW w:w="1140" w:type="pct"/>
            <w:tcBorders>
              <w:top w:val="double" w:sz="6" w:space="0" w:color="auto"/>
              <w:bottom w:val="double" w:sz="6" w:space="0" w:color="auto"/>
            </w:tcBorders>
          </w:tcPr>
          <w:p w14:paraId="3B4E5E48" w14:textId="77777777" w:rsidR="0086604D" w:rsidRPr="00DB14E7" w:rsidRDefault="0086604D" w:rsidP="0086604D">
            <w:pPr>
              <w:pStyle w:val="policytext"/>
              <w:jc w:val="center"/>
              <w:rPr>
                <w:b/>
              </w:rPr>
            </w:pPr>
            <w:r w:rsidRPr="00DB14E7">
              <w:rPr>
                <w:b/>
              </w:rPr>
              <w:t>Examples of Groups</w:t>
            </w:r>
          </w:p>
        </w:tc>
        <w:tc>
          <w:tcPr>
            <w:tcW w:w="647" w:type="pct"/>
            <w:tcBorders>
              <w:top w:val="double" w:sz="6" w:space="0" w:color="auto"/>
              <w:bottom w:val="double" w:sz="6" w:space="0" w:color="auto"/>
            </w:tcBorders>
          </w:tcPr>
          <w:p w14:paraId="4883CA72" w14:textId="77777777" w:rsidR="0086604D" w:rsidRPr="00DB14E7" w:rsidRDefault="0086604D" w:rsidP="0086604D">
            <w:pPr>
              <w:pStyle w:val="policytext"/>
              <w:jc w:val="center"/>
              <w:rPr>
                <w:b/>
              </w:rPr>
            </w:pPr>
            <w:r w:rsidRPr="00DB14E7">
              <w:rPr>
                <w:b/>
              </w:rPr>
              <w:t>Approval</w:t>
            </w:r>
          </w:p>
        </w:tc>
        <w:tc>
          <w:tcPr>
            <w:tcW w:w="678" w:type="pct"/>
            <w:tcBorders>
              <w:top w:val="double" w:sz="6" w:space="0" w:color="auto"/>
              <w:bottom w:val="double" w:sz="6" w:space="0" w:color="auto"/>
            </w:tcBorders>
          </w:tcPr>
          <w:p w14:paraId="02FA4C89" w14:textId="77777777" w:rsidR="0086604D" w:rsidRPr="00DB14E7" w:rsidRDefault="0086604D" w:rsidP="0086604D">
            <w:pPr>
              <w:pStyle w:val="policytext"/>
              <w:jc w:val="center"/>
              <w:rPr>
                <w:b/>
              </w:rPr>
            </w:pPr>
            <w:r w:rsidRPr="00DB14E7">
              <w:rPr>
                <w:b/>
              </w:rPr>
              <w:t>Scheduling</w:t>
            </w:r>
          </w:p>
        </w:tc>
        <w:tc>
          <w:tcPr>
            <w:tcW w:w="640" w:type="pct"/>
            <w:tcBorders>
              <w:top w:val="double" w:sz="6" w:space="0" w:color="auto"/>
              <w:bottom w:val="double" w:sz="6" w:space="0" w:color="auto"/>
            </w:tcBorders>
          </w:tcPr>
          <w:p w14:paraId="5756E46E" w14:textId="77777777" w:rsidR="0086604D" w:rsidRPr="00DB14E7" w:rsidRDefault="0086604D" w:rsidP="0086604D">
            <w:pPr>
              <w:pStyle w:val="policytext"/>
              <w:jc w:val="center"/>
              <w:rPr>
                <w:b/>
              </w:rPr>
            </w:pPr>
            <w:r w:rsidRPr="00DB14E7">
              <w:rPr>
                <w:b/>
              </w:rPr>
              <w:t>Fees Charged</w:t>
            </w:r>
          </w:p>
        </w:tc>
        <w:tc>
          <w:tcPr>
            <w:tcW w:w="1179" w:type="pct"/>
            <w:tcBorders>
              <w:top w:val="double" w:sz="6" w:space="0" w:color="auto"/>
              <w:bottom w:val="double" w:sz="6" w:space="0" w:color="auto"/>
              <w:right w:val="double" w:sz="6" w:space="0" w:color="auto"/>
            </w:tcBorders>
          </w:tcPr>
          <w:p w14:paraId="3B8646CD" w14:textId="77777777" w:rsidR="0086604D" w:rsidRPr="00DB14E7" w:rsidRDefault="0086604D" w:rsidP="0086604D">
            <w:pPr>
              <w:pStyle w:val="policytext"/>
              <w:jc w:val="center"/>
              <w:rPr>
                <w:b/>
              </w:rPr>
            </w:pPr>
            <w:r w:rsidRPr="00DB14E7">
              <w:rPr>
                <w:b/>
              </w:rPr>
              <w:t>Proof of Liability Insurance</w:t>
            </w:r>
          </w:p>
        </w:tc>
      </w:tr>
      <w:tr w:rsidR="0086604D" w:rsidRPr="00DB14E7" w14:paraId="1B9AFBD5" w14:textId="77777777" w:rsidTr="0086604D">
        <w:tc>
          <w:tcPr>
            <w:tcW w:w="715" w:type="pct"/>
            <w:tcBorders>
              <w:top w:val="nil"/>
            </w:tcBorders>
          </w:tcPr>
          <w:p w14:paraId="07DF43D1" w14:textId="77777777" w:rsidR="0086604D" w:rsidRPr="00DB14E7" w:rsidRDefault="0086604D" w:rsidP="0086604D">
            <w:pPr>
              <w:pStyle w:val="policytext"/>
              <w:spacing w:before="60" w:after="60"/>
              <w:jc w:val="left"/>
              <w:rPr>
                <w:sz w:val="20"/>
              </w:rPr>
            </w:pPr>
            <w:r w:rsidRPr="00DB14E7">
              <w:rPr>
                <w:sz w:val="20"/>
              </w:rPr>
              <w:t xml:space="preserve">III - Community Interest Groups </w:t>
            </w:r>
          </w:p>
        </w:tc>
        <w:tc>
          <w:tcPr>
            <w:tcW w:w="1140" w:type="pct"/>
            <w:tcBorders>
              <w:top w:val="nil"/>
            </w:tcBorders>
          </w:tcPr>
          <w:p w14:paraId="1B396F83" w14:textId="77777777" w:rsidR="0086604D" w:rsidRPr="00DB14E7" w:rsidRDefault="0086604D" w:rsidP="0086604D">
            <w:pPr>
              <w:pStyle w:val="policytext"/>
              <w:spacing w:before="60" w:after="60"/>
              <w:jc w:val="left"/>
              <w:rPr>
                <w:sz w:val="20"/>
              </w:rPr>
            </w:pPr>
            <w:r w:rsidRPr="00DB14E7">
              <w:rPr>
                <w:sz w:val="20"/>
              </w:rPr>
              <w:t>Civic clubs</w:t>
            </w:r>
          </w:p>
          <w:p w14:paraId="0577AC1E" w14:textId="77777777" w:rsidR="0086604D" w:rsidRPr="00DB14E7" w:rsidRDefault="0086604D" w:rsidP="0086604D">
            <w:pPr>
              <w:pStyle w:val="policytext"/>
              <w:spacing w:before="60" w:after="60"/>
              <w:jc w:val="left"/>
              <w:rPr>
                <w:sz w:val="20"/>
              </w:rPr>
            </w:pPr>
            <w:r w:rsidRPr="00DB14E7">
              <w:rPr>
                <w:sz w:val="20"/>
              </w:rPr>
              <w:t>Industrial groups</w:t>
            </w:r>
          </w:p>
          <w:p w14:paraId="5B129EDD" w14:textId="77777777" w:rsidR="0086604D" w:rsidRPr="00DB14E7" w:rsidRDefault="0086604D" w:rsidP="0086604D">
            <w:pPr>
              <w:pStyle w:val="policytext"/>
              <w:spacing w:before="60" w:after="60"/>
              <w:jc w:val="left"/>
              <w:rPr>
                <w:sz w:val="20"/>
              </w:rPr>
            </w:pPr>
            <w:r w:rsidRPr="00DB14E7">
              <w:rPr>
                <w:sz w:val="20"/>
              </w:rPr>
              <w:t>Church groups</w:t>
            </w:r>
          </w:p>
          <w:p w14:paraId="74656550" w14:textId="77777777" w:rsidR="0086604D" w:rsidRPr="00DB14E7" w:rsidRDefault="0086604D" w:rsidP="0086604D">
            <w:pPr>
              <w:pStyle w:val="policytext"/>
              <w:spacing w:before="60" w:after="60"/>
              <w:jc w:val="left"/>
              <w:rPr>
                <w:sz w:val="20"/>
              </w:rPr>
            </w:pPr>
            <w:r w:rsidRPr="00DB14E7">
              <w:rPr>
                <w:sz w:val="20"/>
              </w:rPr>
              <w:t>Homemakers</w:t>
            </w:r>
          </w:p>
          <w:p w14:paraId="70ECB6E1" w14:textId="77777777" w:rsidR="0086604D" w:rsidRPr="00DB14E7" w:rsidRDefault="0086604D" w:rsidP="0086604D">
            <w:pPr>
              <w:pStyle w:val="policytext"/>
              <w:spacing w:before="60" w:after="60"/>
              <w:jc w:val="left"/>
              <w:rPr>
                <w:sz w:val="20"/>
              </w:rPr>
            </w:pPr>
            <w:r w:rsidRPr="00DB14E7">
              <w:rPr>
                <w:sz w:val="20"/>
              </w:rPr>
              <w:t>Historical Society</w:t>
            </w:r>
          </w:p>
        </w:tc>
        <w:tc>
          <w:tcPr>
            <w:tcW w:w="647" w:type="pct"/>
            <w:tcBorders>
              <w:top w:val="nil"/>
            </w:tcBorders>
          </w:tcPr>
          <w:p w14:paraId="4430C9A7" w14:textId="7BD63C0E" w:rsidR="0086604D" w:rsidRPr="00DB14E7" w:rsidRDefault="00DF1A0C" w:rsidP="0086604D">
            <w:pPr>
              <w:pStyle w:val="policytext"/>
              <w:spacing w:before="60" w:after="60"/>
              <w:jc w:val="left"/>
              <w:rPr>
                <w:sz w:val="20"/>
              </w:rPr>
            </w:pPr>
            <w:r>
              <w:rPr>
                <w:sz w:val="20"/>
              </w:rPr>
              <w:t>Superintendent</w:t>
            </w:r>
            <w:ins w:id="8" w:author="Barker, Kim - KSBA" w:date="2026-08-07T15:08:00Z" w16du:dateUtc="2026-08-07T19:08:00Z">
              <w:r w:rsidR="00185BD8">
                <w:rPr>
                  <w:sz w:val="20"/>
                </w:rPr>
                <w:t>/designee</w:t>
              </w:r>
            </w:ins>
          </w:p>
        </w:tc>
        <w:tc>
          <w:tcPr>
            <w:tcW w:w="678" w:type="pct"/>
            <w:tcBorders>
              <w:top w:val="nil"/>
            </w:tcBorders>
          </w:tcPr>
          <w:p w14:paraId="1EB4E582" w14:textId="77777777" w:rsidR="0086604D" w:rsidRPr="00DB14E7" w:rsidRDefault="0086604D" w:rsidP="0086604D">
            <w:pPr>
              <w:pStyle w:val="policytext"/>
              <w:spacing w:before="60" w:after="60"/>
              <w:ind w:left="288" w:hanging="288"/>
              <w:jc w:val="left"/>
              <w:rPr>
                <w:sz w:val="20"/>
              </w:rPr>
            </w:pPr>
            <w:r w:rsidRPr="00DB14E7">
              <w:rPr>
                <w:sz w:val="20"/>
              </w:rPr>
              <w:t>Principal/designee</w:t>
            </w:r>
          </w:p>
        </w:tc>
        <w:tc>
          <w:tcPr>
            <w:tcW w:w="640" w:type="pct"/>
            <w:tcBorders>
              <w:top w:val="nil"/>
            </w:tcBorders>
          </w:tcPr>
          <w:p w14:paraId="1CD57DE7" w14:textId="77777777" w:rsidR="0086604D" w:rsidRPr="00DB14E7" w:rsidRDefault="0086604D" w:rsidP="0086604D">
            <w:pPr>
              <w:pStyle w:val="policytext"/>
              <w:spacing w:before="60" w:after="60"/>
              <w:jc w:val="left"/>
              <w:rPr>
                <w:sz w:val="20"/>
              </w:rPr>
            </w:pPr>
            <w:r w:rsidRPr="00DB14E7">
              <w:rPr>
                <w:sz w:val="20"/>
              </w:rPr>
              <w:t>Usage and custodial fees, as designated in contract</w:t>
            </w:r>
          </w:p>
        </w:tc>
        <w:tc>
          <w:tcPr>
            <w:tcW w:w="1179" w:type="pct"/>
            <w:tcBorders>
              <w:top w:val="nil"/>
            </w:tcBorders>
          </w:tcPr>
          <w:p w14:paraId="454BB9F2" w14:textId="77777777" w:rsidR="0086604D" w:rsidRPr="00DB14E7" w:rsidRDefault="0086604D" w:rsidP="0086604D">
            <w:pPr>
              <w:pStyle w:val="policytext"/>
              <w:spacing w:before="60" w:after="60"/>
              <w:jc w:val="left"/>
              <w:rPr>
                <w:sz w:val="20"/>
              </w:rPr>
            </w:pPr>
            <w:r w:rsidRPr="00DB14E7">
              <w:rPr>
                <w:sz w:val="20"/>
              </w:rPr>
              <w:t>As specified in the contract</w:t>
            </w:r>
          </w:p>
          <w:p w14:paraId="05294725" w14:textId="77777777" w:rsidR="0086604D" w:rsidRPr="00DB14E7" w:rsidRDefault="0086604D" w:rsidP="0086604D">
            <w:pPr>
              <w:pStyle w:val="policytext"/>
              <w:spacing w:before="60" w:after="60"/>
              <w:jc w:val="left"/>
              <w:rPr>
                <w:sz w:val="20"/>
              </w:rPr>
            </w:pPr>
            <w:r w:rsidRPr="00DB14E7">
              <w:rPr>
                <w:sz w:val="20"/>
              </w:rPr>
              <w:t>Organizations will be required to sign a release and indemnity agreement relieving the Board of any liability in accordance with Board policy 05.3.</w:t>
            </w:r>
          </w:p>
        </w:tc>
      </w:tr>
      <w:tr w:rsidR="0086604D" w:rsidRPr="00DB14E7" w14:paraId="1E64873A" w14:textId="77777777" w:rsidTr="0086604D">
        <w:tc>
          <w:tcPr>
            <w:tcW w:w="715" w:type="pct"/>
          </w:tcPr>
          <w:p w14:paraId="23BBE65C" w14:textId="77777777" w:rsidR="0086604D" w:rsidRPr="00DB14E7" w:rsidRDefault="0086604D" w:rsidP="0086604D">
            <w:pPr>
              <w:pStyle w:val="policytext"/>
              <w:spacing w:before="60" w:after="60"/>
              <w:jc w:val="left"/>
              <w:rPr>
                <w:sz w:val="20"/>
              </w:rPr>
            </w:pPr>
            <w:r w:rsidRPr="00DB14E7">
              <w:rPr>
                <w:sz w:val="20"/>
              </w:rPr>
              <w:t>IV - Meetings of General Public</w:t>
            </w:r>
          </w:p>
        </w:tc>
        <w:tc>
          <w:tcPr>
            <w:tcW w:w="1140" w:type="pct"/>
          </w:tcPr>
          <w:p w14:paraId="7A8111F0" w14:textId="77777777" w:rsidR="0086604D" w:rsidRPr="00DB14E7" w:rsidRDefault="0086604D" w:rsidP="0086604D">
            <w:pPr>
              <w:pStyle w:val="policytext"/>
              <w:spacing w:before="60" w:after="60"/>
              <w:jc w:val="left"/>
              <w:rPr>
                <w:sz w:val="20"/>
              </w:rPr>
            </w:pPr>
            <w:r w:rsidRPr="00DB14E7">
              <w:rPr>
                <w:sz w:val="20"/>
              </w:rPr>
              <w:t>General meetings of various community groups including, but not limited to, political parties.</w:t>
            </w:r>
          </w:p>
        </w:tc>
        <w:tc>
          <w:tcPr>
            <w:tcW w:w="647" w:type="pct"/>
          </w:tcPr>
          <w:p w14:paraId="449A1F12" w14:textId="2F7F98B7" w:rsidR="0086604D" w:rsidRPr="00DB14E7" w:rsidRDefault="00DF1A0C" w:rsidP="0086604D">
            <w:pPr>
              <w:pStyle w:val="policytext"/>
              <w:spacing w:before="60" w:after="60"/>
              <w:ind w:left="288" w:hanging="288"/>
              <w:jc w:val="left"/>
              <w:rPr>
                <w:sz w:val="20"/>
              </w:rPr>
            </w:pPr>
            <w:r>
              <w:rPr>
                <w:sz w:val="20"/>
              </w:rPr>
              <w:t>Superintendent</w:t>
            </w:r>
            <w:ins w:id="9" w:author="Barker, Kim - KSBA" w:date="2026-08-07T15:08:00Z" w16du:dateUtc="2026-08-07T19:08:00Z">
              <w:r w:rsidR="00185BD8">
                <w:rPr>
                  <w:sz w:val="20"/>
                </w:rPr>
                <w:t>/designee</w:t>
              </w:r>
            </w:ins>
            <w:del w:id="10" w:author="Barker, Kim - KSBA" w:date="2026-08-07T15:08:00Z" w16du:dateUtc="2026-08-07T19:08:00Z">
              <w:r w:rsidRPr="00DB14E7" w:rsidDel="00185BD8">
                <w:rPr>
                  <w:sz w:val="20"/>
                </w:rPr>
                <w:delText xml:space="preserve"> </w:delText>
              </w:r>
            </w:del>
          </w:p>
        </w:tc>
        <w:tc>
          <w:tcPr>
            <w:tcW w:w="678" w:type="pct"/>
          </w:tcPr>
          <w:p w14:paraId="67A6CB2E" w14:textId="77777777" w:rsidR="0086604D" w:rsidRPr="00DB14E7" w:rsidRDefault="0086604D" w:rsidP="0086604D">
            <w:pPr>
              <w:pStyle w:val="policytext"/>
              <w:spacing w:before="60" w:after="60"/>
              <w:jc w:val="left"/>
              <w:rPr>
                <w:sz w:val="20"/>
              </w:rPr>
            </w:pPr>
            <w:r w:rsidRPr="00DB14E7">
              <w:rPr>
                <w:sz w:val="20"/>
              </w:rPr>
              <w:t>Principal/designee</w:t>
            </w:r>
          </w:p>
        </w:tc>
        <w:tc>
          <w:tcPr>
            <w:tcW w:w="640" w:type="pct"/>
          </w:tcPr>
          <w:p w14:paraId="04CD9528" w14:textId="77777777" w:rsidR="0086604D" w:rsidRPr="00DB14E7" w:rsidRDefault="0086604D" w:rsidP="0086604D">
            <w:pPr>
              <w:pStyle w:val="policytext"/>
              <w:spacing w:before="60" w:after="60"/>
              <w:jc w:val="left"/>
              <w:rPr>
                <w:sz w:val="20"/>
              </w:rPr>
            </w:pPr>
            <w:r w:rsidRPr="00DB14E7">
              <w:rPr>
                <w:sz w:val="20"/>
              </w:rPr>
              <w:t>Usage and custodial fees, as designated in contract</w:t>
            </w:r>
          </w:p>
        </w:tc>
        <w:tc>
          <w:tcPr>
            <w:tcW w:w="1179" w:type="pct"/>
          </w:tcPr>
          <w:p w14:paraId="5DDFD328" w14:textId="77777777" w:rsidR="0086604D" w:rsidRPr="00DB14E7" w:rsidRDefault="0086604D" w:rsidP="0086604D">
            <w:pPr>
              <w:pStyle w:val="policytext"/>
              <w:spacing w:before="60" w:after="60"/>
              <w:jc w:val="left"/>
              <w:rPr>
                <w:sz w:val="20"/>
              </w:rPr>
            </w:pPr>
            <w:r w:rsidRPr="00DB14E7">
              <w:rPr>
                <w:sz w:val="20"/>
              </w:rPr>
              <w:t>As specified in the contract</w:t>
            </w:r>
          </w:p>
          <w:p w14:paraId="6EB48523" w14:textId="77777777" w:rsidR="0086604D" w:rsidRPr="00DB14E7" w:rsidRDefault="0086604D" w:rsidP="0086604D">
            <w:pPr>
              <w:pStyle w:val="policytext"/>
              <w:spacing w:before="60" w:after="60"/>
              <w:jc w:val="left"/>
              <w:rPr>
                <w:sz w:val="20"/>
              </w:rPr>
            </w:pPr>
            <w:r w:rsidRPr="00DB14E7">
              <w:rPr>
                <w:sz w:val="20"/>
              </w:rPr>
              <w:t>Organizations will be required to sign a release and indemnity agreement relieving the Board of any liability in accordance with Board policy 05.3.</w:t>
            </w:r>
          </w:p>
        </w:tc>
      </w:tr>
    </w:tbl>
    <w:p w14:paraId="11A48B1F" w14:textId="77777777" w:rsidR="0086604D" w:rsidRPr="00DB14E7" w:rsidRDefault="0086604D" w:rsidP="0086604D">
      <w:pPr>
        <w:pStyle w:val="sideheading"/>
        <w:spacing w:before="120" w:after="40"/>
      </w:pPr>
      <w:r w:rsidRPr="00DB14E7">
        <w:t>Food Service</w:t>
      </w:r>
    </w:p>
    <w:p w14:paraId="7079EFF0" w14:textId="77777777" w:rsidR="0086604D" w:rsidRPr="00DB14E7" w:rsidRDefault="0086604D" w:rsidP="0086604D">
      <w:pPr>
        <w:pStyle w:val="policytext"/>
        <w:spacing w:after="40"/>
      </w:pPr>
      <w:r w:rsidRPr="00DB14E7">
        <w:t>Eligible groups may contract for meals to be served in school dining areas. Use of kitchen equipment requires the presence of a School Food Service employee.</w:t>
      </w:r>
    </w:p>
    <w:p w14:paraId="10F6B590" w14:textId="77777777" w:rsidR="0086604D" w:rsidRPr="00DB14E7" w:rsidRDefault="0086604D" w:rsidP="0086604D">
      <w:pPr>
        <w:pStyle w:val="sideheading"/>
        <w:spacing w:after="40"/>
      </w:pPr>
      <w:r w:rsidRPr="00DB14E7">
        <w:t>Public Elections</w:t>
      </w:r>
    </w:p>
    <w:p w14:paraId="63A01407" w14:textId="77777777" w:rsidR="0086604D" w:rsidRPr="00DB14E7" w:rsidRDefault="0086604D" w:rsidP="0086604D">
      <w:pPr>
        <w:pStyle w:val="policytext"/>
        <w:spacing w:after="40"/>
      </w:pPr>
      <w:r w:rsidRPr="00DB14E7">
        <w:t>School facilities may be used for public elections without charge.</w:t>
      </w:r>
    </w:p>
    <w:p w14:paraId="0F2D2BA9" w14:textId="1F6D48DD" w:rsidR="0086604D" w:rsidRPr="00DB14E7" w:rsidDel="00185BD8" w:rsidRDefault="0086604D" w:rsidP="0086604D">
      <w:pPr>
        <w:pStyle w:val="sideheading"/>
        <w:rPr>
          <w:del w:id="11" w:author="Barker, Kim - KSBA" w:date="2026-08-07T15:08:00Z" w16du:dateUtc="2026-08-07T19:08:00Z"/>
        </w:rPr>
      </w:pPr>
      <w:del w:id="12" w:author="Barker, Kim - KSBA" w:date="2026-08-07T15:08:00Z" w16du:dateUtc="2026-08-07T19:08:00Z">
        <w:r w:rsidRPr="00DB14E7" w:rsidDel="00185BD8">
          <w:delText>Wellness Center</w:delText>
        </w:r>
      </w:del>
    </w:p>
    <w:p w14:paraId="52F0A113" w14:textId="17BDED1B" w:rsidR="0086604D" w:rsidRPr="00DB14E7" w:rsidDel="00185BD8" w:rsidRDefault="0086604D" w:rsidP="0086604D">
      <w:pPr>
        <w:pStyle w:val="policytext"/>
        <w:rPr>
          <w:del w:id="13" w:author="Barker, Kim - KSBA" w:date="2026-08-07T15:08:00Z" w16du:dateUtc="2026-08-07T19:08:00Z"/>
        </w:rPr>
      </w:pPr>
      <w:del w:id="14" w:author="Barker, Kim - KSBA" w:date="2026-08-07T15:08:00Z" w16du:dateUtc="2026-08-07T19:08:00Z">
        <w:r w:rsidRPr="00DB14E7" w:rsidDel="00185BD8">
          <w:delText>The Wellness Center may be used by community members without charge as long as the user has submitted the appropriate usage forms. Use of the Wellness Center will be considered as Priority III.</w:delText>
        </w:r>
      </w:del>
    </w:p>
    <w:p w14:paraId="746035F5" w14:textId="77777777" w:rsidR="0086604D" w:rsidRPr="00DB14E7" w:rsidRDefault="0086604D" w:rsidP="0086604D">
      <w:pPr>
        <w:pStyle w:val="sideheading"/>
        <w:spacing w:after="40"/>
      </w:pPr>
      <w:r w:rsidRPr="00DB14E7">
        <w:t>Special/Emergency Use</w:t>
      </w:r>
    </w:p>
    <w:p w14:paraId="2A02F2F7" w14:textId="77777777" w:rsidR="0086604D" w:rsidRPr="00DB14E7" w:rsidRDefault="0086604D" w:rsidP="0086604D">
      <w:pPr>
        <w:pStyle w:val="policytext"/>
        <w:spacing w:after="40"/>
      </w:pPr>
      <w:r w:rsidRPr="00DB14E7">
        <w:t>Special/emergency use of facilities may be approved by the Superintendent/designee with explanation made to the Board at its next regular meeting.</w:t>
      </w:r>
    </w:p>
    <w:bookmarkStart w:id="15" w:name="Text1"/>
    <w:p w14:paraId="4E2FA40E" w14:textId="77777777" w:rsidR="0086604D" w:rsidRPr="00DB14E7" w:rsidRDefault="0086604D" w:rsidP="004853F5">
      <w:pPr>
        <w:pStyle w:val="policytextright"/>
      </w:pPr>
      <w:r w:rsidRPr="00DB14E7">
        <w:fldChar w:fldCharType="begin">
          <w:ffData>
            <w:name w:val="Text1"/>
            <w:enabled/>
            <w:calcOnExit w:val="0"/>
            <w:textInput/>
          </w:ffData>
        </w:fldChar>
      </w:r>
      <w:r w:rsidRPr="00DB14E7">
        <w:instrText xml:space="preserve"> FORMTEXT </w:instrText>
      </w:r>
      <w:r w:rsidRPr="00DB14E7">
        <w:fldChar w:fldCharType="separate"/>
      </w:r>
      <w:r w:rsidRPr="00DB14E7">
        <w:rPr>
          <w:noProof/>
        </w:rPr>
        <w:t> </w:t>
      </w:r>
      <w:r w:rsidRPr="00DB14E7">
        <w:rPr>
          <w:noProof/>
        </w:rPr>
        <w:t> </w:t>
      </w:r>
      <w:r w:rsidRPr="00DB14E7">
        <w:rPr>
          <w:noProof/>
        </w:rPr>
        <w:t> </w:t>
      </w:r>
      <w:r w:rsidRPr="00DB14E7">
        <w:rPr>
          <w:noProof/>
        </w:rPr>
        <w:t> </w:t>
      </w:r>
      <w:r w:rsidRPr="00DB14E7">
        <w:rPr>
          <w:noProof/>
        </w:rPr>
        <w:t> </w:t>
      </w:r>
      <w:r w:rsidRPr="00DB14E7">
        <w:fldChar w:fldCharType="end"/>
      </w:r>
      <w:bookmarkEnd w:id="15"/>
    </w:p>
    <w:bookmarkStart w:id="16" w:name="Text2"/>
    <w:p w14:paraId="14B57B04" w14:textId="77777777" w:rsidR="0086604D" w:rsidRPr="00DB14E7" w:rsidRDefault="0086604D" w:rsidP="004853F5">
      <w:pPr>
        <w:pStyle w:val="policytextright"/>
      </w:pPr>
      <w:r w:rsidRPr="00DB14E7">
        <w:fldChar w:fldCharType="begin">
          <w:ffData>
            <w:name w:val="Text2"/>
            <w:enabled/>
            <w:calcOnExit w:val="0"/>
            <w:textInput/>
          </w:ffData>
        </w:fldChar>
      </w:r>
      <w:r w:rsidRPr="00DB14E7">
        <w:instrText xml:space="preserve"> FORMTEXT </w:instrText>
      </w:r>
      <w:r w:rsidRPr="00DB14E7">
        <w:fldChar w:fldCharType="separate"/>
      </w:r>
      <w:r w:rsidRPr="00DB14E7">
        <w:rPr>
          <w:noProof/>
        </w:rPr>
        <w:t> </w:t>
      </w:r>
      <w:r w:rsidRPr="00DB14E7">
        <w:rPr>
          <w:noProof/>
        </w:rPr>
        <w:t> </w:t>
      </w:r>
      <w:r w:rsidRPr="00DB14E7">
        <w:rPr>
          <w:noProof/>
        </w:rPr>
        <w:t> </w:t>
      </w:r>
      <w:r w:rsidRPr="00DB14E7">
        <w:rPr>
          <w:noProof/>
        </w:rPr>
        <w:t> </w:t>
      </w:r>
      <w:r w:rsidRPr="00DB14E7">
        <w:rPr>
          <w:noProof/>
        </w:rPr>
        <w:t> </w:t>
      </w:r>
      <w:r w:rsidRPr="00DB14E7">
        <w:fldChar w:fldCharType="end"/>
      </w:r>
      <w:bookmarkEnd w:id="16"/>
    </w:p>
    <w:sectPr w:rsidR="0086604D" w:rsidRPr="00DB14E7" w:rsidSect="00C175D7">
      <w:footerReference w:type="default" r:id="rId6"/>
      <w:type w:val="continuous"/>
      <w:pgSz w:w="15840" w:h="12240" w:orient="landscape"/>
      <w:pgMar w:top="1008" w:right="1080" w:bottom="720" w:left="720" w:header="0"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C3DFA" w14:textId="77777777" w:rsidR="002F05BC" w:rsidRDefault="002F05BC">
      <w:r>
        <w:separator/>
      </w:r>
    </w:p>
  </w:endnote>
  <w:endnote w:type="continuationSeparator" w:id="0">
    <w:p w14:paraId="6207FAEA" w14:textId="77777777" w:rsidR="002F05BC" w:rsidRDefault="002F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1620" w14:textId="77777777" w:rsidR="002316F3" w:rsidRDefault="002316F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A709D">
      <w:rPr>
        <w:rStyle w:val="PageNumber"/>
        <w:noProof/>
      </w:rPr>
      <w:t>2</w:t>
    </w:r>
    <w:r>
      <w:rPr>
        <w:rStyle w:val="PageNumber"/>
      </w:rPr>
      <w:fldChar w:fldCharType="end"/>
    </w:r>
    <w: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C5126" w14:textId="77777777" w:rsidR="002F05BC" w:rsidRDefault="002F05BC">
      <w:r>
        <w:separator/>
      </w:r>
    </w:p>
  </w:footnote>
  <w:footnote w:type="continuationSeparator" w:id="0">
    <w:p w14:paraId="67AAF890" w14:textId="77777777" w:rsidR="002F05BC" w:rsidRDefault="002F05B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6D"/>
    <w:rsid w:val="00066BE1"/>
    <w:rsid w:val="000D3AA9"/>
    <w:rsid w:val="00185BD8"/>
    <w:rsid w:val="002316F3"/>
    <w:rsid w:val="002F05BC"/>
    <w:rsid w:val="003D4E79"/>
    <w:rsid w:val="00451489"/>
    <w:rsid w:val="004616D6"/>
    <w:rsid w:val="004853F5"/>
    <w:rsid w:val="004F5514"/>
    <w:rsid w:val="00512FD4"/>
    <w:rsid w:val="005E1457"/>
    <w:rsid w:val="00765962"/>
    <w:rsid w:val="007A709D"/>
    <w:rsid w:val="0086604D"/>
    <w:rsid w:val="00984C15"/>
    <w:rsid w:val="00A849ED"/>
    <w:rsid w:val="00C175D7"/>
    <w:rsid w:val="00C66DE0"/>
    <w:rsid w:val="00D20C6D"/>
    <w:rsid w:val="00DF1A0C"/>
    <w:rsid w:val="00EF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77A7451"/>
  <w15:chartTrackingRefBased/>
  <w15:docId w15:val="{0336F674-D50F-4A6F-BF3B-F8EBF16F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53F5"/>
    <w:pPr>
      <w:overflowPunct w:val="0"/>
      <w:autoSpaceDE w:val="0"/>
      <w:autoSpaceDN w:val="0"/>
      <w:adjustRightInd w:val="0"/>
      <w:textAlignment w:val="baseline"/>
    </w:pPr>
    <w:rPr>
      <w:sz w:val="24"/>
    </w:rPr>
  </w:style>
  <w:style w:type="paragraph" w:styleId="Heading1">
    <w:name w:val="heading 1"/>
    <w:basedOn w:val="top"/>
    <w:next w:val="policytext"/>
    <w:qFormat/>
    <w:rsid w:val="004853F5"/>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4853F5"/>
    <w:pPr>
      <w:tabs>
        <w:tab w:val="right" w:pos="9216"/>
      </w:tabs>
      <w:jc w:val="both"/>
    </w:pPr>
    <w:rPr>
      <w:smallCaps/>
    </w:rPr>
  </w:style>
  <w:style w:type="paragraph" w:customStyle="1" w:styleId="policytitle">
    <w:name w:val="policytitle"/>
    <w:basedOn w:val="top"/>
    <w:link w:val="policytitleChar"/>
    <w:rsid w:val="004853F5"/>
    <w:pPr>
      <w:tabs>
        <w:tab w:val="clear" w:pos="9216"/>
      </w:tabs>
      <w:spacing w:before="120" w:after="240"/>
      <w:jc w:val="center"/>
    </w:pPr>
    <w:rPr>
      <w:b/>
      <w:smallCaps w:val="0"/>
      <w:sz w:val="28"/>
      <w:u w:val="words"/>
    </w:rPr>
  </w:style>
  <w:style w:type="paragraph" w:customStyle="1" w:styleId="policytext">
    <w:name w:val="policytext"/>
    <w:link w:val="policytextChar"/>
    <w:rsid w:val="004853F5"/>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4853F5"/>
    <w:rPr>
      <w:b/>
      <w:smallCaps/>
    </w:rPr>
  </w:style>
  <w:style w:type="paragraph" w:customStyle="1" w:styleId="indent1">
    <w:name w:val="indent1"/>
    <w:basedOn w:val="policytext"/>
    <w:rsid w:val="004853F5"/>
    <w:pPr>
      <w:ind w:left="432"/>
    </w:pPr>
  </w:style>
  <w:style w:type="character" w:customStyle="1" w:styleId="ksbabold">
    <w:name w:val="ksba bold"/>
    <w:rsid w:val="004853F5"/>
    <w:rPr>
      <w:rFonts w:ascii="Times New Roman" w:hAnsi="Times New Roman"/>
      <w:b/>
      <w:sz w:val="24"/>
    </w:rPr>
  </w:style>
  <w:style w:type="character" w:customStyle="1" w:styleId="ksbanormal">
    <w:name w:val="ksba normal"/>
    <w:rsid w:val="004853F5"/>
    <w:rPr>
      <w:rFonts w:ascii="Times New Roman" w:hAnsi="Times New Roman"/>
      <w:sz w:val="24"/>
    </w:rPr>
  </w:style>
  <w:style w:type="paragraph" w:customStyle="1" w:styleId="List123">
    <w:name w:val="List123"/>
    <w:basedOn w:val="policytext"/>
    <w:rsid w:val="004853F5"/>
    <w:pPr>
      <w:ind w:left="936" w:hanging="360"/>
    </w:pPr>
  </w:style>
  <w:style w:type="paragraph" w:customStyle="1" w:styleId="Listabc">
    <w:name w:val="Listabc"/>
    <w:basedOn w:val="policytext"/>
    <w:rsid w:val="004853F5"/>
    <w:pPr>
      <w:ind w:left="1224" w:hanging="360"/>
    </w:pPr>
  </w:style>
  <w:style w:type="paragraph" w:customStyle="1" w:styleId="Reference">
    <w:name w:val="Reference"/>
    <w:basedOn w:val="policytext"/>
    <w:next w:val="policytext"/>
    <w:rsid w:val="004853F5"/>
    <w:pPr>
      <w:spacing w:after="0"/>
      <w:ind w:left="432"/>
    </w:pPr>
  </w:style>
  <w:style w:type="paragraph" w:customStyle="1" w:styleId="EndHeading">
    <w:name w:val="EndHeading"/>
    <w:basedOn w:val="sideheading"/>
    <w:rsid w:val="004853F5"/>
    <w:pPr>
      <w:spacing w:before="120"/>
    </w:pPr>
  </w:style>
  <w:style w:type="paragraph" w:customStyle="1" w:styleId="relatedsideheading">
    <w:name w:val="related sideheading"/>
    <w:basedOn w:val="sideheading"/>
    <w:rsid w:val="004853F5"/>
    <w:pPr>
      <w:spacing w:before="120"/>
    </w:pPr>
  </w:style>
  <w:style w:type="paragraph" w:styleId="MacroText">
    <w:name w:val="macro"/>
    <w:semiHidden/>
    <w:rsid w:val="004853F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4853F5"/>
    <w:pPr>
      <w:ind w:left="360" w:hanging="360"/>
    </w:pPr>
  </w:style>
  <w:style w:type="paragraph" w:customStyle="1" w:styleId="certstyle">
    <w:name w:val="certstyle"/>
    <w:basedOn w:val="policytitle"/>
    <w:next w:val="policytitle"/>
    <w:rsid w:val="004853F5"/>
    <w:pPr>
      <w:spacing w:before="160" w:after="0"/>
      <w:jc w:val="left"/>
    </w:pPr>
    <w:rPr>
      <w:smallCaps/>
      <w:sz w:val="24"/>
      <w:u w:val="none"/>
    </w:rPr>
  </w:style>
  <w:style w:type="paragraph" w:customStyle="1" w:styleId="expnote">
    <w:name w:val="expnote"/>
    <w:basedOn w:val="Heading1"/>
    <w:rsid w:val="004853F5"/>
    <w:pPr>
      <w:widowControl/>
      <w:outlineLvl w:val="9"/>
    </w:pPr>
    <w:rPr>
      <w:caps/>
      <w:smallCaps w:val="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policytextChar">
    <w:name w:val="policytext Char"/>
    <w:link w:val="policytext"/>
    <w:rsid w:val="0086604D"/>
    <w:rPr>
      <w:sz w:val="24"/>
    </w:rPr>
  </w:style>
  <w:style w:type="character" w:customStyle="1" w:styleId="sideheadingChar">
    <w:name w:val="sideheading Char"/>
    <w:link w:val="sideheading"/>
    <w:rsid w:val="0086604D"/>
    <w:rPr>
      <w:b/>
      <w:smallCaps/>
      <w:sz w:val="24"/>
    </w:rPr>
  </w:style>
  <w:style w:type="character" w:customStyle="1" w:styleId="policytitleChar">
    <w:name w:val="policytitle Char"/>
    <w:link w:val="policytitle"/>
    <w:rsid w:val="0086604D"/>
    <w:rPr>
      <w:b/>
      <w:sz w:val="28"/>
      <w:u w:val="words"/>
    </w:rPr>
  </w:style>
  <w:style w:type="paragraph" w:customStyle="1" w:styleId="policytextright">
    <w:name w:val="policytext+right"/>
    <w:basedOn w:val="policytext"/>
    <w:qFormat/>
    <w:rsid w:val="004853F5"/>
    <w:pPr>
      <w:spacing w:after="0"/>
      <w:jc w:val="right"/>
    </w:pPr>
  </w:style>
  <w:style w:type="paragraph" w:styleId="Revision">
    <w:name w:val="Revision"/>
    <w:hidden/>
    <w:uiPriority w:val="99"/>
    <w:semiHidden/>
    <w:rsid w:val="00185B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SCHOOL FACILITIES						05.3 AP.1</vt:lpstr>
    </vt:vector>
  </TitlesOfParts>
  <Company>KSBA</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FACILITIES						05.3 AP.1</dc:title>
  <dc:subject/>
  <dc:creator>KSBA</dc:creator>
  <cp:keywords/>
  <cp:lastModifiedBy>Barker, Kim - KSBA</cp:lastModifiedBy>
  <cp:revision>3</cp:revision>
  <cp:lastPrinted>1996-12-18T15:35:00Z</cp:lastPrinted>
  <dcterms:created xsi:type="dcterms:W3CDTF">2017-11-19T21:07:00Z</dcterms:created>
  <dcterms:modified xsi:type="dcterms:W3CDTF">2026-08-07T19:08:00Z</dcterms:modified>
</cp:coreProperties>
</file>