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00B2" w14:textId="26AA660D" w:rsidR="00A26535" w:rsidRDefault="00A26535">
      <w:pPr>
        <w:pStyle w:val="Heading1"/>
        <w:jc w:val="center"/>
        <w:rPr>
          <w:ins w:id="0" w:author="Barker, Kim - KSBA" w:date="2026-07-16T13:35:00Z" w16du:dateUtc="2026-07-16T17:35:00Z"/>
        </w:rPr>
        <w:pPrChange w:id="1" w:author="Barker, Kim - KSBA" w:date="2026-07-16T13:35:00Z" w16du:dateUtc="2026-07-16T17:35:00Z">
          <w:pPr>
            <w:pStyle w:val="Heading1"/>
          </w:pPr>
        </w:pPrChange>
      </w:pPr>
      <w:ins w:id="2" w:author="Barker, Kim - KSBA" w:date="2026-07-16T13:35:00Z" w16du:dateUtc="2026-07-16T17:35:00Z">
        <w:r>
          <w:t>Draft 7/16/2026</w:t>
        </w:r>
      </w:ins>
    </w:p>
    <w:p w14:paraId="1370F719" w14:textId="4AFFAD89" w:rsidR="00552905" w:rsidRDefault="00552905" w:rsidP="00552905">
      <w:pPr>
        <w:pStyle w:val="Heading1"/>
      </w:pPr>
      <w:r>
        <w:t>CURRICULUM AND INSTRUCTION</w:t>
      </w:r>
      <w:r>
        <w:tab/>
      </w:r>
      <w:del w:id="3" w:author="Barker, Kim - KSBA" w:date="2026-07-16T13:36:00Z" w16du:dateUtc="2026-07-16T17:36:00Z">
        <w:r w:rsidDel="00A26535">
          <w:rPr>
            <w:vanish/>
          </w:rPr>
          <w:delText>A</w:delText>
        </w:r>
      </w:del>
      <w:ins w:id="4" w:author="Barker, Kim - KSBA" w:date="2026-07-16T13:36:00Z" w16du:dateUtc="2026-07-16T17:36:00Z">
        <w:r w:rsidR="00A26535">
          <w:rPr>
            <w:vanish/>
          </w:rPr>
          <w:t>L</w:t>
        </w:r>
      </w:ins>
      <w:r>
        <w:t>08.215</w:t>
      </w:r>
    </w:p>
    <w:p w14:paraId="6FC4392B" w14:textId="77777777" w:rsidR="00552905" w:rsidRDefault="00552905" w:rsidP="00552905">
      <w:pPr>
        <w:pStyle w:val="policytitle"/>
      </w:pPr>
      <w:r>
        <w:t>Writing Program</w:t>
      </w:r>
    </w:p>
    <w:p w14:paraId="60FC5CCB" w14:textId="4CFC7E85" w:rsidR="00D70272" w:rsidRDefault="00D70272">
      <w:pPr>
        <w:pStyle w:val="sideheading"/>
        <w:rPr>
          <w:ins w:id="5" w:author="Barker, Kim - KSBA" w:date="2026-07-16T13:08:00Z" w16du:dateUtc="2026-07-16T17:08:00Z"/>
        </w:rPr>
        <w:pPrChange w:id="6" w:author="Barker, Kim - KSBA" w:date="2026-07-16T13:08:00Z" w16du:dateUtc="2026-07-16T17:08:00Z">
          <w:pPr>
            <w:pStyle w:val="Heading1"/>
            <w:spacing w:before="160" w:after="80"/>
          </w:pPr>
        </w:pPrChange>
      </w:pPr>
      <w:ins w:id="7" w:author="Barker, Kim - KSBA" w:date="2026-07-16T13:08:00Z" w16du:dateUtc="2026-07-16T17:08:00Z">
        <w:r>
          <w:t>Purpose</w:t>
        </w:r>
      </w:ins>
    </w:p>
    <w:p w14:paraId="4C80C418" w14:textId="13C1FE6C" w:rsidR="00D70272" w:rsidRPr="00EB2DBA" w:rsidRDefault="00D70272">
      <w:pPr>
        <w:pStyle w:val="policytext"/>
        <w:rPr>
          <w:ins w:id="8" w:author="Barker, Kim - KSBA" w:date="2026-07-16T13:08:00Z" w16du:dateUtc="2026-07-16T17:08:00Z"/>
          <w:rStyle w:val="ksbanormal"/>
          <w:rPrChange w:id="9" w:author="Barker, Kim - KSBA" w:date="2026-07-16T13:08:00Z" w16du:dateUtc="2026-07-16T17:08:00Z">
            <w:rPr>
              <w:ins w:id="10" w:author="Barker, Kim - KSBA" w:date="2026-07-16T13:08:00Z" w16du:dateUtc="2026-07-16T17:08:00Z"/>
            </w:rPr>
          </w:rPrChange>
        </w:rPr>
        <w:pPrChange w:id="11" w:author="Barker, Kim - KSBA" w:date="2026-07-16T13:08:00Z" w16du:dateUtc="2026-07-16T17:08:00Z">
          <w:pPr>
            <w:spacing w:after="120" w:line="252" w:lineRule="auto"/>
          </w:pPr>
        </w:pPrChange>
      </w:pPr>
      <w:ins w:id="12" w:author="Barker, Kim - KSBA" w:date="2026-07-16T13:08:00Z" w16du:dateUtc="2026-07-16T17:08:00Z">
        <w:r w:rsidRPr="00EB2DBA">
          <w:rPr>
            <w:rStyle w:val="ksbanormal"/>
            <w:rPrChange w:id="13" w:author="Barker, Kim - KSBA" w:date="2026-07-16T13:08:00Z" w16du:dateUtc="2026-07-16T17:08:00Z">
              <w:rPr/>
            </w:rPrChange>
          </w:rPr>
          <w:t xml:space="preserve">Berea Independent School District shall implement a </w:t>
        </w:r>
      </w:ins>
      <w:ins w:id="14" w:author="Barker, Kim - KSBA" w:date="2026-07-16T13:35:00Z" w16du:dateUtc="2026-07-16T17:35:00Z">
        <w:r w:rsidR="00A26535" w:rsidRPr="00EB2DBA">
          <w:rPr>
            <w:rStyle w:val="ksbanormal"/>
          </w:rPr>
          <w:t>D</w:t>
        </w:r>
      </w:ins>
      <w:ins w:id="15" w:author="Barker, Kim - KSBA" w:date="2026-07-16T13:08:00Z" w16du:dateUtc="2026-07-16T17:08:00Z">
        <w:r w:rsidRPr="00EB2DBA">
          <w:rPr>
            <w:rStyle w:val="ksbanormal"/>
            <w:rPrChange w:id="16" w:author="Barker, Kim - KSBA" w:date="2026-07-16T13:08:00Z" w16du:dateUtc="2026-07-16T17:08:00Z">
              <w:rPr/>
            </w:rPrChange>
          </w:rPr>
          <w:t>istrictwide writing program that ensures all students engage in purposeful, standards-aligned writing across grade levels and disciplines. The writing program shall strengthen student understanding of content, support critical thinking, improve writing proficiency, and prepare students for postsecondary education, careers, civic participation, and community life.</w:t>
        </w:r>
      </w:ins>
    </w:p>
    <w:p w14:paraId="02EF9939" w14:textId="77777777" w:rsidR="00D70272" w:rsidRPr="00EB2DBA" w:rsidRDefault="00D70272">
      <w:pPr>
        <w:pStyle w:val="policytext"/>
        <w:rPr>
          <w:ins w:id="17" w:author="Barker, Kim - KSBA" w:date="2026-07-16T13:08:00Z" w16du:dateUtc="2026-07-16T17:08:00Z"/>
          <w:rStyle w:val="ksbanormal"/>
          <w:rPrChange w:id="18" w:author="Barker, Kim - KSBA" w:date="2026-07-16T13:08:00Z" w16du:dateUtc="2026-07-16T17:08:00Z">
            <w:rPr>
              <w:ins w:id="19" w:author="Barker, Kim - KSBA" w:date="2026-07-16T13:08:00Z" w16du:dateUtc="2026-07-16T17:08:00Z"/>
            </w:rPr>
          </w:rPrChange>
        </w:rPr>
        <w:pPrChange w:id="20" w:author="Barker, Kim - KSBA" w:date="2026-07-16T13:08:00Z" w16du:dateUtc="2026-07-16T17:08:00Z">
          <w:pPr>
            <w:spacing w:after="120" w:line="252" w:lineRule="auto"/>
          </w:pPr>
        </w:pPrChange>
      </w:pPr>
      <w:ins w:id="21" w:author="Barker, Kim - KSBA" w:date="2026-07-16T13:08:00Z" w16du:dateUtc="2026-07-16T17:08:00Z">
        <w:r w:rsidRPr="00EB2DBA">
          <w:rPr>
            <w:rStyle w:val="ksbanormal"/>
            <w:rPrChange w:id="22" w:author="Barker, Kim - KSBA" w:date="2026-07-16T13:08:00Z" w16du:dateUtc="2026-07-16T17:08:00Z">
              <w:rPr/>
            </w:rPrChange>
          </w:rPr>
          <w:t>Writing shall be used as both a communication skill and a tool for learning. Students shall use writing to analyze evidence, articulate reasoning, construct knowledge, communicate understanding, and develop independence as readers, writers, thinkers, speakers, and learners.</w:t>
        </w:r>
      </w:ins>
    </w:p>
    <w:p w14:paraId="3CD5E4A4" w14:textId="23577772" w:rsidR="00D70272" w:rsidRDefault="00D70272">
      <w:pPr>
        <w:pStyle w:val="sideheading"/>
        <w:rPr>
          <w:ins w:id="23" w:author="Barker, Kim - KSBA" w:date="2026-07-16T13:08:00Z" w16du:dateUtc="2026-07-16T17:08:00Z"/>
        </w:rPr>
        <w:pPrChange w:id="24" w:author="Barker, Kim - KSBA" w:date="2026-07-16T13:09:00Z" w16du:dateUtc="2026-07-16T17:09:00Z">
          <w:pPr>
            <w:pStyle w:val="Heading1"/>
            <w:spacing w:before="160" w:after="80"/>
          </w:pPr>
        </w:pPrChange>
      </w:pPr>
      <w:ins w:id="25" w:author="Barker, Kim - KSBA" w:date="2026-07-16T13:08:00Z" w16du:dateUtc="2026-07-16T17:08:00Z">
        <w:r>
          <w:t>Legal Authority and District Adoption</w:t>
        </w:r>
      </w:ins>
    </w:p>
    <w:p w14:paraId="74B1459D" w14:textId="37F82C1E" w:rsidR="00D70272" w:rsidRPr="00EB2DBA" w:rsidRDefault="00D70272">
      <w:pPr>
        <w:pStyle w:val="policytext"/>
        <w:rPr>
          <w:ins w:id="26" w:author="Barker, Kim - KSBA" w:date="2026-07-16T13:08:00Z" w16du:dateUtc="2026-07-16T17:08:00Z"/>
          <w:rStyle w:val="ksbanormal"/>
          <w:rPrChange w:id="27" w:author="Barker, Kim - KSBA" w:date="2026-07-16T13:09:00Z" w16du:dateUtc="2026-07-16T17:09:00Z">
            <w:rPr>
              <w:ins w:id="28" w:author="Barker, Kim - KSBA" w:date="2026-07-16T13:08:00Z" w16du:dateUtc="2026-07-16T17:08:00Z"/>
              <w:sz w:val="22"/>
              <w:szCs w:val="22"/>
            </w:rPr>
          </w:rPrChange>
        </w:rPr>
        <w:pPrChange w:id="29" w:author="Barker, Kim - KSBA" w:date="2026-07-16T13:09:00Z" w16du:dateUtc="2026-07-16T17:09:00Z">
          <w:pPr>
            <w:spacing w:after="120" w:line="252" w:lineRule="auto"/>
          </w:pPr>
        </w:pPrChange>
      </w:pPr>
      <w:ins w:id="30" w:author="Barker, Kim - KSBA" w:date="2026-07-16T13:08:00Z" w16du:dateUtc="2026-07-16T17:08:00Z">
        <w:r w:rsidRPr="00EB2DBA">
          <w:rPr>
            <w:rStyle w:val="ksbanormal"/>
            <w:rPrChange w:id="31" w:author="Barker, Kim - KSBA" w:date="2026-07-16T13:09:00Z" w16du:dateUtc="2026-07-16T17:09:00Z">
              <w:rPr>
                <w:sz w:val="22"/>
                <w:szCs w:val="22"/>
              </w:rPr>
            </w:rPrChange>
          </w:rPr>
          <w:t>This policy is adopted pursuant to KRS 158.6453, as amended by House Bill 257</w:t>
        </w:r>
      </w:ins>
      <w:ins w:id="32" w:author="Barker, Kim - KSBA" w:date="2026-07-16T13:35:00Z" w16du:dateUtc="2026-07-16T17:35:00Z">
        <w:r w:rsidR="00A26535" w:rsidRPr="00EB2DBA">
          <w:rPr>
            <w:rStyle w:val="ksbanormal"/>
          </w:rPr>
          <w:t xml:space="preserve"> (2026)</w:t>
        </w:r>
      </w:ins>
      <w:ins w:id="33" w:author="Barker, Kim - KSBA" w:date="2026-07-16T13:08:00Z" w16du:dateUtc="2026-07-16T17:08:00Z">
        <w:r w:rsidRPr="00EB2DBA">
          <w:rPr>
            <w:rStyle w:val="ksbanormal"/>
            <w:rPrChange w:id="34" w:author="Barker, Kim - KSBA" w:date="2026-07-16T13:09:00Z" w16du:dateUtc="2026-07-16T17:09:00Z">
              <w:rPr>
                <w:sz w:val="22"/>
                <w:szCs w:val="22"/>
              </w:rPr>
            </w:rPrChange>
          </w:rPr>
          <w:t xml:space="preserve">, and is aligned to Kentucky Department of Education guidance for </w:t>
        </w:r>
      </w:ins>
      <w:ins w:id="35" w:author="Barker, Kim - KSBA" w:date="2026-07-16T13:32:00Z" w16du:dateUtc="2026-07-16T17:32:00Z">
        <w:r w:rsidR="00A26535" w:rsidRPr="00EB2DBA">
          <w:rPr>
            <w:rStyle w:val="ksbanormal"/>
          </w:rPr>
          <w:t>D</w:t>
        </w:r>
      </w:ins>
      <w:ins w:id="36" w:author="Barker, Kim - KSBA" w:date="2026-07-16T13:08:00Z" w16du:dateUtc="2026-07-16T17:08:00Z">
        <w:r w:rsidRPr="00EB2DBA">
          <w:rPr>
            <w:rStyle w:val="ksbanormal"/>
            <w:rPrChange w:id="37" w:author="Barker, Kim - KSBA" w:date="2026-07-16T13:09:00Z" w16du:dateUtc="2026-07-16T17:09:00Z">
              <w:rPr>
                <w:sz w:val="22"/>
                <w:szCs w:val="22"/>
              </w:rPr>
            </w:rPrChange>
          </w:rPr>
          <w:t xml:space="preserve">istrict writing programs. The Superintendent shall adopt and maintain policies that determine the writing program for the </w:t>
        </w:r>
      </w:ins>
      <w:ins w:id="38" w:author="Barker, Kim - KSBA" w:date="2026-07-16T13:32:00Z" w16du:dateUtc="2026-07-16T17:32:00Z">
        <w:r w:rsidR="00A26535" w:rsidRPr="00EB2DBA">
          <w:rPr>
            <w:rStyle w:val="ksbanormal"/>
          </w:rPr>
          <w:t>D</w:t>
        </w:r>
      </w:ins>
      <w:ins w:id="39" w:author="Barker, Kim - KSBA" w:date="2026-07-16T13:08:00Z" w16du:dateUtc="2026-07-16T17:08:00Z">
        <w:r w:rsidRPr="00EB2DBA">
          <w:rPr>
            <w:rStyle w:val="ksbanormal"/>
            <w:rPrChange w:id="40" w:author="Barker, Kim - KSBA" w:date="2026-07-16T13:09:00Z" w16du:dateUtc="2026-07-16T17:09:00Z">
              <w:rPr>
                <w:sz w:val="22"/>
                <w:szCs w:val="22"/>
              </w:rPr>
            </w:rPrChange>
          </w:rPr>
          <w:t xml:space="preserve">istrict and shall ensure that the writing program policy is published on the </w:t>
        </w:r>
      </w:ins>
      <w:ins w:id="41" w:author="Barker, Kim - KSBA" w:date="2026-07-16T13:32:00Z" w16du:dateUtc="2026-07-16T17:32:00Z">
        <w:r w:rsidR="00A26535" w:rsidRPr="00EB2DBA">
          <w:rPr>
            <w:rStyle w:val="ksbanormal"/>
          </w:rPr>
          <w:t>D</w:t>
        </w:r>
      </w:ins>
      <w:ins w:id="42" w:author="Barker, Kim - KSBA" w:date="2026-07-16T13:08:00Z" w16du:dateUtc="2026-07-16T17:08:00Z">
        <w:r w:rsidRPr="00EB2DBA">
          <w:rPr>
            <w:rStyle w:val="ksbanormal"/>
            <w:rPrChange w:id="43" w:author="Barker, Kim - KSBA" w:date="2026-07-16T13:09:00Z" w16du:dateUtc="2026-07-16T17:09:00Z">
              <w:rPr>
                <w:sz w:val="22"/>
                <w:szCs w:val="22"/>
              </w:rPr>
            </w:rPrChange>
          </w:rPr>
          <w:t>istrict website.</w:t>
        </w:r>
      </w:ins>
    </w:p>
    <w:p w14:paraId="4FC8874E" w14:textId="6797C63A" w:rsidR="00D70272" w:rsidRPr="00EB2DBA" w:rsidRDefault="00D70272">
      <w:pPr>
        <w:pStyle w:val="policytext"/>
        <w:rPr>
          <w:ins w:id="44" w:author="Barker, Kim - KSBA" w:date="2026-07-16T13:08:00Z" w16du:dateUtc="2026-07-16T17:08:00Z"/>
          <w:rStyle w:val="ksbanormal"/>
          <w:rPrChange w:id="45" w:author="Barker, Kim - KSBA" w:date="2026-07-16T13:09:00Z" w16du:dateUtc="2026-07-16T17:09:00Z">
            <w:rPr>
              <w:ins w:id="46" w:author="Barker, Kim - KSBA" w:date="2026-07-16T13:08:00Z" w16du:dateUtc="2026-07-16T17:08:00Z"/>
              <w:sz w:val="22"/>
              <w:szCs w:val="22"/>
            </w:rPr>
          </w:rPrChange>
        </w:rPr>
        <w:pPrChange w:id="47" w:author="Barker, Kim - KSBA" w:date="2026-07-16T13:09:00Z" w16du:dateUtc="2026-07-16T17:09:00Z">
          <w:pPr>
            <w:spacing w:after="120" w:line="252" w:lineRule="auto"/>
          </w:pPr>
        </w:pPrChange>
      </w:pPr>
      <w:ins w:id="48" w:author="Barker, Kim - KSBA" w:date="2026-07-16T13:08:00Z" w16du:dateUtc="2026-07-16T17:08:00Z">
        <w:r w:rsidRPr="00EB2DBA">
          <w:rPr>
            <w:rStyle w:val="ksbanormal"/>
            <w:rPrChange w:id="49" w:author="Barker, Kim - KSBA" w:date="2026-07-16T13:09:00Z" w16du:dateUtc="2026-07-16T17:09:00Z">
              <w:rPr>
                <w:sz w:val="22"/>
                <w:szCs w:val="22"/>
              </w:rPr>
            </w:rPrChange>
          </w:rPr>
          <w:t xml:space="preserve">The </w:t>
        </w:r>
      </w:ins>
      <w:ins w:id="50" w:author="Barker, Kim - KSBA" w:date="2026-07-16T13:32:00Z" w16du:dateUtc="2026-07-16T17:32:00Z">
        <w:r w:rsidR="00A26535" w:rsidRPr="00EB2DBA">
          <w:rPr>
            <w:rStyle w:val="ksbanormal"/>
          </w:rPr>
          <w:t>D</w:t>
        </w:r>
      </w:ins>
      <w:ins w:id="51" w:author="Barker, Kim - KSBA" w:date="2026-07-16T13:08:00Z" w16du:dateUtc="2026-07-16T17:08:00Z">
        <w:r w:rsidRPr="00EB2DBA">
          <w:rPr>
            <w:rStyle w:val="ksbanormal"/>
            <w:rPrChange w:id="52" w:author="Barker, Kim - KSBA" w:date="2026-07-16T13:09:00Z" w16du:dateUtc="2026-07-16T17:09:00Z">
              <w:rPr>
                <w:sz w:val="22"/>
                <w:szCs w:val="22"/>
              </w:rPr>
            </w:rPrChange>
          </w:rPr>
          <w:t>istrictwide writing program shall include disciplinary-specific writing across the curriculum and shall incorporate a variety of language resources, technological tools, and multiple opportunities for students to develop complex communication skills for a variety of purposes.</w:t>
        </w:r>
      </w:ins>
    </w:p>
    <w:p w14:paraId="5AFB8B22" w14:textId="509165AC" w:rsidR="00D70272" w:rsidRDefault="00D70272">
      <w:pPr>
        <w:pStyle w:val="sideheading"/>
        <w:rPr>
          <w:ins w:id="53" w:author="Barker, Kim - KSBA" w:date="2026-07-16T13:08:00Z" w16du:dateUtc="2026-07-16T17:08:00Z"/>
        </w:rPr>
        <w:pPrChange w:id="54" w:author="Barker, Kim - KSBA" w:date="2026-07-16T13:09:00Z" w16du:dateUtc="2026-07-16T17:09:00Z">
          <w:pPr>
            <w:pStyle w:val="Heading1"/>
            <w:spacing w:before="160" w:after="80"/>
          </w:pPr>
        </w:pPrChange>
      </w:pPr>
      <w:ins w:id="55" w:author="Barker, Kim - KSBA" w:date="2026-07-16T13:08:00Z" w16du:dateUtc="2026-07-16T17:08:00Z">
        <w:r>
          <w:t>Definition of Writing</w:t>
        </w:r>
      </w:ins>
    </w:p>
    <w:p w14:paraId="7F158258" w14:textId="77777777" w:rsidR="00D70272" w:rsidRPr="00EB2DBA" w:rsidRDefault="00D70272">
      <w:pPr>
        <w:pStyle w:val="policytext"/>
        <w:rPr>
          <w:ins w:id="56" w:author="Barker, Kim - KSBA" w:date="2026-07-16T13:08:00Z" w16du:dateUtc="2026-07-16T17:08:00Z"/>
          <w:rStyle w:val="ksbanormal"/>
          <w:rPrChange w:id="57" w:author="Barker, Kim - KSBA" w:date="2026-07-16T13:10:00Z" w16du:dateUtc="2026-07-16T17:10:00Z">
            <w:rPr>
              <w:ins w:id="58" w:author="Barker, Kim - KSBA" w:date="2026-07-16T13:08:00Z" w16du:dateUtc="2026-07-16T17:08:00Z"/>
              <w:sz w:val="22"/>
              <w:szCs w:val="22"/>
            </w:rPr>
          </w:rPrChange>
        </w:rPr>
        <w:pPrChange w:id="59" w:author="Barker, Kim - KSBA" w:date="2026-07-16T13:10:00Z" w16du:dateUtc="2026-07-16T17:10:00Z">
          <w:pPr>
            <w:spacing w:after="120" w:line="252" w:lineRule="auto"/>
          </w:pPr>
        </w:pPrChange>
      </w:pPr>
      <w:ins w:id="60" w:author="Barker, Kim - KSBA" w:date="2026-07-16T13:08:00Z" w16du:dateUtc="2026-07-16T17:08:00Z">
        <w:r w:rsidRPr="00EB2DBA">
          <w:rPr>
            <w:rStyle w:val="ksbanormal"/>
            <w:rPrChange w:id="61" w:author="Barker, Kim - KSBA" w:date="2026-07-16T13:10:00Z" w16du:dateUtc="2026-07-16T17:10:00Z">
              <w:rPr>
                <w:sz w:val="22"/>
                <w:szCs w:val="22"/>
              </w:rPr>
            </w:rPrChange>
          </w:rPr>
          <w:t>For purposes of this policy, writing means a purposeful act of thinking and expression that uses language to explore ideas and communicate meaning to others. Writing is a complex, multifaceted act of communication and is distinct from basic handwriting or penmanship.</w:t>
        </w:r>
      </w:ins>
    </w:p>
    <w:p w14:paraId="773678DB" w14:textId="74516F9F" w:rsidR="00D70272" w:rsidRDefault="00D70272">
      <w:pPr>
        <w:pStyle w:val="sideheading"/>
        <w:rPr>
          <w:ins w:id="62" w:author="Barker, Kim - KSBA" w:date="2026-07-16T13:08:00Z" w16du:dateUtc="2026-07-16T17:08:00Z"/>
        </w:rPr>
        <w:pPrChange w:id="63" w:author="Barker, Kim - KSBA" w:date="2026-07-16T13:10:00Z" w16du:dateUtc="2026-07-16T17:10:00Z">
          <w:pPr>
            <w:pStyle w:val="Heading1"/>
            <w:spacing w:before="160" w:after="80"/>
          </w:pPr>
        </w:pPrChange>
      </w:pPr>
      <w:ins w:id="64" w:author="Barker, Kim - KSBA" w:date="2026-07-16T13:08:00Z" w16du:dateUtc="2026-07-16T17:08:00Z">
        <w:r>
          <w:t>District Policy Requirements</w:t>
        </w:r>
      </w:ins>
    </w:p>
    <w:p w14:paraId="7FC75261" w14:textId="77777777" w:rsidR="00D70272" w:rsidRPr="00EB2DBA" w:rsidRDefault="00D70272">
      <w:pPr>
        <w:pStyle w:val="policytext"/>
        <w:rPr>
          <w:ins w:id="65" w:author="Barker, Kim - KSBA" w:date="2026-07-16T13:08:00Z" w16du:dateUtc="2026-07-16T17:08:00Z"/>
          <w:rStyle w:val="ksbanormal"/>
          <w:rPrChange w:id="66" w:author="Barker, Kim - KSBA" w:date="2026-07-16T13:10:00Z" w16du:dateUtc="2026-07-16T17:10:00Z">
            <w:rPr>
              <w:ins w:id="67" w:author="Barker, Kim - KSBA" w:date="2026-07-16T13:08:00Z" w16du:dateUtc="2026-07-16T17:08:00Z"/>
            </w:rPr>
          </w:rPrChange>
        </w:rPr>
        <w:pPrChange w:id="68" w:author="Barker, Kim - KSBA" w:date="2026-07-16T13:10:00Z" w16du:dateUtc="2026-07-16T17:10:00Z">
          <w:pPr>
            <w:spacing w:after="120" w:line="252" w:lineRule="auto"/>
          </w:pPr>
        </w:pPrChange>
      </w:pPr>
      <w:ins w:id="69" w:author="Barker, Kim - KSBA" w:date="2026-07-16T13:08:00Z" w16du:dateUtc="2026-07-16T17:08:00Z">
        <w:r w:rsidRPr="00EB2DBA">
          <w:rPr>
            <w:rStyle w:val="ksbanormal"/>
            <w:rPrChange w:id="70" w:author="Barker, Kim - KSBA" w:date="2026-07-16T13:10:00Z" w16du:dateUtc="2026-07-16T17:10:00Z">
              <w:rPr/>
            </w:rPrChange>
          </w:rPr>
          <w:t>Berea Independent School District shall:</w:t>
        </w:r>
      </w:ins>
    </w:p>
    <w:p w14:paraId="1CB057F0" w14:textId="14BE4030" w:rsidR="00D70272" w:rsidRPr="00EB2DBA" w:rsidRDefault="00D70272">
      <w:pPr>
        <w:pStyle w:val="policytext"/>
        <w:numPr>
          <w:ilvl w:val="0"/>
          <w:numId w:val="2"/>
        </w:numPr>
        <w:rPr>
          <w:ins w:id="71" w:author="Barker, Kim - KSBA" w:date="2026-07-16T13:08:00Z" w16du:dateUtc="2026-07-16T17:08:00Z"/>
          <w:rStyle w:val="ksbanormal"/>
          <w:rPrChange w:id="72" w:author="Barker, Kim - KSBA" w:date="2026-07-16T13:10:00Z" w16du:dateUtc="2026-07-16T17:10:00Z">
            <w:rPr>
              <w:ins w:id="73" w:author="Barker, Kim - KSBA" w:date="2026-07-16T13:08:00Z" w16du:dateUtc="2026-07-16T17:08:00Z"/>
              <w:color w:val="000000"/>
            </w:rPr>
          </w:rPrChange>
        </w:rPr>
        <w:pPrChange w:id="74" w:author="Barker, Kim - KSBA" w:date="2026-07-16T13:10:00Z" w16du:dateUtc="2026-07-16T17:10: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75" w:author="Barker, Kim - KSBA" w:date="2026-07-16T13:08:00Z" w16du:dateUtc="2026-07-16T17:08:00Z">
        <w:r w:rsidRPr="00EB2DBA">
          <w:rPr>
            <w:rStyle w:val="ksbanormal"/>
            <w:rPrChange w:id="76" w:author="Barker, Kim - KSBA" w:date="2026-07-16T13:10:00Z" w16du:dateUtc="2026-07-16T17:10:00Z">
              <w:rPr>
                <w:color w:val="000000"/>
              </w:rPr>
            </w:rPrChange>
          </w:rPr>
          <w:t xml:space="preserve">Adopt and maintain a </w:t>
        </w:r>
      </w:ins>
      <w:ins w:id="77" w:author="Barker, Kim - KSBA" w:date="2026-07-16T13:33:00Z" w16du:dateUtc="2026-07-16T17:33:00Z">
        <w:r w:rsidR="00A26535" w:rsidRPr="00EB2DBA">
          <w:rPr>
            <w:rStyle w:val="ksbanormal"/>
          </w:rPr>
          <w:t>D</w:t>
        </w:r>
      </w:ins>
      <w:ins w:id="78" w:author="Barker, Kim - KSBA" w:date="2026-07-16T13:08:00Z" w16du:dateUtc="2026-07-16T17:08:00Z">
        <w:r w:rsidRPr="00EB2DBA">
          <w:rPr>
            <w:rStyle w:val="ksbanormal"/>
            <w:rPrChange w:id="79" w:author="Barker, Kim - KSBA" w:date="2026-07-16T13:10:00Z" w16du:dateUtc="2026-07-16T17:10:00Z">
              <w:rPr>
                <w:color w:val="000000"/>
              </w:rPr>
            </w:rPrChange>
          </w:rPr>
          <w:t>istrictwide writing program policy for all schools and grade levels.</w:t>
        </w:r>
      </w:ins>
    </w:p>
    <w:p w14:paraId="342A600A" w14:textId="2459A4E8" w:rsidR="00D70272" w:rsidRPr="00EB2DBA" w:rsidRDefault="00D70272">
      <w:pPr>
        <w:pStyle w:val="policytext"/>
        <w:numPr>
          <w:ilvl w:val="0"/>
          <w:numId w:val="2"/>
        </w:numPr>
        <w:rPr>
          <w:ins w:id="80" w:author="Barker, Kim - KSBA" w:date="2026-07-16T13:08:00Z" w16du:dateUtc="2026-07-16T17:08:00Z"/>
          <w:rStyle w:val="ksbanormal"/>
          <w:rPrChange w:id="81" w:author="Barker, Kim - KSBA" w:date="2026-07-16T13:10:00Z" w16du:dateUtc="2026-07-16T17:10:00Z">
            <w:rPr>
              <w:ins w:id="82" w:author="Barker, Kim - KSBA" w:date="2026-07-16T13:08:00Z" w16du:dateUtc="2026-07-16T17:08:00Z"/>
              <w:color w:val="000000"/>
            </w:rPr>
          </w:rPrChange>
        </w:rPr>
        <w:pPrChange w:id="83" w:author="Barker, Kim - KSBA" w:date="2026-07-16T13:10:00Z" w16du:dateUtc="2026-07-16T17:10: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84" w:author="Barker, Kim - KSBA" w:date="2026-07-16T13:08:00Z" w16du:dateUtc="2026-07-16T17:08:00Z">
        <w:r w:rsidRPr="00EB2DBA">
          <w:rPr>
            <w:rStyle w:val="ksbanormal"/>
            <w:rPrChange w:id="85" w:author="Barker, Kim - KSBA" w:date="2026-07-16T13:10:00Z" w16du:dateUtc="2026-07-16T17:10:00Z">
              <w:rPr>
                <w:color w:val="000000"/>
              </w:rPr>
            </w:rPrChange>
          </w:rPr>
          <w:t xml:space="preserve">Publish the writing program policy on the </w:t>
        </w:r>
      </w:ins>
      <w:ins w:id="86" w:author="Barker, Kim - KSBA" w:date="2026-07-16T13:33:00Z" w16du:dateUtc="2026-07-16T17:33:00Z">
        <w:r w:rsidR="00A26535" w:rsidRPr="00EB2DBA">
          <w:rPr>
            <w:rStyle w:val="ksbanormal"/>
          </w:rPr>
          <w:t>D</w:t>
        </w:r>
      </w:ins>
      <w:ins w:id="87" w:author="Barker, Kim - KSBA" w:date="2026-07-16T13:08:00Z" w16du:dateUtc="2026-07-16T17:08:00Z">
        <w:r w:rsidRPr="00EB2DBA">
          <w:rPr>
            <w:rStyle w:val="ksbanormal"/>
            <w:rPrChange w:id="88" w:author="Barker, Kim - KSBA" w:date="2026-07-16T13:10:00Z" w16du:dateUtc="2026-07-16T17:10:00Z">
              <w:rPr>
                <w:color w:val="000000"/>
              </w:rPr>
            </w:rPrChange>
          </w:rPr>
          <w:t>istrict website.</w:t>
        </w:r>
      </w:ins>
    </w:p>
    <w:p w14:paraId="58B32EE8" w14:textId="77777777" w:rsidR="00D70272" w:rsidRPr="00EB2DBA" w:rsidRDefault="00D70272">
      <w:pPr>
        <w:pStyle w:val="policytext"/>
        <w:numPr>
          <w:ilvl w:val="0"/>
          <w:numId w:val="2"/>
        </w:numPr>
        <w:rPr>
          <w:ins w:id="89" w:author="Barker, Kim - KSBA" w:date="2026-07-16T13:08:00Z" w16du:dateUtc="2026-07-16T17:08:00Z"/>
          <w:rStyle w:val="ksbanormal"/>
          <w:rPrChange w:id="90" w:author="Barker, Kim - KSBA" w:date="2026-07-16T13:10:00Z" w16du:dateUtc="2026-07-16T17:10:00Z">
            <w:rPr>
              <w:ins w:id="91" w:author="Barker, Kim - KSBA" w:date="2026-07-16T13:08:00Z" w16du:dateUtc="2026-07-16T17:08:00Z"/>
              <w:color w:val="000000"/>
            </w:rPr>
          </w:rPrChange>
        </w:rPr>
        <w:pPrChange w:id="92" w:author="Barker, Kim - KSBA" w:date="2026-07-16T13:10:00Z" w16du:dateUtc="2026-07-16T17:10: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93" w:author="Barker, Kim - KSBA" w:date="2026-07-16T13:08:00Z" w16du:dateUtc="2026-07-16T17:08:00Z">
        <w:r w:rsidRPr="00EB2DBA">
          <w:rPr>
            <w:rStyle w:val="ksbanormal"/>
            <w:rPrChange w:id="94" w:author="Barker, Kim - KSBA" w:date="2026-07-16T13:10:00Z" w16du:dateUtc="2026-07-16T17:10:00Z">
              <w:rPr>
                <w:color w:val="000000"/>
              </w:rPr>
            </w:rPrChange>
          </w:rPr>
          <w:t>Ensure writing expectations are aligned to the Kentucky Academic Standards and embedded across content areas.</w:t>
        </w:r>
      </w:ins>
    </w:p>
    <w:p w14:paraId="6D1B5ADD" w14:textId="77777777" w:rsidR="00D70272" w:rsidRPr="00EB2DBA" w:rsidRDefault="00D70272">
      <w:pPr>
        <w:pStyle w:val="policytext"/>
        <w:numPr>
          <w:ilvl w:val="0"/>
          <w:numId w:val="2"/>
        </w:numPr>
        <w:rPr>
          <w:ins w:id="95" w:author="Barker, Kim - KSBA" w:date="2026-07-16T13:08:00Z" w16du:dateUtc="2026-07-16T17:08:00Z"/>
          <w:rStyle w:val="ksbanormal"/>
          <w:rPrChange w:id="96" w:author="Barker, Kim - KSBA" w:date="2026-07-16T13:10:00Z" w16du:dateUtc="2026-07-16T17:10:00Z">
            <w:rPr>
              <w:ins w:id="97" w:author="Barker, Kim - KSBA" w:date="2026-07-16T13:08:00Z" w16du:dateUtc="2026-07-16T17:08:00Z"/>
              <w:color w:val="000000"/>
            </w:rPr>
          </w:rPrChange>
        </w:rPr>
        <w:pPrChange w:id="98" w:author="Barker, Kim - KSBA" w:date="2026-07-16T13:10:00Z" w16du:dateUtc="2026-07-16T17:10: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99" w:author="Barker, Kim - KSBA" w:date="2026-07-16T13:08:00Z" w16du:dateUtc="2026-07-16T17:08:00Z">
        <w:r w:rsidRPr="00EB2DBA">
          <w:rPr>
            <w:rStyle w:val="ksbanormal"/>
            <w:rPrChange w:id="100" w:author="Barker, Kim - KSBA" w:date="2026-07-16T13:10:00Z" w16du:dateUtc="2026-07-16T17:10:00Z">
              <w:rPr>
                <w:color w:val="000000"/>
              </w:rPr>
            </w:rPrChange>
          </w:rPr>
          <w:t>Support authentic and disciplinary-specific writing across the curriculum.</w:t>
        </w:r>
      </w:ins>
    </w:p>
    <w:p w14:paraId="4D79AF4B" w14:textId="77777777" w:rsidR="00D70272" w:rsidRPr="00EB2DBA" w:rsidRDefault="00D70272">
      <w:pPr>
        <w:pStyle w:val="policytext"/>
        <w:numPr>
          <w:ilvl w:val="0"/>
          <w:numId w:val="2"/>
        </w:numPr>
        <w:rPr>
          <w:ins w:id="101" w:author="Barker, Kim - KSBA" w:date="2026-07-16T13:08:00Z" w16du:dateUtc="2026-07-16T17:08:00Z"/>
          <w:rStyle w:val="ksbanormal"/>
          <w:rPrChange w:id="102" w:author="Barker, Kim - KSBA" w:date="2026-07-16T13:10:00Z" w16du:dateUtc="2026-07-16T17:10:00Z">
            <w:rPr>
              <w:ins w:id="103" w:author="Barker, Kim - KSBA" w:date="2026-07-16T13:08:00Z" w16du:dateUtc="2026-07-16T17:08:00Z"/>
              <w:color w:val="000000"/>
            </w:rPr>
          </w:rPrChange>
        </w:rPr>
        <w:pPrChange w:id="104" w:author="Barker, Kim - KSBA" w:date="2026-07-16T13:10:00Z" w16du:dateUtc="2026-07-16T17:10: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105" w:author="Barker, Kim - KSBA" w:date="2026-07-16T13:08:00Z" w16du:dateUtc="2026-07-16T17:08:00Z">
        <w:r w:rsidRPr="00EB2DBA">
          <w:rPr>
            <w:rStyle w:val="ksbanormal"/>
            <w:rPrChange w:id="106" w:author="Barker, Kim - KSBA" w:date="2026-07-16T13:10:00Z" w16du:dateUtc="2026-07-16T17:10:00Z">
              <w:rPr>
                <w:color w:val="000000"/>
              </w:rPr>
            </w:rPrChange>
          </w:rPr>
          <w:t>Provide professional learning and implementation support for administrators, SBDM councils, teachers, and staff responsible for instruction.</w:t>
        </w:r>
      </w:ins>
    </w:p>
    <w:p w14:paraId="5046B65F" w14:textId="77777777" w:rsidR="00D70272" w:rsidRPr="00EB2DBA" w:rsidRDefault="00D70272">
      <w:pPr>
        <w:pStyle w:val="policytext"/>
        <w:numPr>
          <w:ilvl w:val="0"/>
          <w:numId w:val="2"/>
        </w:numPr>
        <w:rPr>
          <w:ins w:id="107" w:author="Barker, Kim - KSBA" w:date="2026-07-16T13:08:00Z" w16du:dateUtc="2026-07-16T17:08:00Z"/>
          <w:rStyle w:val="ksbanormal"/>
          <w:rPrChange w:id="108" w:author="Barker, Kim - KSBA" w:date="2026-07-16T13:10:00Z" w16du:dateUtc="2026-07-16T17:10:00Z">
            <w:rPr>
              <w:ins w:id="109" w:author="Barker, Kim - KSBA" w:date="2026-07-16T13:08:00Z" w16du:dateUtc="2026-07-16T17:08:00Z"/>
              <w:color w:val="000000"/>
            </w:rPr>
          </w:rPrChange>
        </w:rPr>
        <w:pPrChange w:id="110" w:author="Barker, Kim - KSBA" w:date="2026-07-16T13:10:00Z" w16du:dateUtc="2026-07-16T17:10: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111" w:author="Barker, Kim - KSBA" w:date="2026-07-16T13:08:00Z" w16du:dateUtc="2026-07-16T17:08:00Z">
        <w:r w:rsidRPr="00EB2DBA">
          <w:rPr>
            <w:rStyle w:val="ksbanormal"/>
            <w:rPrChange w:id="112" w:author="Barker, Kim - KSBA" w:date="2026-07-16T13:10:00Z" w16du:dateUtc="2026-07-16T17:10:00Z">
              <w:rPr>
                <w:color w:val="000000"/>
              </w:rPr>
            </w:rPrChange>
          </w:rPr>
          <w:t>Monitor implementation and review the policy at least annually.</w:t>
        </w:r>
      </w:ins>
    </w:p>
    <w:p w14:paraId="73526A9D" w14:textId="77777777" w:rsidR="00D70272" w:rsidRDefault="00D70272" w:rsidP="00D70272">
      <w:pPr>
        <w:pStyle w:val="sideheading"/>
        <w:rPr>
          <w:ins w:id="113" w:author="Barker, Kim - KSBA" w:date="2026-07-16T13:10:00Z" w16du:dateUtc="2026-07-16T17:10:00Z"/>
        </w:rPr>
      </w:pPr>
      <w:ins w:id="114" w:author="Barker, Kim - KSBA" w:date="2026-07-16T13:10:00Z" w16du:dateUtc="2026-07-16T17:10:00Z">
        <w:r>
          <w:br w:type="page"/>
        </w:r>
      </w:ins>
    </w:p>
    <w:p w14:paraId="7FA195D7" w14:textId="2DD3380D" w:rsidR="00D70272" w:rsidRDefault="00D70272" w:rsidP="00D70272">
      <w:pPr>
        <w:pStyle w:val="Heading1"/>
        <w:rPr>
          <w:ins w:id="115" w:author="Barker, Kim - KSBA" w:date="2026-07-16T13:12:00Z" w16du:dateUtc="2026-07-16T17:12:00Z"/>
        </w:rPr>
      </w:pPr>
      <w:bookmarkStart w:id="116" w:name="_Hlk235099982"/>
      <w:ins w:id="117" w:author="Barker, Kim - KSBA" w:date="2026-07-16T13:12:00Z" w16du:dateUtc="2026-07-16T17:12:00Z">
        <w:r>
          <w:lastRenderedPageBreak/>
          <w:t>CURRICULUM AND INSTRUCTION</w:t>
        </w:r>
        <w:r>
          <w:tab/>
        </w:r>
        <w:r>
          <w:rPr>
            <w:vanish/>
          </w:rPr>
          <w:t>L</w:t>
        </w:r>
        <w:r>
          <w:t>08.215</w:t>
        </w:r>
      </w:ins>
    </w:p>
    <w:p w14:paraId="7FBB1F03" w14:textId="533A77D1" w:rsidR="00D70272" w:rsidRPr="00D70272" w:rsidRDefault="00D70272" w:rsidP="00D70272">
      <w:pPr>
        <w:pStyle w:val="Heading1"/>
        <w:rPr>
          <w:ins w:id="118" w:author="Barker, Kim - KSBA" w:date="2026-07-16T13:12:00Z" w16du:dateUtc="2026-07-16T17:12:00Z"/>
        </w:rPr>
      </w:pPr>
      <w:ins w:id="119" w:author="Barker, Kim - KSBA" w:date="2026-07-16T13:12:00Z" w16du:dateUtc="2026-07-16T17:12:00Z">
        <w:r>
          <w:tab/>
          <w:t>(Continued)</w:t>
        </w:r>
      </w:ins>
    </w:p>
    <w:p w14:paraId="74FE631F" w14:textId="77777777" w:rsidR="00D70272" w:rsidRDefault="00D70272" w:rsidP="00D70272">
      <w:pPr>
        <w:pStyle w:val="policytitle"/>
        <w:rPr>
          <w:ins w:id="120" w:author="Barker, Kim - KSBA" w:date="2026-07-16T13:12:00Z" w16du:dateUtc="2026-07-16T17:12:00Z"/>
        </w:rPr>
      </w:pPr>
      <w:ins w:id="121" w:author="Barker, Kim - KSBA" w:date="2026-07-16T13:12:00Z" w16du:dateUtc="2026-07-16T17:12:00Z">
        <w:r>
          <w:t>Writing Program</w:t>
        </w:r>
      </w:ins>
    </w:p>
    <w:bookmarkEnd w:id="116"/>
    <w:p w14:paraId="43CF4A74" w14:textId="51F9B2EF" w:rsidR="00D70272" w:rsidRDefault="00D70272">
      <w:pPr>
        <w:pStyle w:val="sideheading"/>
        <w:rPr>
          <w:ins w:id="122" w:author="Barker, Kim - KSBA" w:date="2026-07-16T13:08:00Z" w16du:dateUtc="2026-07-16T17:08:00Z"/>
        </w:rPr>
        <w:pPrChange w:id="123" w:author="Barker, Kim - KSBA" w:date="2026-07-16T13:10:00Z" w16du:dateUtc="2026-07-16T17:10:00Z">
          <w:pPr>
            <w:pStyle w:val="Heading1"/>
            <w:spacing w:before="160" w:after="80"/>
          </w:pPr>
        </w:pPrChange>
      </w:pPr>
      <w:ins w:id="124" w:author="Barker, Kim - KSBA" w:date="2026-07-16T13:08:00Z" w16du:dateUtc="2026-07-16T17:08:00Z">
        <w:r>
          <w:t>Alignment to Kentucky Academic Standards</w:t>
        </w:r>
      </w:ins>
    </w:p>
    <w:p w14:paraId="02682C38" w14:textId="0272B770" w:rsidR="00D70272" w:rsidRPr="00EB2DBA" w:rsidRDefault="00D70272">
      <w:pPr>
        <w:pStyle w:val="policytext"/>
        <w:rPr>
          <w:ins w:id="125" w:author="Barker, Kim - KSBA" w:date="2026-07-16T13:08:00Z" w16du:dateUtc="2026-07-16T17:08:00Z"/>
          <w:rStyle w:val="ksbanormal"/>
          <w:rPrChange w:id="126" w:author="Barker, Kim - KSBA" w:date="2026-07-16T13:10:00Z" w16du:dateUtc="2026-07-16T17:10:00Z">
            <w:rPr>
              <w:ins w:id="127" w:author="Barker, Kim - KSBA" w:date="2026-07-16T13:08:00Z" w16du:dateUtc="2026-07-16T17:08:00Z"/>
            </w:rPr>
          </w:rPrChange>
        </w:rPr>
        <w:pPrChange w:id="128" w:author="Barker, Kim - KSBA" w:date="2026-07-16T13:10:00Z" w16du:dateUtc="2026-07-16T17:10:00Z">
          <w:pPr>
            <w:spacing w:after="120" w:line="252" w:lineRule="auto"/>
          </w:pPr>
        </w:pPrChange>
      </w:pPr>
      <w:ins w:id="129" w:author="Barker, Kim - KSBA" w:date="2026-07-16T13:08:00Z" w16du:dateUtc="2026-07-16T17:08:00Z">
        <w:r w:rsidRPr="00EB2DBA">
          <w:rPr>
            <w:rStyle w:val="ksbanormal"/>
            <w:rPrChange w:id="130" w:author="Barker, Kim - KSBA" w:date="2026-07-16T13:10:00Z" w16du:dateUtc="2026-07-16T17:10:00Z">
              <w:rPr/>
            </w:rPrChange>
          </w:rPr>
          <w:t xml:space="preserve">The </w:t>
        </w:r>
      </w:ins>
      <w:ins w:id="131" w:author="Barker, Kim - KSBA" w:date="2026-07-16T13:33:00Z" w16du:dateUtc="2026-07-16T17:33:00Z">
        <w:r w:rsidR="00A26535" w:rsidRPr="00EB2DBA">
          <w:rPr>
            <w:rStyle w:val="ksbanormal"/>
          </w:rPr>
          <w:t>D</w:t>
        </w:r>
      </w:ins>
      <w:ins w:id="132" w:author="Barker, Kim - KSBA" w:date="2026-07-16T13:08:00Z" w16du:dateUtc="2026-07-16T17:08:00Z">
        <w:r w:rsidRPr="00EB2DBA">
          <w:rPr>
            <w:rStyle w:val="ksbanormal"/>
            <w:rPrChange w:id="133" w:author="Barker, Kim - KSBA" w:date="2026-07-16T13:10:00Z" w16du:dateUtc="2026-07-16T17:10:00Z">
              <w:rPr/>
            </w:rPrChange>
          </w:rPr>
          <w:t>istrict writing program shall be vertically and horizontally aligned to the Kentucky Academic Standards, including the Kentucky Academic Standards for Reading and Writing and the Interdisciplinary Literacy Practices. Each discipline-specific set of standards shall be reviewed for meaningful writing connections that support authentic content learning.</w:t>
        </w:r>
      </w:ins>
    </w:p>
    <w:p w14:paraId="71751F48" w14:textId="77777777" w:rsidR="00D70272" w:rsidRPr="00EB2DBA" w:rsidRDefault="00D70272">
      <w:pPr>
        <w:pStyle w:val="policytext"/>
        <w:rPr>
          <w:ins w:id="134" w:author="Barker, Kim - KSBA" w:date="2026-07-16T13:08:00Z" w16du:dateUtc="2026-07-16T17:08:00Z"/>
          <w:rStyle w:val="ksbanormal"/>
          <w:rPrChange w:id="135" w:author="Barker, Kim - KSBA" w:date="2026-07-16T13:10:00Z" w16du:dateUtc="2026-07-16T17:10:00Z">
            <w:rPr>
              <w:ins w:id="136" w:author="Barker, Kim - KSBA" w:date="2026-07-16T13:08:00Z" w16du:dateUtc="2026-07-16T17:08:00Z"/>
            </w:rPr>
          </w:rPrChange>
        </w:rPr>
        <w:pPrChange w:id="137" w:author="Barker, Kim - KSBA" w:date="2026-07-16T13:10:00Z" w16du:dateUtc="2026-07-16T17:10:00Z">
          <w:pPr>
            <w:spacing w:after="120" w:line="252" w:lineRule="auto"/>
          </w:pPr>
        </w:pPrChange>
      </w:pPr>
      <w:ins w:id="138" w:author="Barker, Kim - KSBA" w:date="2026-07-16T13:08:00Z" w16du:dateUtc="2026-07-16T17:08:00Z">
        <w:r w:rsidRPr="00EB2DBA">
          <w:rPr>
            <w:rStyle w:val="ksbanormal"/>
            <w:rPrChange w:id="139" w:author="Barker, Kim - KSBA" w:date="2026-07-16T13:10:00Z" w16du:dateUtc="2026-07-16T17:10:00Z">
              <w:rPr/>
            </w:rPrChange>
          </w:rPr>
          <w:t>Reading and writing shall be treated as complementary and reciprocal learning processes. Writing instruction shall be embedded across the school day and across disciplines rather than treated as an isolated practice. Curriculum and instructional planning shall use high-quality instructional resources and shall provide students with meaningful, standards-aligned writing tasks that promote discipline-specific thinking.</w:t>
        </w:r>
      </w:ins>
    </w:p>
    <w:p w14:paraId="353DFD2D" w14:textId="77777777" w:rsidR="00D70272" w:rsidRPr="00EB2DBA" w:rsidRDefault="00D70272">
      <w:pPr>
        <w:pStyle w:val="policytext"/>
        <w:numPr>
          <w:ilvl w:val="0"/>
          <w:numId w:val="3"/>
        </w:numPr>
        <w:rPr>
          <w:ins w:id="140" w:author="Barker, Kim - KSBA" w:date="2026-07-16T13:08:00Z" w16du:dateUtc="2026-07-16T17:08:00Z"/>
          <w:rStyle w:val="ksbanormal"/>
          <w:rPrChange w:id="141" w:author="Barker, Kim - KSBA" w:date="2026-07-16T13:10:00Z" w16du:dateUtc="2026-07-16T17:10:00Z">
            <w:rPr>
              <w:ins w:id="142" w:author="Barker, Kim - KSBA" w:date="2026-07-16T13:08:00Z" w16du:dateUtc="2026-07-16T17:08:00Z"/>
              <w:color w:val="000000"/>
            </w:rPr>
          </w:rPrChange>
        </w:rPr>
        <w:pPrChange w:id="143"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144" w:author="Barker, Kim - KSBA" w:date="2026-07-16T13:08:00Z" w16du:dateUtc="2026-07-16T17:08:00Z">
        <w:r w:rsidRPr="00EB2DBA">
          <w:rPr>
            <w:rStyle w:val="ksbanormal"/>
            <w:rPrChange w:id="145" w:author="Barker, Kim - KSBA" w:date="2026-07-16T13:10:00Z" w16du:dateUtc="2026-07-16T17:10:00Z">
              <w:rPr>
                <w:color w:val="000000"/>
              </w:rPr>
            </w:rPrChange>
          </w:rPr>
          <w:t>Student writing shall be connected to texts, content, sources, data, investigations, problems, performances, and topics studied.</w:t>
        </w:r>
      </w:ins>
    </w:p>
    <w:p w14:paraId="26268708" w14:textId="77777777" w:rsidR="00D70272" w:rsidRPr="00EB2DBA" w:rsidRDefault="00D70272">
      <w:pPr>
        <w:pStyle w:val="policytext"/>
        <w:numPr>
          <w:ilvl w:val="0"/>
          <w:numId w:val="3"/>
        </w:numPr>
        <w:rPr>
          <w:ins w:id="146" w:author="Barker, Kim - KSBA" w:date="2026-07-16T13:08:00Z" w16du:dateUtc="2026-07-16T17:08:00Z"/>
          <w:rStyle w:val="ksbanormal"/>
          <w:rPrChange w:id="147" w:author="Barker, Kim - KSBA" w:date="2026-07-16T13:10:00Z" w16du:dateUtc="2026-07-16T17:10:00Z">
            <w:rPr>
              <w:ins w:id="148" w:author="Barker, Kim - KSBA" w:date="2026-07-16T13:08:00Z" w16du:dateUtc="2026-07-16T17:08:00Z"/>
              <w:color w:val="000000"/>
            </w:rPr>
          </w:rPrChange>
        </w:rPr>
        <w:pPrChange w:id="149"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150" w:author="Barker, Kim - KSBA" w:date="2026-07-16T13:08:00Z" w16du:dateUtc="2026-07-16T17:08:00Z">
        <w:r w:rsidRPr="00EB2DBA">
          <w:rPr>
            <w:rStyle w:val="ksbanormal"/>
            <w:rPrChange w:id="151" w:author="Barker, Kim - KSBA" w:date="2026-07-16T13:10:00Z" w16du:dateUtc="2026-07-16T17:10:00Z">
              <w:rPr>
                <w:color w:val="000000"/>
              </w:rPr>
            </w:rPrChange>
          </w:rPr>
          <w:t>For purposes of this policy, text may include anything that communicates a message, including print, digital, visual, oral, quantitative, artistic, and multimodal sources.</w:t>
        </w:r>
      </w:ins>
    </w:p>
    <w:p w14:paraId="2F171606" w14:textId="77777777" w:rsidR="00D70272" w:rsidRPr="00EB2DBA" w:rsidRDefault="00D70272">
      <w:pPr>
        <w:pStyle w:val="policytext"/>
        <w:numPr>
          <w:ilvl w:val="0"/>
          <w:numId w:val="3"/>
        </w:numPr>
        <w:rPr>
          <w:ins w:id="152" w:author="Barker, Kim - KSBA" w:date="2026-07-16T13:08:00Z" w16du:dateUtc="2026-07-16T17:08:00Z"/>
          <w:rStyle w:val="ksbanormal"/>
          <w:rPrChange w:id="153" w:author="Barker, Kim - KSBA" w:date="2026-07-16T13:10:00Z" w16du:dateUtc="2026-07-16T17:10:00Z">
            <w:rPr>
              <w:ins w:id="154" w:author="Barker, Kim - KSBA" w:date="2026-07-16T13:08:00Z" w16du:dateUtc="2026-07-16T17:08:00Z"/>
              <w:color w:val="000000"/>
            </w:rPr>
          </w:rPrChange>
        </w:rPr>
        <w:pPrChange w:id="155" w:author="Barker, Kim - KSBA" w:date="2026-07-16T13:11:00Z" w16du:dateUtc="2026-07-16T17:11: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156" w:author="Barker, Kim - KSBA" w:date="2026-07-16T13:08:00Z" w16du:dateUtc="2026-07-16T17:08:00Z">
        <w:r w:rsidRPr="00EB2DBA">
          <w:rPr>
            <w:rStyle w:val="ksbanormal"/>
            <w:rPrChange w:id="157" w:author="Barker, Kim - KSBA" w:date="2026-07-16T13:10:00Z" w16du:dateUtc="2026-07-16T17:10:00Z">
              <w:rPr>
                <w:color w:val="000000"/>
              </w:rPr>
            </w:rPrChange>
          </w:rPr>
          <w:t>Writing expectations shall help students build academic, cognitive, metacognitive, technical, and employability skills required for postsecondary success.</w:t>
        </w:r>
      </w:ins>
    </w:p>
    <w:p w14:paraId="23B4AF09" w14:textId="2BB1794A" w:rsidR="00D70272" w:rsidRDefault="00D70272">
      <w:pPr>
        <w:pStyle w:val="sideheading"/>
        <w:rPr>
          <w:ins w:id="158" w:author="Barker, Kim - KSBA" w:date="2026-07-16T13:08:00Z" w16du:dateUtc="2026-07-16T17:08:00Z"/>
        </w:rPr>
        <w:pPrChange w:id="159" w:author="Barker, Kim - KSBA" w:date="2026-07-16T13:11:00Z" w16du:dateUtc="2026-07-16T17:11:00Z">
          <w:pPr>
            <w:pStyle w:val="Heading1"/>
            <w:spacing w:before="160" w:after="80"/>
          </w:pPr>
        </w:pPrChange>
      </w:pPr>
      <w:ins w:id="160" w:author="Barker, Kim - KSBA" w:date="2026-07-16T13:08:00Z" w16du:dateUtc="2026-07-16T17:08:00Z">
        <w:r>
          <w:t>Required Modes, Genres, and Purposes of Writing</w:t>
        </w:r>
      </w:ins>
    </w:p>
    <w:p w14:paraId="65ABB15A" w14:textId="77777777" w:rsidR="00D70272" w:rsidRPr="00EB2DBA" w:rsidRDefault="00D70272">
      <w:pPr>
        <w:pStyle w:val="policytext"/>
        <w:rPr>
          <w:ins w:id="161" w:author="Barker, Kim - KSBA" w:date="2026-07-16T13:08:00Z" w16du:dateUtc="2026-07-16T17:08:00Z"/>
          <w:rStyle w:val="ksbanormal"/>
          <w:rPrChange w:id="162" w:author="Barker, Kim - KSBA" w:date="2026-07-16T13:11:00Z" w16du:dateUtc="2026-07-16T17:11:00Z">
            <w:rPr>
              <w:ins w:id="163" w:author="Barker, Kim - KSBA" w:date="2026-07-16T13:08:00Z" w16du:dateUtc="2026-07-16T17:08:00Z"/>
              <w:sz w:val="22"/>
              <w:szCs w:val="22"/>
            </w:rPr>
          </w:rPrChange>
        </w:rPr>
        <w:pPrChange w:id="164" w:author="Barker, Kim - KSBA" w:date="2026-07-16T13:11:00Z" w16du:dateUtc="2026-07-16T17:11:00Z">
          <w:pPr>
            <w:spacing w:after="120" w:line="252" w:lineRule="auto"/>
          </w:pPr>
        </w:pPrChange>
      </w:pPr>
      <w:ins w:id="165" w:author="Barker, Kim - KSBA" w:date="2026-07-16T13:08:00Z" w16du:dateUtc="2026-07-16T17:08:00Z">
        <w:r w:rsidRPr="00EB2DBA">
          <w:rPr>
            <w:rStyle w:val="ksbanormal"/>
            <w:rPrChange w:id="166" w:author="Barker, Kim - KSBA" w:date="2026-07-16T13:11:00Z" w16du:dateUtc="2026-07-16T17:11:00Z">
              <w:rPr>
                <w:sz w:val="22"/>
                <w:szCs w:val="22"/>
              </w:rPr>
            </w:rPrChange>
          </w:rPr>
          <w:t>Students shall engage in the three modes of writing identified in Kentucky Department of Education guidance:</w:t>
        </w:r>
      </w:ins>
    </w:p>
    <w:p w14:paraId="06BFB5AC" w14:textId="77777777" w:rsidR="00D70272" w:rsidRPr="00EB2DBA" w:rsidRDefault="00D70272">
      <w:pPr>
        <w:pStyle w:val="policytext"/>
        <w:rPr>
          <w:ins w:id="167" w:author="Barker, Kim - KSBA" w:date="2026-07-16T13:08:00Z" w16du:dateUtc="2026-07-16T17:08:00Z"/>
          <w:rStyle w:val="ksbanormal"/>
          <w:rPrChange w:id="168" w:author="Barker, Kim - KSBA" w:date="2026-07-16T13:11:00Z" w16du:dateUtc="2026-07-16T17:11:00Z">
            <w:rPr>
              <w:ins w:id="169" w:author="Barker, Kim - KSBA" w:date="2026-07-16T13:08:00Z" w16du:dateUtc="2026-07-16T17:08:00Z"/>
              <w:color w:val="000000"/>
              <w:sz w:val="22"/>
              <w:szCs w:val="22"/>
            </w:rPr>
          </w:rPrChange>
        </w:rPr>
        <w:pPrChange w:id="170"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171" w:author="Barker, Kim - KSBA" w:date="2026-07-16T13:08:00Z" w16du:dateUtc="2026-07-16T17:08:00Z">
        <w:r w:rsidRPr="00EB2DBA">
          <w:rPr>
            <w:rStyle w:val="ksbanormal"/>
            <w:rPrChange w:id="172" w:author="Barker, Kim - KSBA" w:date="2026-07-16T13:11:00Z" w16du:dateUtc="2026-07-16T17:11:00Z">
              <w:rPr>
                <w:color w:val="000000"/>
                <w:sz w:val="22"/>
                <w:szCs w:val="22"/>
              </w:rPr>
            </w:rPrChange>
          </w:rPr>
          <w:t>Writing to learn.</w:t>
        </w:r>
      </w:ins>
    </w:p>
    <w:p w14:paraId="03A93126" w14:textId="77777777" w:rsidR="00D70272" w:rsidRPr="00EB2DBA" w:rsidRDefault="00D70272">
      <w:pPr>
        <w:pStyle w:val="policytext"/>
        <w:numPr>
          <w:ilvl w:val="0"/>
          <w:numId w:val="4"/>
        </w:numPr>
        <w:rPr>
          <w:ins w:id="173" w:author="Barker, Kim - KSBA" w:date="2026-07-16T13:08:00Z" w16du:dateUtc="2026-07-16T17:08:00Z"/>
          <w:rStyle w:val="ksbanormal"/>
          <w:rPrChange w:id="174" w:author="Barker, Kim - KSBA" w:date="2026-07-16T13:11:00Z" w16du:dateUtc="2026-07-16T17:11:00Z">
            <w:rPr>
              <w:ins w:id="175" w:author="Barker, Kim - KSBA" w:date="2026-07-16T13:08:00Z" w16du:dateUtc="2026-07-16T17:08:00Z"/>
              <w:color w:val="000000"/>
              <w:sz w:val="22"/>
              <w:szCs w:val="22"/>
            </w:rPr>
          </w:rPrChange>
        </w:rPr>
        <w:pPrChange w:id="176"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177" w:author="Barker, Kim - KSBA" w:date="2026-07-16T13:08:00Z" w16du:dateUtc="2026-07-16T17:08:00Z">
        <w:r w:rsidRPr="00EB2DBA">
          <w:rPr>
            <w:rStyle w:val="ksbanormal"/>
            <w:rPrChange w:id="178" w:author="Barker, Kim - KSBA" w:date="2026-07-16T13:11:00Z" w16du:dateUtc="2026-07-16T17:11:00Z">
              <w:rPr>
                <w:color w:val="000000"/>
                <w:sz w:val="22"/>
                <w:szCs w:val="22"/>
              </w:rPr>
            </w:rPrChange>
          </w:rPr>
          <w:t>Writing to demonstrate learning to the teacher.</w:t>
        </w:r>
      </w:ins>
    </w:p>
    <w:p w14:paraId="0CCF31FC" w14:textId="77777777" w:rsidR="00D70272" w:rsidRPr="00EB2DBA" w:rsidRDefault="00D70272">
      <w:pPr>
        <w:pStyle w:val="policytext"/>
        <w:numPr>
          <w:ilvl w:val="0"/>
          <w:numId w:val="4"/>
        </w:numPr>
        <w:rPr>
          <w:ins w:id="179" w:author="Barker, Kim - KSBA" w:date="2026-07-16T13:08:00Z" w16du:dateUtc="2026-07-16T17:08:00Z"/>
          <w:rStyle w:val="ksbanormal"/>
          <w:rPrChange w:id="180" w:author="Barker, Kim - KSBA" w:date="2026-07-16T13:11:00Z" w16du:dateUtc="2026-07-16T17:11:00Z">
            <w:rPr>
              <w:ins w:id="181" w:author="Barker, Kim - KSBA" w:date="2026-07-16T13:08:00Z" w16du:dateUtc="2026-07-16T17:08:00Z"/>
              <w:color w:val="000000"/>
              <w:sz w:val="22"/>
              <w:szCs w:val="22"/>
            </w:rPr>
          </w:rPrChange>
        </w:rPr>
        <w:pPrChange w:id="182" w:author="Barker, Kim - KSBA" w:date="2026-07-16T13:11:00Z" w16du:dateUtc="2026-07-16T17:11: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183" w:author="Barker, Kim - KSBA" w:date="2026-07-16T13:08:00Z" w16du:dateUtc="2026-07-16T17:08:00Z">
        <w:r w:rsidRPr="00EB2DBA">
          <w:rPr>
            <w:rStyle w:val="ksbanormal"/>
            <w:rPrChange w:id="184" w:author="Barker, Kim - KSBA" w:date="2026-07-16T13:11:00Z" w16du:dateUtc="2026-07-16T17:11:00Z">
              <w:rPr>
                <w:color w:val="000000"/>
                <w:sz w:val="22"/>
                <w:szCs w:val="22"/>
              </w:rPr>
            </w:rPrChange>
          </w:rPr>
          <w:t>Writing for publication and authentic audiences.</w:t>
        </w:r>
      </w:ins>
    </w:p>
    <w:p w14:paraId="03BD4659" w14:textId="77777777" w:rsidR="00D70272" w:rsidRPr="00EB2DBA" w:rsidRDefault="00D70272">
      <w:pPr>
        <w:pStyle w:val="policytext"/>
        <w:numPr>
          <w:ilvl w:val="0"/>
          <w:numId w:val="4"/>
        </w:numPr>
        <w:rPr>
          <w:ins w:id="185" w:author="Barker, Kim - KSBA" w:date="2026-07-16T13:08:00Z" w16du:dateUtc="2026-07-16T17:08:00Z"/>
          <w:rStyle w:val="ksbanormal"/>
          <w:rPrChange w:id="186" w:author="Barker, Kim - KSBA" w:date="2026-07-16T13:11:00Z" w16du:dateUtc="2026-07-16T17:11:00Z">
            <w:rPr>
              <w:ins w:id="187" w:author="Barker, Kim - KSBA" w:date="2026-07-16T13:08:00Z" w16du:dateUtc="2026-07-16T17:08:00Z"/>
              <w:sz w:val="22"/>
              <w:szCs w:val="22"/>
            </w:rPr>
          </w:rPrChange>
        </w:rPr>
        <w:pPrChange w:id="188" w:author="Barker, Kim - KSBA" w:date="2026-07-16T13:11:00Z" w16du:dateUtc="2026-07-16T17:11:00Z">
          <w:pPr>
            <w:spacing w:after="120" w:line="252" w:lineRule="auto"/>
          </w:pPr>
        </w:pPrChange>
      </w:pPr>
      <w:ins w:id="189" w:author="Barker, Kim - KSBA" w:date="2026-07-16T13:08:00Z" w16du:dateUtc="2026-07-16T17:08:00Z">
        <w:r w:rsidRPr="00EB2DBA">
          <w:rPr>
            <w:rStyle w:val="ksbanormal"/>
            <w:rPrChange w:id="190" w:author="Barker, Kim - KSBA" w:date="2026-07-16T13:11:00Z" w16du:dateUtc="2026-07-16T17:11:00Z">
              <w:rPr>
                <w:sz w:val="22"/>
                <w:szCs w:val="22"/>
              </w:rPr>
            </w:rPrChange>
          </w:rPr>
          <w:t>Students shall compose in a variety of genres and forms across content areas, including:</w:t>
        </w:r>
      </w:ins>
    </w:p>
    <w:p w14:paraId="0F4087D9" w14:textId="77777777" w:rsidR="00D70272" w:rsidRPr="00EB2DBA" w:rsidRDefault="00D70272">
      <w:pPr>
        <w:pStyle w:val="policytext"/>
        <w:numPr>
          <w:ilvl w:val="0"/>
          <w:numId w:val="4"/>
        </w:numPr>
        <w:rPr>
          <w:ins w:id="191" w:author="Barker, Kim - KSBA" w:date="2026-07-16T13:08:00Z" w16du:dateUtc="2026-07-16T17:08:00Z"/>
          <w:rStyle w:val="ksbanormal"/>
          <w:rPrChange w:id="192" w:author="Barker, Kim - KSBA" w:date="2026-07-16T13:11:00Z" w16du:dateUtc="2026-07-16T17:11:00Z">
            <w:rPr>
              <w:ins w:id="193" w:author="Barker, Kim - KSBA" w:date="2026-07-16T13:08:00Z" w16du:dateUtc="2026-07-16T17:08:00Z"/>
              <w:color w:val="000000"/>
              <w:sz w:val="22"/>
              <w:szCs w:val="22"/>
            </w:rPr>
          </w:rPrChange>
        </w:rPr>
        <w:pPrChange w:id="194"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195" w:author="Barker, Kim - KSBA" w:date="2026-07-16T13:08:00Z" w16du:dateUtc="2026-07-16T17:08:00Z">
        <w:r w:rsidRPr="00EB2DBA">
          <w:rPr>
            <w:rStyle w:val="ksbanormal"/>
            <w:rPrChange w:id="196" w:author="Barker, Kim - KSBA" w:date="2026-07-16T13:11:00Z" w16du:dateUtc="2026-07-16T17:11:00Z">
              <w:rPr>
                <w:color w:val="000000"/>
                <w:sz w:val="22"/>
                <w:szCs w:val="22"/>
              </w:rPr>
            </w:rPrChange>
          </w:rPr>
          <w:t>Literary writing and response to literature.</w:t>
        </w:r>
      </w:ins>
    </w:p>
    <w:p w14:paraId="39A83632" w14:textId="77777777" w:rsidR="00D70272" w:rsidRPr="00EB2DBA" w:rsidRDefault="00D70272">
      <w:pPr>
        <w:pStyle w:val="policytext"/>
        <w:numPr>
          <w:ilvl w:val="0"/>
          <w:numId w:val="4"/>
        </w:numPr>
        <w:rPr>
          <w:ins w:id="197" w:author="Barker, Kim - KSBA" w:date="2026-07-16T13:08:00Z" w16du:dateUtc="2026-07-16T17:08:00Z"/>
          <w:rStyle w:val="ksbanormal"/>
          <w:rPrChange w:id="198" w:author="Barker, Kim - KSBA" w:date="2026-07-16T13:11:00Z" w16du:dateUtc="2026-07-16T17:11:00Z">
            <w:rPr>
              <w:ins w:id="199" w:author="Barker, Kim - KSBA" w:date="2026-07-16T13:08:00Z" w16du:dateUtc="2026-07-16T17:08:00Z"/>
              <w:color w:val="000000"/>
              <w:sz w:val="22"/>
              <w:szCs w:val="22"/>
            </w:rPr>
          </w:rPrChange>
        </w:rPr>
        <w:pPrChange w:id="200"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201" w:author="Barker, Kim - KSBA" w:date="2026-07-16T13:08:00Z" w16du:dateUtc="2026-07-16T17:08:00Z">
        <w:r w:rsidRPr="00EB2DBA">
          <w:rPr>
            <w:rStyle w:val="ksbanormal"/>
            <w:rPrChange w:id="202" w:author="Barker, Kim - KSBA" w:date="2026-07-16T13:11:00Z" w16du:dateUtc="2026-07-16T17:11:00Z">
              <w:rPr>
                <w:color w:val="000000"/>
                <w:sz w:val="22"/>
                <w:szCs w:val="22"/>
              </w:rPr>
            </w:rPrChange>
          </w:rPr>
          <w:t>Opinion writing in elementary grades and argumentative writing in secondary grades to support claims with evidence and reasoning.</w:t>
        </w:r>
      </w:ins>
    </w:p>
    <w:p w14:paraId="0533F602" w14:textId="77777777" w:rsidR="00D70272" w:rsidRPr="00EB2DBA" w:rsidRDefault="00D70272">
      <w:pPr>
        <w:pStyle w:val="policytext"/>
        <w:numPr>
          <w:ilvl w:val="0"/>
          <w:numId w:val="4"/>
        </w:numPr>
        <w:rPr>
          <w:ins w:id="203" w:author="Barker, Kim - KSBA" w:date="2026-07-16T13:08:00Z" w16du:dateUtc="2026-07-16T17:08:00Z"/>
          <w:rStyle w:val="ksbanormal"/>
          <w:rPrChange w:id="204" w:author="Barker, Kim - KSBA" w:date="2026-07-16T13:11:00Z" w16du:dateUtc="2026-07-16T17:11:00Z">
            <w:rPr>
              <w:ins w:id="205" w:author="Barker, Kim - KSBA" w:date="2026-07-16T13:08:00Z" w16du:dateUtc="2026-07-16T17:08:00Z"/>
              <w:color w:val="000000"/>
              <w:sz w:val="22"/>
              <w:szCs w:val="22"/>
            </w:rPr>
          </w:rPrChange>
        </w:rPr>
        <w:pPrChange w:id="206"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207" w:author="Barker, Kim - KSBA" w:date="2026-07-16T13:08:00Z" w16du:dateUtc="2026-07-16T17:08:00Z">
        <w:r w:rsidRPr="00EB2DBA">
          <w:rPr>
            <w:rStyle w:val="ksbanormal"/>
            <w:rPrChange w:id="208" w:author="Barker, Kim - KSBA" w:date="2026-07-16T13:11:00Z" w16du:dateUtc="2026-07-16T17:11:00Z">
              <w:rPr>
                <w:color w:val="000000"/>
                <w:sz w:val="22"/>
                <w:szCs w:val="22"/>
              </w:rPr>
            </w:rPrChange>
          </w:rPr>
          <w:t>Informational and explanatory writing.</w:t>
        </w:r>
      </w:ins>
    </w:p>
    <w:p w14:paraId="35715609" w14:textId="77777777" w:rsidR="00D70272" w:rsidRPr="00EB2DBA" w:rsidRDefault="00D70272">
      <w:pPr>
        <w:pStyle w:val="policytext"/>
        <w:numPr>
          <w:ilvl w:val="0"/>
          <w:numId w:val="4"/>
        </w:numPr>
        <w:rPr>
          <w:ins w:id="209" w:author="Barker, Kim - KSBA" w:date="2026-07-16T13:08:00Z" w16du:dateUtc="2026-07-16T17:08:00Z"/>
          <w:rStyle w:val="ksbanormal"/>
          <w:rPrChange w:id="210" w:author="Barker, Kim - KSBA" w:date="2026-07-16T13:11:00Z" w16du:dateUtc="2026-07-16T17:11:00Z">
            <w:rPr>
              <w:ins w:id="211" w:author="Barker, Kim - KSBA" w:date="2026-07-16T13:08:00Z" w16du:dateUtc="2026-07-16T17:08:00Z"/>
              <w:color w:val="000000"/>
              <w:sz w:val="22"/>
              <w:szCs w:val="22"/>
            </w:rPr>
          </w:rPrChange>
        </w:rPr>
        <w:pPrChange w:id="212"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213" w:author="Barker, Kim - KSBA" w:date="2026-07-16T13:08:00Z" w16du:dateUtc="2026-07-16T17:08:00Z">
        <w:r w:rsidRPr="00EB2DBA">
          <w:rPr>
            <w:rStyle w:val="ksbanormal"/>
            <w:rPrChange w:id="214" w:author="Barker, Kim - KSBA" w:date="2026-07-16T13:11:00Z" w16du:dateUtc="2026-07-16T17:11:00Z">
              <w:rPr>
                <w:color w:val="000000"/>
                <w:sz w:val="22"/>
                <w:szCs w:val="22"/>
              </w:rPr>
            </w:rPrChange>
          </w:rPr>
          <w:t>Narrative writing to develop real or imagined experiences or events, including narrative elements integrated in other modes of writing in grades 8-12 as appropriate.</w:t>
        </w:r>
      </w:ins>
    </w:p>
    <w:p w14:paraId="57FE70A8" w14:textId="77777777" w:rsidR="00D70272" w:rsidRPr="00EB2DBA" w:rsidRDefault="00D70272">
      <w:pPr>
        <w:pStyle w:val="policytext"/>
        <w:numPr>
          <w:ilvl w:val="0"/>
          <w:numId w:val="4"/>
        </w:numPr>
        <w:rPr>
          <w:ins w:id="215" w:author="Barker, Kim - KSBA" w:date="2026-07-16T13:08:00Z" w16du:dateUtc="2026-07-16T17:08:00Z"/>
          <w:rStyle w:val="ksbanormal"/>
          <w:rPrChange w:id="216" w:author="Barker, Kim - KSBA" w:date="2026-07-16T13:11:00Z" w16du:dateUtc="2026-07-16T17:11:00Z">
            <w:rPr>
              <w:ins w:id="217" w:author="Barker, Kim - KSBA" w:date="2026-07-16T13:08:00Z" w16du:dateUtc="2026-07-16T17:08:00Z"/>
              <w:color w:val="000000"/>
              <w:sz w:val="22"/>
              <w:szCs w:val="22"/>
            </w:rPr>
          </w:rPrChange>
        </w:rPr>
        <w:pPrChange w:id="218" w:author="Barker, Kim - KSBA" w:date="2026-07-16T13:11:00Z" w16du:dateUtc="2026-07-16T17:11: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219" w:author="Barker, Kim - KSBA" w:date="2026-07-16T13:08:00Z" w16du:dateUtc="2026-07-16T17:08:00Z">
        <w:r w:rsidRPr="00EB2DBA">
          <w:rPr>
            <w:rStyle w:val="ksbanormal"/>
            <w:rPrChange w:id="220" w:author="Barker, Kim - KSBA" w:date="2026-07-16T13:11:00Z" w16du:dateUtc="2026-07-16T17:11:00Z">
              <w:rPr>
                <w:color w:val="000000"/>
                <w:sz w:val="22"/>
                <w:szCs w:val="22"/>
              </w:rPr>
            </w:rPrChange>
          </w:rPr>
          <w:t>Practical, technical, and workplace writing connected to career studies, career and technical education, and real-world communication needs.</w:t>
        </w:r>
      </w:ins>
    </w:p>
    <w:p w14:paraId="5734D19E" w14:textId="77777777" w:rsidR="00D70272" w:rsidRPr="00EB2DBA" w:rsidRDefault="00D70272">
      <w:pPr>
        <w:pStyle w:val="policytext"/>
        <w:numPr>
          <w:ilvl w:val="0"/>
          <w:numId w:val="4"/>
        </w:numPr>
        <w:rPr>
          <w:ins w:id="221" w:author="Barker, Kim - KSBA" w:date="2026-07-16T13:08:00Z" w16du:dateUtc="2026-07-16T17:08:00Z"/>
          <w:rStyle w:val="ksbanormal"/>
          <w:rPrChange w:id="222" w:author="Barker, Kim - KSBA" w:date="2026-07-16T13:11:00Z" w16du:dateUtc="2026-07-16T17:11:00Z">
            <w:rPr>
              <w:ins w:id="223" w:author="Barker, Kim - KSBA" w:date="2026-07-16T13:08:00Z" w16du:dateUtc="2026-07-16T17:08:00Z"/>
              <w:color w:val="000000"/>
              <w:sz w:val="22"/>
              <w:szCs w:val="22"/>
            </w:rPr>
          </w:rPrChange>
        </w:rPr>
        <w:pPrChange w:id="224" w:author="Barker, Kim - KSBA" w:date="2026-07-16T13:11:00Z" w16du:dateUtc="2026-07-16T17:11: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225" w:author="Barker, Kim - KSBA" w:date="2026-07-16T13:08:00Z" w16du:dateUtc="2026-07-16T17:08:00Z">
        <w:r w:rsidRPr="00EB2DBA">
          <w:rPr>
            <w:rStyle w:val="ksbanormal"/>
            <w:rPrChange w:id="226" w:author="Barker, Kim - KSBA" w:date="2026-07-16T13:11:00Z" w16du:dateUtc="2026-07-16T17:11:00Z">
              <w:rPr>
                <w:color w:val="000000"/>
                <w:sz w:val="22"/>
                <w:szCs w:val="22"/>
              </w:rPr>
            </w:rPrChange>
          </w:rPr>
          <w:t>Research-based writing, source-based writing, reflection, summary, critique, and presentation or publication formats.</w:t>
        </w:r>
      </w:ins>
    </w:p>
    <w:p w14:paraId="51679394" w14:textId="77777777" w:rsidR="00D70272" w:rsidRDefault="00D70272" w:rsidP="00D70272">
      <w:pPr>
        <w:pStyle w:val="sideheading"/>
        <w:rPr>
          <w:ins w:id="227" w:author="Barker, Kim - KSBA" w:date="2026-07-16T13:11:00Z" w16du:dateUtc="2026-07-16T17:11:00Z"/>
        </w:rPr>
      </w:pPr>
      <w:ins w:id="228" w:author="Barker, Kim - KSBA" w:date="2026-07-16T13:11:00Z" w16du:dateUtc="2026-07-16T17:11:00Z">
        <w:r>
          <w:br w:type="page"/>
        </w:r>
      </w:ins>
    </w:p>
    <w:p w14:paraId="60E2C29A" w14:textId="77777777" w:rsidR="00D70272" w:rsidRDefault="00D70272" w:rsidP="00D70272">
      <w:pPr>
        <w:pStyle w:val="Heading1"/>
        <w:rPr>
          <w:ins w:id="229" w:author="Barker, Kim - KSBA" w:date="2026-07-16T13:12:00Z" w16du:dateUtc="2026-07-16T17:12:00Z"/>
        </w:rPr>
      </w:pPr>
      <w:ins w:id="230" w:author="Barker, Kim - KSBA" w:date="2026-07-16T13:12:00Z" w16du:dateUtc="2026-07-16T17:12:00Z">
        <w:r>
          <w:lastRenderedPageBreak/>
          <w:t>CURRICULUM AND INSTRUCTION</w:t>
        </w:r>
        <w:r>
          <w:tab/>
        </w:r>
        <w:r>
          <w:rPr>
            <w:vanish/>
          </w:rPr>
          <w:t>L</w:t>
        </w:r>
        <w:r>
          <w:t>08.215</w:t>
        </w:r>
      </w:ins>
    </w:p>
    <w:p w14:paraId="765089F3" w14:textId="77777777" w:rsidR="00D70272" w:rsidRPr="00D70272" w:rsidRDefault="00D70272" w:rsidP="00D70272">
      <w:pPr>
        <w:pStyle w:val="Heading1"/>
        <w:rPr>
          <w:ins w:id="231" w:author="Barker, Kim - KSBA" w:date="2026-07-16T13:12:00Z" w16du:dateUtc="2026-07-16T17:12:00Z"/>
        </w:rPr>
      </w:pPr>
      <w:ins w:id="232" w:author="Barker, Kim - KSBA" w:date="2026-07-16T13:12:00Z" w16du:dateUtc="2026-07-16T17:12:00Z">
        <w:r>
          <w:tab/>
          <w:t>(Continued)</w:t>
        </w:r>
      </w:ins>
    </w:p>
    <w:p w14:paraId="0AC920B9" w14:textId="77777777" w:rsidR="00D70272" w:rsidRDefault="00D70272" w:rsidP="00D70272">
      <w:pPr>
        <w:pStyle w:val="policytitle"/>
        <w:rPr>
          <w:ins w:id="233" w:author="Barker, Kim - KSBA" w:date="2026-07-16T13:12:00Z" w16du:dateUtc="2026-07-16T17:12:00Z"/>
        </w:rPr>
      </w:pPr>
      <w:ins w:id="234" w:author="Barker, Kim - KSBA" w:date="2026-07-16T13:12:00Z" w16du:dateUtc="2026-07-16T17:12:00Z">
        <w:r>
          <w:t>Writing Program</w:t>
        </w:r>
      </w:ins>
    </w:p>
    <w:p w14:paraId="205A8C84" w14:textId="4EE8BB55" w:rsidR="00D70272" w:rsidRDefault="00D70272">
      <w:pPr>
        <w:pStyle w:val="sideheading"/>
        <w:rPr>
          <w:ins w:id="235" w:author="Barker, Kim - KSBA" w:date="2026-07-16T13:08:00Z" w16du:dateUtc="2026-07-16T17:08:00Z"/>
        </w:rPr>
        <w:pPrChange w:id="236" w:author="Barker, Kim - KSBA" w:date="2026-07-16T13:11:00Z" w16du:dateUtc="2026-07-16T17:11:00Z">
          <w:pPr>
            <w:pStyle w:val="Heading1"/>
            <w:spacing w:before="160" w:after="80"/>
          </w:pPr>
        </w:pPrChange>
      </w:pPr>
      <w:ins w:id="237" w:author="Barker, Kim - KSBA" w:date="2026-07-16T13:08:00Z" w16du:dateUtc="2026-07-16T17:08:00Z">
        <w:r>
          <w:t>Disciplinary-Specific Writing Across the Curriculum</w:t>
        </w:r>
      </w:ins>
    </w:p>
    <w:p w14:paraId="4CCD6FEE" w14:textId="77777777" w:rsidR="00D70272" w:rsidRPr="00EB2DBA" w:rsidRDefault="00D70272">
      <w:pPr>
        <w:pStyle w:val="policytext"/>
        <w:rPr>
          <w:ins w:id="238" w:author="Barker, Kim - KSBA" w:date="2026-07-16T13:08:00Z" w16du:dateUtc="2026-07-16T17:08:00Z"/>
          <w:rStyle w:val="ksbanormal"/>
          <w:rPrChange w:id="239" w:author="Barker, Kim - KSBA" w:date="2026-07-16T13:11:00Z" w16du:dateUtc="2026-07-16T17:11:00Z">
            <w:rPr>
              <w:ins w:id="240" w:author="Barker, Kim - KSBA" w:date="2026-07-16T13:08:00Z" w16du:dateUtc="2026-07-16T17:08:00Z"/>
            </w:rPr>
          </w:rPrChange>
        </w:rPr>
        <w:pPrChange w:id="241" w:author="Barker, Kim - KSBA" w:date="2026-07-16T13:11:00Z" w16du:dateUtc="2026-07-16T17:11:00Z">
          <w:pPr>
            <w:spacing w:after="120" w:line="252" w:lineRule="auto"/>
          </w:pPr>
        </w:pPrChange>
      </w:pPr>
      <w:ins w:id="242" w:author="Barker, Kim - KSBA" w:date="2026-07-16T13:08:00Z" w16du:dateUtc="2026-07-16T17:08:00Z">
        <w:r w:rsidRPr="00EB2DBA">
          <w:rPr>
            <w:rStyle w:val="ksbanormal"/>
            <w:rPrChange w:id="243" w:author="Barker, Kim - KSBA" w:date="2026-07-16T13:11:00Z" w16du:dateUtc="2026-07-16T17:11:00Z">
              <w:rPr/>
            </w:rPrChange>
          </w:rPr>
          <w:t>All schools shall provide consistent opportunities for students to write in ways that reflect the authentic expectations of each discipline. Writing shall be used to build, demonstrate, and communicate content knowledge. Content-area teachers shall support students in using the vocabulary, evidence, reasoning, text structures, and communication practices of their discipline.</w:t>
        </w:r>
      </w:ins>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5"/>
        <w:gridCol w:w="5035"/>
      </w:tblGrid>
      <w:tr w:rsidR="00D70272" w14:paraId="30A2530E" w14:textId="77777777" w:rsidTr="004D5F61">
        <w:trPr>
          <w:trHeight w:val="288"/>
          <w:tblHeader/>
          <w:jc w:val="center"/>
          <w:ins w:id="244" w:author="Barker, Kim - KSBA" w:date="2026-07-16T13:08:00Z"/>
        </w:trPr>
        <w:tc>
          <w:tcPr>
            <w:tcW w:w="5035" w:type="dxa"/>
          </w:tcPr>
          <w:p w14:paraId="004BDE59" w14:textId="77777777" w:rsidR="00D70272" w:rsidRDefault="00D70272">
            <w:pPr>
              <w:pStyle w:val="policytext"/>
              <w:rPr>
                <w:ins w:id="245" w:author="Barker, Kim - KSBA" w:date="2026-07-16T13:08:00Z" w16du:dateUtc="2026-07-16T17:08:00Z"/>
              </w:rPr>
              <w:pPrChange w:id="246" w:author="Barker, Kim - KSBA" w:date="2026-07-16T13:11:00Z" w16du:dateUtc="2026-07-16T17:11:00Z">
                <w:pPr/>
              </w:pPrChange>
            </w:pPr>
            <w:ins w:id="247" w:author="Barker, Kim - KSBA" w:date="2026-07-16T13:08:00Z" w16du:dateUtc="2026-07-16T17:08:00Z">
              <w:r>
                <w:t>Content Area</w:t>
              </w:r>
            </w:ins>
          </w:p>
        </w:tc>
        <w:tc>
          <w:tcPr>
            <w:tcW w:w="5035" w:type="dxa"/>
          </w:tcPr>
          <w:p w14:paraId="799DAA7C" w14:textId="77777777" w:rsidR="00D70272" w:rsidRDefault="00D70272">
            <w:pPr>
              <w:pStyle w:val="policytext"/>
              <w:rPr>
                <w:ins w:id="248" w:author="Barker, Kim - KSBA" w:date="2026-07-16T13:08:00Z" w16du:dateUtc="2026-07-16T17:08:00Z"/>
              </w:rPr>
              <w:pPrChange w:id="249" w:author="Barker, Kim - KSBA" w:date="2026-07-16T13:11:00Z" w16du:dateUtc="2026-07-16T17:11:00Z">
                <w:pPr/>
              </w:pPrChange>
            </w:pPr>
            <w:ins w:id="250" w:author="Barker, Kim - KSBA" w:date="2026-07-16T13:08:00Z" w16du:dateUtc="2026-07-16T17:08:00Z">
              <w:r>
                <w:t>Disciplinary-Specific Writing Expectations</w:t>
              </w:r>
            </w:ins>
          </w:p>
        </w:tc>
      </w:tr>
      <w:tr w:rsidR="00D70272" w14:paraId="71A73964" w14:textId="77777777" w:rsidTr="004D5F61">
        <w:trPr>
          <w:trHeight w:val="720"/>
          <w:jc w:val="center"/>
          <w:ins w:id="251" w:author="Barker, Kim - KSBA" w:date="2026-07-16T13:08:00Z"/>
        </w:trPr>
        <w:tc>
          <w:tcPr>
            <w:tcW w:w="5035" w:type="dxa"/>
          </w:tcPr>
          <w:p w14:paraId="5E5919A0" w14:textId="77777777" w:rsidR="00D70272" w:rsidRDefault="00D70272">
            <w:pPr>
              <w:pStyle w:val="policytext"/>
              <w:rPr>
                <w:ins w:id="252" w:author="Barker, Kim - KSBA" w:date="2026-07-16T13:08:00Z" w16du:dateUtc="2026-07-16T17:08:00Z"/>
              </w:rPr>
              <w:pPrChange w:id="253" w:author="Barker, Kim - KSBA" w:date="2026-07-16T13:11:00Z" w16du:dateUtc="2026-07-16T17:11:00Z">
                <w:pPr/>
              </w:pPrChange>
            </w:pPr>
            <w:ins w:id="254" w:author="Barker, Kim - KSBA" w:date="2026-07-16T13:08:00Z" w16du:dateUtc="2026-07-16T17:08:00Z">
              <w:r>
                <w:t>Reading / English Language Arts</w:t>
              </w:r>
            </w:ins>
          </w:p>
        </w:tc>
        <w:tc>
          <w:tcPr>
            <w:tcW w:w="5035" w:type="dxa"/>
          </w:tcPr>
          <w:p w14:paraId="1B38EB4A" w14:textId="77777777" w:rsidR="00D70272" w:rsidRDefault="00D70272">
            <w:pPr>
              <w:pStyle w:val="policytext"/>
              <w:rPr>
                <w:ins w:id="255" w:author="Barker, Kim - KSBA" w:date="2026-07-16T13:08:00Z" w16du:dateUtc="2026-07-16T17:08:00Z"/>
              </w:rPr>
              <w:pPrChange w:id="256" w:author="Barker, Kim - KSBA" w:date="2026-07-16T13:11:00Z" w16du:dateUtc="2026-07-16T17:11:00Z">
                <w:pPr/>
              </w:pPrChange>
            </w:pPr>
            <w:ins w:id="257" w:author="Barker, Kim - KSBA" w:date="2026-07-16T13:08:00Z" w16du:dateUtc="2026-07-16T17:08:00Z">
              <w:r>
                <w:t>Text-based literary analysis, informational and explanatory writing, opinion or argument writing, narrative writing, research writing, response to text, and publication for authentic audiences.</w:t>
              </w:r>
            </w:ins>
          </w:p>
        </w:tc>
      </w:tr>
      <w:tr w:rsidR="00D70272" w14:paraId="4F5FF5CA" w14:textId="77777777" w:rsidTr="004D5F61">
        <w:trPr>
          <w:trHeight w:val="720"/>
          <w:jc w:val="center"/>
          <w:ins w:id="258" w:author="Barker, Kim - KSBA" w:date="2026-07-16T13:08:00Z"/>
        </w:trPr>
        <w:tc>
          <w:tcPr>
            <w:tcW w:w="5035" w:type="dxa"/>
          </w:tcPr>
          <w:p w14:paraId="3751A46B" w14:textId="77777777" w:rsidR="00D70272" w:rsidRDefault="00D70272">
            <w:pPr>
              <w:pStyle w:val="policytext"/>
              <w:rPr>
                <w:ins w:id="259" w:author="Barker, Kim - KSBA" w:date="2026-07-16T13:08:00Z" w16du:dateUtc="2026-07-16T17:08:00Z"/>
              </w:rPr>
              <w:pPrChange w:id="260" w:author="Barker, Kim - KSBA" w:date="2026-07-16T13:11:00Z" w16du:dateUtc="2026-07-16T17:11:00Z">
                <w:pPr/>
              </w:pPrChange>
            </w:pPr>
            <w:ins w:id="261" w:author="Barker, Kim - KSBA" w:date="2026-07-16T13:08:00Z" w16du:dateUtc="2026-07-16T17:08:00Z">
              <w:r>
                <w:t>Mathematics</w:t>
              </w:r>
            </w:ins>
          </w:p>
        </w:tc>
        <w:tc>
          <w:tcPr>
            <w:tcW w:w="5035" w:type="dxa"/>
          </w:tcPr>
          <w:p w14:paraId="521D76B6" w14:textId="77777777" w:rsidR="00D70272" w:rsidRDefault="00D70272">
            <w:pPr>
              <w:pStyle w:val="policytext"/>
              <w:rPr>
                <w:ins w:id="262" w:author="Barker, Kim - KSBA" w:date="2026-07-16T13:08:00Z" w16du:dateUtc="2026-07-16T17:08:00Z"/>
              </w:rPr>
              <w:pPrChange w:id="263" w:author="Barker, Kim - KSBA" w:date="2026-07-16T13:11:00Z" w16du:dateUtc="2026-07-16T17:11:00Z">
                <w:pPr/>
              </w:pPrChange>
            </w:pPr>
            <w:ins w:id="264" w:author="Barker, Kim - KSBA" w:date="2026-07-16T13:08:00Z" w16du:dateUtc="2026-07-16T17:08:00Z">
              <w:r>
                <w:t>Written explanations of reasoning, justification of solutions, error analysis, use of mathematical vocabulary, interpretation of data, and communication of problem-solving processes.</w:t>
              </w:r>
            </w:ins>
          </w:p>
        </w:tc>
      </w:tr>
      <w:tr w:rsidR="00D70272" w14:paraId="46E57349" w14:textId="77777777" w:rsidTr="004D5F61">
        <w:trPr>
          <w:trHeight w:val="720"/>
          <w:jc w:val="center"/>
          <w:ins w:id="265" w:author="Barker, Kim - KSBA" w:date="2026-07-16T13:08:00Z"/>
        </w:trPr>
        <w:tc>
          <w:tcPr>
            <w:tcW w:w="5035" w:type="dxa"/>
          </w:tcPr>
          <w:p w14:paraId="2F651FC6" w14:textId="77777777" w:rsidR="00D70272" w:rsidRDefault="00D70272">
            <w:pPr>
              <w:pStyle w:val="policytext"/>
              <w:rPr>
                <w:ins w:id="266" w:author="Barker, Kim - KSBA" w:date="2026-07-16T13:08:00Z" w16du:dateUtc="2026-07-16T17:08:00Z"/>
              </w:rPr>
              <w:pPrChange w:id="267" w:author="Barker, Kim - KSBA" w:date="2026-07-16T13:11:00Z" w16du:dateUtc="2026-07-16T17:11:00Z">
                <w:pPr/>
              </w:pPrChange>
            </w:pPr>
            <w:ins w:id="268" w:author="Barker, Kim - KSBA" w:date="2026-07-16T13:08:00Z" w16du:dateUtc="2026-07-16T17:08:00Z">
              <w:r>
                <w:t>Science</w:t>
              </w:r>
            </w:ins>
          </w:p>
        </w:tc>
        <w:tc>
          <w:tcPr>
            <w:tcW w:w="5035" w:type="dxa"/>
          </w:tcPr>
          <w:p w14:paraId="5580BD27" w14:textId="77777777" w:rsidR="00D70272" w:rsidRDefault="00D70272">
            <w:pPr>
              <w:pStyle w:val="policytext"/>
              <w:rPr>
                <w:ins w:id="269" w:author="Barker, Kim - KSBA" w:date="2026-07-16T13:08:00Z" w16du:dateUtc="2026-07-16T17:08:00Z"/>
              </w:rPr>
              <w:pPrChange w:id="270" w:author="Barker, Kim - KSBA" w:date="2026-07-16T13:11:00Z" w16du:dateUtc="2026-07-16T17:11:00Z">
                <w:pPr/>
              </w:pPrChange>
            </w:pPr>
            <w:ins w:id="271" w:author="Barker, Kim - KSBA" w:date="2026-07-16T13:08:00Z" w16du:dateUtc="2026-07-16T17:08:00Z">
              <w:r>
                <w:t>Claim-evidence-reasoning responses, lab observations and conclusions, data analysis, explanations from models, scientific argumentation, and communication of investigation results.</w:t>
              </w:r>
            </w:ins>
          </w:p>
        </w:tc>
      </w:tr>
      <w:tr w:rsidR="00D70272" w14:paraId="2EFD1469" w14:textId="77777777" w:rsidTr="004D5F61">
        <w:trPr>
          <w:trHeight w:val="720"/>
          <w:jc w:val="center"/>
          <w:ins w:id="272" w:author="Barker, Kim - KSBA" w:date="2026-07-16T13:08:00Z"/>
        </w:trPr>
        <w:tc>
          <w:tcPr>
            <w:tcW w:w="5035" w:type="dxa"/>
          </w:tcPr>
          <w:p w14:paraId="6B84837F" w14:textId="77777777" w:rsidR="00D70272" w:rsidRDefault="00D70272">
            <w:pPr>
              <w:pStyle w:val="policytext"/>
              <w:rPr>
                <w:ins w:id="273" w:author="Barker, Kim - KSBA" w:date="2026-07-16T13:08:00Z" w16du:dateUtc="2026-07-16T17:08:00Z"/>
              </w:rPr>
              <w:pPrChange w:id="274" w:author="Barker, Kim - KSBA" w:date="2026-07-16T13:11:00Z" w16du:dateUtc="2026-07-16T17:11:00Z">
                <w:pPr/>
              </w:pPrChange>
            </w:pPr>
            <w:ins w:id="275" w:author="Barker, Kim - KSBA" w:date="2026-07-16T13:08:00Z" w16du:dateUtc="2026-07-16T17:08:00Z">
              <w:r>
                <w:t>Social Studies</w:t>
              </w:r>
            </w:ins>
          </w:p>
        </w:tc>
        <w:tc>
          <w:tcPr>
            <w:tcW w:w="5035" w:type="dxa"/>
          </w:tcPr>
          <w:p w14:paraId="55B58005" w14:textId="77777777" w:rsidR="00D70272" w:rsidRDefault="00D70272">
            <w:pPr>
              <w:pStyle w:val="policytext"/>
              <w:rPr>
                <w:ins w:id="276" w:author="Barker, Kim - KSBA" w:date="2026-07-16T13:08:00Z" w16du:dateUtc="2026-07-16T17:08:00Z"/>
              </w:rPr>
              <w:pPrChange w:id="277" w:author="Barker, Kim - KSBA" w:date="2026-07-16T13:11:00Z" w16du:dateUtc="2026-07-16T17:11:00Z">
                <w:pPr/>
              </w:pPrChange>
            </w:pPr>
            <w:ins w:id="278" w:author="Barker, Kim - KSBA" w:date="2026-07-16T13:08:00Z" w16du:dateUtc="2026-07-16T17:08:00Z">
              <w:r>
                <w:t>Source analysis, document-based responses, historical explanations, civic arguments, comparisons of perspectives, and evidence-based conclusions using primary and secondary sources.</w:t>
              </w:r>
            </w:ins>
          </w:p>
        </w:tc>
      </w:tr>
      <w:tr w:rsidR="00D70272" w14:paraId="1BC40DB1" w14:textId="77777777" w:rsidTr="004D5F61">
        <w:trPr>
          <w:trHeight w:val="720"/>
          <w:jc w:val="center"/>
          <w:ins w:id="279" w:author="Barker, Kim - KSBA" w:date="2026-07-16T13:08:00Z"/>
        </w:trPr>
        <w:tc>
          <w:tcPr>
            <w:tcW w:w="5035" w:type="dxa"/>
          </w:tcPr>
          <w:p w14:paraId="3E04DCC2" w14:textId="77777777" w:rsidR="00D70272" w:rsidRDefault="00D70272">
            <w:pPr>
              <w:pStyle w:val="policytext"/>
              <w:rPr>
                <w:ins w:id="280" w:author="Barker, Kim - KSBA" w:date="2026-07-16T13:08:00Z" w16du:dateUtc="2026-07-16T17:08:00Z"/>
              </w:rPr>
              <w:pPrChange w:id="281" w:author="Barker, Kim - KSBA" w:date="2026-07-16T13:11:00Z" w16du:dateUtc="2026-07-16T17:11:00Z">
                <w:pPr/>
              </w:pPrChange>
            </w:pPr>
            <w:ins w:id="282" w:author="Barker, Kim - KSBA" w:date="2026-07-16T13:08:00Z" w16du:dateUtc="2026-07-16T17:08:00Z">
              <w:r>
                <w:t>Career and Technical Education / Career Studies</w:t>
              </w:r>
            </w:ins>
          </w:p>
        </w:tc>
        <w:tc>
          <w:tcPr>
            <w:tcW w:w="5035" w:type="dxa"/>
          </w:tcPr>
          <w:p w14:paraId="5B95C56F" w14:textId="77777777" w:rsidR="00D70272" w:rsidRDefault="00D70272">
            <w:pPr>
              <w:pStyle w:val="policytext"/>
              <w:rPr>
                <w:ins w:id="283" w:author="Barker, Kim - KSBA" w:date="2026-07-16T13:08:00Z" w16du:dateUtc="2026-07-16T17:08:00Z"/>
              </w:rPr>
              <w:pPrChange w:id="284" w:author="Barker, Kim - KSBA" w:date="2026-07-16T13:11:00Z" w16du:dateUtc="2026-07-16T17:11:00Z">
                <w:pPr/>
              </w:pPrChange>
            </w:pPr>
            <w:ins w:id="285" w:author="Barker, Kim - KSBA" w:date="2026-07-16T13:08:00Z" w16du:dateUtc="2026-07-16T17:08:00Z">
              <w:r>
                <w:t>Technical writing, workplace communication, project documentation, career reflections, resumes, reports, safety documentation, and communication connected to industry expectations.</w:t>
              </w:r>
            </w:ins>
          </w:p>
        </w:tc>
      </w:tr>
      <w:tr w:rsidR="00D70272" w14:paraId="73FE7ED6" w14:textId="77777777" w:rsidTr="004D5F61">
        <w:trPr>
          <w:trHeight w:val="720"/>
          <w:jc w:val="center"/>
          <w:ins w:id="286" w:author="Barker, Kim - KSBA" w:date="2026-07-16T13:08:00Z"/>
        </w:trPr>
        <w:tc>
          <w:tcPr>
            <w:tcW w:w="5035" w:type="dxa"/>
          </w:tcPr>
          <w:p w14:paraId="4B4DF506" w14:textId="77777777" w:rsidR="00D70272" w:rsidRDefault="00D70272">
            <w:pPr>
              <w:pStyle w:val="policytext"/>
              <w:rPr>
                <w:ins w:id="287" w:author="Barker, Kim - KSBA" w:date="2026-07-16T13:08:00Z" w16du:dateUtc="2026-07-16T17:08:00Z"/>
              </w:rPr>
              <w:pPrChange w:id="288" w:author="Barker, Kim - KSBA" w:date="2026-07-16T13:11:00Z" w16du:dateUtc="2026-07-16T17:11:00Z">
                <w:pPr/>
              </w:pPrChange>
            </w:pPr>
            <w:ins w:id="289" w:author="Barker, Kim - KSBA" w:date="2026-07-16T13:08:00Z" w16du:dateUtc="2026-07-16T17:08:00Z">
              <w:r>
                <w:t>Arts, Humanities, Health/Physical Education, World Language, and Electives</w:t>
              </w:r>
            </w:ins>
          </w:p>
        </w:tc>
        <w:tc>
          <w:tcPr>
            <w:tcW w:w="5035" w:type="dxa"/>
          </w:tcPr>
          <w:p w14:paraId="08BDCA17" w14:textId="77777777" w:rsidR="00D70272" w:rsidRDefault="00D70272">
            <w:pPr>
              <w:pStyle w:val="policytext"/>
              <w:rPr>
                <w:ins w:id="290" w:author="Barker, Kim - KSBA" w:date="2026-07-16T13:08:00Z" w16du:dateUtc="2026-07-16T17:08:00Z"/>
              </w:rPr>
              <w:pPrChange w:id="291" w:author="Barker, Kim - KSBA" w:date="2026-07-16T13:11:00Z" w16du:dateUtc="2026-07-16T17:11:00Z">
                <w:pPr/>
              </w:pPrChange>
            </w:pPr>
            <w:ins w:id="292" w:author="Barker, Kim - KSBA" w:date="2026-07-16T13:08:00Z" w16du:dateUtc="2026-07-16T17:08:00Z">
              <w:r>
                <w:t>Artist statements, critiques, reflections, process explanations, performance reviews, practical communication, discipline-specific vocabulary, and forms of expression.</w:t>
              </w:r>
            </w:ins>
          </w:p>
        </w:tc>
      </w:tr>
    </w:tbl>
    <w:p w14:paraId="0554D793" w14:textId="30FA031E" w:rsidR="00D70272" w:rsidRDefault="00D70272">
      <w:pPr>
        <w:pStyle w:val="sideheading"/>
        <w:rPr>
          <w:ins w:id="293" w:author="Barker, Kim - KSBA" w:date="2026-07-16T13:08:00Z" w16du:dateUtc="2026-07-16T17:08:00Z"/>
        </w:rPr>
        <w:pPrChange w:id="294" w:author="Barker, Kim - KSBA" w:date="2026-07-16T13:11:00Z" w16du:dateUtc="2026-07-16T17:11:00Z">
          <w:pPr>
            <w:pStyle w:val="Heading1"/>
            <w:spacing w:before="160" w:after="80"/>
          </w:pPr>
        </w:pPrChange>
      </w:pPr>
      <w:ins w:id="295" w:author="Barker, Kim - KSBA" w:date="2026-07-16T13:08:00Z" w16du:dateUtc="2026-07-16T17:08:00Z">
        <w:r>
          <w:t>Dedicated Instructional Time and Writing Experiences</w:t>
        </w:r>
      </w:ins>
    </w:p>
    <w:p w14:paraId="22DED162" w14:textId="1BD6BDA7" w:rsidR="00D70272" w:rsidRPr="00EB2DBA" w:rsidRDefault="00D70272" w:rsidP="00D70272">
      <w:pPr>
        <w:pStyle w:val="policytext"/>
        <w:rPr>
          <w:ins w:id="296" w:author="Barker, Kim - KSBA" w:date="2026-07-16T13:12:00Z" w16du:dateUtc="2026-07-16T17:12:00Z"/>
          <w:rStyle w:val="ksbanormal"/>
        </w:rPr>
      </w:pPr>
      <w:ins w:id="297" w:author="Barker, Kim - KSBA" w:date="2026-07-16T13:08:00Z" w16du:dateUtc="2026-07-16T17:08:00Z">
        <w:r w:rsidRPr="00EB2DBA">
          <w:rPr>
            <w:rStyle w:val="ksbanormal"/>
            <w:rPrChange w:id="298" w:author="Barker, Kim - KSBA" w:date="2026-07-16T13:11:00Z" w16du:dateUtc="2026-07-16T17:11:00Z">
              <w:rPr/>
            </w:rPrChange>
          </w:rPr>
          <w:t>Schools shall intentionally schedule time across the instructional day for writing instruction and writing experiences connected to texts and content being studied. Writing opportunities shall include both shorter and extended time frames and shall be designed for a variety of tasks, purposes, and audiences.</w:t>
        </w:r>
      </w:ins>
      <w:ins w:id="299" w:author="Barker, Kim - KSBA" w:date="2026-07-16T13:12:00Z" w16du:dateUtc="2026-07-16T17:12:00Z">
        <w:r w:rsidRPr="00EB2DBA">
          <w:rPr>
            <w:rStyle w:val="ksbanormal"/>
          </w:rPr>
          <w:br w:type="page"/>
        </w:r>
      </w:ins>
    </w:p>
    <w:p w14:paraId="6DBA8B52" w14:textId="77777777" w:rsidR="00D70272" w:rsidRDefault="00D70272" w:rsidP="00D70272">
      <w:pPr>
        <w:pStyle w:val="Heading1"/>
        <w:rPr>
          <w:ins w:id="300" w:author="Barker, Kim - KSBA" w:date="2026-07-16T13:12:00Z" w16du:dateUtc="2026-07-16T17:12:00Z"/>
        </w:rPr>
      </w:pPr>
      <w:ins w:id="301" w:author="Barker, Kim - KSBA" w:date="2026-07-16T13:12:00Z" w16du:dateUtc="2026-07-16T17:12:00Z">
        <w:r>
          <w:lastRenderedPageBreak/>
          <w:t>CURRICULUM AND INSTRUCTION</w:t>
        </w:r>
        <w:r>
          <w:tab/>
        </w:r>
        <w:r>
          <w:rPr>
            <w:vanish/>
          </w:rPr>
          <w:t>L</w:t>
        </w:r>
        <w:r>
          <w:t>08.215</w:t>
        </w:r>
      </w:ins>
    </w:p>
    <w:p w14:paraId="287FB403" w14:textId="77777777" w:rsidR="00D70272" w:rsidRPr="00D70272" w:rsidRDefault="00D70272" w:rsidP="00D70272">
      <w:pPr>
        <w:pStyle w:val="Heading1"/>
        <w:rPr>
          <w:ins w:id="302" w:author="Barker, Kim - KSBA" w:date="2026-07-16T13:12:00Z" w16du:dateUtc="2026-07-16T17:12:00Z"/>
        </w:rPr>
      </w:pPr>
      <w:ins w:id="303" w:author="Barker, Kim - KSBA" w:date="2026-07-16T13:12:00Z" w16du:dateUtc="2026-07-16T17:12:00Z">
        <w:r>
          <w:tab/>
          <w:t>(Continued)</w:t>
        </w:r>
      </w:ins>
    </w:p>
    <w:p w14:paraId="4629AE3B" w14:textId="77777777" w:rsidR="00D70272" w:rsidRDefault="00D70272" w:rsidP="00D70272">
      <w:pPr>
        <w:pStyle w:val="policytitle"/>
        <w:rPr>
          <w:ins w:id="304" w:author="Barker, Kim - KSBA" w:date="2026-07-16T13:12:00Z" w16du:dateUtc="2026-07-16T17:12:00Z"/>
        </w:rPr>
      </w:pPr>
      <w:ins w:id="305" w:author="Barker, Kim - KSBA" w:date="2026-07-16T13:12:00Z" w16du:dateUtc="2026-07-16T17:12:00Z">
        <w:r>
          <w:t>Writing Program</w:t>
        </w:r>
      </w:ins>
    </w:p>
    <w:p w14:paraId="183679C6" w14:textId="45282229" w:rsidR="00D70272" w:rsidRPr="00EB2DBA" w:rsidRDefault="00D70272">
      <w:pPr>
        <w:pStyle w:val="sideheading"/>
        <w:rPr>
          <w:ins w:id="306" w:author="Barker, Kim - KSBA" w:date="2026-07-16T13:08:00Z" w16du:dateUtc="2026-07-16T17:08:00Z"/>
          <w:rStyle w:val="ksbanormal"/>
          <w:rPrChange w:id="307" w:author="Barker, Kim - KSBA" w:date="2026-07-16T13:11:00Z" w16du:dateUtc="2026-07-16T17:11:00Z">
            <w:rPr>
              <w:ins w:id="308" w:author="Barker, Kim - KSBA" w:date="2026-07-16T13:08:00Z" w16du:dateUtc="2026-07-16T17:08:00Z"/>
            </w:rPr>
          </w:rPrChange>
        </w:rPr>
        <w:pPrChange w:id="309" w:author="Barker, Kim - KSBA" w:date="2026-07-16T13:13:00Z" w16du:dateUtc="2026-07-16T17:13:00Z">
          <w:pPr>
            <w:spacing w:after="120" w:line="252" w:lineRule="auto"/>
          </w:pPr>
        </w:pPrChange>
      </w:pPr>
      <w:ins w:id="310" w:author="Barker, Kim - KSBA" w:date="2026-07-16T13:13:00Z" w16du:dateUtc="2026-07-16T17:13:00Z">
        <w:r>
          <w:t>Dedicated Instructional Time and Writing Experiences (continued)</w:t>
        </w:r>
      </w:ins>
    </w:p>
    <w:p w14:paraId="5913722B" w14:textId="77777777" w:rsidR="00D70272" w:rsidRPr="00EB2DBA" w:rsidRDefault="00D70272">
      <w:pPr>
        <w:pStyle w:val="policytext"/>
        <w:numPr>
          <w:ilvl w:val="0"/>
          <w:numId w:val="5"/>
        </w:numPr>
        <w:rPr>
          <w:ins w:id="311" w:author="Barker, Kim - KSBA" w:date="2026-07-16T13:08:00Z" w16du:dateUtc="2026-07-16T17:08:00Z"/>
          <w:rStyle w:val="ksbanormal"/>
          <w:rPrChange w:id="312" w:author="Barker, Kim - KSBA" w:date="2026-07-16T13:13:00Z" w16du:dateUtc="2026-07-16T17:13:00Z">
            <w:rPr>
              <w:ins w:id="313" w:author="Barker, Kim - KSBA" w:date="2026-07-16T13:08:00Z" w16du:dateUtc="2026-07-16T17:08:00Z"/>
            </w:rPr>
          </w:rPrChange>
        </w:rPr>
        <w:pPrChange w:id="314"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15" w:author="Barker, Kim - KSBA" w:date="2026-07-16T13:08:00Z" w16du:dateUtc="2026-07-16T17:08:00Z">
        <w:r w:rsidRPr="00EB2DBA">
          <w:rPr>
            <w:rStyle w:val="ksbanormal"/>
            <w:rPrChange w:id="316" w:author="Barker, Kim - KSBA" w:date="2026-07-16T13:13:00Z" w16du:dateUtc="2026-07-16T17:13:00Z">
              <w:rPr/>
            </w:rPrChange>
          </w:rPr>
          <w:t>Students shall read and write daily as integrated and reciprocal skills and processes.</w:t>
        </w:r>
      </w:ins>
    </w:p>
    <w:p w14:paraId="5A0FC618" w14:textId="77777777" w:rsidR="00D70272" w:rsidRPr="00EB2DBA" w:rsidRDefault="00D70272">
      <w:pPr>
        <w:pStyle w:val="policytext"/>
        <w:numPr>
          <w:ilvl w:val="0"/>
          <w:numId w:val="5"/>
        </w:numPr>
        <w:rPr>
          <w:ins w:id="317" w:author="Barker, Kim - KSBA" w:date="2026-07-16T13:08:00Z" w16du:dateUtc="2026-07-16T17:08:00Z"/>
          <w:rStyle w:val="ksbanormal"/>
          <w:rPrChange w:id="318" w:author="Barker, Kim - KSBA" w:date="2026-07-16T13:13:00Z" w16du:dateUtc="2026-07-16T17:13:00Z">
            <w:rPr>
              <w:ins w:id="319" w:author="Barker, Kim - KSBA" w:date="2026-07-16T13:08:00Z" w16du:dateUtc="2026-07-16T17:08:00Z"/>
            </w:rPr>
          </w:rPrChange>
        </w:rPr>
        <w:pPrChange w:id="320"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21" w:author="Barker, Kim - KSBA" w:date="2026-07-16T13:08:00Z" w16du:dateUtc="2026-07-16T17:08:00Z">
        <w:r w:rsidRPr="00EB2DBA">
          <w:rPr>
            <w:rStyle w:val="ksbanormal"/>
            <w:rPrChange w:id="322" w:author="Barker, Kim - KSBA" w:date="2026-07-16T13:13:00Z" w16du:dateUtc="2026-07-16T17:13:00Z">
              <w:rPr/>
            </w:rPrChange>
          </w:rPr>
          <w:t>Students shall complete text-based and evidence-based writing directly connected to what they are reading and learning.</w:t>
        </w:r>
      </w:ins>
    </w:p>
    <w:p w14:paraId="2A2F64D5" w14:textId="77777777" w:rsidR="00D70272" w:rsidRPr="00EB2DBA" w:rsidRDefault="00D70272">
      <w:pPr>
        <w:pStyle w:val="policytext"/>
        <w:numPr>
          <w:ilvl w:val="0"/>
          <w:numId w:val="5"/>
        </w:numPr>
        <w:rPr>
          <w:ins w:id="323" w:author="Barker, Kim - KSBA" w:date="2026-07-16T13:08:00Z" w16du:dateUtc="2026-07-16T17:08:00Z"/>
          <w:rStyle w:val="ksbanormal"/>
          <w:rPrChange w:id="324" w:author="Barker, Kim - KSBA" w:date="2026-07-16T13:13:00Z" w16du:dateUtc="2026-07-16T17:13:00Z">
            <w:rPr>
              <w:ins w:id="325" w:author="Barker, Kim - KSBA" w:date="2026-07-16T13:08:00Z" w16du:dateUtc="2026-07-16T17:08:00Z"/>
            </w:rPr>
          </w:rPrChange>
        </w:rPr>
        <w:pPrChange w:id="326"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27" w:author="Barker, Kim - KSBA" w:date="2026-07-16T13:08:00Z" w16du:dateUtc="2026-07-16T17:08:00Z">
        <w:r w:rsidRPr="00EB2DBA">
          <w:rPr>
            <w:rStyle w:val="ksbanormal"/>
            <w:rPrChange w:id="328" w:author="Barker, Kim - KSBA" w:date="2026-07-16T13:13:00Z" w16du:dateUtc="2026-07-16T17:13:00Z">
              <w:rPr/>
            </w:rPrChange>
          </w:rPr>
          <w:t>Students shall practice discipline-specific reading and writing in all classes, including reading/English language arts, mathematics, science, social studies, career and technical education, arts, and electives.</w:t>
        </w:r>
      </w:ins>
    </w:p>
    <w:p w14:paraId="773BF83F" w14:textId="77777777" w:rsidR="00D70272" w:rsidRPr="00EB2DBA" w:rsidRDefault="00D70272">
      <w:pPr>
        <w:pStyle w:val="policytext"/>
        <w:numPr>
          <w:ilvl w:val="0"/>
          <w:numId w:val="5"/>
        </w:numPr>
        <w:rPr>
          <w:ins w:id="329" w:author="Barker, Kim - KSBA" w:date="2026-07-16T13:08:00Z" w16du:dateUtc="2026-07-16T17:08:00Z"/>
          <w:rStyle w:val="ksbanormal"/>
          <w:rPrChange w:id="330" w:author="Barker, Kim - KSBA" w:date="2026-07-16T13:13:00Z" w16du:dateUtc="2026-07-16T17:13:00Z">
            <w:rPr>
              <w:ins w:id="331" w:author="Barker, Kim - KSBA" w:date="2026-07-16T13:08:00Z" w16du:dateUtc="2026-07-16T17:08:00Z"/>
            </w:rPr>
          </w:rPrChange>
        </w:rPr>
        <w:pPrChange w:id="332"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33" w:author="Barker, Kim - KSBA" w:date="2026-07-16T13:08:00Z" w16du:dateUtc="2026-07-16T17:08:00Z">
        <w:r w:rsidRPr="00EB2DBA">
          <w:rPr>
            <w:rStyle w:val="ksbanormal"/>
            <w:rPrChange w:id="334" w:author="Barker, Kim - KSBA" w:date="2026-07-16T13:13:00Z" w16du:dateUtc="2026-07-16T17:13:00Z">
              <w:rPr/>
            </w:rPrChange>
          </w:rPr>
          <w:t>Students shall write for a variety of audiences, including teachers, peers, families, community members, workplace audiences, and public or authentic audiences when appropriate.</w:t>
        </w:r>
      </w:ins>
    </w:p>
    <w:p w14:paraId="52AF83EB" w14:textId="77777777" w:rsidR="00D70272" w:rsidRPr="00EB2DBA" w:rsidRDefault="00D70272">
      <w:pPr>
        <w:pStyle w:val="policytext"/>
        <w:numPr>
          <w:ilvl w:val="0"/>
          <w:numId w:val="5"/>
        </w:numPr>
        <w:rPr>
          <w:ins w:id="335" w:author="Barker, Kim - KSBA" w:date="2026-07-16T13:08:00Z" w16du:dateUtc="2026-07-16T17:08:00Z"/>
          <w:rStyle w:val="ksbanormal"/>
          <w:rPrChange w:id="336" w:author="Barker, Kim - KSBA" w:date="2026-07-16T13:13:00Z" w16du:dateUtc="2026-07-16T17:13:00Z">
            <w:rPr>
              <w:ins w:id="337" w:author="Barker, Kim - KSBA" w:date="2026-07-16T13:08:00Z" w16du:dateUtc="2026-07-16T17:08:00Z"/>
            </w:rPr>
          </w:rPrChange>
        </w:rPr>
        <w:pPrChange w:id="338"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39" w:author="Barker, Kim - KSBA" w:date="2026-07-16T13:08:00Z" w16du:dateUtc="2026-07-16T17:08:00Z">
        <w:r w:rsidRPr="00EB2DBA">
          <w:rPr>
            <w:rStyle w:val="ksbanormal"/>
            <w:rPrChange w:id="340" w:author="Barker, Kim - KSBA" w:date="2026-07-16T13:13:00Z" w16du:dateUtc="2026-07-16T17:13:00Z">
              <w:rPr/>
            </w:rPrChange>
          </w:rPr>
          <w:t>Students shall have opportunities for ownership, independent thinking, student choice, and exploration grounded in texts and topics studied.</w:t>
        </w:r>
      </w:ins>
    </w:p>
    <w:p w14:paraId="3264B21A" w14:textId="77777777" w:rsidR="00D70272" w:rsidRPr="00EB2DBA" w:rsidRDefault="00D70272">
      <w:pPr>
        <w:pStyle w:val="policytext"/>
        <w:numPr>
          <w:ilvl w:val="0"/>
          <w:numId w:val="5"/>
        </w:numPr>
        <w:rPr>
          <w:ins w:id="341" w:author="Barker, Kim - KSBA" w:date="2026-07-16T13:08:00Z" w16du:dateUtc="2026-07-16T17:08:00Z"/>
          <w:rStyle w:val="ksbanormal"/>
          <w:rPrChange w:id="342" w:author="Barker, Kim - KSBA" w:date="2026-07-16T13:13:00Z" w16du:dateUtc="2026-07-16T17:13:00Z">
            <w:rPr>
              <w:ins w:id="343" w:author="Barker, Kim - KSBA" w:date="2026-07-16T13:08:00Z" w16du:dateUtc="2026-07-16T17:08:00Z"/>
            </w:rPr>
          </w:rPrChange>
        </w:rPr>
        <w:pPrChange w:id="344" w:author="Barker, Kim - KSBA" w:date="2026-07-16T13:13:00Z" w16du:dateUtc="2026-07-16T17:13: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345" w:author="Barker, Kim - KSBA" w:date="2026-07-16T13:08:00Z" w16du:dateUtc="2026-07-16T17:08:00Z">
        <w:r w:rsidRPr="00EB2DBA">
          <w:rPr>
            <w:rStyle w:val="ksbanormal"/>
            <w:rPrChange w:id="346" w:author="Barker, Kim - KSBA" w:date="2026-07-16T13:13:00Z" w16du:dateUtc="2026-07-16T17:13:00Z">
              <w:rPr/>
            </w:rPrChange>
          </w:rPr>
          <w:t>Students shall have opportunities to apply writing skills to oral communication, presentation, collaboration, and discussion.</w:t>
        </w:r>
      </w:ins>
    </w:p>
    <w:p w14:paraId="5C116037" w14:textId="0466D8E4" w:rsidR="00D70272" w:rsidRDefault="00D70272">
      <w:pPr>
        <w:pStyle w:val="sideheading"/>
        <w:rPr>
          <w:ins w:id="347" w:author="Barker, Kim - KSBA" w:date="2026-07-16T13:08:00Z" w16du:dateUtc="2026-07-16T17:08:00Z"/>
        </w:rPr>
        <w:pPrChange w:id="348" w:author="Barker, Kim - KSBA" w:date="2026-07-16T13:13:00Z" w16du:dateUtc="2026-07-16T17:13:00Z">
          <w:pPr>
            <w:pStyle w:val="Heading1"/>
            <w:spacing w:before="160" w:after="80"/>
          </w:pPr>
        </w:pPrChange>
      </w:pPr>
      <w:ins w:id="349" w:author="Barker, Kim - KSBA" w:date="2026-07-16T13:08:00Z" w16du:dateUtc="2026-07-16T17:08:00Z">
        <w:r>
          <w:t>Grade-Band Expectations</w:t>
        </w:r>
      </w:ins>
    </w:p>
    <w:p w14:paraId="21A516D8" w14:textId="77777777" w:rsidR="00D70272" w:rsidRPr="00EB2DBA" w:rsidRDefault="00D70272">
      <w:pPr>
        <w:pStyle w:val="policytext"/>
        <w:rPr>
          <w:ins w:id="350" w:author="Barker, Kim - KSBA" w:date="2026-07-16T13:08:00Z" w16du:dateUtc="2026-07-16T17:08:00Z"/>
          <w:rStyle w:val="ksbanormal"/>
          <w:rPrChange w:id="351" w:author="Barker, Kim - KSBA" w:date="2026-07-16T13:13:00Z" w16du:dateUtc="2026-07-16T17:13:00Z">
            <w:rPr>
              <w:ins w:id="352" w:author="Barker, Kim - KSBA" w:date="2026-07-16T13:08:00Z" w16du:dateUtc="2026-07-16T17:08:00Z"/>
              <w:rFonts w:eastAsia="Times New Roman"/>
            </w:rPr>
          </w:rPrChange>
        </w:rPr>
        <w:pPrChange w:id="353" w:author="Barker, Kim - KSBA" w:date="2026-07-16T13:13:00Z" w16du:dateUtc="2026-07-16T17:13:00Z">
          <w:pPr>
            <w:pStyle w:val="Heading2"/>
            <w:spacing w:before="160" w:after="80"/>
          </w:pPr>
        </w:pPrChange>
      </w:pPr>
      <w:ins w:id="354" w:author="Barker, Kim - KSBA" w:date="2026-07-16T13:08:00Z" w16du:dateUtc="2026-07-16T17:08:00Z">
        <w:r w:rsidRPr="00EB2DBA">
          <w:rPr>
            <w:rStyle w:val="ksbanormal"/>
            <w:rPrChange w:id="355" w:author="Barker, Kim - KSBA" w:date="2026-07-16T13:13:00Z" w16du:dateUtc="2026-07-16T17:13:00Z">
              <w:rPr/>
            </w:rPrChange>
          </w:rPr>
          <w:t>Elementary School</w:t>
        </w:r>
      </w:ins>
    </w:p>
    <w:p w14:paraId="556A0F6B" w14:textId="77777777" w:rsidR="00D70272" w:rsidRPr="00EB2DBA" w:rsidRDefault="00D70272">
      <w:pPr>
        <w:pStyle w:val="policytext"/>
        <w:numPr>
          <w:ilvl w:val="0"/>
          <w:numId w:val="6"/>
        </w:numPr>
        <w:rPr>
          <w:ins w:id="356" w:author="Barker, Kim - KSBA" w:date="2026-07-16T13:08:00Z" w16du:dateUtc="2026-07-16T17:08:00Z"/>
          <w:rStyle w:val="ksbanormal"/>
          <w:rPrChange w:id="357" w:author="Barker, Kim - KSBA" w:date="2026-07-16T13:13:00Z" w16du:dateUtc="2026-07-16T17:13:00Z">
            <w:rPr>
              <w:ins w:id="358" w:author="Barker, Kim - KSBA" w:date="2026-07-16T13:08:00Z" w16du:dateUtc="2026-07-16T17:08:00Z"/>
            </w:rPr>
          </w:rPrChange>
        </w:rPr>
        <w:pPrChange w:id="359"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60" w:author="Barker, Kim - KSBA" w:date="2026-07-16T13:08:00Z" w16du:dateUtc="2026-07-16T17:08:00Z">
        <w:r w:rsidRPr="00EB2DBA">
          <w:rPr>
            <w:rStyle w:val="ksbanormal"/>
            <w:rPrChange w:id="361" w:author="Barker, Kim - KSBA" w:date="2026-07-16T13:13:00Z" w16du:dateUtc="2026-07-16T17:13:00Z">
              <w:rPr/>
            </w:rPrChange>
          </w:rPr>
          <w:t>Build foundational writing skills through drawing, dictation, sentence development, paragraph development, text-based response, opinion writing, informational and explanatory writing, narrative writing, and content-area writing.</w:t>
        </w:r>
      </w:ins>
    </w:p>
    <w:p w14:paraId="60DE697D" w14:textId="77777777" w:rsidR="00D70272" w:rsidRPr="00EB2DBA" w:rsidRDefault="00D70272">
      <w:pPr>
        <w:pStyle w:val="policytext"/>
        <w:numPr>
          <w:ilvl w:val="0"/>
          <w:numId w:val="6"/>
        </w:numPr>
        <w:rPr>
          <w:ins w:id="362" w:author="Barker, Kim - KSBA" w:date="2026-07-16T13:08:00Z" w16du:dateUtc="2026-07-16T17:08:00Z"/>
          <w:rStyle w:val="ksbanormal"/>
          <w:rPrChange w:id="363" w:author="Barker, Kim - KSBA" w:date="2026-07-16T13:13:00Z" w16du:dateUtc="2026-07-16T17:13:00Z">
            <w:rPr>
              <w:ins w:id="364" w:author="Barker, Kim - KSBA" w:date="2026-07-16T13:08:00Z" w16du:dateUtc="2026-07-16T17:08:00Z"/>
            </w:rPr>
          </w:rPrChange>
        </w:rPr>
        <w:pPrChange w:id="365"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66" w:author="Barker, Kim - KSBA" w:date="2026-07-16T13:08:00Z" w16du:dateUtc="2026-07-16T17:08:00Z">
        <w:r w:rsidRPr="00EB2DBA">
          <w:rPr>
            <w:rStyle w:val="ksbanormal"/>
            <w:rPrChange w:id="367" w:author="Barker, Kim - KSBA" w:date="2026-07-16T13:13:00Z" w16du:dateUtc="2026-07-16T17:13:00Z">
              <w:rPr/>
            </w:rPrChange>
          </w:rPr>
          <w:t>Provide explicit handwriting instruction in print in kindergarten and grade 1 and cursive handwriting in grades 2 and 3.</w:t>
        </w:r>
      </w:ins>
    </w:p>
    <w:p w14:paraId="4F81D6A5" w14:textId="77777777" w:rsidR="00D70272" w:rsidRPr="00EB2DBA" w:rsidRDefault="00D70272">
      <w:pPr>
        <w:pStyle w:val="policytext"/>
        <w:numPr>
          <w:ilvl w:val="0"/>
          <w:numId w:val="6"/>
        </w:numPr>
        <w:rPr>
          <w:ins w:id="368" w:author="Barker, Kim - KSBA" w:date="2026-07-16T13:08:00Z" w16du:dateUtc="2026-07-16T17:08:00Z"/>
          <w:rStyle w:val="ksbanormal"/>
          <w:rPrChange w:id="369" w:author="Barker, Kim - KSBA" w:date="2026-07-16T13:13:00Z" w16du:dateUtc="2026-07-16T17:13:00Z">
            <w:rPr>
              <w:ins w:id="370" w:author="Barker, Kim - KSBA" w:date="2026-07-16T13:08:00Z" w16du:dateUtc="2026-07-16T17:08:00Z"/>
            </w:rPr>
          </w:rPrChange>
        </w:rPr>
        <w:pPrChange w:id="371"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72" w:author="Barker, Kim - KSBA" w:date="2026-07-16T13:08:00Z" w16du:dateUtc="2026-07-16T17:08:00Z">
        <w:r w:rsidRPr="00EB2DBA">
          <w:rPr>
            <w:rStyle w:val="ksbanormal"/>
            <w:rPrChange w:id="373" w:author="Barker, Kim - KSBA" w:date="2026-07-16T13:13:00Z" w16du:dateUtc="2026-07-16T17:13:00Z">
              <w:rPr/>
            </w:rPrChange>
          </w:rPr>
          <w:t>Integrate writing into reading, science, social studies, mathematics, arts, and other instructional areas.</w:t>
        </w:r>
      </w:ins>
    </w:p>
    <w:p w14:paraId="431469E8" w14:textId="77777777" w:rsidR="00D70272" w:rsidRPr="00EB2DBA" w:rsidRDefault="00D70272">
      <w:pPr>
        <w:pStyle w:val="policytext"/>
        <w:numPr>
          <w:ilvl w:val="0"/>
          <w:numId w:val="6"/>
        </w:numPr>
        <w:rPr>
          <w:ins w:id="374" w:author="Barker, Kim - KSBA" w:date="2026-07-16T13:08:00Z" w16du:dateUtc="2026-07-16T17:08:00Z"/>
          <w:rStyle w:val="ksbanormal"/>
          <w:rPrChange w:id="375" w:author="Barker, Kim - KSBA" w:date="2026-07-16T13:13:00Z" w16du:dateUtc="2026-07-16T17:13:00Z">
            <w:rPr>
              <w:ins w:id="376" w:author="Barker, Kim - KSBA" w:date="2026-07-16T13:08:00Z" w16du:dateUtc="2026-07-16T17:08:00Z"/>
            </w:rPr>
          </w:rPrChange>
        </w:rPr>
        <w:pPrChange w:id="377" w:author="Barker, Kim - KSBA" w:date="2026-07-16T13:13:00Z" w16du:dateUtc="2026-07-16T17:13: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378" w:author="Barker, Kim - KSBA" w:date="2026-07-16T13:08:00Z" w16du:dateUtc="2026-07-16T17:08:00Z">
        <w:r w:rsidRPr="00EB2DBA">
          <w:rPr>
            <w:rStyle w:val="ksbanormal"/>
            <w:rPrChange w:id="379" w:author="Barker, Kim - KSBA" w:date="2026-07-16T13:13:00Z" w16du:dateUtc="2026-07-16T17:13:00Z">
              <w:rPr/>
            </w:rPrChange>
          </w:rPr>
          <w:t>Use developmentally appropriate supports such as modeling, shared writing, guided writing, mentor texts, vocabulary supports, graphic organizers, and feedback conferences.</w:t>
        </w:r>
      </w:ins>
    </w:p>
    <w:p w14:paraId="012FCDB0" w14:textId="77777777" w:rsidR="00D70272" w:rsidRPr="00EB2DBA" w:rsidRDefault="00D70272">
      <w:pPr>
        <w:pStyle w:val="policytext"/>
        <w:rPr>
          <w:ins w:id="380" w:author="Barker, Kim - KSBA" w:date="2026-07-16T13:08:00Z" w16du:dateUtc="2026-07-16T17:08:00Z"/>
          <w:rStyle w:val="ksbanormal"/>
          <w:rPrChange w:id="381" w:author="Barker, Kim - KSBA" w:date="2026-07-16T13:13:00Z" w16du:dateUtc="2026-07-16T17:13:00Z">
            <w:rPr>
              <w:ins w:id="382" w:author="Barker, Kim - KSBA" w:date="2026-07-16T13:08:00Z" w16du:dateUtc="2026-07-16T17:08:00Z"/>
              <w:rFonts w:eastAsia="Times New Roman"/>
            </w:rPr>
          </w:rPrChange>
        </w:rPr>
        <w:pPrChange w:id="383" w:author="Barker, Kim - KSBA" w:date="2026-07-16T13:13:00Z" w16du:dateUtc="2026-07-16T17:13:00Z">
          <w:pPr>
            <w:pStyle w:val="Heading2"/>
            <w:spacing w:before="160" w:after="80"/>
          </w:pPr>
        </w:pPrChange>
      </w:pPr>
      <w:ins w:id="384" w:author="Barker, Kim - KSBA" w:date="2026-07-16T13:08:00Z" w16du:dateUtc="2026-07-16T17:08:00Z">
        <w:r w:rsidRPr="00EB2DBA">
          <w:rPr>
            <w:rStyle w:val="ksbanormal"/>
            <w:rPrChange w:id="385" w:author="Barker, Kim - KSBA" w:date="2026-07-16T13:13:00Z" w16du:dateUtc="2026-07-16T17:13:00Z">
              <w:rPr/>
            </w:rPrChange>
          </w:rPr>
          <w:t>Middle School</w:t>
        </w:r>
      </w:ins>
    </w:p>
    <w:p w14:paraId="21F29BB3" w14:textId="77777777" w:rsidR="00D70272" w:rsidRPr="00EB2DBA" w:rsidRDefault="00D70272">
      <w:pPr>
        <w:pStyle w:val="policytext"/>
        <w:numPr>
          <w:ilvl w:val="0"/>
          <w:numId w:val="7"/>
        </w:numPr>
        <w:rPr>
          <w:ins w:id="386" w:author="Barker, Kim - KSBA" w:date="2026-07-16T13:08:00Z" w16du:dateUtc="2026-07-16T17:08:00Z"/>
          <w:rStyle w:val="ksbanormal"/>
          <w:rPrChange w:id="387" w:author="Barker, Kim - KSBA" w:date="2026-07-16T13:13:00Z" w16du:dateUtc="2026-07-16T17:13:00Z">
            <w:rPr>
              <w:ins w:id="388" w:author="Barker, Kim - KSBA" w:date="2026-07-16T13:08:00Z" w16du:dateUtc="2026-07-16T17:08:00Z"/>
            </w:rPr>
          </w:rPrChange>
        </w:rPr>
        <w:pPrChange w:id="389"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90" w:author="Barker, Kim - KSBA" w:date="2026-07-16T13:08:00Z" w16du:dateUtc="2026-07-16T17:08:00Z">
        <w:r w:rsidRPr="00EB2DBA">
          <w:rPr>
            <w:rStyle w:val="ksbanormal"/>
            <w:rPrChange w:id="391" w:author="Barker, Kim - KSBA" w:date="2026-07-16T13:13:00Z" w16du:dateUtc="2026-07-16T17:13:00Z">
              <w:rPr/>
            </w:rPrChange>
          </w:rPr>
          <w:t>Strengthen writing stamina, organization, idea development, content vocabulary, evidence use, research skills, revision, editing, and discipline-specific writing.</w:t>
        </w:r>
      </w:ins>
    </w:p>
    <w:p w14:paraId="734BF5CC" w14:textId="77777777" w:rsidR="00D70272" w:rsidRPr="00EB2DBA" w:rsidRDefault="00D70272">
      <w:pPr>
        <w:pStyle w:val="policytext"/>
        <w:numPr>
          <w:ilvl w:val="0"/>
          <w:numId w:val="7"/>
        </w:numPr>
        <w:rPr>
          <w:ins w:id="392" w:author="Barker, Kim - KSBA" w:date="2026-07-16T13:08:00Z" w16du:dateUtc="2026-07-16T17:08:00Z"/>
          <w:rStyle w:val="ksbanormal"/>
          <w:rPrChange w:id="393" w:author="Barker, Kim - KSBA" w:date="2026-07-16T13:13:00Z" w16du:dateUtc="2026-07-16T17:13:00Z">
            <w:rPr>
              <w:ins w:id="394" w:author="Barker, Kim - KSBA" w:date="2026-07-16T13:08:00Z" w16du:dateUtc="2026-07-16T17:08:00Z"/>
            </w:rPr>
          </w:rPrChange>
        </w:rPr>
        <w:pPrChange w:id="395" w:author="Barker, Kim - KSBA" w:date="2026-07-16T13:13:00Z" w16du:dateUtc="2026-07-16T17:13: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396" w:author="Barker, Kim - KSBA" w:date="2026-07-16T13:08:00Z" w16du:dateUtc="2026-07-16T17:08:00Z">
        <w:r w:rsidRPr="00EB2DBA">
          <w:rPr>
            <w:rStyle w:val="ksbanormal"/>
            <w:rPrChange w:id="397" w:author="Barker, Kim - KSBA" w:date="2026-07-16T13:13:00Z" w16du:dateUtc="2026-07-16T17:13:00Z">
              <w:rPr/>
            </w:rPrChange>
          </w:rPr>
          <w:t>Provide regular opportunities for argumentative, informational and explanatory, narrative, literary, reflective, and practical writing across content areas.</w:t>
        </w:r>
      </w:ins>
    </w:p>
    <w:p w14:paraId="44217B4C" w14:textId="77777777" w:rsidR="00D70272" w:rsidRPr="00EB2DBA" w:rsidRDefault="00D70272">
      <w:pPr>
        <w:pStyle w:val="policytext"/>
        <w:numPr>
          <w:ilvl w:val="0"/>
          <w:numId w:val="7"/>
        </w:numPr>
        <w:rPr>
          <w:ins w:id="398" w:author="Barker, Kim - KSBA" w:date="2026-07-16T13:08:00Z" w16du:dateUtc="2026-07-16T17:08:00Z"/>
          <w:rStyle w:val="ksbanormal"/>
          <w:rPrChange w:id="399" w:author="Barker, Kim - KSBA" w:date="2026-07-16T13:13:00Z" w16du:dateUtc="2026-07-16T17:13:00Z">
            <w:rPr>
              <w:ins w:id="400" w:author="Barker, Kim - KSBA" w:date="2026-07-16T13:08:00Z" w16du:dateUtc="2026-07-16T17:08:00Z"/>
            </w:rPr>
          </w:rPrChange>
        </w:rPr>
        <w:pPrChange w:id="401" w:author="Barker, Kim - KSBA" w:date="2026-07-16T13:13:00Z" w16du:dateUtc="2026-07-16T17:13: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402" w:author="Barker, Kim - KSBA" w:date="2026-07-16T13:08:00Z" w16du:dateUtc="2026-07-16T17:08:00Z">
        <w:r w:rsidRPr="00EB2DBA">
          <w:rPr>
            <w:rStyle w:val="ksbanormal"/>
            <w:rPrChange w:id="403" w:author="Barker, Kim - KSBA" w:date="2026-07-16T13:13:00Z" w16du:dateUtc="2026-07-16T17:13:00Z">
              <w:rPr/>
            </w:rPrChange>
          </w:rPr>
          <w:t>Support students in evaluating, synthesizing, and citing sources and in communicating understanding through written and oral formats.</w:t>
        </w:r>
      </w:ins>
    </w:p>
    <w:p w14:paraId="489B3A78" w14:textId="77777777" w:rsidR="00D70272" w:rsidRDefault="00D70272" w:rsidP="00D70272">
      <w:pPr>
        <w:pStyle w:val="Heading2"/>
        <w:spacing w:before="160" w:after="80"/>
        <w:rPr>
          <w:ins w:id="404" w:author="Barker, Kim - KSBA" w:date="2026-07-16T13:13:00Z" w16du:dateUtc="2026-07-16T17:13:00Z"/>
          <w:rFonts w:ascii="Times New Roman" w:eastAsia="Times New Roman" w:hAnsi="Times New Roman" w:cs="Times New Roman"/>
          <w:sz w:val="22"/>
          <w:szCs w:val="22"/>
        </w:rPr>
      </w:pPr>
      <w:ins w:id="405" w:author="Barker, Kim - KSBA" w:date="2026-07-16T13:13:00Z" w16du:dateUtc="2026-07-16T17:13:00Z">
        <w:r>
          <w:rPr>
            <w:rFonts w:ascii="Times New Roman" w:eastAsia="Times New Roman" w:hAnsi="Times New Roman" w:cs="Times New Roman"/>
            <w:sz w:val="22"/>
            <w:szCs w:val="22"/>
          </w:rPr>
          <w:br w:type="page"/>
        </w:r>
      </w:ins>
    </w:p>
    <w:p w14:paraId="4C42BBBF" w14:textId="77777777" w:rsidR="00D70272" w:rsidRDefault="00D70272" w:rsidP="00D70272">
      <w:pPr>
        <w:pStyle w:val="Heading1"/>
        <w:rPr>
          <w:ins w:id="406" w:author="Barker, Kim - KSBA" w:date="2026-07-16T13:14:00Z" w16du:dateUtc="2026-07-16T17:14:00Z"/>
        </w:rPr>
      </w:pPr>
      <w:bookmarkStart w:id="407" w:name="_Hlk235100581"/>
      <w:ins w:id="408" w:author="Barker, Kim - KSBA" w:date="2026-07-16T13:14:00Z" w16du:dateUtc="2026-07-16T17:14:00Z">
        <w:r>
          <w:lastRenderedPageBreak/>
          <w:t>CURRICULUM AND INSTRUCTION</w:t>
        </w:r>
        <w:r>
          <w:tab/>
        </w:r>
        <w:r>
          <w:rPr>
            <w:vanish/>
          </w:rPr>
          <w:t>L</w:t>
        </w:r>
        <w:r>
          <w:t>08.215</w:t>
        </w:r>
      </w:ins>
    </w:p>
    <w:p w14:paraId="37297A6F" w14:textId="77777777" w:rsidR="00D70272" w:rsidRPr="00D70272" w:rsidRDefault="00D70272" w:rsidP="00D70272">
      <w:pPr>
        <w:pStyle w:val="Heading1"/>
        <w:rPr>
          <w:ins w:id="409" w:author="Barker, Kim - KSBA" w:date="2026-07-16T13:14:00Z" w16du:dateUtc="2026-07-16T17:14:00Z"/>
        </w:rPr>
      </w:pPr>
      <w:ins w:id="410" w:author="Barker, Kim - KSBA" w:date="2026-07-16T13:14:00Z" w16du:dateUtc="2026-07-16T17:14:00Z">
        <w:r>
          <w:tab/>
          <w:t>(Continued)</w:t>
        </w:r>
      </w:ins>
    </w:p>
    <w:p w14:paraId="4D4ACB51" w14:textId="77777777" w:rsidR="00D70272" w:rsidRDefault="00D70272" w:rsidP="00D70272">
      <w:pPr>
        <w:pStyle w:val="policytitle"/>
        <w:rPr>
          <w:ins w:id="411" w:author="Barker, Kim - KSBA" w:date="2026-07-16T13:14:00Z" w16du:dateUtc="2026-07-16T17:14:00Z"/>
        </w:rPr>
      </w:pPr>
      <w:ins w:id="412" w:author="Barker, Kim - KSBA" w:date="2026-07-16T13:14:00Z" w16du:dateUtc="2026-07-16T17:14:00Z">
        <w:r>
          <w:t>Writing Program</w:t>
        </w:r>
      </w:ins>
    </w:p>
    <w:bookmarkEnd w:id="407"/>
    <w:p w14:paraId="5383EF4B" w14:textId="2E352A0F" w:rsidR="00D70272" w:rsidRPr="00EB2DBA" w:rsidRDefault="00D70272">
      <w:pPr>
        <w:pStyle w:val="policytext"/>
        <w:rPr>
          <w:ins w:id="413" w:author="Barker, Kim - KSBA" w:date="2026-07-16T13:08:00Z" w16du:dateUtc="2026-07-16T17:08:00Z"/>
          <w:rStyle w:val="ksbanormal"/>
          <w:rPrChange w:id="414" w:author="Barker, Kim - KSBA" w:date="2026-07-16T13:14:00Z" w16du:dateUtc="2026-07-16T17:14:00Z">
            <w:rPr>
              <w:ins w:id="415" w:author="Barker, Kim - KSBA" w:date="2026-07-16T13:08:00Z" w16du:dateUtc="2026-07-16T17:08:00Z"/>
              <w:rFonts w:eastAsia="Times New Roman"/>
            </w:rPr>
          </w:rPrChange>
        </w:rPr>
        <w:pPrChange w:id="416" w:author="Barker, Kim - KSBA" w:date="2026-07-16T13:14:00Z" w16du:dateUtc="2026-07-16T17:14:00Z">
          <w:pPr>
            <w:pStyle w:val="Heading2"/>
            <w:spacing w:before="160" w:after="80"/>
          </w:pPr>
        </w:pPrChange>
      </w:pPr>
      <w:ins w:id="417" w:author="Barker, Kim - KSBA" w:date="2026-07-16T13:08:00Z" w16du:dateUtc="2026-07-16T17:08:00Z">
        <w:r w:rsidRPr="00EB2DBA">
          <w:rPr>
            <w:rStyle w:val="ksbanormal"/>
            <w:rPrChange w:id="418" w:author="Barker, Kim - KSBA" w:date="2026-07-16T13:14:00Z" w16du:dateUtc="2026-07-16T17:14:00Z">
              <w:rPr/>
            </w:rPrChange>
          </w:rPr>
          <w:t>High School</w:t>
        </w:r>
      </w:ins>
    </w:p>
    <w:p w14:paraId="0780048A" w14:textId="77777777" w:rsidR="00D70272" w:rsidRPr="00EB2DBA" w:rsidRDefault="00D70272">
      <w:pPr>
        <w:pStyle w:val="policytext"/>
        <w:numPr>
          <w:ilvl w:val="0"/>
          <w:numId w:val="8"/>
        </w:numPr>
        <w:rPr>
          <w:ins w:id="419" w:author="Barker, Kim - KSBA" w:date="2026-07-16T13:08:00Z" w16du:dateUtc="2026-07-16T17:08:00Z"/>
          <w:rStyle w:val="ksbanormal"/>
          <w:rPrChange w:id="420" w:author="Barker, Kim - KSBA" w:date="2026-07-16T13:14:00Z" w16du:dateUtc="2026-07-16T17:14:00Z">
            <w:rPr>
              <w:ins w:id="421" w:author="Barker, Kim - KSBA" w:date="2026-07-16T13:08:00Z" w16du:dateUtc="2026-07-16T17:08:00Z"/>
            </w:rPr>
          </w:rPrChange>
        </w:rPr>
        <w:pPrChange w:id="422" w:author="Barker, Kim - KSBA" w:date="2026-07-16T13:14:00Z" w16du:dateUtc="2026-07-16T17:14: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23" w:author="Barker, Kim - KSBA" w:date="2026-07-16T13:08:00Z" w16du:dateUtc="2026-07-16T17:08:00Z">
        <w:r w:rsidRPr="00EB2DBA">
          <w:rPr>
            <w:rStyle w:val="ksbanormal"/>
            <w:rPrChange w:id="424" w:author="Barker, Kim - KSBA" w:date="2026-07-16T13:14:00Z" w16du:dateUtc="2026-07-16T17:14:00Z">
              <w:rPr/>
            </w:rPrChange>
          </w:rPr>
          <w:t>Develop complex writing for postsecondary and workforce readiness, including evidence-based argument, literary analysis, research writing, technical writing, career-connected writing, explanatory writing, and extended written responses.</w:t>
        </w:r>
      </w:ins>
    </w:p>
    <w:p w14:paraId="553AD203" w14:textId="77777777" w:rsidR="00D70272" w:rsidRPr="00EB2DBA" w:rsidRDefault="00D70272">
      <w:pPr>
        <w:pStyle w:val="policytext"/>
        <w:numPr>
          <w:ilvl w:val="0"/>
          <w:numId w:val="8"/>
        </w:numPr>
        <w:rPr>
          <w:ins w:id="425" w:author="Barker, Kim - KSBA" w:date="2026-07-16T13:08:00Z" w16du:dateUtc="2026-07-16T17:08:00Z"/>
          <w:rStyle w:val="ksbanormal"/>
          <w:rPrChange w:id="426" w:author="Barker, Kim - KSBA" w:date="2026-07-16T13:14:00Z" w16du:dateUtc="2026-07-16T17:14:00Z">
            <w:rPr>
              <w:ins w:id="427" w:author="Barker, Kim - KSBA" w:date="2026-07-16T13:08:00Z" w16du:dateUtc="2026-07-16T17:08:00Z"/>
            </w:rPr>
          </w:rPrChange>
        </w:rPr>
        <w:pPrChange w:id="428" w:author="Barker, Kim - KSBA" w:date="2026-07-16T13:14:00Z" w16du:dateUtc="2026-07-16T17:14: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29" w:author="Barker, Kim - KSBA" w:date="2026-07-16T13:08:00Z" w16du:dateUtc="2026-07-16T17:08:00Z">
        <w:r w:rsidRPr="00EB2DBA">
          <w:rPr>
            <w:rStyle w:val="ksbanormal"/>
            <w:rPrChange w:id="430" w:author="Barker, Kim - KSBA" w:date="2026-07-16T13:14:00Z" w16du:dateUtc="2026-07-16T17:14:00Z">
              <w:rPr/>
            </w:rPrChange>
          </w:rPr>
          <w:t>Integrate narrative techniques as appropriate within other writing modes and authentic communication tasks.</w:t>
        </w:r>
      </w:ins>
    </w:p>
    <w:p w14:paraId="4C97998D" w14:textId="77777777" w:rsidR="00D70272" w:rsidRPr="00EB2DBA" w:rsidRDefault="00D70272">
      <w:pPr>
        <w:pStyle w:val="policytext"/>
        <w:numPr>
          <w:ilvl w:val="0"/>
          <w:numId w:val="8"/>
        </w:numPr>
        <w:rPr>
          <w:ins w:id="431" w:author="Barker, Kim - KSBA" w:date="2026-07-16T13:08:00Z" w16du:dateUtc="2026-07-16T17:08:00Z"/>
          <w:rStyle w:val="ksbanormal"/>
          <w:rPrChange w:id="432" w:author="Barker, Kim - KSBA" w:date="2026-07-16T13:14:00Z" w16du:dateUtc="2026-07-16T17:14:00Z">
            <w:rPr>
              <w:ins w:id="433" w:author="Barker, Kim - KSBA" w:date="2026-07-16T13:08:00Z" w16du:dateUtc="2026-07-16T17:08:00Z"/>
            </w:rPr>
          </w:rPrChange>
        </w:rPr>
        <w:pPrChange w:id="434" w:author="Barker, Kim - KSBA" w:date="2026-07-16T13:14:00Z" w16du:dateUtc="2026-07-16T17:14: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435" w:author="Barker, Kim - KSBA" w:date="2026-07-16T13:08:00Z" w16du:dateUtc="2026-07-16T17:08:00Z">
        <w:r w:rsidRPr="00EB2DBA">
          <w:rPr>
            <w:rStyle w:val="ksbanormal"/>
            <w:rPrChange w:id="436" w:author="Barker, Kim - KSBA" w:date="2026-07-16T13:14:00Z" w16du:dateUtc="2026-07-16T17:14:00Z">
              <w:rPr/>
            </w:rPrChange>
          </w:rPr>
          <w:t>Require students to use discipline-specific evidence, data, texts, and sources to construct explanations, arguments, reports, presentations, and publications.</w:t>
        </w:r>
      </w:ins>
    </w:p>
    <w:p w14:paraId="6EEA959B" w14:textId="203C6523" w:rsidR="00D70272" w:rsidRDefault="00D70272">
      <w:pPr>
        <w:pStyle w:val="sideheading"/>
        <w:rPr>
          <w:ins w:id="437" w:author="Barker, Kim - KSBA" w:date="2026-07-16T13:08:00Z" w16du:dateUtc="2026-07-16T17:08:00Z"/>
        </w:rPr>
        <w:pPrChange w:id="438" w:author="Barker, Kim - KSBA" w:date="2026-07-16T13:14:00Z" w16du:dateUtc="2026-07-16T17:14:00Z">
          <w:pPr>
            <w:pStyle w:val="Heading1"/>
            <w:spacing w:before="160" w:after="80"/>
          </w:pPr>
        </w:pPrChange>
      </w:pPr>
      <w:ins w:id="439" w:author="Barker, Kim - KSBA" w:date="2026-07-16T13:08:00Z" w16du:dateUtc="2026-07-16T17:08:00Z">
        <w:r>
          <w:t>Writing Process, Research, and Source Use</w:t>
        </w:r>
      </w:ins>
    </w:p>
    <w:p w14:paraId="387A3DEA" w14:textId="77777777" w:rsidR="00D70272" w:rsidRPr="00EB2DBA" w:rsidRDefault="00D70272">
      <w:pPr>
        <w:pStyle w:val="policytext"/>
        <w:rPr>
          <w:ins w:id="440" w:author="Barker, Kim - KSBA" w:date="2026-07-16T13:08:00Z" w16du:dateUtc="2026-07-16T17:08:00Z"/>
          <w:rStyle w:val="ksbanormal"/>
          <w:rPrChange w:id="441" w:author="Barker, Kim - KSBA" w:date="2026-07-16T13:14:00Z" w16du:dateUtc="2026-07-16T17:14:00Z">
            <w:rPr>
              <w:ins w:id="442" w:author="Barker, Kim - KSBA" w:date="2026-07-16T13:08:00Z" w16du:dateUtc="2026-07-16T17:08:00Z"/>
            </w:rPr>
          </w:rPrChange>
        </w:rPr>
        <w:pPrChange w:id="443" w:author="Barker, Kim - KSBA" w:date="2026-07-16T13:14:00Z" w16du:dateUtc="2026-07-16T17:14:00Z">
          <w:pPr>
            <w:spacing w:after="120" w:line="252" w:lineRule="auto"/>
          </w:pPr>
        </w:pPrChange>
      </w:pPr>
      <w:ins w:id="444" w:author="Barker, Kim - KSBA" w:date="2026-07-16T13:08:00Z" w16du:dateUtc="2026-07-16T17:08:00Z">
        <w:r w:rsidRPr="00EB2DBA">
          <w:rPr>
            <w:rStyle w:val="ksbanormal"/>
            <w:rPrChange w:id="445" w:author="Barker, Kim - KSBA" w:date="2026-07-16T13:14:00Z" w16du:dateUtc="2026-07-16T17:14:00Z">
              <w:rPr/>
            </w:rPrChange>
          </w:rPr>
          <w:t>Students shall receive instruction and practice in the full writing process at all grade levels, including planning, drafting, revising, editing, publishing, and reflecting. The writing process may be recursive and adapted to the task, discipline, audience, and purpose.</w:t>
        </w:r>
      </w:ins>
    </w:p>
    <w:p w14:paraId="44A61558" w14:textId="77777777" w:rsidR="00D70272" w:rsidRPr="00EB2DBA" w:rsidRDefault="00D70272">
      <w:pPr>
        <w:pStyle w:val="policytext"/>
        <w:numPr>
          <w:ilvl w:val="0"/>
          <w:numId w:val="9"/>
        </w:numPr>
        <w:rPr>
          <w:ins w:id="446" w:author="Barker, Kim - KSBA" w:date="2026-07-16T13:08:00Z" w16du:dateUtc="2026-07-16T17:08:00Z"/>
          <w:rStyle w:val="ksbanormal"/>
          <w:rPrChange w:id="447" w:author="Barker, Kim - KSBA" w:date="2026-07-16T13:14:00Z" w16du:dateUtc="2026-07-16T17:14:00Z">
            <w:rPr>
              <w:ins w:id="448" w:author="Barker, Kim - KSBA" w:date="2026-07-16T13:08:00Z" w16du:dateUtc="2026-07-16T17:08:00Z"/>
            </w:rPr>
          </w:rPrChange>
        </w:rPr>
        <w:pPrChange w:id="449" w:author="Barker, Kim - KSBA" w:date="2026-07-16T13:14:00Z" w16du:dateUtc="2026-07-16T17:14: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50" w:author="Barker, Kim - KSBA" w:date="2026-07-16T13:08:00Z" w16du:dateUtc="2026-07-16T17:08:00Z">
        <w:r w:rsidRPr="00EB2DBA">
          <w:rPr>
            <w:rStyle w:val="ksbanormal"/>
            <w:rPrChange w:id="451" w:author="Barker, Kim - KSBA" w:date="2026-07-16T13:14:00Z" w16du:dateUtc="2026-07-16T17:14:00Z">
              <w:rPr/>
            </w:rPrChange>
          </w:rPr>
          <w:t>Students shall receive explicit instruction in research skills, including inquiry, investigation, gathering information, organization, evaluating sources, synthesizing information, citing sources, and publication.</w:t>
        </w:r>
      </w:ins>
    </w:p>
    <w:p w14:paraId="328DBAEB" w14:textId="77777777" w:rsidR="00D70272" w:rsidRPr="00EB2DBA" w:rsidRDefault="00D70272">
      <w:pPr>
        <w:pStyle w:val="policytext"/>
        <w:numPr>
          <w:ilvl w:val="0"/>
          <w:numId w:val="9"/>
        </w:numPr>
        <w:rPr>
          <w:ins w:id="452" w:author="Barker, Kim - KSBA" w:date="2026-07-16T13:08:00Z" w16du:dateUtc="2026-07-16T17:08:00Z"/>
          <w:rStyle w:val="ksbanormal"/>
          <w:rPrChange w:id="453" w:author="Barker, Kim - KSBA" w:date="2026-07-16T13:14:00Z" w16du:dateUtc="2026-07-16T17:14:00Z">
            <w:rPr>
              <w:ins w:id="454" w:author="Barker, Kim - KSBA" w:date="2026-07-16T13:08:00Z" w16du:dateUtc="2026-07-16T17:08:00Z"/>
            </w:rPr>
          </w:rPrChange>
        </w:rPr>
        <w:pPrChange w:id="455" w:author="Barker, Kim - KSBA" w:date="2026-07-16T13:14:00Z" w16du:dateUtc="2026-07-16T17:14: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56" w:author="Barker, Kim - KSBA" w:date="2026-07-16T13:08:00Z" w16du:dateUtc="2026-07-16T17:08:00Z">
        <w:r w:rsidRPr="00EB2DBA">
          <w:rPr>
            <w:rStyle w:val="ksbanormal"/>
            <w:rPrChange w:id="457" w:author="Barker, Kim - KSBA" w:date="2026-07-16T13:14:00Z" w16du:dateUtc="2026-07-16T17:14:00Z">
              <w:rPr/>
            </w:rPrChange>
          </w:rPr>
          <w:t>Students shall use evidence from texts, data, observations, investigations, interviews, media, and other appropriate sources to support claims, explanations, arguments, and conclusions.</w:t>
        </w:r>
      </w:ins>
    </w:p>
    <w:p w14:paraId="02489D12" w14:textId="77777777" w:rsidR="00D70272" w:rsidRPr="00EB2DBA" w:rsidRDefault="00D70272">
      <w:pPr>
        <w:pStyle w:val="policytext"/>
        <w:numPr>
          <w:ilvl w:val="0"/>
          <w:numId w:val="9"/>
        </w:numPr>
        <w:rPr>
          <w:ins w:id="458" w:author="Barker, Kim - KSBA" w:date="2026-07-16T13:08:00Z" w16du:dateUtc="2026-07-16T17:08:00Z"/>
          <w:rStyle w:val="ksbanormal"/>
          <w:rPrChange w:id="459" w:author="Barker, Kim - KSBA" w:date="2026-07-16T13:14:00Z" w16du:dateUtc="2026-07-16T17:14:00Z">
            <w:rPr>
              <w:ins w:id="460" w:author="Barker, Kim - KSBA" w:date="2026-07-16T13:08:00Z" w16du:dateUtc="2026-07-16T17:08:00Z"/>
            </w:rPr>
          </w:rPrChange>
        </w:rPr>
        <w:pPrChange w:id="461" w:author="Barker, Kim - KSBA" w:date="2026-07-16T13:14:00Z" w16du:dateUtc="2026-07-16T17:14: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62" w:author="Barker, Kim - KSBA" w:date="2026-07-16T13:08:00Z" w16du:dateUtc="2026-07-16T17:08:00Z">
        <w:r w:rsidRPr="00EB2DBA">
          <w:rPr>
            <w:rStyle w:val="ksbanormal"/>
            <w:rPrChange w:id="463" w:author="Barker, Kim - KSBA" w:date="2026-07-16T13:14:00Z" w16du:dateUtc="2026-07-16T17:14:00Z">
              <w:rPr/>
            </w:rPrChange>
          </w:rPr>
          <w:t>Students shall learn to distinguish between credible and less credible sources and to use source information ethically and responsibly.</w:t>
        </w:r>
      </w:ins>
    </w:p>
    <w:p w14:paraId="36BE6AE5" w14:textId="77777777" w:rsidR="00D70272" w:rsidRPr="00EB2DBA" w:rsidRDefault="00D70272">
      <w:pPr>
        <w:pStyle w:val="policytext"/>
        <w:numPr>
          <w:ilvl w:val="0"/>
          <w:numId w:val="9"/>
        </w:numPr>
        <w:rPr>
          <w:ins w:id="464" w:author="Barker, Kim - KSBA" w:date="2026-07-16T13:08:00Z" w16du:dateUtc="2026-07-16T17:08:00Z"/>
          <w:rStyle w:val="ksbanormal"/>
          <w:rPrChange w:id="465" w:author="Barker, Kim - KSBA" w:date="2026-07-16T13:14:00Z" w16du:dateUtc="2026-07-16T17:14:00Z">
            <w:rPr>
              <w:ins w:id="466" w:author="Barker, Kim - KSBA" w:date="2026-07-16T13:08:00Z" w16du:dateUtc="2026-07-16T17:08:00Z"/>
            </w:rPr>
          </w:rPrChange>
        </w:rPr>
        <w:pPrChange w:id="467" w:author="Barker, Kim - KSBA" w:date="2026-07-16T13:14:00Z" w16du:dateUtc="2026-07-16T17:14: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468" w:author="Barker, Kim - KSBA" w:date="2026-07-16T13:08:00Z" w16du:dateUtc="2026-07-16T17:08:00Z">
        <w:r w:rsidRPr="00EB2DBA">
          <w:rPr>
            <w:rStyle w:val="ksbanormal"/>
            <w:rPrChange w:id="469" w:author="Barker, Kim - KSBA" w:date="2026-07-16T13:14:00Z" w16du:dateUtc="2026-07-16T17:14:00Z">
              <w:rPr/>
            </w:rPrChange>
          </w:rPr>
          <w:t>Students shall have opportunities to demonstrate understanding of various perspectives and to work effectively with people from a range of backgrounds to build on and articulate ideas.</w:t>
        </w:r>
      </w:ins>
    </w:p>
    <w:p w14:paraId="4217A53E" w14:textId="57B9074E" w:rsidR="00D70272" w:rsidRDefault="00D70272">
      <w:pPr>
        <w:pStyle w:val="sideheading"/>
        <w:rPr>
          <w:ins w:id="470" w:author="Barker, Kim - KSBA" w:date="2026-07-16T13:08:00Z" w16du:dateUtc="2026-07-16T17:08:00Z"/>
        </w:rPr>
        <w:pPrChange w:id="471" w:author="Barker, Kim - KSBA" w:date="2026-07-16T13:14:00Z" w16du:dateUtc="2026-07-16T17:14:00Z">
          <w:pPr>
            <w:pStyle w:val="Heading1"/>
            <w:spacing w:before="160" w:after="80"/>
          </w:pPr>
        </w:pPrChange>
      </w:pPr>
      <w:ins w:id="472" w:author="Barker, Kim - KSBA" w:date="2026-07-16T13:14:00Z" w16du:dateUtc="2026-07-16T17:14:00Z">
        <w:r>
          <w:t>A</w:t>
        </w:r>
      </w:ins>
      <w:ins w:id="473" w:author="Barker, Kim - KSBA" w:date="2026-07-16T13:08:00Z" w16du:dateUtc="2026-07-16T17:08:00Z">
        <w:r>
          <w:t>ppropriate Language Resources</w:t>
        </w:r>
      </w:ins>
    </w:p>
    <w:p w14:paraId="202B0209" w14:textId="13FA2805" w:rsidR="00D70272" w:rsidRPr="00EB2DBA" w:rsidRDefault="00D70272">
      <w:pPr>
        <w:pStyle w:val="policytext"/>
        <w:rPr>
          <w:ins w:id="474" w:author="Barker, Kim - KSBA" w:date="2026-07-16T13:08:00Z" w16du:dateUtc="2026-07-16T17:08:00Z"/>
          <w:rStyle w:val="ksbanormal"/>
          <w:rPrChange w:id="475" w:author="Barker, Kim - KSBA" w:date="2026-07-16T13:15:00Z" w16du:dateUtc="2026-07-16T17:15:00Z">
            <w:rPr>
              <w:ins w:id="476" w:author="Barker, Kim - KSBA" w:date="2026-07-16T13:08:00Z" w16du:dateUtc="2026-07-16T17:08:00Z"/>
            </w:rPr>
          </w:rPrChange>
        </w:rPr>
        <w:pPrChange w:id="477" w:author="Barker, Kim - KSBA" w:date="2026-07-16T13:15:00Z" w16du:dateUtc="2026-07-16T17:15:00Z">
          <w:pPr>
            <w:spacing w:after="120" w:line="252" w:lineRule="auto"/>
          </w:pPr>
        </w:pPrChange>
      </w:pPr>
      <w:ins w:id="478" w:author="Barker, Kim - KSBA" w:date="2026-07-16T13:08:00Z" w16du:dateUtc="2026-07-16T17:08:00Z">
        <w:r w:rsidRPr="00EB2DBA">
          <w:rPr>
            <w:rStyle w:val="ksbanormal"/>
            <w:rPrChange w:id="479" w:author="Barker, Kim - KSBA" w:date="2026-07-16T13:15:00Z" w16du:dateUtc="2026-07-16T17:15:00Z">
              <w:rPr/>
            </w:rPrChange>
          </w:rPr>
          <w:t xml:space="preserve">The </w:t>
        </w:r>
      </w:ins>
      <w:ins w:id="480" w:author="Barker, Kim - KSBA" w:date="2026-07-16T13:33:00Z" w16du:dateUtc="2026-07-16T17:33:00Z">
        <w:r w:rsidR="00A26535" w:rsidRPr="00EB2DBA">
          <w:rPr>
            <w:rStyle w:val="ksbanormal"/>
          </w:rPr>
          <w:t>D</w:t>
        </w:r>
      </w:ins>
      <w:ins w:id="481" w:author="Barker, Kim - KSBA" w:date="2026-07-16T13:08:00Z" w16du:dateUtc="2026-07-16T17:08:00Z">
        <w:r w:rsidRPr="00EB2DBA">
          <w:rPr>
            <w:rStyle w:val="ksbanormal"/>
            <w:rPrChange w:id="482" w:author="Barker, Kim - KSBA" w:date="2026-07-16T13:15:00Z" w16du:dateUtc="2026-07-16T17:15:00Z">
              <w:rPr/>
            </w:rPrChange>
          </w:rPr>
          <w:t>istrict writing program shall incorporate a variety of language resources that support students in reading, analyzing, composing, revising, and communicating for different purposes and audiences. Language resources may include:</w:t>
        </w:r>
      </w:ins>
    </w:p>
    <w:p w14:paraId="2CF9C3D3" w14:textId="77777777" w:rsidR="00D70272" w:rsidRPr="00EB2DBA" w:rsidRDefault="00D70272">
      <w:pPr>
        <w:pStyle w:val="policytext"/>
        <w:numPr>
          <w:ilvl w:val="0"/>
          <w:numId w:val="10"/>
        </w:numPr>
        <w:rPr>
          <w:ins w:id="483" w:author="Barker, Kim - KSBA" w:date="2026-07-16T13:08:00Z" w16du:dateUtc="2026-07-16T17:08:00Z"/>
          <w:rStyle w:val="ksbanormal"/>
          <w:rPrChange w:id="484" w:author="Barker, Kim - KSBA" w:date="2026-07-16T13:15:00Z" w16du:dateUtc="2026-07-16T17:15:00Z">
            <w:rPr>
              <w:ins w:id="485" w:author="Barker, Kim - KSBA" w:date="2026-07-16T13:08:00Z" w16du:dateUtc="2026-07-16T17:08:00Z"/>
            </w:rPr>
          </w:rPrChange>
        </w:rPr>
        <w:pPrChange w:id="486" w:author="Barker, Kim - KSBA" w:date="2026-07-16T13:15:00Z" w16du:dateUtc="2026-07-16T17:15: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87" w:author="Barker, Kim - KSBA" w:date="2026-07-16T13:08:00Z" w16du:dateUtc="2026-07-16T17:08:00Z">
        <w:r w:rsidRPr="00EB2DBA">
          <w:rPr>
            <w:rStyle w:val="ksbanormal"/>
            <w:rPrChange w:id="488" w:author="Barker, Kim - KSBA" w:date="2026-07-16T13:15:00Z" w16du:dateUtc="2026-07-16T17:15:00Z">
              <w:rPr/>
            </w:rPrChange>
          </w:rPr>
          <w:t>Print materials, digital platforms, personal interviews, observations, data sets, primary and secondary sources, and other authentic resources.</w:t>
        </w:r>
      </w:ins>
    </w:p>
    <w:p w14:paraId="04DA441B" w14:textId="77777777" w:rsidR="00D70272" w:rsidRPr="00EB2DBA" w:rsidRDefault="00D70272">
      <w:pPr>
        <w:pStyle w:val="policytext"/>
        <w:numPr>
          <w:ilvl w:val="0"/>
          <w:numId w:val="10"/>
        </w:numPr>
        <w:rPr>
          <w:ins w:id="489" w:author="Barker, Kim - KSBA" w:date="2026-07-16T13:08:00Z" w16du:dateUtc="2026-07-16T17:08:00Z"/>
          <w:rStyle w:val="ksbanormal"/>
          <w:rPrChange w:id="490" w:author="Barker, Kim - KSBA" w:date="2026-07-16T13:15:00Z" w16du:dateUtc="2026-07-16T17:15:00Z">
            <w:rPr>
              <w:ins w:id="491" w:author="Barker, Kim - KSBA" w:date="2026-07-16T13:08:00Z" w16du:dateUtc="2026-07-16T17:08:00Z"/>
            </w:rPr>
          </w:rPrChange>
        </w:rPr>
        <w:pPrChange w:id="492" w:author="Barker, Kim - KSBA" w:date="2026-07-16T13:15:00Z" w16du:dateUtc="2026-07-16T17:15: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93" w:author="Barker, Kim - KSBA" w:date="2026-07-16T13:08:00Z" w16du:dateUtc="2026-07-16T17:08:00Z">
        <w:r w:rsidRPr="00EB2DBA">
          <w:rPr>
            <w:rStyle w:val="ksbanormal"/>
            <w:rPrChange w:id="494" w:author="Barker, Kim - KSBA" w:date="2026-07-16T13:15:00Z" w16du:dateUtc="2026-07-16T17:15:00Z">
              <w:rPr/>
            </w:rPrChange>
          </w:rPr>
          <w:t>Multimodal texts such as artwork, photographs, graphics, illustrations, maps, electronic texts, web images, video, audio, multimedia, and other visual or digital materials.</w:t>
        </w:r>
      </w:ins>
    </w:p>
    <w:p w14:paraId="44737A1A" w14:textId="77777777" w:rsidR="00D70272" w:rsidRPr="00EB2DBA" w:rsidRDefault="00D70272">
      <w:pPr>
        <w:pStyle w:val="policytext"/>
        <w:numPr>
          <w:ilvl w:val="0"/>
          <w:numId w:val="10"/>
        </w:numPr>
        <w:rPr>
          <w:ins w:id="495" w:author="Barker, Kim - KSBA" w:date="2026-07-16T13:08:00Z" w16du:dateUtc="2026-07-16T17:08:00Z"/>
          <w:rStyle w:val="ksbanormal"/>
          <w:rPrChange w:id="496" w:author="Barker, Kim - KSBA" w:date="2026-07-16T13:15:00Z" w16du:dateUtc="2026-07-16T17:15:00Z">
            <w:rPr>
              <w:ins w:id="497" w:author="Barker, Kim - KSBA" w:date="2026-07-16T13:08:00Z" w16du:dateUtc="2026-07-16T17:08:00Z"/>
            </w:rPr>
          </w:rPrChange>
        </w:rPr>
        <w:pPrChange w:id="498" w:author="Barker, Kim - KSBA" w:date="2026-07-16T13:15:00Z" w16du:dateUtc="2026-07-16T17:15: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499" w:author="Barker, Kim - KSBA" w:date="2026-07-16T13:08:00Z" w16du:dateUtc="2026-07-16T17:08:00Z">
        <w:r w:rsidRPr="00EB2DBA">
          <w:rPr>
            <w:rStyle w:val="ksbanormal"/>
            <w:rPrChange w:id="500" w:author="Barker, Kim - KSBA" w:date="2026-07-16T13:15:00Z" w16du:dateUtc="2026-07-16T17:15:00Z">
              <w:rPr/>
            </w:rPrChange>
          </w:rPr>
          <w:t>Mentor texts, exemplars, rubrics, checklists, sentence frames, vocabulary resources, dictionaries, thesauruses, glossaries, translation supports when appropriate, and content-specific language tools.</w:t>
        </w:r>
      </w:ins>
    </w:p>
    <w:p w14:paraId="1D201D6D" w14:textId="77777777" w:rsidR="00D70272" w:rsidRPr="00EB2DBA" w:rsidRDefault="00D70272">
      <w:pPr>
        <w:pStyle w:val="policytext"/>
        <w:numPr>
          <w:ilvl w:val="0"/>
          <w:numId w:val="10"/>
        </w:numPr>
        <w:rPr>
          <w:ins w:id="501" w:author="Barker, Kim - KSBA" w:date="2026-07-16T13:08:00Z" w16du:dateUtc="2026-07-16T17:08:00Z"/>
          <w:rStyle w:val="ksbanormal"/>
          <w:rPrChange w:id="502" w:author="Barker, Kim - KSBA" w:date="2026-07-16T13:15:00Z" w16du:dateUtc="2026-07-16T17:15:00Z">
            <w:rPr>
              <w:ins w:id="503" w:author="Barker, Kim - KSBA" w:date="2026-07-16T13:08:00Z" w16du:dateUtc="2026-07-16T17:08:00Z"/>
            </w:rPr>
          </w:rPrChange>
        </w:rPr>
        <w:pPrChange w:id="504" w:author="Barker, Kim - KSBA" w:date="2026-07-16T13:15:00Z" w16du:dateUtc="2026-07-16T17:15: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505" w:author="Barker, Kim - KSBA" w:date="2026-07-16T13:08:00Z" w16du:dateUtc="2026-07-16T17:08:00Z">
        <w:r w:rsidRPr="00EB2DBA">
          <w:rPr>
            <w:rStyle w:val="ksbanormal"/>
            <w:rPrChange w:id="506" w:author="Barker, Kim - KSBA" w:date="2026-07-16T13:15:00Z" w16du:dateUtc="2026-07-16T17:15:00Z">
              <w:rPr/>
            </w:rPrChange>
          </w:rPr>
          <w:t>Differentiated strategies and accessibility supports that allow all students, including students with disabilities, multilingual learners, advanced learners, and students needing intervention, to engage in meaningful writing.</w:t>
        </w:r>
      </w:ins>
    </w:p>
    <w:p w14:paraId="02E693F8" w14:textId="77777777" w:rsidR="0084462B" w:rsidRDefault="0084462B" w:rsidP="0084462B">
      <w:pPr>
        <w:pStyle w:val="Heading1"/>
      </w:pPr>
      <w:r>
        <w:br w:type="page"/>
      </w:r>
    </w:p>
    <w:p w14:paraId="41016CB3" w14:textId="619DEEFF" w:rsidR="0084462B" w:rsidRDefault="0084462B" w:rsidP="0084462B">
      <w:pPr>
        <w:pStyle w:val="Heading1"/>
        <w:rPr>
          <w:ins w:id="507" w:author="Barker, Kim - KSBA" w:date="2026-07-16T13:14:00Z" w16du:dateUtc="2026-07-16T17:14:00Z"/>
        </w:rPr>
      </w:pPr>
      <w:ins w:id="508" w:author="Barker, Kim - KSBA" w:date="2026-07-16T13:14:00Z" w16du:dateUtc="2026-07-16T17:14:00Z">
        <w:r>
          <w:lastRenderedPageBreak/>
          <w:t>CURRICULUM AND INSTRUCTION</w:t>
        </w:r>
        <w:r>
          <w:tab/>
        </w:r>
        <w:r>
          <w:rPr>
            <w:vanish/>
          </w:rPr>
          <w:t>L</w:t>
        </w:r>
        <w:r>
          <w:t>08.215</w:t>
        </w:r>
      </w:ins>
    </w:p>
    <w:p w14:paraId="6EB3E8A4" w14:textId="77777777" w:rsidR="0084462B" w:rsidRPr="00D70272" w:rsidRDefault="0084462B" w:rsidP="0084462B">
      <w:pPr>
        <w:pStyle w:val="Heading1"/>
        <w:rPr>
          <w:ins w:id="509" w:author="Barker, Kim - KSBA" w:date="2026-07-16T13:14:00Z" w16du:dateUtc="2026-07-16T17:14:00Z"/>
        </w:rPr>
      </w:pPr>
      <w:ins w:id="510" w:author="Barker, Kim - KSBA" w:date="2026-07-16T13:14:00Z" w16du:dateUtc="2026-07-16T17:14:00Z">
        <w:r>
          <w:tab/>
          <w:t>(Continued)</w:t>
        </w:r>
      </w:ins>
    </w:p>
    <w:p w14:paraId="45EA7043" w14:textId="6F93534D" w:rsidR="00D70272" w:rsidRDefault="0084462B">
      <w:pPr>
        <w:pStyle w:val="policytitle"/>
        <w:rPr>
          <w:ins w:id="511" w:author="Barker, Kim - KSBA" w:date="2026-07-16T13:15:00Z" w16du:dateUtc="2026-07-16T17:15:00Z"/>
        </w:rPr>
        <w:pPrChange w:id="512" w:author="Barker, Kim - KSBA" w:date="2026-07-16T13:15:00Z" w16du:dateUtc="2026-07-16T17:15:00Z">
          <w:pPr>
            <w:pStyle w:val="Heading1"/>
            <w:spacing w:before="160" w:after="80"/>
          </w:pPr>
        </w:pPrChange>
      </w:pPr>
      <w:ins w:id="513" w:author="Barker, Kim - KSBA" w:date="2026-07-16T13:14:00Z" w16du:dateUtc="2026-07-16T17:14:00Z">
        <w:r>
          <w:t>Writing Program</w:t>
        </w:r>
      </w:ins>
    </w:p>
    <w:p w14:paraId="74159A3D" w14:textId="6FE9C6A3" w:rsidR="00D70272" w:rsidRDefault="00D70272">
      <w:pPr>
        <w:pStyle w:val="sideheading"/>
        <w:rPr>
          <w:ins w:id="514" w:author="Barker, Kim - KSBA" w:date="2026-07-16T13:08:00Z" w16du:dateUtc="2026-07-16T17:08:00Z"/>
        </w:rPr>
        <w:pPrChange w:id="515" w:author="Barker, Kim - KSBA" w:date="2026-07-16T13:15:00Z" w16du:dateUtc="2026-07-16T17:15:00Z">
          <w:pPr>
            <w:pStyle w:val="Heading1"/>
            <w:spacing w:before="160" w:after="80"/>
          </w:pPr>
        </w:pPrChange>
      </w:pPr>
      <w:ins w:id="516" w:author="Barker, Kim - KSBA" w:date="2026-07-16T13:08:00Z" w16du:dateUtc="2026-07-16T17:08:00Z">
        <w:r>
          <w:t>Technological Tools and Digital Writing Practices</w:t>
        </w:r>
      </w:ins>
    </w:p>
    <w:p w14:paraId="7BCB0679" w14:textId="77777777" w:rsidR="00D70272" w:rsidRPr="00EB2DBA" w:rsidRDefault="00D70272">
      <w:pPr>
        <w:pStyle w:val="policytext"/>
        <w:rPr>
          <w:ins w:id="517" w:author="Barker, Kim - KSBA" w:date="2026-07-16T13:08:00Z" w16du:dateUtc="2026-07-16T17:08:00Z"/>
          <w:rStyle w:val="ksbanormal"/>
          <w:rPrChange w:id="518" w:author="Barker, Kim - KSBA" w:date="2026-07-16T13:16:00Z" w16du:dateUtc="2026-07-16T17:16:00Z">
            <w:rPr>
              <w:ins w:id="519" w:author="Barker, Kim - KSBA" w:date="2026-07-16T13:08:00Z" w16du:dateUtc="2026-07-16T17:08:00Z"/>
            </w:rPr>
          </w:rPrChange>
        </w:rPr>
        <w:pPrChange w:id="520" w:author="Barker, Kim - KSBA" w:date="2026-07-16T13:16:00Z" w16du:dateUtc="2026-07-16T17:16:00Z">
          <w:pPr>
            <w:spacing w:after="120" w:line="252" w:lineRule="auto"/>
          </w:pPr>
        </w:pPrChange>
      </w:pPr>
      <w:ins w:id="521" w:author="Barker, Kim - KSBA" w:date="2026-07-16T13:08:00Z" w16du:dateUtc="2026-07-16T17:08:00Z">
        <w:r w:rsidRPr="00EB2DBA">
          <w:rPr>
            <w:rStyle w:val="ksbanormal"/>
            <w:rPrChange w:id="522" w:author="Barker, Kim - KSBA" w:date="2026-07-16T13:16:00Z" w16du:dateUtc="2026-07-16T17:16:00Z">
              <w:rPr/>
            </w:rPrChange>
          </w:rPr>
          <w:t>Technology shall be used as an instructional tool to support, not replace, high-quality writing instruction. Students shall use appropriate technological tools during the writing process to:</w:t>
        </w:r>
      </w:ins>
    </w:p>
    <w:p w14:paraId="36C45AF3" w14:textId="77777777" w:rsidR="00D70272" w:rsidRPr="00EB2DBA" w:rsidRDefault="00D70272">
      <w:pPr>
        <w:pStyle w:val="policytext"/>
        <w:numPr>
          <w:ilvl w:val="0"/>
          <w:numId w:val="11"/>
        </w:numPr>
        <w:rPr>
          <w:ins w:id="523" w:author="Barker, Kim - KSBA" w:date="2026-07-16T13:08:00Z" w16du:dateUtc="2026-07-16T17:08:00Z"/>
          <w:rStyle w:val="ksbanormal"/>
          <w:rPrChange w:id="524" w:author="Barker, Kim - KSBA" w:date="2026-07-16T13:16:00Z" w16du:dateUtc="2026-07-16T17:16:00Z">
            <w:rPr>
              <w:ins w:id="525" w:author="Barker, Kim - KSBA" w:date="2026-07-16T13:08:00Z" w16du:dateUtc="2026-07-16T17:08:00Z"/>
              <w:color w:val="000000"/>
            </w:rPr>
          </w:rPrChange>
        </w:rPr>
        <w:pPrChange w:id="526"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27" w:author="Barker, Kim - KSBA" w:date="2026-07-16T13:08:00Z" w16du:dateUtc="2026-07-16T17:08:00Z">
        <w:r w:rsidRPr="00EB2DBA">
          <w:rPr>
            <w:rStyle w:val="ksbanormal"/>
            <w:rPrChange w:id="528" w:author="Barker, Kim - KSBA" w:date="2026-07-16T13:16:00Z" w16du:dateUtc="2026-07-16T17:16:00Z">
              <w:rPr>
                <w:color w:val="000000"/>
              </w:rPr>
            </w:rPrChange>
          </w:rPr>
          <w:t>Draft, revise, edit, collaborate, publish, and present writing.</w:t>
        </w:r>
      </w:ins>
    </w:p>
    <w:p w14:paraId="25E1F405" w14:textId="77777777" w:rsidR="00D70272" w:rsidRPr="00EB2DBA" w:rsidRDefault="00D70272">
      <w:pPr>
        <w:pStyle w:val="policytext"/>
        <w:numPr>
          <w:ilvl w:val="0"/>
          <w:numId w:val="11"/>
        </w:numPr>
        <w:rPr>
          <w:ins w:id="529" w:author="Barker, Kim - KSBA" w:date="2026-07-16T13:08:00Z" w16du:dateUtc="2026-07-16T17:08:00Z"/>
          <w:rStyle w:val="ksbanormal"/>
          <w:rPrChange w:id="530" w:author="Barker, Kim - KSBA" w:date="2026-07-16T13:16:00Z" w16du:dateUtc="2026-07-16T17:16:00Z">
            <w:rPr>
              <w:ins w:id="531" w:author="Barker, Kim - KSBA" w:date="2026-07-16T13:08:00Z" w16du:dateUtc="2026-07-16T17:08:00Z"/>
              <w:color w:val="000000"/>
            </w:rPr>
          </w:rPrChange>
        </w:rPr>
        <w:pPrChange w:id="532"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33" w:author="Barker, Kim - KSBA" w:date="2026-07-16T13:08:00Z" w16du:dateUtc="2026-07-16T17:08:00Z">
        <w:r w:rsidRPr="00EB2DBA">
          <w:rPr>
            <w:rStyle w:val="ksbanormal"/>
            <w:rPrChange w:id="534" w:author="Barker, Kim - KSBA" w:date="2026-07-16T13:16:00Z" w16du:dateUtc="2026-07-16T17:16:00Z">
              <w:rPr>
                <w:color w:val="000000"/>
              </w:rPr>
            </w:rPrChange>
          </w:rPr>
          <w:t>Evaluate information and communicate using critical thinking skills.</w:t>
        </w:r>
      </w:ins>
    </w:p>
    <w:p w14:paraId="685B3230" w14:textId="77777777" w:rsidR="00D70272" w:rsidRPr="00EB2DBA" w:rsidRDefault="00D70272">
      <w:pPr>
        <w:pStyle w:val="policytext"/>
        <w:numPr>
          <w:ilvl w:val="0"/>
          <w:numId w:val="11"/>
        </w:numPr>
        <w:rPr>
          <w:ins w:id="535" w:author="Barker, Kim - KSBA" w:date="2026-07-16T13:08:00Z" w16du:dateUtc="2026-07-16T17:08:00Z"/>
          <w:rStyle w:val="ksbanormal"/>
          <w:rPrChange w:id="536" w:author="Barker, Kim - KSBA" w:date="2026-07-16T13:16:00Z" w16du:dateUtc="2026-07-16T17:16:00Z">
            <w:rPr>
              <w:ins w:id="537" w:author="Barker, Kim - KSBA" w:date="2026-07-16T13:08:00Z" w16du:dateUtc="2026-07-16T17:08:00Z"/>
              <w:color w:val="000000"/>
            </w:rPr>
          </w:rPrChange>
        </w:rPr>
        <w:pPrChange w:id="538"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39" w:author="Barker, Kim - KSBA" w:date="2026-07-16T13:08:00Z" w16du:dateUtc="2026-07-16T17:08:00Z">
        <w:r w:rsidRPr="00EB2DBA">
          <w:rPr>
            <w:rStyle w:val="ksbanormal"/>
            <w:rPrChange w:id="540" w:author="Barker, Kim - KSBA" w:date="2026-07-16T13:16:00Z" w16du:dateUtc="2026-07-16T17:16:00Z">
              <w:rPr>
                <w:color w:val="000000"/>
              </w:rPr>
            </w:rPrChange>
          </w:rPr>
          <w:t>Seek new or deeper understanding through inquiry around a topic.</w:t>
        </w:r>
      </w:ins>
    </w:p>
    <w:p w14:paraId="0DA15B7E" w14:textId="77777777" w:rsidR="00D70272" w:rsidRPr="00EB2DBA" w:rsidRDefault="00D70272">
      <w:pPr>
        <w:pStyle w:val="policytext"/>
        <w:numPr>
          <w:ilvl w:val="0"/>
          <w:numId w:val="11"/>
        </w:numPr>
        <w:rPr>
          <w:ins w:id="541" w:author="Barker, Kim - KSBA" w:date="2026-07-16T13:08:00Z" w16du:dateUtc="2026-07-16T17:08:00Z"/>
          <w:rStyle w:val="ksbanormal"/>
          <w:rPrChange w:id="542" w:author="Barker, Kim - KSBA" w:date="2026-07-16T13:16:00Z" w16du:dateUtc="2026-07-16T17:16:00Z">
            <w:rPr>
              <w:ins w:id="543" w:author="Barker, Kim - KSBA" w:date="2026-07-16T13:08:00Z" w16du:dateUtc="2026-07-16T17:08:00Z"/>
              <w:color w:val="000000"/>
            </w:rPr>
          </w:rPrChange>
        </w:rPr>
        <w:pPrChange w:id="544"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45" w:author="Barker, Kim - KSBA" w:date="2026-07-16T13:08:00Z" w16du:dateUtc="2026-07-16T17:08:00Z">
        <w:r w:rsidRPr="00EB2DBA">
          <w:rPr>
            <w:rStyle w:val="ksbanormal"/>
            <w:rPrChange w:id="546" w:author="Barker, Kim - KSBA" w:date="2026-07-16T13:16:00Z" w16du:dateUtc="2026-07-16T17:16:00Z">
              <w:rPr>
                <w:color w:val="000000"/>
              </w:rPr>
            </w:rPrChange>
          </w:rPr>
          <w:t>Demonstrate new understanding through collaboration, creation, publication, and community or global connections.</w:t>
        </w:r>
      </w:ins>
    </w:p>
    <w:p w14:paraId="023FB483" w14:textId="77777777" w:rsidR="00D70272" w:rsidRPr="00EB2DBA" w:rsidRDefault="00D70272">
      <w:pPr>
        <w:pStyle w:val="policytext"/>
        <w:numPr>
          <w:ilvl w:val="0"/>
          <w:numId w:val="11"/>
        </w:numPr>
        <w:rPr>
          <w:ins w:id="547" w:author="Barker, Kim - KSBA" w:date="2026-07-16T13:08:00Z" w16du:dateUtc="2026-07-16T17:08:00Z"/>
          <w:rStyle w:val="ksbanormal"/>
          <w:rPrChange w:id="548" w:author="Barker, Kim - KSBA" w:date="2026-07-16T13:16:00Z" w16du:dateUtc="2026-07-16T17:16:00Z">
            <w:rPr>
              <w:ins w:id="549" w:author="Barker, Kim - KSBA" w:date="2026-07-16T13:08:00Z" w16du:dateUtc="2026-07-16T17:08:00Z"/>
              <w:color w:val="000000"/>
            </w:rPr>
          </w:rPrChange>
        </w:rPr>
        <w:pPrChange w:id="550" w:author="Barker, Kim - KSBA" w:date="2026-07-16T13:16:00Z" w16du:dateUtc="2026-07-16T17:16: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551" w:author="Barker, Kim - KSBA" w:date="2026-07-16T13:08:00Z" w16du:dateUtc="2026-07-16T17:08:00Z">
        <w:r w:rsidRPr="00EB2DBA">
          <w:rPr>
            <w:rStyle w:val="ksbanormal"/>
            <w:rPrChange w:id="552" w:author="Barker, Kim - KSBA" w:date="2026-07-16T13:16:00Z" w16du:dateUtc="2026-07-16T17:16:00Z">
              <w:rPr>
                <w:color w:val="000000"/>
              </w:rPr>
            </w:rPrChange>
          </w:rPr>
          <w:t>Use accessibility tools, digital feedback, research tools, citation tools, and multimodal communication tools appropriately.</w:t>
        </w:r>
      </w:ins>
    </w:p>
    <w:p w14:paraId="5B7F8566" w14:textId="445C4A79" w:rsidR="00D70272" w:rsidRPr="00EB2DBA" w:rsidRDefault="00D70272">
      <w:pPr>
        <w:pStyle w:val="policytext"/>
        <w:rPr>
          <w:ins w:id="553" w:author="Barker, Kim - KSBA" w:date="2026-07-16T13:08:00Z" w16du:dateUtc="2026-07-16T17:08:00Z"/>
          <w:rStyle w:val="ksbanormal"/>
          <w:rPrChange w:id="554" w:author="Barker, Kim - KSBA" w:date="2026-07-16T13:16:00Z" w16du:dateUtc="2026-07-16T17:16:00Z">
            <w:rPr>
              <w:ins w:id="555" w:author="Barker, Kim - KSBA" w:date="2026-07-16T13:08:00Z" w16du:dateUtc="2026-07-16T17:08:00Z"/>
            </w:rPr>
          </w:rPrChange>
        </w:rPr>
        <w:pPrChange w:id="556" w:author="Barker, Kim - KSBA" w:date="2026-07-16T13:16:00Z" w16du:dateUtc="2026-07-16T17:16:00Z">
          <w:pPr>
            <w:spacing w:after="120" w:line="252" w:lineRule="auto"/>
          </w:pPr>
        </w:pPrChange>
      </w:pPr>
      <w:ins w:id="557" w:author="Barker, Kim - KSBA" w:date="2026-07-16T13:08:00Z" w16du:dateUtc="2026-07-16T17:08:00Z">
        <w:r w:rsidRPr="00EB2DBA">
          <w:rPr>
            <w:rStyle w:val="ksbanormal"/>
            <w:rPrChange w:id="558" w:author="Barker, Kim - KSBA" w:date="2026-07-16T13:16:00Z" w16du:dateUtc="2026-07-16T17:16:00Z">
              <w:rPr/>
            </w:rPrChange>
          </w:rPr>
          <w:t xml:space="preserve">Use of technology shall include instruction in responsible, ethical, and developmentally appropriate digital writing practices, including source use, citation, originality, audience awareness, and appropriate use of artificial intelligence tools when permitted by </w:t>
        </w:r>
      </w:ins>
      <w:ins w:id="559" w:author="Barker, Kim - KSBA" w:date="2026-07-16T13:33:00Z" w16du:dateUtc="2026-07-16T17:33:00Z">
        <w:r w:rsidR="00A26535" w:rsidRPr="00EB2DBA">
          <w:rPr>
            <w:rStyle w:val="ksbanormal"/>
          </w:rPr>
          <w:t>D</w:t>
        </w:r>
      </w:ins>
      <w:ins w:id="560" w:author="Barker, Kim - KSBA" w:date="2026-07-16T13:08:00Z" w16du:dateUtc="2026-07-16T17:08:00Z">
        <w:r w:rsidRPr="00EB2DBA">
          <w:rPr>
            <w:rStyle w:val="ksbanormal"/>
            <w:rPrChange w:id="561" w:author="Barker, Kim - KSBA" w:date="2026-07-16T13:16:00Z" w16du:dateUtc="2026-07-16T17:16:00Z">
              <w:rPr/>
            </w:rPrChange>
          </w:rPr>
          <w:t>istrict or school procedures.</w:t>
        </w:r>
      </w:ins>
    </w:p>
    <w:p w14:paraId="462D83DA" w14:textId="6D3751F5" w:rsidR="00D70272" w:rsidRDefault="00D70272">
      <w:pPr>
        <w:pStyle w:val="sideheading"/>
        <w:rPr>
          <w:ins w:id="562" w:author="Barker, Kim - KSBA" w:date="2026-07-16T13:08:00Z" w16du:dateUtc="2026-07-16T17:08:00Z"/>
        </w:rPr>
        <w:pPrChange w:id="563" w:author="Barker, Kim - KSBA" w:date="2026-07-16T13:16:00Z" w16du:dateUtc="2026-07-16T17:16:00Z">
          <w:pPr>
            <w:pStyle w:val="Heading1"/>
            <w:spacing w:before="160" w:after="80"/>
          </w:pPr>
        </w:pPrChange>
      </w:pPr>
      <w:ins w:id="564" w:author="Barker, Kim - KSBA" w:date="2026-07-16T13:08:00Z" w16du:dateUtc="2026-07-16T17:08:00Z">
        <w:r>
          <w:t>Feedback, Assessment, and Student Growth</w:t>
        </w:r>
      </w:ins>
    </w:p>
    <w:p w14:paraId="5B282E51" w14:textId="77777777" w:rsidR="00D70272" w:rsidRPr="00EB2DBA" w:rsidRDefault="00D70272">
      <w:pPr>
        <w:pStyle w:val="policytext"/>
        <w:rPr>
          <w:ins w:id="565" w:author="Barker, Kim - KSBA" w:date="2026-07-16T13:08:00Z" w16du:dateUtc="2026-07-16T17:08:00Z"/>
          <w:rStyle w:val="ksbanormal"/>
          <w:rPrChange w:id="566" w:author="Barker, Kim - KSBA" w:date="2026-07-16T13:16:00Z" w16du:dateUtc="2026-07-16T17:16:00Z">
            <w:rPr>
              <w:ins w:id="567" w:author="Barker, Kim - KSBA" w:date="2026-07-16T13:08:00Z" w16du:dateUtc="2026-07-16T17:08:00Z"/>
            </w:rPr>
          </w:rPrChange>
        </w:rPr>
        <w:pPrChange w:id="568" w:author="Barker, Kim - KSBA" w:date="2026-07-16T13:16:00Z" w16du:dateUtc="2026-07-16T17:16:00Z">
          <w:pPr>
            <w:spacing w:after="120" w:line="252" w:lineRule="auto"/>
          </w:pPr>
        </w:pPrChange>
      </w:pPr>
      <w:ins w:id="569" w:author="Barker, Kim - KSBA" w:date="2026-07-16T13:08:00Z" w16du:dateUtc="2026-07-16T17:08:00Z">
        <w:r w:rsidRPr="00EB2DBA">
          <w:rPr>
            <w:rStyle w:val="ksbanormal"/>
            <w:rPrChange w:id="570" w:author="Barker, Kim - KSBA" w:date="2026-07-16T13:16:00Z" w16du:dateUtc="2026-07-16T17:16:00Z">
              <w:rPr/>
            </w:rPrChange>
          </w:rPr>
          <w:t>Writing shall be assessed through classroom assignments, common rubrics, student writing samples, performance tasks, content-area writing tasks, portfolios, teacher-designed assessments, formative processes, and other locally determined measures. The purpose of writing feedback and assessment shall be to improve student writing, strengthen content understanding, and inform instruction.</w:t>
        </w:r>
      </w:ins>
    </w:p>
    <w:p w14:paraId="2F85B763" w14:textId="77777777" w:rsidR="00D70272" w:rsidRPr="00EB2DBA" w:rsidRDefault="00D70272">
      <w:pPr>
        <w:pStyle w:val="policytext"/>
        <w:numPr>
          <w:ilvl w:val="0"/>
          <w:numId w:val="12"/>
        </w:numPr>
        <w:rPr>
          <w:ins w:id="571" w:author="Barker, Kim - KSBA" w:date="2026-07-16T13:08:00Z" w16du:dateUtc="2026-07-16T17:08:00Z"/>
          <w:rStyle w:val="ksbanormal"/>
          <w:rPrChange w:id="572" w:author="Barker, Kim - KSBA" w:date="2026-07-16T13:16:00Z" w16du:dateUtc="2026-07-16T17:16:00Z">
            <w:rPr>
              <w:ins w:id="573" w:author="Barker, Kim - KSBA" w:date="2026-07-16T13:08:00Z" w16du:dateUtc="2026-07-16T17:08:00Z"/>
              <w:color w:val="000000"/>
            </w:rPr>
          </w:rPrChange>
        </w:rPr>
        <w:pPrChange w:id="574"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75" w:author="Barker, Kim - KSBA" w:date="2026-07-16T13:08:00Z" w16du:dateUtc="2026-07-16T17:08:00Z">
        <w:r w:rsidRPr="00EB2DBA">
          <w:rPr>
            <w:rStyle w:val="ksbanormal"/>
            <w:rPrChange w:id="576" w:author="Barker, Kim - KSBA" w:date="2026-07-16T13:16:00Z" w16du:dateUtc="2026-07-16T17:16:00Z">
              <w:rPr>
                <w:color w:val="000000"/>
              </w:rPr>
            </w:rPrChange>
          </w:rPr>
          <w:t>Students shall receive consistent and timely feedback throughout the writing process.</w:t>
        </w:r>
      </w:ins>
    </w:p>
    <w:p w14:paraId="37D92243" w14:textId="77777777" w:rsidR="00D70272" w:rsidRPr="00EB2DBA" w:rsidRDefault="00D70272">
      <w:pPr>
        <w:pStyle w:val="policytext"/>
        <w:numPr>
          <w:ilvl w:val="0"/>
          <w:numId w:val="12"/>
        </w:numPr>
        <w:rPr>
          <w:ins w:id="577" w:author="Barker, Kim - KSBA" w:date="2026-07-16T13:08:00Z" w16du:dateUtc="2026-07-16T17:08:00Z"/>
          <w:rStyle w:val="ksbanormal"/>
          <w:rPrChange w:id="578" w:author="Barker, Kim - KSBA" w:date="2026-07-16T13:16:00Z" w16du:dateUtc="2026-07-16T17:16:00Z">
            <w:rPr>
              <w:ins w:id="579" w:author="Barker, Kim - KSBA" w:date="2026-07-16T13:08:00Z" w16du:dateUtc="2026-07-16T17:08:00Z"/>
              <w:color w:val="000000"/>
            </w:rPr>
          </w:rPrChange>
        </w:rPr>
        <w:pPrChange w:id="580"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81" w:author="Barker, Kim - KSBA" w:date="2026-07-16T13:08:00Z" w16du:dateUtc="2026-07-16T17:08:00Z">
        <w:r w:rsidRPr="00EB2DBA">
          <w:rPr>
            <w:rStyle w:val="ksbanormal"/>
            <w:rPrChange w:id="582" w:author="Barker, Kim - KSBA" w:date="2026-07-16T13:16:00Z" w16du:dateUtc="2026-07-16T17:16:00Z">
              <w:rPr>
                <w:color w:val="000000"/>
              </w:rPr>
            </w:rPrChange>
          </w:rPr>
          <w:t>Feedback shall address the purpose of the writing task and may include idea development, organization, evidence, reasoning, content accuracy, vocabulary, language use, conventions, audience, voice, and publication quality.</w:t>
        </w:r>
      </w:ins>
    </w:p>
    <w:p w14:paraId="20044141" w14:textId="77777777" w:rsidR="00D70272" w:rsidRPr="00EB2DBA" w:rsidRDefault="00D70272">
      <w:pPr>
        <w:pStyle w:val="policytext"/>
        <w:numPr>
          <w:ilvl w:val="0"/>
          <w:numId w:val="12"/>
        </w:numPr>
        <w:rPr>
          <w:ins w:id="583" w:author="Barker, Kim - KSBA" w:date="2026-07-16T13:08:00Z" w16du:dateUtc="2026-07-16T17:08:00Z"/>
          <w:rStyle w:val="ksbanormal"/>
          <w:rPrChange w:id="584" w:author="Barker, Kim - KSBA" w:date="2026-07-16T13:16:00Z" w16du:dateUtc="2026-07-16T17:16:00Z">
            <w:rPr>
              <w:ins w:id="585" w:author="Barker, Kim - KSBA" w:date="2026-07-16T13:08:00Z" w16du:dateUtc="2026-07-16T17:08:00Z"/>
              <w:color w:val="000000"/>
            </w:rPr>
          </w:rPrChange>
        </w:rPr>
        <w:pPrChange w:id="586" w:author="Barker, Kim - KSBA" w:date="2026-07-16T13:16:00Z" w16du:dateUtc="2026-07-16T17:16: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587" w:author="Barker, Kim - KSBA" w:date="2026-07-16T13:08:00Z" w16du:dateUtc="2026-07-16T17:08:00Z">
        <w:r w:rsidRPr="00EB2DBA">
          <w:rPr>
            <w:rStyle w:val="ksbanormal"/>
            <w:rPrChange w:id="588" w:author="Barker, Kim - KSBA" w:date="2026-07-16T13:16:00Z" w16du:dateUtc="2026-07-16T17:16:00Z">
              <w:rPr>
                <w:color w:val="000000"/>
              </w:rPr>
            </w:rPrChange>
          </w:rPr>
          <w:t>Schools shall support teacher collaboration and calibration so that expectations for writing are clear, consistent, and aligned across grade levels and content areas.</w:t>
        </w:r>
      </w:ins>
    </w:p>
    <w:p w14:paraId="5E481714" w14:textId="77777777" w:rsidR="00D70272" w:rsidRPr="00EB2DBA" w:rsidRDefault="00D70272">
      <w:pPr>
        <w:pStyle w:val="policytext"/>
        <w:numPr>
          <w:ilvl w:val="0"/>
          <w:numId w:val="12"/>
        </w:numPr>
        <w:rPr>
          <w:ins w:id="589" w:author="Barker, Kim - KSBA" w:date="2026-07-16T13:08:00Z" w16du:dateUtc="2026-07-16T17:08:00Z"/>
          <w:rStyle w:val="ksbanormal"/>
          <w:rPrChange w:id="590" w:author="Barker, Kim - KSBA" w:date="2026-07-16T13:16:00Z" w16du:dateUtc="2026-07-16T17:16:00Z">
            <w:rPr>
              <w:ins w:id="591" w:author="Barker, Kim - KSBA" w:date="2026-07-16T13:08:00Z" w16du:dateUtc="2026-07-16T17:08:00Z"/>
              <w:color w:val="000000"/>
            </w:rPr>
          </w:rPrChange>
        </w:rPr>
        <w:pPrChange w:id="592" w:author="Barker, Kim - KSBA" w:date="2026-07-16T13:16:00Z" w16du:dateUtc="2026-07-16T17:16: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593" w:author="Barker, Kim - KSBA" w:date="2026-07-16T13:08:00Z" w16du:dateUtc="2026-07-16T17:08:00Z">
        <w:r w:rsidRPr="00EB2DBA">
          <w:rPr>
            <w:rStyle w:val="ksbanormal"/>
            <w:rPrChange w:id="594" w:author="Barker, Kim - KSBA" w:date="2026-07-16T13:16:00Z" w16du:dateUtc="2026-07-16T17:16:00Z">
              <w:rPr>
                <w:color w:val="000000"/>
              </w:rPr>
            </w:rPrChange>
          </w:rPr>
          <w:t>Student writing data and work samples shall be reviewed through professional learning communities, grade-level teams, departments, or other collaborative structures to guide instruction and intervention.</w:t>
        </w:r>
      </w:ins>
    </w:p>
    <w:p w14:paraId="0EAA4A83" w14:textId="36DB0EE6" w:rsidR="00D70272" w:rsidRDefault="00D70272">
      <w:pPr>
        <w:pStyle w:val="sideheading"/>
        <w:rPr>
          <w:ins w:id="595" w:author="Barker, Kim - KSBA" w:date="2026-07-16T13:08:00Z" w16du:dateUtc="2026-07-16T17:08:00Z"/>
        </w:rPr>
        <w:pPrChange w:id="596" w:author="Barker, Kim - KSBA" w:date="2026-07-16T13:16:00Z" w16du:dateUtc="2026-07-16T17:16:00Z">
          <w:pPr>
            <w:pStyle w:val="Heading1"/>
            <w:spacing w:before="160" w:after="80"/>
          </w:pPr>
        </w:pPrChange>
      </w:pPr>
      <w:ins w:id="597" w:author="Barker, Kim - KSBA" w:date="2026-07-16T13:16:00Z" w16du:dateUtc="2026-07-16T17:16:00Z">
        <w:r>
          <w:t>A</w:t>
        </w:r>
      </w:ins>
      <w:ins w:id="598" w:author="Barker, Kim - KSBA" w:date="2026-07-16T13:08:00Z" w16du:dateUtc="2026-07-16T17:08:00Z">
        <w:r>
          <w:t>ccess, Supports, and Equity</w:t>
        </w:r>
      </w:ins>
    </w:p>
    <w:p w14:paraId="758B89E7" w14:textId="0BED9EE1" w:rsidR="00D70272" w:rsidRPr="00EB2DBA" w:rsidRDefault="00D70272" w:rsidP="00D70272">
      <w:pPr>
        <w:pStyle w:val="policytext"/>
        <w:rPr>
          <w:ins w:id="599" w:author="Barker, Kim - KSBA" w:date="2026-07-16T13:17:00Z" w16du:dateUtc="2026-07-16T17:17:00Z"/>
          <w:rStyle w:val="ksbanormal"/>
        </w:rPr>
      </w:pPr>
      <w:ins w:id="600" w:author="Barker, Kim - KSBA" w:date="2026-07-16T13:08:00Z" w16du:dateUtc="2026-07-16T17:08:00Z">
        <w:r w:rsidRPr="00EB2DBA">
          <w:rPr>
            <w:rStyle w:val="ksbanormal"/>
            <w:rPrChange w:id="601" w:author="Barker, Kim - KSBA" w:date="2026-07-16T13:16:00Z" w16du:dateUtc="2026-07-16T17:16:00Z">
              <w:rPr/>
            </w:rPrChange>
          </w:rPr>
          <w:t xml:space="preserve">The </w:t>
        </w:r>
      </w:ins>
      <w:ins w:id="602" w:author="Barker, Kim - KSBA" w:date="2026-07-16T13:33:00Z" w16du:dateUtc="2026-07-16T17:33:00Z">
        <w:r w:rsidR="00A26535" w:rsidRPr="00EB2DBA">
          <w:rPr>
            <w:rStyle w:val="ksbanormal"/>
          </w:rPr>
          <w:t>D</w:t>
        </w:r>
      </w:ins>
      <w:ins w:id="603" w:author="Barker, Kim - KSBA" w:date="2026-07-16T13:08:00Z" w16du:dateUtc="2026-07-16T17:08:00Z">
        <w:r w:rsidRPr="00EB2DBA">
          <w:rPr>
            <w:rStyle w:val="ksbanormal"/>
            <w:rPrChange w:id="604" w:author="Barker, Kim - KSBA" w:date="2026-07-16T13:16:00Z" w16du:dateUtc="2026-07-16T17:16:00Z">
              <w:rPr/>
            </w:rPrChange>
          </w:rPr>
          <w:t>istrict writing program shall provide access to grade-level writing expectations for all students. Instruction shall include scaffolds and supports without lowering expectations for meaningful engagement with content and communication.</w:t>
        </w:r>
      </w:ins>
    </w:p>
    <w:p w14:paraId="35F93AD0" w14:textId="1C43F144" w:rsidR="00D70272" w:rsidRPr="00EB2DBA" w:rsidRDefault="00D70272" w:rsidP="00D70272">
      <w:pPr>
        <w:pStyle w:val="policytext"/>
        <w:rPr>
          <w:ins w:id="605" w:author="Barker, Kim - KSBA" w:date="2026-07-16T13:16:00Z" w16du:dateUtc="2026-07-16T17:16:00Z"/>
          <w:rStyle w:val="ksbanormal"/>
        </w:rPr>
      </w:pPr>
      <w:ins w:id="606" w:author="Barker, Kim - KSBA" w:date="2026-07-16T13:16:00Z" w16du:dateUtc="2026-07-16T17:16:00Z">
        <w:r w:rsidRPr="00EB2DBA">
          <w:rPr>
            <w:rStyle w:val="ksbanormal"/>
          </w:rPr>
          <w:br w:type="page"/>
        </w:r>
      </w:ins>
    </w:p>
    <w:p w14:paraId="3E69D6E9" w14:textId="77777777" w:rsidR="00A26535" w:rsidRDefault="00A26535" w:rsidP="00A26535">
      <w:pPr>
        <w:pStyle w:val="Heading1"/>
        <w:rPr>
          <w:ins w:id="607" w:author="Barker, Kim - KSBA" w:date="2026-07-16T13:14:00Z" w16du:dateUtc="2026-07-16T17:14:00Z"/>
        </w:rPr>
      </w:pPr>
      <w:ins w:id="608" w:author="Barker, Kim - KSBA" w:date="2026-07-16T13:14:00Z" w16du:dateUtc="2026-07-16T17:14:00Z">
        <w:r>
          <w:lastRenderedPageBreak/>
          <w:t>CURRICULUM AND INSTRUCTION</w:t>
        </w:r>
        <w:r>
          <w:tab/>
        </w:r>
        <w:r>
          <w:rPr>
            <w:vanish/>
          </w:rPr>
          <w:t>L</w:t>
        </w:r>
        <w:r>
          <w:t>08.215</w:t>
        </w:r>
      </w:ins>
    </w:p>
    <w:p w14:paraId="7D668567" w14:textId="77777777" w:rsidR="00A26535" w:rsidRPr="00D70272" w:rsidRDefault="00A26535" w:rsidP="00A26535">
      <w:pPr>
        <w:pStyle w:val="Heading1"/>
        <w:rPr>
          <w:ins w:id="609" w:author="Barker, Kim - KSBA" w:date="2026-07-16T13:14:00Z" w16du:dateUtc="2026-07-16T17:14:00Z"/>
        </w:rPr>
      </w:pPr>
      <w:ins w:id="610" w:author="Barker, Kim - KSBA" w:date="2026-07-16T13:14:00Z" w16du:dateUtc="2026-07-16T17:14:00Z">
        <w:r>
          <w:tab/>
          <w:t>(Continued)</w:t>
        </w:r>
      </w:ins>
    </w:p>
    <w:p w14:paraId="6118BBAC" w14:textId="77777777" w:rsidR="00A26535" w:rsidRDefault="00A26535">
      <w:pPr>
        <w:pStyle w:val="policytitle"/>
        <w:rPr>
          <w:ins w:id="611" w:author="Barker, Kim - KSBA" w:date="2026-07-16T13:15:00Z" w16du:dateUtc="2026-07-16T17:15:00Z"/>
        </w:rPr>
        <w:pPrChange w:id="612" w:author="Barker, Kim - KSBA" w:date="2026-07-16T13:15:00Z" w16du:dateUtc="2026-07-16T17:15:00Z">
          <w:pPr>
            <w:pStyle w:val="Heading1"/>
            <w:spacing w:before="160" w:after="80"/>
          </w:pPr>
        </w:pPrChange>
      </w:pPr>
      <w:ins w:id="613" w:author="Barker, Kim - KSBA" w:date="2026-07-16T13:14:00Z" w16du:dateUtc="2026-07-16T17:14:00Z">
        <w:r>
          <w:t>Writing Program</w:t>
        </w:r>
      </w:ins>
    </w:p>
    <w:p w14:paraId="5E318832" w14:textId="3D6FBAB7" w:rsidR="00D70272" w:rsidRPr="00EB2DBA" w:rsidRDefault="00D70272">
      <w:pPr>
        <w:pStyle w:val="sideheading"/>
        <w:rPr>
          <w:ins w:id="614" w:author="Barker, Kim - KSBA" w:date="2026-07-16T13:08:00Z" w16du:dateUtc="2026-07-16T17:08:00Z"/>
          <w:rStyle w:val="ksbanormal"/>
          <w:rPrChange w:id="615" w:author="Barker, Kim - KSBA" w:date="2026-07-16T13:16:00Z" w16du:dateUtc="2026-07-16T17:16:00Z">
            <w:rPr>
              <w:ins w:id="616" w:author="Barker, Kim - KSBA" w:date="2026-07-16T13:08:00Z" w16du:dateUtc="2026-07-16T17:08:00Z"/>
            </w:rPr>
          </w:rPrChange>
        </w:rPr>
        <w:pPrChange w:id="617" w:author="Barker, Kim - KSBA" w:date="2026-07-16T13:17:00Z" w16du:dateUtc="2026-07-16T17:17:00Z">
          <w:pPr>
            <w:spacing w:after="120" w:line="252" w:lineRule="auto"/>
          </w:pPr>
        </w:pPrChange>
      </w:pPr>
      <w:ins w:id="618" w:author="Barker, Kim - KSBA" w:date="2026-07-16T13:17:00Z" w16du:dateUtc="2026-07-16T17:17:00Z">
        <w:r>
          <w:t>Access, Supports, and Equity (continued)</w:t>
        </w:r>
      </w:ins>
    </w:p>
    <w:p w14:paraId="35521262" w14:textId="77777777" w:rsidR="00D70272" w:rsidRPr="00EB2DBA" w:rsidRDefault="00D70272">
      <w:pPr>
        <w:pStyle w:val="policytext"/>
        <w:numPr>
          <w:ilvl w:val="0"/>
          <w:numId w:val="13"/>
        </w:numPr>
        <w:rPr>
          <w:ins w:id="619" w:author="Barker, Kim - KSBA" w:date="2026-07-16T13:08:00Z" w16du:dateUtc="2026-07-16T17:08:00Z"/>
          <w:rStyle w:val="ksbanormal"/>
          <w:rPrChange w:id="620" w:author="Barker, Kim - KSBA" w:date="2026-07-16T13:17:00Z" w16du:dateUtc="2026-07-16T17:17:00Z">
            <w:rPr>
              <w:ins w:id="621" w:author="Barker, Kim - KSBA" w:date="2026-07-16T13:08:00Z" w16du:dateUtc="2026-07-16T17:08:00Z"/>
            </w:rPr>
          </w:rPrChange>
        </w:rPr>
        <w:pPrChange w:id="622"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23" w:author="Barker, Kim - KSBA" w:date="2026-07-16T13:08:00Z" w16du:dateUtc="2026-07-16T17:08:00Z">
        <w:r w:rsidRPr="00EB2DBA">
          <w:rPr>
            <w:rStyle w:val="ksbanormal"/>
            <w:rPrChange w:id="624" w:author="Barker, Kim - KSBA" w:date="2026-07-16T13:17:00Z" w16du:dateUtc="2026-07-16T17:17:00Z">
              <w:rPr/>
            </w:rPrChange>
          </w:rPr>
          <w:t>Students with disabilities shall receive writing instruction, accommodations, modifications, assistive technology, and specially designed instruction consistent with their Individualized Education Programs or Section 504 Plans.</w:t>
        </w:r>
      </w:ins>
    </w:p>
    <w:p w14:paraId="289804C2" w14:textId="77777777" w:rsidR="00D70272" w:rsidRPr="00EB2DBA" w:rsidRDefault="00D70272">
      <w:pPr>
        <w:pStyle w:val="policytext"/>
        <w:numPr>
          <w:ilvl w:val="0"/>
          <w:numId w:val="13"/>
        </w:numPr>
        <w:rPr>
          <w:ins w:id="625" w:author="Barker, Kim - KSBA" w:date="2026-07-16T13:08:00Z" w16du:dateUtc="2026-07-16T17:08:00Z"/>
          <w:rStyle w:val="ksbanormal"/>
          <w:rPrChange w:id="626" w:author="Barker, Kim - KSBA" w:date="2026-07-16T13:17:00Z" w16du:dateUtc="2026-07-16T17:17:00Z">
            <w:rPr>
              <w:ins w:id="627" w:author="Barker, Kim - KSBA" w:date="2026-07-16T13:08:00Z" w16du:dateUtc="2026-07-16T17:08:00Z"/>
            </w:rPr>
          </w:rPrChange>
        </w:rPr>
        <w:pPrChange w:id="628"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29" w:author="Barker, Kim - KSBA" w:date="2026-07-16T13:08:00Z" w16du:dateUtc="2026-07-16T17:08:00Z">
        <w:r w:rsidRPr="00EB2DBA">
          <w:rPr>
            <w:rStyle w:val="ksbanormal"/>
            <w:rPrChange w:id="630" w:author="Barker, Kim - KSBA" w:date="2026-07-16T13:17:00Z" w16du:dateUtc="2026-07-16T17:17:00Z">
              <w:rPr/>
            </w:rPrChange>
          </w:rPr>
          <w:t>Multilingual learners shall receive language supports that build English language development and provide access to disciplinary writing expectations.</w:t>
        </w:r>
      </w:ins>
    </w:p>
    <w:p w14:paraId="6AFB4111" w14:textId="77777777" w:rsidR="00D70272" w:rsidRPr="00EB2DBA" w:rsidRDefault="00D70272">
      <w:pPr>
        <w:pStyle w:val="policytext"/>
        <w:numPr>
          <w:ilvl w:val="0"/>
          <w:numId w:val="13"/>
        </w:numPr>
        <w:rPr>
          <w:ins w:id="631" w:author="Barker, Kim - KSBA" w:date="2026-07-16T13:08:00Z" w16du:dateUtc="2026-07-16T17:08:00Z"/>
          <w:rStyle w:val="ksbanormal"/>
          <w:rPrChange w:id="632" w:author="Barker, Kim - KSBA" w:date="2026-07-16T13:17:00Z" w16du:dateUtc="2026-07-16T17:17:00Z">
            <w:rPr>
              <w:ins w:id="633" w:author="Barker, Kim - KSBA" w:date="2026-07-16T13:08:00Z" w16du:dateUtc="2026-07-16T17:08:00Z"/>
            </w:rPr>
          </w:rPrChange>
        </w:rPr>
        <w:pPrChange w:id="634"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35" w:author="Barker, Kim - KSBA" w:date="2026-07-16T13:08:00Z" w16du:dateUtc="2026-07-16T17:08:00Z">
        <w:r w:rsidRPr="00EB2DBA">
          <w:rPr>
            <w:rStyle w:val="ksbanormal"/>
            <w:rPrChange w:id="636" w:author="Barker, Kim - KSBA" w:date="2026-07-16T13:17:00Z" w16du:dateUtc="2026-07-16T17:17:00Z">
              <w:rPr/>
            </w:rPrChange>
          </w:rPr>
          <w:t>Advanced learners shall receive opportunities for extended, complex, authentic, and independent writing aligned to advanced coursework or accelerated learning needs.</w:t>
        </w:r>
      </w:ins>
    </w:p>
    <w:p w14:paraId="43FC2B07" w14:textId="77777777" w:rsidR="00D70272" w:rsidRPr="00EB2DBA" w:rsidRDefault="00D70272">
      <w:pPr>
        <w:pStyle w:val="policytext"/>
        <w:numPr>
          <w:ilvl w:val="0"/>
          <w:numId w:val="13"/>
        </w:numPr>
        <w:rPr>
          <w:ins w:id="637" w:author="Barker, Kim - KSBA" w:date="2026-07-16T13:08:00Z" w16du:dateUtc="2026-07-16T17:08:00Z"/>
          <w:rStyle w:val="ksbanormal"/>
          <w:rPrChange w:id="638" w:author="Barker, Kim - KSBA" w:date="2026-07-16T13:17:00Z" w16du:dateUtc="2026-07-16T17:17:00Z">
            <w:rPr>
              <w:ins w:id="639" w:author="Barker, Kim - KSBA" w:date="2026-07-16T13:08:00Z" w16du:dateUtc="2026-07-16T17:08:00Z"/>
            </w:rPr>
          </w:rPrChange>
        </w:rPr>
        <w:pPrChange w:id="640" w:author="Barker, Kim - KSBA" w:date="2026-07-16T13:17:00Z" w16du:dateUtc="2026-07-16T17:17: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641" w:author="Barker, Kim - KSBA" w:date="2026-07-16T13:08:00Z" w16du:dateUtc="2026-07-16T17:08:00Z">
        <w:r w:rsidRPr="00EB2DBA">
          <w:rPr>
            <w:rStyle w:val="ksbanormal"/>
            <w:rPrChange w:id="642" w:author="Barker, Kim - KSBA" w:date="2026-07-16T13:17:00Z" w16du:dateUtc="2026-07-16T17:17:00Z">
              <w:rPr/>
            </w:rPrChange>
          </w:rPr>
          <w:t>Students needing intervention shall receive targeted support based on writing evidence, formative assessment, and teacher observation.</w:t>
        </w:r>
      </w:ins>
    </w:p>
    <w:p w14:paraId="3C0B7D24" w14:textId="578702D5" w:rsidR="00D70272" w:rsidRDefault="00D70272">
      <w:pPr>
        <w:pStyle w:val="sideheading"/>
        <w:rPr>
          <w:ins w:id="643" w:author="Barker, Kim - KSBA" w:date="2026-07-16T13:08:00Z" w16du:dateUtc="2026-07-16T17:08:00Z"/>
        </w:rPr>
        <w:pPrChange w:id="644" w:author="Barker, Kim - KSBA" w:date="2026-07-16T13:17:00Z" w16du:dateUtc="2026-07-16T17:17:00Z">
          <w:pPr>
            <w:pStyle w:val="Heading1"/>
            <w:spacing w:before="160" w:after="80"/>
          </w:pPr>
        </w:pPrChange>
      </w:pPr>
      <w:ins w:id="645" w:author="Barker, Kim - KSBA" w:date="2026-07-16T13:08:00Z" w16du:dateUtc="2026-07-16T17:08:00Z">
        <w:r>
          <w:t>Professional Learning and Implementation Support</w:t>
        </w:r>
      </w:ins>
    </w:p>
    <w:p w14:paraId="1FCCA080" w14:textId="3FF31F9E" w:rsidR="00D70272" w:rsidRPr="00EB2DBA" w:rsidRDefault="00D70272">
      <w:pPr>
        <w:pStyle w:val="policytext"/>
        <w:rPr>
          <w:ins w:id="646" w:author="Barker, Kim - KSBA" w:date="2026-07-16T13:08:00Z" w16du:dateUtc="2026-07-16T17:08:00Z"/>
          <w:rStyle w:val="ksbanormal"/>
          <w:rPrChange w:id="647" w:author="Barker, Kim - KSBA" w:date="2026-07-16T13:17:00Z" w16du:dateUtc="2026-07-16T17:17:00Z">
            <w:rPr>
              <w:ins w:id="648" w:author="Barker, Kim - KSBA" w:date="2026-07-16T13:08:00Z" w16du:dateUtc="2026-07-16T17:08:00Z"/>
            </w:rPr>
          </w:rPrChange>
        </w:rPr>
        <w:pPrChange w:id="649" w:author="Barker, Kim - KSBA" w:date="2026-07-16T13:17:00Z" w16du:dateUtc="2026-07-16T17:17:00Z">
          <w:pPr>
            <w:spacing w:after="120" w:line="252" w:lineRule="auto"/>
          </w:pPr>
        </w:pPrChange>
      </w:pPr>
      <w:ins w:id="650" w:author="Barker, Kim - KSBA" w:date="2026-07-16T13:08:00Z" w16du:dateUtc="2026-07-16T17:08:00Z">
        <w:r w:rsidRPr="00EB2DBA">
          <w:rPr>
            <w:rStyle w:val="ksbanormal"/>
            <w:rPrChange w:id="651" w:author="Barker, Kim - KSBA" w:date="2026-07-16T13:17:00Z" w16du:dateUtc="2026-07-16T17:17:00Z">
              <w:rPr/>
            </w:rPrChange>
          </w:rPr>
          <w:t xml:space="preserve">The </w:t>
        </w:r>
      </w:ins>
      <w:ins w:id="652" w:author="Barker, Kim - KSBA" w:date="2026-07-16T13:33:00Z" w16du:dateUtc="2026-07-16T17:33:00Z">
        <w:r w:rsidR="00A26535" w:rsidRPr="00EB2DBA">
          <w:rPr>
            <w:rStyle w:val="ksbanormal"/>
          </w:rPr>
          <w:t>D</w:t>
        </w:r>
      </w:ins>
      <w:ins w:id="653" w:author="Barker, Kim - KSBA" w:date="2026-07-16T13:08:00Z" w16du:dateUtc="2026-07-16T17:08:00Z">
        <w:r w:rsidRPr="00EB2DBA">
          <w:rPr>
            <w:rStyle w:val="ksbanormal"/>
            <w:rPrChange w:id="654" w:author="Barker, Kim - KSBA" w:date="2026-07-16T13:17:00Z" w16du:dateUtc="2026-07-16T17:17:00Z">
              <w:rPr/>
            </w:rPrChange>
          </w:rPr>
          <w:t>istrict shall provide professional learning and implementation support to help teachers and leaders implement authentic and disciplinary-specific writing across the curriculum. Professional learning may include:</w:t>
        </w:r>
      </w:ins>
    </w:p>
    <w:p w14:paraId="083620DA" w14:textId="77777777" w:rsidR="00D70272" w:rsidRPr="00EB2DBA" w:rsidRDefault="00D70272">
      <w:pPr>
        <w:pStyle w:val="policytext"/>
        <w:numPr>
          <w:ilvl w:val="0"/>
          <w:numId w:val="14"/>
        </w:numPr>
        <w:rPr>
          <w:ins w:id="655" w:author="Barker, Kim - KSBA" w:date="2026-07-16T13:08:00Z" w16du:dateUtc="2026-07-16T17:08:00Z"/>
          <w:rStyle w:val="ksbanormal"/>
          <w:rPrChange w:id="656" w:author="Barker, Kim - KSBA" w:date="2026-07-16T13:17:00Z" w16du:dateUtc="2026-07-16T17:17:00Z">
            <w:rPr>
              <w:ins w:id="657" w:author="Barker, Kim - KSBA" w:date="2026-07-16T13:08:00Z" w16du:dateUtc="2026-07-16T17:08:00Z"/>
            </w:rPr>
          </w:rPrChange>
        </w:rPr>
        <w:pPrChange w:id="658"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59" w:author="Barker, Kim - KSBA" w:date="2026-07-16T13:08:00Z" w16du:dateUtc="2026-07-16T17:08:00Z">
        <w:r w:rsidRPr="00EB2DBA">
          <w:rPr>
            <w:rStyle w:val="ksbanormal"/>
            <w:rPrChange w:id="660" w:author="Barker, Kim - KSBA" w:date="2026-07-16T13:17:00Z" w16du:dateUtc="2026-07-16T17:17:00Z">
              <w:rPr/>
            </w:rPrChange>
          </w:rPr>
          <w:t>Alignment to the Kentucky Academic Standards for Reading and Writing and discipline-specific Kentucky Academic Standards.</w:t>
        </w:r>
      </w:ins>
    </w:p>
    <w:p w14:paraId="1F96F036" w14:textId="77777777" w:rsidR="00D70272" w:rsidRPr="00EB2DBA" w:rsidRDefault="00D70272">
      <w:pPr>
        <w:pStyle w:val="policytext"/>
        <w:numPr>
          <w:ilvl w:val="0"/>
          <w:numId w:val="14"/>
        </w:numPr>
        <w:rPr>
          <w:ins w:id="661" w:author="Barker, Kim - KSBA" w:date="2026-07-16T13:08:00Z" w16du:dateUtc="2026-07-16T17:08:00Z"/>
          <w:rStyle w:val="ksbanormal"/>
          <w:rPrChange w:id="662" w:author="Barker, Kim - KSBA" w:date="2026-07-16T13:17:00Z" w16du:dateUtc="2026-07-16T17:17:00Z">
            <w:rPr>
              <w:ins w:id="663" w:author="Barker, Kim - KSBA" w:date="2026-07-16T13:08:00Z" w16du:dateUtc="2026-07-16T17:08:00Z"/>
            </w:rPr>
          </w:rPrChange>
        </w:rPr>
        <w:pPrChange w:id="664"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65" w:author="Barker, Kim - KSBA" w:date="2026-07-16T13:08:00Z" w16du:dateUtc="2026-07-16T17:08:00Z">
        <w:r w:rsidRPr="00EB2DBA">
          <w:rPr>
            <w:rStyle w:val="ksbanormal"/>
            <w:rPrChange w:id="666" w:author="Barker, Kim - KSBA" w:date="2026-07-16T13:17:00Z" w16du:dateUtc="2026-07-16T17:17:00Z">
              <w:rPr/>
            </w:rPrChange>
          </w:rPr>
          <w:t>Use of high-quality instructional resources and text-based writing across disciplines.</w:t>
        </w:r>
      </w:ins>
    </w:p>
    <w:p w14:paraId="7C8A171D" w14:textId="77777777" w:rsidR="00D70272" w:rsidRPr="00EB2DBA" w:rsidRDefault="00D70272">
      <w:pPr>
        <w:pStyle w:val="policytext"/>
        <w:numPr>
          <w:ilvl w:val="0"/>
          <w:numId w:val="14"/>
        </w:numPr>
        <w:rPr>
          <w:ins w:id="667" w:author="Barker, Kim - KSBA" w:date="2026-07-16T13:08:00Z" w16du:dateUtc="2026-07-16T17:08:00Z"/>
          <w:rStyle w:val="ksbanormal"/>
          <w:rPrChange w:id="668" w:author="Barker, Kim - KSBA" w:date="2026-07-16T13:17:00Z" w16du:dateUtc="2026-07-16T17:17:00Z">
            <w:rPr>
              <w:ins w:id="669" w:author="Barker, Kim - KSBA" w:date="2026-07-16T13:08:00Z" w16du:dateUtc="2026-07-16T17:08:00Z"/>
            </w:rPr>
          </w:rPrChange>
        </w:rPr>
        <w:pPrChange w:id="670"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71" w:author="Barker, Kim - KSBA" w:date="2026-07-16T13:08:00Z" w16du:dateUtc="2026-07-16T17:08:00Z">
        <w:r w:rsidRPr="00EB2DBA">
          <w:rPr>
            <w:rStyle w:val="ksbanormal"/>
            <w:rPrChange w:id="672" w:author="Barker, Kim - KSBA" w:date="2026-07-16T13:17:00Z" w16du:dateUtc="2026-07-16T17:17:00Z">
              <w:rPr/>
            </w:rPrChange>
          </w:rPr>
          <w:t>Implementation of the three modes of writing and a variety of writing genres.</w:t>
        </w:r>
      </w:ins>
    </w:p>
    <w:p w14:paraId="58A5A906" w14:textId="77777777" w:rsidR="00D70272" w:rsidRPr="00EB2DBA" w:rsidRDefault="00D70272">
      <w:pPr>
        <w:pStyle w:val="policytext"/>
        <w:numPr>
          <w:ilvl w:val="0"/>
          <w:numId w:val="14"/>
        </w:numPr>
        <w:rPr>
          <w:ins w:id="673" w:author="Barker, Kim - KSBA" w:date="2026-07-16T13:08:00Z" w16du:dateUtc="2026-07-16T17:08:00Z"/>
          <w:rStyle w:val="ksbanormal"/>
          <w:rPrChange w:id="674" w:author="Barker, Kim - KSBA" w:date="2026-07-16T13:17:00Z" w16du:dateUtc="2026-07-16T17:17:00Z">
            <w:rPr>
              <w:ins w:id="675" w:author="Barker, Kim - KSBA" w:date="2026-07-16T13:08:00Z" w16du:dateUtc="2026-07-16T17:08:00Z"/>
            </w:rPr>
          </w:rPrChange>
        </w:rPr>
        <w:pPrChange w:id="676"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77" w:author="Barker, Kim - KSBA" w:date="2026-07-16T13:08:00Z" w16du:dateUtc="2026-07-16T17:08:00Z">
        <w:r w:rsidRPr="00EB2DBA">
          <w:rPr>
            <w:rStyle w:val="ksbanormal"/>
            <w:rPrChange w:id="678" w:author="Barker, Kim - KSBA" w:date="2026-07-16T13:17:00Z" w16du:dateUtc="2026-07-16T17:17:00Z">
              <w:rPr/>
            </w:rPrChange>
          </w:rPr>
          <w:t>Content-area writing strategies, research and source use, vocabulary and language instruction, and multimodal composition.</w:t>
        </w:r>
      </w:ins>
    </w:p>
    <w:p w14:paraId="66521DD3" w14:textId="77777777" w:rsidR="00D70272" w:rsidRPr="00EB2DBA" w:rsidRDefault="00D70272">
      <w:pPr>
        <w:pStyle w:val="policytext"/>
        <w:numPr>
          <w:ilvl w:val="0"/>
          <w:numId w:val="14"/>
        </w:numPr>
        <w:rPr>
          <w:ins w:id="679" w:author="Barker, Kim - KSBA" w:date="2026-07-16T13:08:00Z" w16du:dateUtc="2026-07-16T17:08:00Z"/>
          <w:rStyle w:val="ksbanormal"/>
          <w:rPrChange w:id="680" w:author="Barker, Kim - KSBA" w:date="2026-07-16T13:17:00Z" w16du:dateUtc="2026-07-16T17:17:00Z">
            <w:rPr>
              <w:ins w:id="681" w:author="Barker, Kim - KSBA" w:date="2026-07-16T13:08:00Z" w16du:dateUtc="2026-07-16T17:08:00Z"/>
            </w:rPr>
          </w:rPrChange>
        </w:rPr>
        <w:pPrChange w:id="682"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83" w:author="Barker, Kim - KSBA" w:date="2026-07-16T13:08:00Z" w16du:dateUtc="2026-07-16T17:08:00Z">
        <w:r w:rsidRPr="00EB2DBA">
          <w:rPr>
            <w:rStyle w:val="ksbanormal"/>
            <w:rPrChange w:id="684" w:author="Barker, Kim - KSBA" w:date="2026-07-16T13:17:00Z" w16du:dateUtc="2026-07-16T17:17:00Z">
              <w:rPr/>
            </w:rPrChange>
          </w:rPr>
          <w:t>Feedback practices, rubric use, writing calibration, analysis of student writing, and revision instruction.</w:t>
        </w:r>
      </w:ins>
    </w:p>
    <w:p w14:paraId="774F0EE7" w14:textId="77777777" w:rsidR="00D70272" w:rsidRPr="00EB2DBA" w:rsidRDefault="00D70272">
      <w:pPr>
        <w:pStyle w:val="policytext"/>
        <w:numPr>
          <w:ilvl w:val="0"/>
          <w:numId w:val="14"/>
        </w:numPr>
        <w:rPr>
          <w:ins w:id="685" w:author="Barker, Kim - KSBA" w:date="2026-07-16T13:08:00Z" w16du:dateUtc="2026-07-16T17:08:00Z"/>
          <w:rStyle w:val="ksbanormal"/>
          <w:rPrChange w:id="686" w:author="Barker, Kim - KSBA" w:date="2026-07-16T13:17:00Z" w16du:dateUtc="2026-07-16T17:17:00Z">
            <w:rPr>
              <w:ins w:id="687" w:author="Barker, Kim - KSBA" w:date="2026-07-16T13:08:00Z" w16du:dateUtc="2026-07-16T17:08:00Z"/>
            </w:rPr>
          </w:rPrChange>
        </w:rPr>
        <w:pPrChange w:id="688" w:author="Barker, Kim - KSBA" w:date="2026-07-16T13:17:00Z" w16du:dateUtc="2026-07-16T17:17:00Z">
          <w:pPr>
            <w:numPr>
              <w:numId w:val="1"/>
            </w:numPr>
            <w:pBdr>
              <w:top w:val="nil"/>
              <w:left w:val="nil"/>
              <w:bottom w:val="nil"/>
              <w:right w:val="nil"/>
              <w:between w:val="nil"/>
            </w:pBdr>
            <w:overflowPunct/>
            <w:autoSpaceDE/>
            <w:autoSpaceDN/>
            <w:adjustRightInd/>
            <w:spacing w:line="276" w:lineRule="auto"/>
            <w:ind w:left="360" w:hanging="360"/>
            <w:textAlignment w:val="auto"/>
          </w:pPr>
        </w:pPrChange>
      </w:pPr>
      <w:ins w:id="689" w:author="Barker, Kim - KSBA" w:date="2026-07-16T13:08:00Z" w16du:dateUtc="2026-07-16T17:08:00Z">
        <w:r w:rsidRPr="00EB2DBA">
          <w:rPr>
            <w:rStyle w:val="ksbanormal"/>
            <w:rPrChange w:id="690" w:author="Barker, Kim - KSBA" w:date="2026-07-16T13:17:00Z" w16du:dateUtc="2026-07-16T17:17:00Z">
              <w:rPr/>
            </w:rPrChange>
          </w:rPr>
          <w:t>Use of technological tools and appropriate language resources to support writing.</w:t>
        </w:r>
      </w:ins>
    </w:p>
    <w:p w14:paraId="2EFB994C" w14:textId="77777777" w:rsidR="00D70272" w:rsidRPr="00EB2DBA" w:rsidRDefault="00D70272">
      <w:pPr>
        <w:pStyle w:val="policytext"/>
        <w:numPr>
          <w:ilvl w:val="0"/>
          <w:numId w:val="14"/>
        </w:numPr>
        <w:rPr>
          <w:ins w:id="691" w:author="Barker, Kim - KSBA" w:date="2026-07-16T13:08:00Z" w16du:dateUtc="2026-07-16T17:08:00Z"/>
          <w:rStyle w:val="ksbanormal"/>
          <w:rPrChange w:id="692" w:author="Barker, Kim - KSBA" w:date="2026-07-16T13:17:00Z" w16du:dateUtc="2026-07-16T17:17:00Z">
            <w:rPr>
              <w:ins w:id="693" w:author="Barker, Kim - KSBA" w:date="2026-07-16T13:08:00Z" w16du:dateUtc="2026-07-16T17:08:00Z"/>
            </w:rPr>
          </w:rPrChange>
        </w:rPr>
        <w:pPrChange w:id="694" w:author="Barker, Kim - KSBA" w:date="2026-07-16T13:17:00Z" w16du:dateUtc="2026-07-16T17:17:00Z">
          <w:pPr>
            <w:numPr>
              <w:numId w:val="1"/>
            </w:numPr>
            <w:pBdr>
              <w:top w:val="nil"/>
              <w:left w:val="nil"/>
              <w:bottom w:val="nil"/>
              <w:right w:val="nil"/>
              <w:between w:val="nil"/>
            </w:pBdr>
            <w:overflowPunct/>
            <w:autoSpaceDE/>
            <w:autoSpaceDN/>
            <w:adjustRightInd/>
            <w:spacing w:after="60" w:line="276" w:lineRule="auto"/>
            <w:ind w:left="360" w:hanging="360"/>
            <w:textAlignment w:val="auto"/>
          </w:pPr>
        </w:pPrChange>
      </w:pPr>
      <w:ins w:id="695" w:author="Barker, Kim - KSBA" w:date="2026-07-16T13:08:00Z" w16du:dateUtc="2026-07-16T17:08:00Z">
        <w:r w:rsidRPr="00EB2DBA">
          <w:rPr>
            <w:rStyle w:val="ksbanormal"/>
            <w:rPrChange w:id="696" w:author="Barker, Kim - KSBA" w:date="2026-07-16T13:17:00Z" w16du:dateUtc="2026-07-16T17:17:00Z">
              <w:rPr/>
            </w:rPrChange>
          </w:rPr>
          <w:t>Vertical alignment across elementary, middle, and high school expectations.</w:t>
        </w:r>
      </w:ins>
    </w:p>
    <w:p w14:paraId="0534C950" w14:textId="3CB42A1E" w:rsidR="00D70272" w:rsidRDefault="00D70272">
      <w:pPr>
        <w:pStyle w:val="sideheading"/>
        <w:rPr>
          <w:ins w:id="697" w:author="Barker, Kim - KSBA" w:date="2026-07-16T13:08:00Z" w16du:dateUtc="2026-07-16T17:08:00Z"/>
        </w:rPr>
        <w:pPrChange w:id="698" w:author="Barker, Kim - KSBA" w:date="2026-07-16T13:17:00Z" w16du:dateUtc="2026-07-16T17:17:00Z">
          <w:pPr>
            <w:pStyle w:val="Heading1"/>
            <w:spacing w:before="160" w:after="80"/>
          </w:pPr>
        </w:pPrChange>
      </w:pPr>
      <w:ins w:id="699" w:author="Barker, Kim - KSBA" w:date="2026-07-16T13:08:00Z" w16du:dateUtc="2026-07-16T17:08:00Z">
        <w:r>
          <w:t>Monitoring, Annual Review, and Website Publication</w:t>
        </w:r>
      </w:ins>
    </w:p>
    <w:p w14:paraId="551BA73A" w14:textId="43C23FAF" w:rsidR="00D70272" w:rsidRPr="00EB2DBA" w:rsidRDefault="00D70272">
      <w:pPr>
        <w:pStyle w:val="policytext"/>
        <w:rPr>
          <w:ins w:id="700" w:author="Barker, Kim - KSBA" w:date="2026-07-16T13:08:00Z" w16du:dateUtc="2026-07-16T17:08:00Z"/>
          <w:rStyle w:val="ksbanormal"/>
          <w:rPrChange w:id="701" w:author="Barker, Kim - KSBA" w:date="2026-07-16T13:17:00Z" w16du:dateUtc="2026-07-16T17:17:00Z">
            <w:rPr>
              <w:ins w:id="702" w:author="Barker, Kim - KSBA" w:date="2026-07-16T13:08:00Z" w16du:dateUtc="2026-07-16T17:08:00Z"/>
            </w:rPr>
          </w:rPrChange>
        </w:rPr>
        <w:pPrChange w:id="703" w:author="Barker, Kim - KSBA" w:date="2026-07-16T13:17:00Z" w16du:dateUtc="2026-07-16T17:17:00Z">
          <w:pPr>
            <w:spacing w:after="120" w:line="252" w:lineRule="auto"/>
          </w:pPr>
        </w:pPrChange>
      </w:pPr>
      <w:ins w:id="704" w:author="Barker, Kim - KSBA" w:date="2026-07-16T13:08:00Z" w16du:dateUtc="2026-07-16T17:08:00Z">
        <w:r w:rsidRPr="00EB2DBA">
          <w:rPr>
            <w:rStyle w:val="ksbanormal"/>
            <w:rPrChange w:id="705" w:author="Barker, Kim - KSBA" w:date="2026-07-16T13:17:00Z" w16du:dateUtc="2026-07-16T17:17:00Z">
              <w:rPr/>
            </w:rPrChange>
          </w:rPr>
          <w:t xml:space="preserve">The Superintendent or designee shall monitor implementation of the </w:t>
        </w:r>
      </w:ins>
      <w:ins w:id="706" w:author="Barker, Kim - KSBA" w:date="2026-07-16T13:33:00Z" w16du:dateUtc="2026-07-16T17:33:00Z">
        <w:r w:rsidR="00A26535" w:rsidRPr="00EB2DBA">
          <w:rPr>
            <w:rStyle w:val="ksbanormal"/>
          </w:rPr>
          <w:t>D</w:t>
        </w:r>
      </w:ins>
      <w:ins w:id="707" w:author="Barker, Kim - KSBA" w:date="2026-07-16T13:08:00Z" w16du:dateUtc="2026-07-16T17:08:00Z">
        <w:r w:rsidRPr="00EB2DBA">
          <w:rPr>
            <w:rStyle w:val="ksbanormal"/>
            <w:rPrChange w:id="708" w:author="Barker, Kim - KSBA" w:date="2026-07-16T13:17:00Z" w16du:dateUtc="2026-07-16T17:17:00Z">
              <w:rPr/>
            </w:rPrChange>
          </w:rPr>
          <w:t xml:space="preserve">istrict writing program and ensure that the policy is published on the </w:t>
        </w:r>
      </w:ins>
      <w:ins w:id="709" w:author="Barker, Kim - KSBA" w:date="2026-07-16T13:33:00Z" w16du:dateUtc="2026-07-16T17:33:00Z">
        <w:r w:rsidR="00A26535" w:rsidRPr="00EB2DBA">
          <w:rPr>
            <w:rStyle w:val="ksbanormal"/>
          </w:rPr>
          <w:t>D</w:t>
        </w:r>
      </w:ins>
      <w:ins w:id="710" w:author="Barker, Kim - KSBA" w:date="2026-07-16T13:08:00Z" w16du:dateUtc="2026-07-16T17:08:00Z">
        <w:r w:rsidRPr="00EB2DBA">
          <w:rPr>
            <w:rStyle w:val="ksbanormal"/>
            <w:rPrChange w:id="711" w:author="Barker, Kim - KSBA" w:date="2026-07-16T13:17:00Z" w16du:dateUtc="2026-07-16T17:17:00Z">
              <w:rPr/>
            </w:rPrChange>
          </w:rPr>
          <w:t xml:space="preserve">istrict website. The </w:t>
        </w:r>
      </w:ins>
      <w:ins w:id="712" w:author="Barker, Kim - KSBA" w:date="2026-07-16T13:33:00Z" w16du:dateUtc="2026-07-16T17:33:00Z">
        <w:r w:rsidR="00A26535" w:rsidRPr="00EB2DBA">
          <w:rPr>
            <w:rStyle w:val="ksbanormal"/>
          </w:rPr>
          <w:t>D</w:t>
        </w:r>
      </w:ins>
      <w:ins w:id="713" w:author="Barker, Kim - KSBA" w:date="2026-07-16T13:08:00Z" w16du:dateUtc="2026-07-16T17:08:00Z">
        <w:r w:rsidRPr="00EB2DBA">
          <w:rPr>
            <w:rStyle w:val="ksbanormal"/>
            <w:rPrChange w:id="714" w:author="Barker, Kim - KSBA" w:date="2026-07-16T13:17:00Z" w16du:dateUtc="2026-07-16T17:17:00Z">
              <w:rPr/>
            </w:rPrChange>
          </w:rPr>
          <w:t xml:space="preserve">istrict shall review this policy and its implementation at least annually and revise it as needed based on Kentucky Department of Education guidance, Kentucky Academic Standards, student writing evidence, school implementation data, and </w:t>
        </w:r>
      </w:ins>
      <w:ins w:id="715" w:author="Barker, Kim - KSBA" w:date="2026-07-16T13:33:00Z" w16du:dateUtc="2026-07-16T17:33:00Z">
        <w:r w:rsidR="00A26535" w:rsidRPr="00EB2DBA">
          <w:rPr>
            <w:rStyle w:val="ksbanormal"/>
          </w:rPr>
          <w:t>D</w:t>
        </w:r>
      </w:ins>
      <w:ins w:id="716" w:author="Barker, Kim - KSBA" w:date="2026-07-16T13:08:00Z" w16du:dateUtc="2026-07-16T17:08:00Z">
        <w:r w:rsidRPr="00EB2DBA">
          <w:rPr>
            <w:rStyle w:val="ksbanormal"/>
            <w:rPrChange w:id="717" w:author="Barker, Kim - KSBA" w:date="2026-07-16T13:17:00Z" w16du:dateUtc="2026-07-16T17:17:00Z">
              <w:rPr/>
            </w:rPrChange>
          </w:rPr>
          <w:t>istrict instructional priorities.</w:t>
        </w:r>
      </w:ins>
    </w:p>
    <w:p w14:paraId="20EB3982" w14:textId="7620D028" w:rsidR="00D70272" w:rsidRPr="00EB2DBA" w:rsidRDefault="00D70272">
      <w:pPr>
        <w:pStyle w:val="policytext"/>
        <w:rPr>
          <w:ins w:id="718" w:author="Barker, Kim - KSBA" w:date="2026-07-16T13:08:00Z" w16du:dateUtc="2026-07-16T17:08:00Z"/>
          <w:rStyle w:val="ksbanormal"/>
          <w:rPrChange w:id="719" w:author="Barker, Kim - KSBA" w:date="2026-07-16T13:17:00Z" w16du:dateUtc="2026-07-16T17:17:00Z">
            <w:rPr>
              <w:ins w:id="720" w:author="Barker, Kim - KSBA" w:date="2026-07-16T13:08:00Z" w16du:dateUtc="2026-07-16T17:08:00Z"/>
            </w:rPr>
          </w:rPrChange>
        </w:rPr>
        <w:pPrChange w:id="721" w:author="Barker, Kim - KSBA" w:date="2026-07-16T13:17:00Z" w16du:dateUtc="2026-07-16T17:17:00Z">
          <w:pPr>
            <w:spacing w:after="120" w:line="252" w:lineRule="auto"/>
          </w:pPr>
        </w:pPrChange>
      </w:pPr>
      <w:ins w:id="722" w:author="Barker, Kim - KSBA" w:date="2026-07-16T13:08:00Z" w16du:dateUtc="2026-07-16T17:08:00Z">
        <w:r w:rsidRPr="00EB2DBA">
          <w:rPr>
            <w:rStyle w:val="ksbanormal"/>
            <w:rPrChange w:id="723" w:author="Barker, Kim - KSBA" w:date="2026-07-16T13:17:00Z" w16du:dateUtc="2026-07-16T17:17:00Z">
              <w:rPr/>
            </w:rPrChange>
          </w:rPr>
          <w:t xml:space="preserve">School implementation evidence may include curriculum maps, content-area writing assignments, student writing samples, common rubrics, professional learning community records, professional learning records, school improvement planning evidence, and other documentation selected by the </w:t>
        </w:r>
      </w:ins>
      <w:ins w:id="724" w:author="Barker, Kim - KSBA" w:date="2026-07-16T13:33:00Z" w16du:dateUtc="2026-07-16T17:33:00Z">
        <w:r w:rsidR="00A26535" w:rsidRPr="00EB2DBA">
          <w:rPr>
            <w:rStyle w:val="ksbanormal"/>
          </w:rPr>
          <w:t>D</w:t>
        </w:r>
      </w:ins>
      <w:ins w:id="725" w:author="Barker, Kim - KSBA" w:date="2026-07-16T13:08:00Z" w16du:dateUtc="2026-07-16T17:08:00Z">
        <w:r w:rsidRPr="00EB2DBA">
          <w:rPr>
            <w:rStyle w:val="ksbanormal"/>
            <w:rPrChange w:id="726" w:author="Barker, Kim - KSBA" w:date="2026-07-16T13:17:00Z" w16du:dateUtc="2026-07-16T17:17:00Z">
              <w:rPr/>
            </w:rPrChange>
          </w:rPr>
          <w:t>istrict or school.</w:t>
        </w:r>
      </w:ins>
    </w:p>
    <w:p w14:paraId="379420B3" w14:textId="77777777" w:rsidR="00D70272" w:rsidRDefault="00D70272" w:rsidP="00D70272">
      <w:pPr>
        <w:pStyle w:val="Heading1"/>
        <w:spacing w:before="160" w:after="80"/>
        <w:rPr>
          <w:ins w:id="727" w:author="Barker, Kim - KSBA" w:date="2026-07-16T13:17:00Z" w16du:dateUtc="2026-07-16T17:17:00Z"/>
          <w:szCs w:val="24"/>
        </w:rPr>
      </w:pPr>
      <w:ins w:id="728" w:author="Barker, Kim - KSBA" w:date="2026-07-16T13:17:00Z" w16du:dateUtc="2026-07-16T17:17:00Z">
        <w:r>
          <w:rPr>
            <w:szCs w:val="24"/>
          </w:rPr>
          <w:br w:type="page"/>
        </w:r>
      </w:ins>
    </w:p>
    <w:p w14:paraId="1D3A420E" w14:textId="77777777" w:rsidR="00A26535" w:rsidRDefault="00A26535" w:rsidP="00A26535">
      <w:pPr>
        <w:pStyle w:val="Heading1"/>
        <w:rPr>
          <w:ins w:id="729" w:author="Barker, Kim - KSBA" w:date="2026-07-16T13:14:00Z" w16du:dateUtc="2026-07-16T17:14:00Z"/>
        </w:rPr>
      </w:pPr>
      <w:ins w:id="730" w:author="Barker, Kim - KSBA" w:date="2026-07-16T13:14:00Z" w16du:dateUtc="2026-07-16T17:14:00Z">
        <w:r>
          <w:lastRenderedPageBreak/>
          <w:t>CURRICULUM AND INSTRUCTION</w:t>
        </w:r>
        <w:r>
          <w:tab/>
        </w:r>
        <w:r>
          <w:rPr>
            <w:vanish/>
          </w:rPr>
          <w:t>L</w:t>
        </w:r>
        <w:r>
          <w:t>08.215</w:t>
        </w:r>
      </w:ins>
    </w:p>
    <w:p w14:paraId="5F04D9D1" w14:textId="77777777" w:rsidR="00A26535" w:rsidRPr="00D70272" w:rsidRDefault="00A26535" w:rsidP="00A26535">
      <w:pPr>
        <w:pStyle w:val="Heading1"/>
        <w:rPr>
          <w:ins w:id="731" w:author="Barker, Kim - KSBA" w:date="2026-07-16T13:14:00Z" w16du:dateUtc="2026-07-16T17:14:00Z"/>
        </w:rPr>
      </w:pPr>
      <w:ins w:id="732" w:author="Barker, Kim - KSBA" w:date="2026-07-16T13:14:00Z" w16du:dateUtc="2026-07-16T17:14:00Z">
        <w:r>
          <w:tab/>
          <w:t>(Continued)</w:t>
        </w:r>
      </w:ins>
    </w:p>
    <w:p w14:paraId="582512BF" w14:textId="77777777" w:rsidR="00A26535" w:rsidRDefault="00A26535">
      <w:pPr>
        <w:pStyle w:val="policytitle"/>
        <w:rPr>
          <w:ins w:id="733" w:author="Barker, Kim - KSBA" w:date="2026-07-16T13:15:00Z" w16du:dateUtc="2026-07-16T17:15:00Z"/>
        </w:rPr>
        <w:pPrChange w:id="734" w:author="Barker, Kim - KSBA" w:date="2026-07-16T13:15:00Z" w16du:dateUtc="2026-07-16T17:15:00Z">
          <w:pPr>
            <w:pStyle w:val="Heading1"/>
            <w:spacing w:before="160" w:after="80"/>
          </w:pPr>
        </w:pPrChange>
      </w:pPr>
      <w:ins w:id="735" w:author="Barker, Kim - KSBA" w:date="2026-07-16T13:14:00Z" w16du:dateUtc="2026-07-16T17:14:00Z">
        <w:r>
          <w:t>Writing Program</w:t>
        </w:r>
      </w:ins>
    </w:p>
    <w:p w14:paraId="7B09F71B" w14:textId="6589EC1D" w:rsidR="00D70272" w:rsidRDefault="00D70272" w:rsidP="0084462B">
      <w:pPr>
        <w:pStyle w:val="sideheading"/>
        <w:rPr>
          <w:ins w:id="736" w:author="Barker, Kim - KSBA" w:date="2026-07-16T13:08:00Z" w16du:dateUtc="2026-07-16T17:08:00Z"/>
        </w:rPr>
      </w:pPr>
      <w:ins w:id="737" w:author="Barker, Kim - KSBA" w:date="2026-07-16T13:08:00Z" w16du:dateUtc="2026-07-16T17:08:00Z">
        <w:r>
          <w:t>Roles and Responsibilities</w:t>
        </w:r>
      </w:ins>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5"/>
        <w:gridCol w:w="5035"/>
      </w:tblGrid>
      <w:tr w:rsidR="00D70272" w14:paraId="6AD75280" w14:textId="77777777" w:rsidTr="004D5F61">
        <w:trPr>
          <w:trHeight w:val="288"/>
          <w:tblHeader/>
          <w:jc w:val="center"/>
          <w:ins w:id="738" w:author="Barker, Kim - KSBA" w:date="2026-07-16T13:08:00Z"/>
        </w:trPr>
        <w:tc>
          <w:tcPr>
            <w:tcW w:w="5035" w:type="dxa"/>
          </w:tcPr>
          <w:p w14:paraId="4859C091" w14:textId="77777777" w:rsidR="00D70272" w:rsidRDefault="00D70272" w:rsidP="004D5F61">
            <w:pPr>
              <w:rPr>
                <w:ins w:id="739" w:author="Barker, Kim - KSBA" w:date="2026-07-16T13:08:00Z" w16du:dateUtc="2026-07-16T17:08:00Z"/>
                <w:szCs w:val="24"/>
              </w:rPr>
            </w:pPr>
            <w:ins w:id="740" w:author="Barker, Kim - KSBA" w:date="2026-07-16T13:08:00Z" w16du:dateUtc="2026-07-16T17:08:00Z">
              <w:r>
                <w:rPr>
                  <w:b/>
                  <w:bCs/>
                  <w:szCs w:val="24"/>
                </w:rPr>
                <w:t>Role</w:t>
              </w:r>
            </w:ins>
          </w:p>
        </w:tc>
        <w:tc>
          <w:tcPr>
            <w:tcW w:w="5035" w:type="dxa"/>
          </w:tcPr>
          <w:p w14:paraId="363D5AF6" w14:textId="77777777" w:rsidR="00D70272" w:rsidRDefault="00D70272" w:rsidP="004D5F61">
            <w:pPr>
              <w:rPr>
                <w:ins w:id="741" w:author="Barker, Kim - KSBA" w:date="2026-07-16T13:08:00Z" w16du:dateUtc="2026-07-16T17:08:00Z"/>
                <w:szCs w:val="24"/>
              </w:rPr>
            </w:pPr>
            <w:ins w:id="742" w:author="Barker, Kim - KSBA" w:date="2026-07-16T13:08:00Z" w16du:dateUtc="2026-07-16T17:08:00Z">
              <w:r>
                <w:rPr>
                  <w:b/>
                  <w:bCs/>
                  <w:szCs w:val="24"/>
                </w:rPr>
                <w:t>Responsibility</w:t>
              </w:r>
            </w:ins>
          </w:p>
        </w:tc>
      </w:tr>
      <w:tr w:rsidR="00D70272" w14:paraId="01F2A412" w14:textId="77777777" w:rsidTr="004D5F61">
        <w:trPr>
          <w:trHeight w:val="720"/>
          <w:jc w:val="center"/>
          <w:ins w:id="743" w:author="Barker, Kim - KSBA" w:date="2026-07-16T13:08:00Z"/>
        </w:trPr>
        <w:tc>
          <w:tcPr>
            <w:tcW w:w="5035" w:type="dxa"/>
          </w:tcPr>
          <w:p w14:paraId="6184EF1C" w14:textId="77777777" w:rsidR="00D70272" w:rsidRPr="00A26535" w:rsidRDefault="00D70272">
            <w:pPr>
              <w:pStyle w:val="policytext"/>
              <w:rPr>
                <w:ins w:id="744" w:author="Barker, Kim - KSBA" w:date="2026-07-16T13:08:00Z" w16du:dateUtc="2026-07-16T17:08:00Z"/>
                <w:rStyle w:val="ksbabold"/>
                <w:rPrChange w:id="745" w:author="Barker, Kim - KSBA" w:date="2026-07-16T13:34:00Z" w16du:dateUtc="2026-07-16T17:34:00Z">
                  <w:rPr>
                    <w:ins w:id="746" w:author="Barker, Kim - KSBA" w:date="2026-07-16T13:08:00Z" w16du:dateUtc="2026-07-16T17:08:00Z"/>
                  </w:rPr>
                </w:rPrChange>
              </w:rPr>
              <w:pPrChange w:id="747" w:author="Barker, Kim - KSBA" w:date="2026-07-16T13:34:00Z" w16du:dateUtc="2026-07-16T17:34:00Z">
                <w:pPr/>
              </w:pPrChange>
            </w:pPr>
            <w:ins w:id="748" w:author="Barker, Kim - KSBA" w:date="2026-07-16T13:08:00Z" w16du:dateUtc="2026-07-16T17:08:00Z">
              <w:r w:rsidRPr="00EB2DBA">
                <w:rPr>
                  <w:rStyle w:val="ksbanormal"/>
                  <w:rPrChange w:id="749" w:author="Barker, Kim - KSBA" w:date="2026-07-16T13:34:00Z" w16du:dateUtc="2026-07-16T17:34:00Z">
                    <w:rPr/>
                  </w:rPrChange>
                </w:rPr>
                <w:t>Superintendent</w:t>
              </w:r>
            </w:ins>
          </w:p>
        </w:tc>
        <w:tc>
          <w:tcPr>
            <w:tcW w:w="5035" w:type="dxa"/>
          </w:tcPr>
          <w:p w14:paraId="43D5F3B1" w14:textId="27198CFC" w:rsidR="00D70272" w:rsidRPr="00EB2DBA" w:rsidRDefault="00D70272">
            <w:pPr>
              <w:pStyle w:val="policytext"/>
              <w:rPr>
                <w:ins w:id="750" w:author="Barker, Kim - KSBA" w:date="2026-07-16T13:08:00Z" w16du:dateUtc="2026-07-16T17:08:00Z"/>
                <w:rStyle w:val="ksbanormal"/>
                <w:rPrChange w:id="751" w:author="Barker, Kim - KSBA" w:date="2026-07-16T13:34:00Z" w16du:dateUtc="2026-07-16T17:34:00Z">
                  <w:rPr>
                    <w:ins w:id="752" w:author="Barker, Kim - KSBA" w:date="2026-07-16T13:08:00Z" w16du:dateUtc="2026-07-16T17:08:00Z"/>
                  </w:rPr>
                </w:rPrChange>
              </w:rPr>
              <w:pPrChange w:id="753" w:author="Barker, Kim - KSBA" w:date="2026-07-16T13:34:00Z" w16du:dateUtc="2026-07-16T17:34:00Z">
                <w:pPr/>
              </w:pPrChange>
            </w:pPr>
            <w:ins w:id="754" w:author="Barker, Kim - KSBA" w:date="2026-07-16T13:08:00Z" w16du:dateUtc="2026-07-16T17:08:00Z">
              <w:r w:rsidRPr="00EB2DBA">
                <w:rPr>
                  <w:rStyle w:val="ksbanormal"/>
                  <w:rPrChange w:id="755" w:author="Barker, Kim - KSBA" w:date="2026-07-16T13:34:00Z" w16du:dateUtc="2026-07-16T17:34:00Z">
                    <w:rPr/>
                  </w:rPrChange>
                </w:rPr>
                <w:t xml:space="preserve">Adopts the </w:t>
              </w:r>
            </w:ins>
            <w:ins w:id="756" w:author="Barker, Kim - KSBA" w:date="2026-07-16T13:34:00Z" w16du:dateUtc="2026-07-16T17:34:00Z">
              <w:r w:rsidR="00A26535" w:rsidRPr="00EB2DBA">
                <w:rPr>
                  <w:rStyle w:val="ksbanormal"/>
                  <w:rPrChange w:id="757" w:author="Barker, Kim - KSBA" w:date="2026-07-16T13:34:00Z" w16du:dateUtc="2026-07-16T17:34:00Z">
                    <w:rPr/>
                  </w:rPrChange>
                </w:rPr>
                <w:t>D</w:t>
              </w:r>
            </w:ins>
            <w:ins w:id="758" w:author="Barker, Kim - KSBA" w:date="2026-07-16T13:08:00Z" w16du:dateUtc="2026-07-16T17:08:00Z">
              <w:r w:rsidRPr="00EB2DBA">
                <w:rPr>
                  <w:rStyle w:val="ksbanormal"/>
                  <w:rPrChange w:id="759" w:author="Barker, Kim - KSBA" w:date="2026-07-16T13:34:00Z" w16du:dateUtc="2026-07-16T17:34:00Z">
                    <w:rPr/>
                  </w:rPrChange>
                </w:rPr>
                <w:t xml:space="preserve">istrictwide writing program policy, ensures website publication, and oversees </w:t>
              </w:r>
            </w:ins>
            <w:ins w:id="760" w:author="Barker, Kim - KSBA" w:date="2026-07-16T13:35:00Z" w16du:dateUtc="2026-07-16T17:35:00Z">
              <w:r w:rsidR="00A26535" w:rsidRPr="00EB2DBA">
                <w:rPr>
                  <w:rStyle w:val="ksbanormal"/>
                </w:rPr>
                <w:t>Di</w:t>
              </w:r>
            </w:ins>
            <w:ins w:id="761" w:author="Barker, Kim - KSBA" w:date="2026-07-16T13:08:00Z" w16du:dateUtc="2026-07-16T17:08:00Z">
              <w:r w:rsidRPr="00EB2DBA">
                <w:rPr>
                  <w:rStyle w:val="ksbanormal"/>
                  <w:rPrChange w:id="762" w:author="Barker, Kim - KSBA" w:date="2026-07-16T13:34:00Z" w16du:dateUtc="2026-07-16T17:34:00Z">
                    <w:rPr/>
                  </w:rPrChange>
                </w:rPr>
                <w:t>strict implementation.</w:t>
              </w:r>
            </w:ins>
          </w:p>
        </w:tc>
      </w:tr>
      <w:tr w:rsidR="00D70272" w14:paraId="5DF1DDFE" w14:textId="77777777" w:rsidTr="004D5F61">
        <w:trPr>
          <w:trHeight w:val="720"/>
          <w:jc w:val="center"/>
          <w:ins w:id="763" w:author="Barker, Kim - KSBA" w:date="2026-07-16T13:08:00Z"/>
        </w:trPr>
        <w:tc>
          <w:tcPr>
            <w:tcW w:w="5035" w:type="dxa"/>
          </w:tcPr>
          <w:p w14:paraId="548D070D" w14:textId="77777777" w:rsidR="00D70272" w:rsidRPr="00A26535" w:rsidRDefault="00D70272">
            <w:pPr>
              <w:pStyle w:val="policytext"/>
              <w:rPr>
                <w:ins w:id="764" w:author="Barker, Kim - KSBA" w:date="2026-07-16T13:08:00Z" w16du:dateUtc="2026-07-16T17:08:00Z"/>
                <w:rStyle w:val="ksbabold"/>
                <w:rPrChange w:id="765" w:author="Barker, Kim - KSBA" w:date="2026-07-16T13:34:00Z" w16du:dateUtc="2026-07-16T17:34:00Z">
                  <w:rPr>
                    <w:ins w:id="766" w:author="Barker, Kim - KSBA" w:date="2026-07-16T13:08:00Z" w16du:dateUtc="2026-07-16T17:08:00Z"/>
                  </w:rPr>
                </w:rPrChange>
              </w:rPr>
              <w:pPrChange w:id="767" w:author="Barker, Kim - KSBA" w:date="2026-07-16T13:34:00Z" w16du:dateUtc="2026-07-16T17:34:00Z">
                <w:pPr/>
              </w:pPrChange>
            </w:pPr>
            <w:ins w:id="768" w:author="Barker, Kim - KSBA" w:date="2026-07-16T13:08:00Z" w16du:dateUtc="2026-07-16T17:08:00Z">
              <w:r w:rsidRPr="00EB2DBA">
                <w:rPr>
                  <w:rStyle w:val="ksbanormal"/>
                  <w:rPrChange w:id="769" w:author="Barker, Kim - KSBA" w:date="2026-07-16T13:34:00Z" w16du:dateUtc="2026-07-16T17:34:00Z">
                    <w:rPr/>
                  </w:rPrChange>
                </w:rPr>
                <w:t>District Leadership / Director of Academics</w:t>
              </w:r>
            </w:ins>
          </w:p>
        </w:tc>
        <w:tc>
          <w:tcPr>
            <w:tcW w:w="5035" w:type="dxa"/>
          </w:tcPr>
          <w:p w14:paraId="415466A0" w14:textId="39C75B15" w:rsidR="00D70272" w:rsidRPr="00EB2DBA" w:rsidRDefault="00D70272">
            <w:pPr>
              <w:pStyle w:val="policytext"/>
              <w:rPr>
                <w:ins w:id="770" w:author="Barker, Kim - KSBA" w:date="2026-07-16T13:08:00Z" w16du:dateUtc="2026-07-16T17:08:00Z"/>
                <w:rStyle w:val="ksbanormal"/>
                <w:rPrChange w:id="771" w:author="Barker, Kim - KSBA" w:date="2026-07-16T13:34:00Z" w16du:dateUtc="2026-07-16T17:34:00Z">
                  <w:rPr>
                    <w:ins w:id="772" w:author="Barker, Kim - KSBA" w:date="2026-07-16T13:08:00Z" w16du:dateUtc="2026-07-16T17:08:00Z"/>
                  </w:rPr>
                </w:rPrChange>
              </w:rPr>
              <w:pPrChange w:id="773" w:author="Barker, Kim - KSBA" w:date="2026-07-16T13:34:00Z" w16du:dateUtc="2026-07-16T17:34:00Z">
                <w:pPr/>
              </w:pPrChange>
            </w:pPr>
            <w:ins w:id="774" w:author="Barker, Kim - KSBA" w:date="2026-07-16T13:08:00Z" w16du:dateUtc="2026-07-16T17:08:00Z">
              <w:r w:rsidRPr="00EB2DBA">
                <w:rPr>
                  <w:rStyle w:val="ksbanormal"/>
                  <w:rPrChange w:id="775" w:author="Barker, Kim - KSBA" w:date="2026-07-16T13:34:00Z" w16du:dateUtc="2026-07-16T17:34:00Z">
                    <w:rPr/>
                  </w:rPrChange>
                </w:rPr>
                <w:t xml:space="preserve">Coordinates </w:t>
              </w:r>
            </w:ins>
            <w:ins w:id="776" w:author="Barker, Kim - KSBA" w:date="2026-07-16T13:34:00Z" w16du:dateUtc="2026-07-16T17:34:00Z">
              <w:r w:rsidR="00A26535" w:rsidRPr="00EB2DBA">
                <w:rPr>
                  <w:rStyle w:val="ksbanormal"/>
                </w:rPr>
                <w:t>D</w:t>
              </w:r>
            </w:ins>
            <w:ins w:id="777" w:author="Barker, Kim - KSBA" w:date="2026-07-16T13:08:00Z" w16du:dateUtc="2026-07-16T17:08:00Z">
              <w:r w:rsidRPr="00EB2DBA">
                <w:rPr>
                  <w:rStyle w:val="ksbanormal"/>
                  <w:rPrChange w:id="778" w:author="Barker, Kim - KSBA" w:date="2026-07-16T13:34:00Z" w16du:dateUtc="2026-07-16T17:34:00Z">
                    <w:rPr/>
                  </w:rPrChange>
                </w:rPr>
                <w:t>istrict writing expectations, professional learning, monitoring, and annual review.</w:t>
              </w:r>
            </w:ins>
          </w:p>
        </w:tc>
      </w:tr>
      <w:tr w:rsidR="00D70272" w14:paraId="483802AD" w14:textId="77777777" w:rsidTr="004D5F61">
        <w:trPr>
          <w:trHeight w:val="720"/>
          <w:jc w:val="center"/>
          <w:ins w:id="779" w:author="Barker, Kim - KSBA" w:date="2026-07-16T13:08:00Z"/>
        </w:trPr>
        <w:tc>
          <w:tcPr>
            <w:tcW w:w="5035" w:type="dxa"/>
          </w:tcPr>
          <w:p w14:paraId="22DE3942" w14:textId="77777777" w:rsidR="00D70272" w:rsidRPr="00A26535" w:rsidRDefault="00D70272">
            <w:pPr>
              <w:pStyle w:val="policytext"/>
              <w:rPr>
                <w:ins w:id="780" w:author="Barker, Kim - KSBA" w:date="2026-07-16T13:08:00Z" w16du:dateUtc="2026-07-16T17:08:00Z"/>
                <w:rStyle w:val="ksbabold"/>
                <w:rPrChange w:id="781" w:author="Barker, Kim - KSBA" w:date="2026-07-16T13:34:00Z" w16du:dateUtc="2026-07-16T17:34:00Z">
                  <w:rPr>
                    <w:ins w:id="782" w:author="Barker, Kim - KSBA" w:date="2026-07-16T13:08:00Z" w16du:dateUtc="2026-07-16T17:08:00Z"/>
                  </w:rPr>
                </w:rPrChange>
              </w:rPr>
              <w:pPrChange w:id="783" w:author="Barker, Kim - KSBA" w:date="2026-07-16T13:34:00Z" w16du:dateUtc="2026-07-16T17:34:00Z">
                <w:pPr/>
              </w:pPrChange>
            </w:pPr>
            <w:ins w:id="784" w:author="Barker, Kim - KSBA" w:date="2026-07-16T13:08:00Z" w16du:dateUtc="2026-07-16T17:08:00Z">
              <w:r w:rsidRPr="00EB2DBA">
                <w:rPr>
                  <w:rStyle w:val="ksbanormal"/>
                  <w:rPrChange w:id="785" w:author="Barker, Kim - KSBA" w:date="2026-07-16T13:34:00Z" w16du:dateUtc="2026-07-16T17:34:00Z">
                    <w:rPr/>
                  </w:rPrChange>
                </w:rPr>
                <w:t>Principals</w:t>
              </w:r>
            </w:ins>
          </w:p>
        </w:tc>
        <w:tc>
          <w:tcPr>
            <w:tcW w:w="5035" w:type="dxa"/>
          </w:tcPr>
          <w:p w14:paraId="4247669A" w14:textId="77777777" w:rsidR="00D70272" w:rsidRPr="00EB2DBA" w:rsidRDefault="00D70272">
            <w:pPr>
              <w:pStyle w:val="policytext"/>
              <w:rPr>
                <w:ins w:id="786" w:author="Barker, Kim - KSBA" w:date="2026-07-16T13:08:00Z" w16du:dateUtc="2026-07-16T17:08:00Z"/>
                <w:rStyle w:val="ksbanormal"/>
                <w:rPrChange w:id="787" w:author="Barker, Kim - KSBA" w:date="2026-07-16T13:34:00Z" w16du:dateUtc="2026-07-16T17:34:00Z">
                  <w:rPr>
                    <w:ins w:id="788" w:author="Barker, Kim - KSBA" w:date="2026-07-16T13:08:00Z" w16du:dateUtc="2026-07-16T17:08:00Z"/>
                  </w:rPr>
                </w:rPrChange>
              </w:rPr>
              <w:pPrChange w:id="789" w:author="Barker, Kim - KSBA" w:date="2026-07-16T13:34:00Z" w16du:dateUtc="2026-07-16T17:34:00Z">
                <w:pPr/>
              </w:pPrChange>
            </w:pPr>
            <w:ins w:id="790" w:author="Barker, Kim - KSBA" w:date="2026-07-16T13:08:00Z" w16du:dateUtc="2026-07-16T17:08:00Z">
              <w:r w:rsidRPr="00EB2DBA">
                <w:rPr>
                  <w:rStyle w:val="ksbanormal"/>
                  <w:rPrChange w:id="791" w:author="Barker, Kim - KSBA" w:date="2026-07-16T13:34:00Z" w16du:dateUtc="2026-07-16T17:34:00Z">
                    <w:rPr/>
                  </w:rPrChange>
                </w:rPr>
                <w:t>Ensure school-level implementation, scheduling of writing opportunities, support for professional learning communities, and monitoring of writing evidence.</w:t>
              </w:r>
            </w:ins>
          </w:p>
        </w:tc>
      </w:tr>
      <w:tr w:rsidR="00D70272" w14:paraId="1E12012F" w14:textId="77777777" w:rsidTr="004D5F61">
        <w:trPr>
          <w:trHeight w:val="720"/>
          <w:jc w:val="center"/>
          <w:ins w:id="792" w:author="Barker, Kim - KSBA" w:date="2026-07-16T13:08:00Z"/>
        </w:trPr>
        <w:tc>
          <w:tcPr>
            <w:tcW w:w="5035" w:type="dxa"/>
          </w:tcPr>
          <w:p w14:paraId="27CB93CC" w14:textId="77777777" w:rsidR="00D70272" w:rsidRPr="00A26535" w:rsidRDefault="00D70272">
            <w:pPr>
              <w:pStyle w:val="policytext"/>
              <w:rPr>
                <w:ins w:id="793" w:author="Barker, Kim - KSBA" w:date="2026-07-16T13:08:00Z" w16du:dateUtc="2026-07-16T17:08:00Z"/>
                <w:rStyle w:val="ksbabold"/>
                <w:rPrChange w:id="794" w:author="Barker, Kim - KSBA" w:date="2026-07-16T13:34:00Z" w16du:dateUtc="2026-07-16T17:34:00Z">
                  <w:rPr>
                    <w:ins w:id="795" w:author="Barker, Kim - KSBA" w:date="2026-07-16T13:08:00Z" w16du:dateUtc="2026-07-16T17:08:00Z"/>
                  </w:rPr>
                </w:rPrChange>
              </w:rPr>
              <w:pPrChange w:id="796" w:author="Barker, Kim - KSBA" w:date="2026-07-16T13:34:00Z" w16du:dateUtc="2026-07-16T17:34:00Z">
                <w:pPr/>
              </w:pPrChange>
            </w:pPr>
            <w:ins w:id="797" w:author="Barker, Kim - KSBA" w:date="2026-07-16T13:08:00Z" w16du:dateUtc="2026-07-16T17:08:00Z">
              <w:r w:rsidRPr="00EB2DBA">
                <w:rPr>
                  <w:rStyle w:val="ksbanormal"/>
                  <w:rPrChange w:id="798" w:author="Barker, Kim - KSBA" w:date="2026-07-16T13:34:00Z" w16du:dateUtc="2026-07-16T17:34:00Z">
                    <w:rPr/>
                  </w:rPrChange>
                </w:rPr>
                <w:t>SBDM Councils</w:t>
              </w:r>
            </w:ins>
          </w:p>
        </w:tc>
        <w:tc>
          <w:tcPr>
            <w:tcW w:w="5035" w:type="dxa"/>
          </w:tcPr>
          <w:p w14:paraId="47F1B0A2" w14:textId="31F90101" w:rsidR="00D70272" w:rsidRPr="00EB2DBA" w:rsidRDefault="00D70272">
            <w:pPr>
              <w:pStyle w:val="policytext"/>
              <w:rPr>
                <w:ins w:id="799" w:author="Barker, Kim - KSBA" w:date="2026-07-16T13:08:00Z" w16du:dateUtc="2026-07-16T17:08:00Z"/>
                <w:rStyle w:val="ksbanormal"/>
                <w:rPrChange w:id="800" w:author="Barker, Kim - KSBA" w:date="2026-07-16T13:34:00Z" w16du:dateUtc="2026-07-16T17:34:00Z">
                  <w:rPr>
                    <w:ins w:id="801" w:author="Barker, Kim - KSBA" w:date="2026-07-16T13:08:00Z" w16du:dateUtc="2026-07-16T17:08:00Z"/>
                  </w:rPr>
                </w:rPrChange>
              </w:rPr>
              <w:pPrChange w:id="802" w:author="Barker, Kim - KSBA" w:date="2026-07-16T13:34:00Z" w16du:dateUtc="2026-07-16T17:34:00Z">
                <w:pPr/>
              </w:pPrChange>
            </w:pPr>
            <w:ins w:id="803" w:author="Barker, Kim - KSBA" w:date="2026-07-16T13:08:00Z" w16du:dateUtc="2026-07-16T17:08:00Z">
              <w:r w:rsidRPr="00EB2DBA">
                <w:rPr>
                  <w:rStyle w:val="ksbanormal"/>
                  <w:rPrChange w:id="804" w:author="Barker, Kim - KSBA" w:date="2026-07-16T13:34:00Z" w16du:dateUtc="2026-07-16T17:34:00Z">
                    <w:rPr/>
                  </w:rPrChange>
                </w:rPr>
                <w:t xml:space="preserve">Support school-level curriculum, instructional planning, and implementation consistent with the </w:t>
              </w:r>
            </w:ins>
            <w:ins w:id="805" w:author="Barker, Kim - KSBA" w:date="2026-07-16T13:34:00Z" w16du:dateUtc="2026-07-16T17:34:00Z">
              <w:r w:rsidR="00A26535" w:rsidRPr="00EB2DBA">
                <w:rPr>
                  <w:rStyle w:val="ksbanormal"/>
                </w:rPr>
                <w:t>D</w:t>
              </w:r>
            </w:ins>
            <w:ins w:id="806" w:author="Barker, Kim - KSBA" w:date="2026-07-16T13:08:00Z" w16du:dateUtc="2026-07-16T17:08:00Z">
              <w:r w:rsidRPr="00EB2DBA">
                <w:rPr>
                  <w:rStyle w:val="ksbanormal"/>
                  <w:rPrChange w:id="807" w:author="Barker, Kim - KSBA" w:date="2026-07-16T13:34:00Z" w16du:dateUtc="2026-07-16T17:34:00Z">
                    <w:rPr/>
                  </w:rPrChange>
                </w:rPr>
                <w:t>istrict policy and Kentucky Academic Standards.</w:t>
              </w:r>
            </w:ins>
          </w:p>
        </w:tc>
      </w:tr>
      <w:tr w:rsidR="00D70272" w14:paraId="6CBFFD15" w14:textId="77777777" w:rsidTr="004D5F61">
        <w:trPr>
          <w:trHeight w:val="720"/>
          <w:jc w:val="center"/>
          <w:ins w:id="808" w:author="Barker, Kim - KSBA" w:date="2026-07-16T13:08:00Z"/>
        </w:trPr>
        <w:tc>
          <w:tcPr>
            <w:tcW w:w="5035" w:type="dxa"/>
          </w:tcPr>
          <w:p w14:paraId="33C422BF" w14:textId="77777777" w:rsidR="00D70272" w:rsidRPr="00A26535" w:rsidRDefault="00D70272">
            <w:pPr>
              <w:pStyle w:val="policytext"/>
              <w:rPr>
                <w:ins w:id="809" w:author="Barker, Kim - KSBA" w:date="2026-07-16T13:08:00Z" w16du:dateUtc="2026-07-16T17:08:00Z"/>
                <w:rStyle w:val="ksbabold"/>
                <w:rPrChange w:id="810" w:author="Barker, Kim - KSBA" w:date="2026-07-16T13:34:00Z" w16du:dateUtc="2026-07-16T17:34:00Z">
                  <w:rPr>
                    <w:ins w:id="811" w:author="Barker, Kim - KSBA" w:date="2026-07-16T13:08:00Z" w16du:dateUtc="2026-07-16T17:08:00Z"/>
                  </w:rPr>
                </w:rPrChange>
              </w:rPr>
              <w:pPrChange w:id="812" w:author="Barker, Kim - KSBA" w:date="2026-07-16T13:34:00Z" w16du:dateUtc="2026-07-16T17:34:00Z">
                <w:pPr/>
              </w:pPrChange>
            </w:pPr>
            <w:ins w:id="813" w:author="Barker, Kim - KSBA" w:date="2026-07-16T13:08:00Z" w16du:dateUtc="2026-07-16T17:08:00Z">
              <w:r w:rsidRPr="00EB2DBA">
                <w:rPr>
                  <w:rStyle w:val="ksbanormal"/>
                  <w:rPrChange w:id="814" w:author="Barker, Kim - KSBA" w:date="2026-07-16T13:34:00Z" w16du:dateUtc="2026-07-16T17:34:00Z">
                    <w:rPr/>
                  </w:rPrChange>
                </w:rPr>
                <w:t>Teachers</w:t>
              </w:r>
            </w:ins>
          </w:p>
        </w:tc>
        <w:tc>
          <w:tcPr>
            <w:tcW w:w="5035" w:type="dxa"/>
          </w:tcPr>
          <w:p w14:paraId="0675B57C" w14:textId="77777777" w:rsidR="00D70272" w:rsidRPr="00EB2DBA" w:rsidRDefault="00D70272">
            <w:pPr>
              <w:pStyle w:val="policytext"/>
              <w:rPr>
                <w:ins w:id="815" w:author="Barker, Kim - KSBA" w:date="2026-07-16T13:08:00Z" w16du:dateUtc="2026-07-16T17:08:00Z"/>
                <w:rStyle w:val="ksbanormal"/>
                <w:rPrChange w:id="816" w:author="Barker, Kim - KSBA" w:date="2026-07-16T13:34:00Z" w16du:dateUtc="2026-07-16T17:34:00Z">
                  <w:rPr>
                    <w:ins w:id="817" w:author="Barker, Kim - KSBA" w:date="2026-07-16T13:08:00Z" w16du:dateUtc="2026-07-16T17:08:00Z"/>
                  </w:rPr>
                </w:rPrChange>
              </w:rPr>
              <w:pPrChange w:id="818" w:author="Barker, Kim - KSBA" w:date="2026-07-16T13:34:00Z" w16du:dateUtc="2026-07-16T17:34:00Z">
                <w:pPr/>
              </w:pPrChange>
            </w:pPr>
            <w:ins w:id="819" w:author="Barker, Kim - KSBA" w:date="2026-07-16T13:08:00Z" w16du:dateUtc="2026-07-16T17:08:00Z">
              <w:r w:rsidRPr="00EB2DBA">
                <w:rPr>
                  <w:rStyle w:val="ksbanormal"/>
                  <w:rPrChange w:id="820" w:author="Barker, Kim - KSBA" w:date="2026-07-16T13:34:00Z" w16du:dateUtc="2026-07-16T17:34:00Z">
                    <w:rPr/>
                  </w:rPrChange>
                </w:rPr>
                <w:t>Provide standards-aligned, discipline-specific writing instruction, feedback, language resources, technology integration, and writing opportunities for all students.</w:t>
              </w:r>
            </w:ins>
          </w:p>
        </w:tc>
      </w:tr>
      <w:tr w:rsidR="00D70272" w14:paraId="7B54198E" w14:textId="77777777" w:rsidTr="004D5F61">
        <w:trPr>
          <w:trHeight w:val="720"/>
          <w:jc w:val="center"/>
          <w:ins w:id="821" w:author="Barker, Kim - KSBA" w:date="2026-07-16T13:08:00Z"/>
        </w:trPr>
        <w:tc>
          <w:tcPr>
            <w:tcW w:w="5035" w:type="dxa"/>
          </w:tcPr>
          <w:p w14:paraId="1C5D00D2" w14:textId="77777777" w:rsidR="00D70272" w:rsidRPr="00A26535" w:rsidRDefault="00D70272">
            <w:pPr>
              <w:pStyle w:val="policytext"/>
              <w:rPr>
                <w:ins w:id="822" w:author="Barker, Kim - KSBA" w:date="2026-07-16T13:08:00Z" w16du:dateUtc="2026-07-16T17:08:00Z"/>
                <w:rStyle w:val="ksbabold"/>
                <w:rPrChange w:id="823" w:author="Barker, Kim - KSBA" w:date="2026-07-16T13:34:00Z" w16du:dateUtc="2026-07-16T17:34:00Z">
                  <w:rPr>
                    <w:ins w:id="824" w:author="Barker, Kim - KSBA" w:date="2026-07-16T13:08:00Z" w16du:dateUtc="2026-07-16T17:08:00Z"/>
                  </w:rPr>
                </w:rPrChange>
              </w:rPr>
              <w:pPrChange w:id="825" w:author="Barker, Kim - KSBA" w:date="2026-07-16T13:34:00Z" w16du:dateUtc="2026-07-16T17:34:00Z">
                <w:pPr/>
              </w:pPrChange>
            </w:pPr>
            <w:ins w:id="826" w:author="Barker, Kim - KSBA" w:date="2026-07-16T13:08:00Z" w16du:dateUtc="2026-07-16T17:08:00Z">
              <w:r w:rsidRPr="00EB2DBA">
                <w:rPr>
                  <w:rStyle w:val="ksbanormal"/>
                  <w:rPrChange w:id="827" w:author="Barker, Kim - KSBA" w:date="2026-07-16T13:34:00Z" w16du:dateUtc="2026-07-16T17:34:00Z">
                    <w:rPr/>
                  </w:rPrChange>
                </w:rPr>
                <w:t>Students</w:t>
              </w:r>
            </w:ins>
          </w:p>
        </w:tc>
        <w:tc>
          <w:tcPr>
            <w:tcW w:w="5035" w:type="dxa"/>
          </w:tcPr>
          <w:p w14:paraId="36F54B3C" w14:textId="77777777" w:rsidR="00D70272" w:rsidRPr="00EB2DBA" w:rsidRDefault="00D70272">
            <w:pPr>
              <w:pStyle w:val="policytext"/>
              <w:rPr>
                <w:ins w:id="828" w:author="Barker, Kim - KSBA" w:date="2026-07-16T13:08:00Z" w16du:dateUtc="2026-07-16T17:08:00Z"/>
                <w:rStyle w:val="ksbanormal"/>
                <w:rPrChange w:id="829" w:author="Barker, Kim - KSBA" w:date="2026-07-16T13:34:00Z" w16du:dateUtc="2026-07-16T17:34:00Z">
                  <w:rPr>
                    <w:ins w:id="830" w:author="Barker, Kim - KSBA" w:date="2026-07-16T13:08:00Z" w16du:dateUtc="2026-07-16T17:08:00Z"/>
                  </w:rPr>
                </w:rPrChange>
              </w:rPr>
              <w:pPrChange w:id="831" w:author="Barker, Kim - KSBA" w:date="2026-07-16T13:34:00Z" w16du:dateUtc="2026-07-16T17:34:00Z">
                <w:pPr/>
              </w:pPrChange>
            </w:pPr>
            <w:ins w:id="832" w:author="Barker, Kim - KSBA" w:date="2026-07-16T13:08:00Z" w16du:dateUtc="2026-07-16T17:08:00Z">
              <w:r w:rsidRPr="00EB2DBA">
                <w:rPr>
                  <w:rStyle w:val="ksbanormal"/>
                  <w:rPrChange w:id="833" w:author="Barker, Kim - KSBA" w:date="2026-07-16T13:34:00Z" w16du:dateUtc="2026-07-16T17:34:00Z">
                    <w:rPr/>
                  </w:rPrChange>
                </w:rPr>
                <w:t>Engage in writing as a tool for learning, communication, reflection, revision, collaboration, and publication.</w:t>
              </w:r>
            </w:ins>
          </w:p>
        </w:tc>
      </w:tr>
      <w:tr w:rsidR="00D70272" w14:paraId="3D7D1C90" w14:textId="77777777" w:rsidTr="004D5F61">
        <w:trPr>
          <w:trHeight w:val="720"/>
          <w:jc w:val="center"/>
          <w:ins w:id="834" w:author="Barker, Kim - KSBA" w:date="2026-07-16T13:08:00Z"/>
        </w:trPr>
        <w:tc>
          <w:tcPr>
            <w:tcW w:w="5035" w:type="dxa"/>
          </w:tcPr>
          <w:p w14:paraId="646557D7" w14:textId="77777777" w:rsidR="00D70272" w:rsidRPr="00A26535" w:rsidRDefault="00D70272">
            <w:pPr>
              <w:pStyle w:val="policytext"/>
              <w:rPr>
                <w:ins w:id="835" w:author="Barker, Kim - KSBA" w:date="2026-07-16T13:08:00Z" w16du:dateUtc="2026-07-16T17:08:00Z"/>
                <w:rStyle w:val="ksbabold"/>
                <w:rPrChange w:id="836" w:author="Barker, Kim - KSBA" w:date="2026-07-16T13:34:00Z" w16du:dateUtc="2026-07-16T17:34:00Z">
                  <w:rPr>
                    <w:ins w:id="837" w:author="Barker, Kim - KSBA" w:date="2026-07-16T13:08:00Z" w16du:dateUtc="2026-07-16T17:08:00Z"/>
                  </w:rPr>
                </w:rPrChange>
              </w:rPr>
              <w:pPrChange w:id="838" w:author="Barker, Kim - KSBA" w:date="2026-07-16T13:34:00Z" w16du:dateUtc="2026-07-16T17:34:00Z">
                <w:pPr/>
              </w:pPrChange>
            </w:pPr>
            <w:ins w:id="839" w:author="Barker, Kim - KSBA" w:date="2026-07-16T13:08:00Z" w16du:dateUtc="2026-07-16T17:08:00Z">
              <w:r w:rsidRPr="00EB2DBA">
                <w:rPr>
                  <w:rStyle w:val="ksbanormal"/>
                  <w:rPrChange w:id="840" w:author="Barker, Kim - KSBA" w:date="2026-07-16T13:34:00Z" w16du:dateUtc="2026-07-16T17:34:00Z">
                    <w:rPr/>
                  </w:rPrChange>
                </w:rPr>
                <w:t>Families and Community Partners</w:t>
              </w:r>
            </w:ins>
          </w:p>
        </w:tc>
        <w:tc>
          <w:tcPr>
            <w:tcW w:w="5035" w:type="dxa"/>
          </w:tcPr>
          <w:p w14:paraId="1EE7CBAB" w14:textId="77777777" w:rsidR="00D70272" w:rsidRPr="00EB2DBA" w:rsidRDefault="00D70272">
            <w:pPr>
              <w:pStyle w:val="policytext"/>
              <w:rPr>
                <w:ins w:id="841" w:author="Barker, Kim - KSBA" w:date="2026-07-16T13:08:00Z" w16du:dateUtc="2026-07-16T17:08:00Z"/>
                <w:rStyle w:val="ksbanormal"/>
                <w:rPrChange w:id="842" w:author="Barker, Kim - KSBA" w:date="2026-07-16T13:34:00Z" w16du:dateUtc="2026-07-16T17:34:00Z">
                  <w:rPr>
                    <w:ins w:id="843" w:author="Barker, Kim - KSBA" w:date="2026-07-16T13:08:00Z" w16du:dateUtc="2026-07-16T17:08:00Z"/>
                  </w:rPr>
                </w:rPrChange>
              </w:rPr>
              <w:pPrChange w:id="844" w:author="Barker, Kim - KSBA" w:date="2026-07-16T13:34:00Z" w16du:dateUtc="2026-07-16T17:34:00Z">
                <w:pPr/>
              </w:pPrChange>
            </w:pPr>
            <w:ins w:id="845" w:author="Barker, Kim - KSBA" w:date="2026-07-16T13:08:00Z" w16du:dateUtc="2026-07-16T17:08:00Z">
              <w:r w:rsidRPr="00EB2DBA">
                <w:rPr>
                  <w:rStyle w:val="ksbanormal"/>
                  <w:rPrChange w:id="846" w:author="Barker, Kim - KSBA" w:date="2026-07-16T13:34:00Z" w16du:dateUtc="2026-07-16T17:34:00Z">
                    <w:rPr/>
                  </w:rPrChange>
                </w:rPr>
                <w:t>Support authentic audiences, career-connected writing, community-based communication, and student growth as appropriate.</w:t>
              </w:r>
            </w:ins>
          </w:p>
        </w:tc>
      </w:tr>
    </w:tbl>
    <w:p w14:paraId="10685C09" w14:textId="77777777" w:rsidR="00A26535" w:rsidRDefault="00A26535" w:rsidP="00A26535">
      <w:pPr>
        <w:pStyle w:val="Heading1"/>
      </w:pPr>
      <w:r>
        <w:br w:type="page"/>
      </w:r>
    </w:p>
    <w:p w14:paraId="703FE0D4" w14:textId="4CAFD417" w:rsidR="00A26535" w:rsidRDefault="00A26535" w:rsidP="00A26535">
      <w:pPr>
        <w:pStyle w:val="Heading1"/>
        <w:rPr>
          <w:ins w:id="847" w:author="Barker, Kim - KSBA" w:date="2026-07-16T13:14:00Z" w16du:dateUtc="2026-07-16T17:14:00Z"/>
        </w:rPr>
      </w:pPr>
      <w:ins w:id="848" w:author="Barker, Kim - KSBA" w:date="2026-07-16T13:14:00Z" w16du:dateUtc="2026-07-16T17:14:00Z">
        <w:r>
          <w:lastRenderedPageBreak/>
          <w:t>CURRICULUM AND INSTRUCTION</w:t>
        </w:r>
        <w:r>
          <w:tab/>
        </w:r>
        <w:r>
          <w:rPr>
            <w:vanish/>
          </w:rPr>
          <w:t>L</w:t>
        </w:r>
        <w:r>
          <w:t>08.215</w:t>
        </w:r>
      </w:ins>
    </w:p>
    <w:p w14:paraId="5DA10E5D" w14:textId="77777777" w:rsidR="00A26535" w:rsidRPr="00D70272" w:rsidRDefault="00A26535" w:rsidP="00A26535">
      <w:pPr>
        <w:pStyle w:val="Heading1"/>
        <w:rPr>
          <w:ins w:id="849" w:author="Barker, Kim - KSBA" w:date="2026-07-16T13:14:00Z" w16du:dateUtc="2026-07-16T17:14:00Z"/>
        </w:rPr>
      </w:pPr>
      <w:ins w:id="850" w:author="Barker, Kim - KSBA" w:date="2026-07-16T13:14:00Z" w16du:dateUtc="2026-07-16T17:14:00Z">
        <w:r>
          <w:tab/>
          <w:t>(Continued)</w:t>
        </w:r>
      </w:ins>
    </w:p>
    <w:p w14:paraId="06B0EE9D" w14:textId="77777777" w:rsidR="00A26535" w:rsidRDefault="00A26535">
      <w:pPr>
        <w:pStyle w:val="policytitle"/>
        <w:rPr>
          <w:ins w:id="851" w:author="Barker, Kim - KSBA" w:date="2026-07-16T13:15:00Z" w16du:dateUtc="2026-07-16T17:15:00Z"/>
        </w:rPr>
        <w:pPrChange w:id="852" w:author="Barker, Kim - KSBA" w:date="2026-07-16T13:15:00Z" w16du:dateUtc="2026-07-16T17:15:00Z">
          <w:pPr>
            <w:pStyle w:val="Heading1"/>
            <w:spacing w:before="160" w:after="80"/>
          </w:pPr>
        </w:pPrChange>
      </w:pPr>
      <w:ins w:id="853" w:author="Barker, Kim - KSBA" w:date="2026-07-16T13:14:00Z" w16du:dateUtc="2026-07-16T17:14:00Z">
        <w:r>
          <w:t>Writing Program</w:t>
        </w:r>
      </w:ins>
    </w:p>
    <w:p w14:paraId="47D8F1C2" w14:textId="184C083C" w:rsidR="00D70272" w:rsidRDefault="00D70272" w:rsidP="0084462B">
      <w:pPr>
        <w:pStyle w:val="sideheading"/>
        <w:rPr>
          <w:ins w:id="854" w:author="Barker, Kim - KSBA" w:date="2026-07-16T13:08:00Z" w16du:dateUtc="2026-07-16T17:08:00Z"/>
        </w:rPr>
      </w:pPr>
      <w:ins w:id="855" w:author="Barker, Kim - KSBA" w:date="2026-07-16T13:08:00Z" w16du:dateUtc="2026-07-16T17:08:00Z">
        <w:r>
          <w:t>Writing Program Compliance Crosswalk</w:t>
        </w:r>
      </w:ins>
    </w:p>
    <w:p w14:paraId="68BF7C9C" w14:textId="02465487" w:rsidR="00D70272" w:rsidRPr="00EB2DBA" w:rsidRDefault="00D70272" w:rsidP="0084462B">
      <w:pPr>
        <w:pStyle w:val="policytext"/>
        <w:rPr>
          <w:ins w:id="856" w:author="Barker, Kim - KSBA" w:date="2026-07-16T13:08:00Z" w16du:dateUtc="2026-07-16T17:08:00Z"/>
          <w:rStyle w:val="ksbanormal"/>
        </w:rPr>
      </w:pPr>
      <w:ins w:id="857" w:author="Barker, Kim - KSBA" w:date="2026-07-16T13:08:00Z" w16du:dateUtc="2026-07-16T17:08:00Z">
        <w:r w:rsidRPr="00EB2DBA">
          <w:rPr>
            <w:rStyle w:val="ksbanormal"/>
          </w:rPr>
          <w:t xml:space="preserve">This crosswalk is included to document alignment between </w:t>
        </w:r>
      </w:ins>
      <w:ins w:id="858" w:author="Barker, Kim - KSBA" w:date="2026-07-16T13:34:00Z" w16du:dateUtc="2026-07-16T17:34:00Z">
        <w:r w:rsidR="00A26535" w:rsidRPr="00EB2DBA">
          <w:rPr>
            <w:rStyle w:val="ksbanormal"/>
          </w:rPr>
          <w:t>D</w:t>
        </w:r>
      </w:ins>
      <w:ins w:id="859" w:author="Barker, Kim - KSBA" w:date="2026-07-16T13:08:00Z" w16du:dateUtc="2026-07-16T17:08:00Z">
        <w:r w:rsidRPr="00EB2DBA">
          <w:rPr>
            <w:rStyle w:val="ksbanormal"/>
          </w:rPr>
          <w:t>istrict policy requirements and the writing program elements identified in House Bill 257</w:t>
        </w:r>
      </w:ins>
      <w:ins w:id="860" w:author="Barker, Kim - KSBA" w:date="2026-07-16T13:34:00Z" w16du:dateUtc="2026-07-16T17:34:00Z">
        <w:r w:rsidR="00A26535" w:rsidRPr="00EB2DBA">
          <w:rPr>
            <w:rStyle w:val="ksbanormal"/>
          </w:rPr>
          <w:t xml:space="preserve"> (2026)</w:t>
        </w:r>
      </w:ins>
      <w:ins w:id="861" w:author="Barker, Kim - KSBA" w:date="2026-07-16T13:08:00Z" w16du:dateUtc="2026-07-16T17:08:00Z">
        <w:r w:rsidRPr="00EB2DBA">
          <w:rPr>
            <w:rStyle w:val="ksbanormal"/>
          </w:rPr>
          <w:t>, KRS 158.6453, and Kentucky Department of Education guidance.</w:t>
        </w:r>
      </w:ins>
    </w:p>
    <w:tbl>
      <w:tblP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8"/>
        <w:gridCol w:w="3356"/>
        <w:gridCol w:w="3356"/>
      </w:tblGrid>
      <w:tr w:rsidR="00D70272" w14:paraId="3CBAF510" w14:textId="77777777" w:rsidTr="004D5F61">
        <w:trPr>
          <w:trHeight w:val="288"/>
          <w:tblHeader/>
          <w:ins w:id="862" w:author="Barker, Kim - KSBA" w:date="2026-07-16T13:08:00Z"/>
        </w:trPr>
        <w:tc>
          <w:tcPr>
            <w:tcW w:w="3358" w:type="dxa"/>
          </w:tcPr>
          <w:p w14:paraId="151C6469" w14:textId="77777777" w:rsidR="00D70272" w:rsidRPr="00A26535" w:rsidRDefault="00D70272" w:rsidP="00A26535">
            <w:pPr>
              <w:pStyle w:val="policytext"/>
              <w:rPr>
                <w:ins w:id="863" w:author="Barker, Kim - KSBA" w:date="2026-07-16T13:08:00Z" w16du:dateUtc="2026-07-16T17:08:00Z"/>
                <w:rStyle w:val="ksbabold"/>
              </w:rPr>
            </w:pPr>
            <w:ins w:id="864" w:author="Barker, Kim - KSBA" w:date="2026-07-16T13:08:00Z" w16du:dateUtc="2026-07-16T17:08:00Z">
              <w:r w:rsidRPr="00EB2DBA">
                <w:rPr>
                  <w:rStyle w:val="ksbanormal"/>
                </w:rPr>
                <w:t>Requirement / Guidance Area</w:t>
              </w:r>
            </w:ins>
          </w:p>
        </w:tc>
        <w:tc>
          <w:tcPr>
            <w:tcW w:w="3356" w:type="dxa"/>
          </w:tcPr>
          <w:p w14:paraId="7D44CDA8" w14:textId="77777777" w:rsidR="00D70272" w:rsidRPr="00A26535" w:rsidRDefault="00D70272" w:rsidP="00A26535">
            <w:pPr>
              <w:pStyle w:val="policytext"/>
              <w:rPr>
                <w:ins w:id="865" w:author="Barker, Kim - KSBA" w:date="2026-07-16T13:08:00Z" w16du:dateUtc="2026-07-16T17:08:00Z"/>
                <w:rStyle w:val="ksbabold"/>
              </w:rPr>
            </w:pPr>
            <w:ins w:id="866" w:author="Barker, Kim - KSBA" w:date="2026-07-16T13:08:00Z" w16du:dateUtc="2026-07-16T17:08:00Z">
              <w:r w:rsidRPr="00EB2DBA">
                <w:rPr>
                  <w:rStyle w:val="ksbanormal"/>
                </w:rPr>
                <w:t>Policy Reference</w:t>
              </w:r>
            </w:ins>
          </w:p>
        </w:tc>
        <w:tc>
          <w:tcPr>
            <w:tcW w:w="3356" w:type="dxa"/>
          </w:tcPr>
          <w:p w14:paraId="5392AB1A" w14:textId="77777777" w:rsidR="00D70272" w:rsidRPr="00EB2DBA" w:rsidRDefault="00D70272" w:rsidP="00A26535">
            <w:pPr>
              <w:pStyle w:val="policytext"/>
              <w:rPr>
                <w:ins w:id="867" w:author="Barker, Kim - KSBA" w:date="2026-07-16T13:08:00Z" w16du:dateUtc="2026-07-16T17:08:00Z"/>
                <w:rStyle w:val="ksbanormal"/>
              </w:rPr>
            </w:pPr>
            <w:ins w:id="868" w:author="Barker, Kim - KSBA" w:date="2026-07-16T13:08:00Z" w16du:dateUtc="2026-07-16T17:08:00Z">
              <w:r w:rsidRPr="00EB2DBA">
                <w:rPr>
                  <w:rStyle w:val="ksbanormal"/>
                </w:rPr>
                <w:t>Included</w:t>
              </w:r>
            </w:ins>
          </w:p>
        </w:tc>
      </w:tr>
      <w:tr w:rsidR="00D70272" w14:paraId="08F5C758" w14:textId="77777777" w:rsidTr="004D5F61">
        <w:trPr>
          <w:trHeight w:val="720"/>
          <w:ins w:id="869" w:author="Barker, Kim - KSBA" w:date="2026-07-16T13:08:00Z"/>
        </w:trPr>
        <w:tc>
          <w:tcPr>
            <w:tcW w:w="3358" w:type="dxa"/>
          </w:tcPr>
          <w:p w14:paraId="6B5840E0" w14:textId="4B3CDF7B" w:rsidR="00D70272" w:rsidRPr="00A26535" w:rsidRDefault="00D70272" w:rsidP="00A26535">
            <w:pPr>
              <w:pStyle w:val="policytext"/>
              <w:rPr>
                <w:ins w:id="870" w:author="Barker, Kim - KSBA" w:date="2026-07-16T13:08:00Z" w16du:dateUtc="2026-07-16T17:08:00Z"/>
                <w:rStyle w:val="ksbabold"/>
              </w:rPr>
            </w:pPr>
            <w:ins w:id="871" w:author="Barker, Kim - KSBA" w:date="2026-07-16T13:08:00Z" w16du:dateUtc="2026-07-16T17:08:00Z">
              <w:r w:rsidRPr="00EB2DBA">
                <w:rPr>
                  <w:rStyle w:val="ksbanormal"/>
                </w:rPr>
                <w:t xml:space="preserve">Superintendent adopts </w:t>
              </w:r>
            </w:ins>
            <w:ins w:id="872" w:author="Barker, Kim - KSBA" w:date="2026-07-16T13:34:00Z" w16du:dateUtc="2026-07-16T17:34:00Z">
              <w:r w:rsidR="00A26535" w:rsidRPr="00EB2DBA">
                <w:rPr>
                  <w:rStyle w:val="ksbanormal"/>
                </w:rPr>
                <w:t>D</w:t>
              </w:r>
            </w:ins>
            <w:ins w:id="873" w:author="Barker, Kim - KSBA" w:date="2026-07-16T13:08:00Z" w16du:dateUtc="2026-07-16T17:08:00Z">
              <w:r w:rsidRPr="00EB2DBA">
                <w:rPr>
                  <w:rStyle w:val="ksbanormal"/>
                </w:rPr>
                <w:t>istrict writing program policy</w:t>
              </w:r>
            </w:ins>
          </w:p>
        </w:tc>
        <w:tc>
          <w:tcPr>
            <w:tcW w:w="3356" w:type="dxa"/>
          </w:tcPr>
          <w:p w14:paraId="33BDB7F4" w14:textId="77777777" w:rsidR="00D70272" w:rsidRPr="00A26535" w:rsidRDefault="00D70272" w:rsidP="00A26535">
            <w:pPr>
              <w:pStyle w:val="policytext"/>
              <w:rPr>
                <w:ins w:id="874" w:author="Barker, Kim - KSBA" w:date="2026-07-16T13:08:00Z" w16du:dateUtc="2026-07-16T17:08:00Z"/>
                <w:rStyle w:val="ksbabold"/>
              </w:rPr>
            </w:pPr>
            <w:ins w:id="875" w:author="Barker, Kim - KSBA" w:date="2026-07-16T13:08:00Z" w16du:dateUtc="2026-07-16T17:08:00Z">
              <w:r w:rsidRPr="00EB2DBA">
                <w:rPr>
                  <w:rStyle w:val="ksbanormal"/>
                </w:rPr>
                <w:t>Sections II, IV, and XVI</w:t>
              </w:r>
            </w:ins>
          </w:p>
        </w:tc>
        <w:tc>
          <w:tcPr>
            <w:tcW w:w="3356" w:type="dxa"/>
          </w:tcPr>
          <w:p w14:paraId="1046D8BF" w14:textId="77777777" w:rsidR="00D70272" w:rsidRPr="00EB2DBA" w:rsidRDefault="00D70272" w:rsidP="00A26535">
            <w:pPr>
              <w:pStyle w:val="policytext"/>
              <w:rPr>
                <w:ins w:id="876" w:author="Barker, Kim - KSBA" w:date="2026-07-16T13:08:00Z" w16du:dateUtc="2026-07-16T17:08:00Z"/>
                <w:rStyle w:val="ksbanormal"/>
              </w:rPr>
            </w:pPr>
            <w:ins w:id="877" w:author="Barker, Kim - KSBA" w:date="2026-07-16T13:08:00Z" w16du:dateUtc="2026-07-16T17:08:00Z">
              <w:r w:rsidRPr="00EB2DBA">
                <w:rPr>
                  <w:rStyle w:val="ksbanormal"/>
                </w:rPr>
                <w:t>Yes</w:t>
              </w:r>
            </w:ins>
          </w:p>
        </w:tc>
      </w:tr>
      <w:tr w:rsidR="00D70272" w14:paraId="20364DC8" w14:textId="77777777" w:rsidTr="004D5F61">
        <w:trPr>
          <w:trHeight w:val="720"/>
          <w:ins w:id="878" w:author="Barker, Kim - KSBA" w:date="2026-07-16T13:08:00Z"/>
        </w:trPr>
        <w:tc>
          <w:tcPr>
            <w:tcW w:w="3358" w:type="dxa"/>
          </w:tcPr>
          <w:p w14:paraId="57ED3809" w14:textId="6D531D97" w:rsidR="00D70272" w:rsidRPr="00A26535" w:rsidRDefault="00D70272" w:rsidP="00A26535">
            <w:pPr>
              <w:pStyle w:val="policytext"/>
              <w:rPr>
                <w:ins w:id="879" w:author="Barker, Kim - KSBA" w:date="2026-07-16T13:08:00Z" w16du:dateUtc="2026-07-16T17:08:00Z"/>
                <w:rStyle w:val="ksbabold"/>
              </w:rPr>
            </w:pPr>
            <w:ins w:id="880" w:author="Barker, Kim - KSBA" w:date="2026-07-16T13:08:00Z" w16du:dateUtc="2026-07-16T17:08:00Z">
              <w:r w:rsidRPr="00EB2DBA">
                <w:rPr>
                  <w:rStyle w:val="ksbanormal"/>
                </w:rPr>
                <w:t xml:space="preserve">Policy published on </w:t>
              </w:r>
            </w:ins>
            <w:ins w:id="881" w:author="Barker, Kim - KSBA" w:date="2026-07-16T13:34:00Z" w16du:dateUtc="2026-07-16T17:34:00Z">
              <w:r w:rsidR="00A26535" w:rsidRPr="00EB2DBA">
                <w:rPr>
                  <w:rStyle w:val="ksbanormal"/>
                </w:rPr>
                <w:t>D</w:t>
              </w:r>
            </w:ins>
            <w:ins w:id="882" w:author="Barker, Kim - KSBA" w:date="2026-07-16T13:08:00Z" w16du:dateUtc="2026-07-16T17:08:00Z">
              <w:r w:rsidRPr="00EB2DBA">
                <w:rPr>
                  <w:rStyle w:val="ksbanormal"/>
                </w:rPr>
                <w:t>istrict website</w:t>
              </w:r>
            </w:ins>
          </w:p>
        </w:tc>
        <w:tc>
          <w:tcPr>
            <w:tcW w:w="3356" w:type="dxa"/>
          </w:tcPr>
          <w:p w14:paraId="428B8C88" w14:textId="77777777" w:rsidR="00D70272" w:rsidRPr="00A26535" w:rsidRDefault="00D70272" w:rsidP="00A26535">
            <w:pPr>
              <w:pStyle w:val="policytext"/>
              <w:rPr>
                <w:ins w:id="883" w:author="Barker, Kim - KSBA" w:date="2026-07-16T13:08:00Z" w16du:dateUtc="2026-07-16T17:08:00Z"/>
                <w:rStyle w:val="ksbabold"/>
              </w:rPr>
            </w:pPr>
            <w:ins w:id="884" w:author="Barker, Kim - KSBA" w:date="2026-07-16T13:08:00Z" w16du:dateUtc="2026-07-16T17:08:00Z">
              <w:r w:rsidRPr="00EB2DBA">
                <w:rPr>
                  <w:rStyle w:val="ksbanormal"/>
                </w:rPr>
                <w:t>Sections IV and XVI</w:t>
              </w:r>
            </w:ins>
          </w:p>
        </w:tc>
        <w:tc>
          <w:tcPr>
            <w:tcW w:w="3356" w:type="dxa"/>
          </w:tcPr>
          <w:p w14:paraId="7E9B2062" w14:textId="77777777" w:rsidR="00D70272" w:rsidRPr="00EB2DBA" w:rsidRDefault="00D70272" w:rsidP="00A26535">
            <w:pPr>
              <w:pStyle w:val="policytext"/>
              <w:rPr>
                <w:ins w:id="885" w:author="Barker, Kim - KSBA" w:date="2026-07-16T13:08:00Z" w16du:dateUtc="2026-07-16T17:08:00Z"/>
                <w:rStyle w:val="ksbanormal"/>
              </w:rPr>
            </w:pPr>
            <w:ins w:id="886" w:author="Barker, Kim - KSBA" w:date="2026-07-16T13:08:00Z" w16du:dateUtc="2026-07-16T17:08:00Z">
              <w:r w:rsidRPr="00EB2DBA">
                <w:rPr>
                  <w:rStyle w:val="ksbanormal"/>
                </w:rPr>
                <w:t>Yes</w:t>
              </w:r>
            </w:ins>
          </w:p>
        </w:tc>
      </w:tr>
      <w:tr w:rsidR="00D70272" w14:paraId="4490A0EA" w14:textId="77777777" w:rsidTr="004D5F61">
        <w:trPr>
          <w:trHeight w:val="720"/>
          <w:ins w:id="887" w:author="Barker, Kim - KSBA" w:date="2026-07-16T13:08:00Z"/>
        </w:trPr>
        <w:tc>
          <w:tcPr>
            <w:tcW w:w="3358" w:type="dxa"/>
          </w:tcPr>
          <w:p w14:paraId="5E52C700" w14:textId="77777777" w:rsidR="00D70272" w:rsidRPr="00A26535" w:rsidRDefault="00D70272" w:rsidP="00A26535">
            <w:pPr>
              <w:pStyle w:val="policytext"/>
              <w:rPr>
                <w:ins w:id="888" w:author="Barker, Kim - KSBA" w:date="2026-07-16T13:08:00Z" w16du:dateUtc="2026-07-16T17:08:00Z"/>
                <w:rStyle w:val="ksbabold"/>
              </w:rPr>
            </w:pPr>
            <w:ins w:id="889" w:author="Barker, Kim - KSBA" w:date="2026-07-16T13:08:00Z" w16du:dateUtc="2026-07-16T17:08:00Z">
              <w:r w:rsidRPr="00EB2DBA">
                <w:rPr>
                  <w:rStyle w:val="ksbanormal"/>
                </w:rPr>
                <w:t>Disciplinary-specific writing across the curriculum</w:t>
              </w:r>
            </w:ins>
          </w:p>
        </w:tc>
        <w:tc>
          <w:tcPr>
            <w:tcW w:w="3356" w:type="dxa"/>
          </w:tcPr>
          <w:p w14:paraId="28A92092" w14:textId="77777777" w:rsidR="00D70272" w:rsidRPr="00A26535" w:rsidRDefault="00D70272" w:rsidP="00A26535">
            <w:pPr>
              <w:pStyle w:val="policytext"/>
              <w:rPr>
                <w:ins w:id="890" w:author="Barker, Kim - KSBA" w:date="2026-07-16T13:08:00Z" w16du:dateUtc="2026-07-16T17:08:00Z"/>
                <w:rStyle w:val="ksbabold"/>
              </w:rPr>
            </w:pPr>
            <w:ins w:id="891" w:author="Barker, Kim - KSBA" w:date="2026-07-16T13:08:00Z" w16du:dateUtc="2026-07-16T17:08:00Z">
              <w:r w:rsidRPr="00EB2DBA">
                <w:rPr>
                  <w:rStyle w:val="ksbanormal"/>
                </w:rPr>
                <w:t>Sections V and VII</w:t>
              </w:r>
            </w:ins>
          </w:p>
        </w:tc>
        <w:tc>
          <w:tcPr>
            <w:tcW w:w="3356" w:type="dxa"/>
          </w:tcPr>
          <w:p w14:paraId="7B534525" w14:textId="77777777" w:rsidR="00D70272" w:rsidRPr="00EB2DBA" w:rsidRDefault="00D70272" w:rsidP="00A26535">
            <w:pPr>
              <w:pStyle w:val="policytext"/>
              <w:rPr>
                <w:ins w:id="892" w:author="Barker, Kim - KSBA" w:date="2026-07-16T13:08:00Z" w16du:dateUtc="2026-07-16T17:08:00Z"/>
                <w:rStyle w:val="ksbanormal"/>
              </w:rPr>
            </w:pPr>
            <w:ins w:id="893" w:author="Barker, Kim - KSBA" w:date="2026-07-16T13:08:00Z" w16du:dateUtc="2026-07-16T17:08:00Z">
              <w:r w:rsidRPr="00EB2DBA">
                <w:rPr>
                  <w:rStyle w:val="ksbanormal"/>
                </w:rPr>
                <w:t>Yes</w:t>
              </w:r>
            </w:ins>
          </w:p>
        </w:tc>
      </w:tr>
      <w:tr w:rsidR="00D70272" w14:paraId="2260482E" w14:textId="77777777" w:rsidTr="004D5F61">
        <w:trPr>
          <w:trHeight w:val="720"/>
          <w:ins w:id="894" w:author="Barker, Kim - KSBA" w:date="2026-07-16T13:08:00Z"/>
        </w:trPr>
        <w:tc>
          <w:tcPr>
            <w:tcW w:w="3358" w:type="dxa"/>
          </w:tcPr>
          <w:p w14:paraId="7B7A103D" w14:textId="77777777" w:rsidR="00D70272" w:rsidRPr="00A26535" w:rsidRDefault="00D70272" w:rsidP="00A26535">
            <w:pPr>
              <w:pStyle w:val="policytext"/>
              <w:rPr>
                <w:ins w:id="895" w:author="Barker, Kim - KSBA" w:date="2026-07-16T13:08:00Z" w16du:dateUtc="2026-07-16T17:08:00Z"/>
                <w:rStyle w:val="ksbabold"/>
              </w:rPr>
            </w:pPr>
            <w:ins w:id="896" w:author="Barker, Kim - KSBA" w:date="2026-07-16T13:08:00Z" w16du:dateUtc="2026-07-16T17:08:00Z">
              <w:r w:rsidRPr="00EB2DBA">
                <w:rPr>
                  <w:rStyle w:val="ksbanormal"/>
                </w:rPr>
                <w:t>Variety of language resources</w:t>
              </w:r>
            </w:ins>
          </w:p>
        </w:tc>
        <w:tc>
          <w:tcPr>
            <w:tcW w:w="3356" w:type="dxa"/>
          </w:tcPr>
          <w:p w14:paraId="14CDEF32" w14:textId="77777777" w:rsidR="00D70272" w:rsidRPr="00A26535" w:rsidRDefault="00D70272" w:rsidP="00A26535">
            <w:pPr>
              <w:pStyle w:val="policytext"/>
              <w:rPr>
                <w:ins w:id="897" w:author="Barker, Kim - KSBA" w:date="2026-07-16T13:08:00Z" w16du:dateUtc="2026-07-16T17:08:00Z"/>
                <w:rStyle w:val="ksbabold"/>
              </w:rPr>
            </w:pPr>
            <w:ins w:id="898" w:author="Barker, Kim - KSBA" w:date="2026-07-16T13:08:00Z" w16du:dateUtc="2026-07-16T17:08:00Z">
              <w:r w:rsidRPr="00EB2DBA">
                <w:rPr>
                  <w:rStyle w:val="ksbanormal"/>
                </w:rPr>
                <w:t>Section XI</w:t>
              </w:r>
            </w:ins>
          </w:p>
        </w:tc>
        <w:tc>
          <w:tcPr>
            <w:tcW w:w="3356" w:type="dxa"/>
          </w:tcPr>
          <w:p w14:paraId="3B5E0E88" w14:textId="77777777" w:rsidR="00D70272" w:rsidRPr="00EB2DBA" w:rsidRDefault="00D70272" w:rsidP="00A26535">
            <w:pPr>
              <w:pStyle w:val="policytext"/>
              <w:rPr>
                <w:ins w:id="899" w:author="Barker, Kim - KSBA" w:date="2026-07-16T13:08:00Z" w16du:dateUtc="2026-07-16T17:08:00Z"/>
                <w:rStyle w:val="ksbanormal"/>
              </w:rPr>
            </w:pPr>
            <w:ins w:id="900" w:author="Barker, Kim - KSBA" w:date="2026-07-16T13:08:00Z" w16du:dateUtc="2026-07-16T17:08:00Z">
              <w:r w:rsidRPr="00EB2DBA">
                <w:rPr>
                  <w:rStyle w:val="ksbanormal"/>
                </w:rPr>
                <w:t>Yes</w:t>
              </w:r>
            </w:ins>
          </w:p>
        </w:tc>
      </w:tr>
      <w:tr w:rsidR="00D70272" w14:paraId="7F01307B" w14:textId="77777777" w:rsidTr="004D5F61">
        <w:trPr>
          <w:trHeight w:val="720"/>
          <w:ins w:id="901" w:author="Barker, Kim - KSBA" w:date="2026-07-16T13:08:00Z"/>
        </w:trPr>
        <w:tc>
          <w:tcPr>
            <w:tcW w:w="3358" w:type="dxa"/>
          </w:tcPr>
          <w:p w14:paraId="62BDDF35" w14:textId="77777777" w:rsidR="00D70272" w:rsidRPr="00A26535" w:rsidRDefault="00D70272" w:rsidP="00A26535">
            <w:pPr>
              <w:pStyle w:val="policytext"/>
              <w:rPr>
                <w:ins w:id="902" w:author="Barker, Kim - KSBA" w:date="2026-07-16T13:08:00Z" w16du:dateUtc="2026-07-16T17:08:00Z"/>
                <w:rStyle w:val="ksbabold"/>
              </w:rPr>
            </w:pPr>
            <w:ins w:id="903" w:author="Barker, Kim - KSBA" w:date="2026-07-16T13:08:00Z" w16du:dateUtc="2026-07-16T17:08:00Z">
              <w:r w:rsidRPr="00EB2DBA">
                <w:rPr>
                  <w:rStyle w:val="ksbanormal"/>
                </w:rPr>
                <w:t>Technological tools used in the writing process</w:t>
              </w:r>
            </w:ins>
          </w:p>
        </w:tc>
        <w:tc>
          <w:tcPr>
            <w:tcW w:w="3356" w:type="dxa"/>
          </w:tcPr>
          <w:p w14:paraId="2928CD92" w14:textId="77777777" w:rsidR="00D70272" w:rsidRPr="00A26535" w:rsidRDefault="00D70272" w:rsidP="00A26535">
            <w:pPr>
              <w:pStyle w:val="policytext"/>
              <w:rPr>
                <w:ins w:id="904" w:author="Barker, Kim - KSBA" w:date="2026-07-16T13:08:00Z" w16du:dateUtc="2026-07-16T17:08:00Z"/>
                <w:rStyle w:val="ksbabold"/>
              </w:rPr>
            </w:pPr>
            <w:ins w:id="905" w:author="Barker, Kim - KSBA" w:date="2026-07-16T13:08:00Z" w16du:dateUtc="2026-07-16T17:08:00Z">
              <w:r w:rsidRPr="00EB2DBA">
                <w:rPr>
                  <w:rStyle w:val="ksbanormal"/>
                </w:rPr>
                <w:t>Section XII</w:t>
              </w:r>
            </w:ins>
          </w:p>
        </w:tc>
        <w:tc>
          <w:tcPr>
            <w:tcW w:w="3356" w:type="dxa"/>
          </w:tcPr>
          <w:p w14:paraId="1D63214C" w14:textId="77777777" w:rsidR="00D70272" w:rsidRPr="00EB2DBA" w:rsidRDefault="00D70272" w:rsidP="00A26535">
            <w:pPr>
              <w:pStyle w:val="policytext"/>
              <w:rPr>
                <w:ins w:id="906" w:author="Barker, Kim - KSBA" w:date="2026-07-16T13:08:00Z" w16du:dateUtc="2026-07-16T17:08:00Z"/>
                <w:rStyle w:val="ksbanormal"/>
              </w:rPr>
            </w:pPr>
            <w:ins w:id="907" w:author="Barker, Kim - KSBA" w:date="2026-07-16T13:08:00Z" w16du:dateUtc="2026-07-16T17:08:00Z">
              <w:r w:rsidRPr="00EB2DBA">
                <w:rPr>
                  <w:rStyle w:val="ksbanormal"/>
                </w:rPr>
                <w:t>Yes</w:t>
              </w:r>
            </w:ins>
          </w:p>
        </w:tc>
      </w:tr>
      <w:tr w:rsidR="00D70272" w14:paraId="1B72B146" w14:textId="77777777" w:rsidTr="004D5F61">
        <w:trPr>
          <w:trHeight w:val="720"/>
          <w:ins w:id="908" w:author="Barker, Kim - KSBA" w:date="2026-07-16T13:08:00Z"/>
        </w:trPr>
        <w:tc>
          <w:tcPr>
            <w:tcW w:w="3358" w:type="dxa"/>
          </w:tcPr>
          <w:p w14:paraId="6BADD0A6" w14:textId="77777777" w:rsidR="00D70272" w:rsidRPr="00A26535" w:rsidRDefault="00D70272" w:rsidP="00A26535">
            <w:pPr>
              <w:pStyle w:val="policytext"/>
              <w:rPr>
                <w:ins w:id="909" w:author="Barker, Kim - KSBA" w:date="2026-07-16T13:08:00Z" w16du:dateUtc="2026-07-16T17:08:00Z"/>
                <w:rStyle w:val="ksbabold"/>
              </w:rPr>
            </w:pPr>
            <w:ins w:id="910" w:author="Barker, Kim - KSBA" w:date="2026-07-16T13:08:00Z" w16du:dateUtc="2026-07-16T17:08:00Z">
              <w:r w:rsidRPr="00EB2DBA">
                <w:rPr>
                  <w:rStyle w:val="ksbanormal"/>
                </w:rPr>
                <w:t>Multiple opportunities to develop complex communication skills for a variety of purposes</w:t>
              </w:r>
            </w:ins>
          </w:p>
        </w:tc>
        <w:tc>
          <w:tcPr>
            <w:tcW w:w="3356" w:type="dxa"/>
          </w:tcPr>
          <w:p w14:paraId="062A54CA" w14:textId="77777777" w:rsidR="00D70272" w:rsidRPr="00A26535" w:rsidRDefault="00D70272" w:rsidP="00A26535">
            <w:pPr>
              <w:pStyle w:val="policytext"/>
              <w:rPr>
                <w:ins w:id="911" w:author="Barker, Kim - KSBA" w:date="2026-07-16T13:08:00Z" w16du:dateUtc="2026-07-16T17:08:00Z"/>
                <w:rStyle w:val="ksbabold"/>
              </w:rPr>
            </w:pPr>
            <w:ins w:id="912" w:author="Barker, Kim - KSBA" w:date="2026-07-16T13:08:00Z" w16du:dateUtc="2026-07-16T17:08:00Z">
              <w:r w:rsidRPr="00EB2DBA">
                <w:rPr>
                  <w:rStyle w:val="ksbanormal"/>
                </w:rPr>
                <w:t>Sections VI, VIII, IX, and X</w:t>
              </w:r>
            </w:ins>
          </w:p>
        </w:tc>
        <w:tc>
          <w:tcPr>
            <w:tcW w:w="3356" w:type="dxa"/>
          </w:tcPr>
          <w:p w14:paraId="21036CD3" w14:textId="77777777" w:rsidR="00D70272" w:rsidRPr="00EB2DBA" w:rsidRDefault="00D70272" w:rsidP="00A26535">
            <w:pPr>
              <w:pStyle w:val="policytext"/>
              <w:rPr>
                <w:ins w:id="913" w:author="Barker, Kim - KSBA" w:date="2026-07-16T13:08:00Z" w16du:dateUtc="2026-07-16T17:08:00Z"/>
                <w:rStyle w:val="ksbanormal"/>
              </w:rPr>
            </w:pPr>
            <w:ins w:id="914" w:author="Barker, Kim - KSBA" w:date="2026-07-16T13:08:00Z" w16du:dateUtc="2026-07-16T17:08:00Z">
              <w:r w:rsidRPr="00EB2DBA">
                <w:rPr>
                  <w:rStyle w:val="ksbanormal"/>
                </w:rPr>
                <w:t>Yes</w:t>
              </w:r>
            </w:ins>
          </w:p>
        </w:tc>
      </w:tr>
      <w:tr w:rsidR="00D70272" w14:paraId="31542EB3" w14:textId="77777777" w:rsidTr="004D5F61">
        <w:trPr>
          <w:trHeight w:val="720"/>
          <w:ins w:id="915" w:author="Barker, Kim - KSBA" w:date="2026-07-16T13:08:00Z"/>
        </w:trPr>
        <w:tc>
          <w:tcPr>
            <w:tcW w:w="3358" w:type="dxa"/>
          </w:tcPr>
          <w:p w14:paraId="1A077D02" w14:textId="77777777" w:rsidR="00D70272" w:rsidRPr="00A26535" w:rsidRDefault="00D70272" w:rsidP="00A26535">
            <w:pPr>
              <w:pStyle w:val="policytext"/>
              <w:rPr>
                <w:ins w:id="916" w:author="Barker, Kim - KSBA" w:date="2026-07-16T13:08:00Z" w16du:dateUtc="2026-07-16T17:08:00Z"/>
                <w:rStyle w:val="ksbabold"/>
              </w:rPr>
            </w:pPr>
            <w:ins w:id="917" w:author="Barker, Kim - KSBA" w:date="2026-07-16T13:08:00Z" w16du:dateUtc="2026-07-16T17:08:00Z">
              <w:r w:rsidRPr="00EB2DBA">
                <w:rPr>
                  <w:rStyle w:val="ksbanormal"/>
                </w:rPr>
                <w:t>Alignment to Kentucky Academic Standards and Interdisciplinary Literacy Practices</w:t>
              </w:r>
            </w:ins>
          </w:p>
        </w:tc>
        <w:tc>
          <w:tcPr>
            <w:tcW w:w="3356" w:type="dxa"/>
          </w:tcPr>
          <w:p w14:paraId="2C538082" w14:textId="77777777" w:rsidR="00D70272" w:rsidRPr="00A26535" w:rsidRDefault="00D70272" w:rsidP="00A26535">
            <w:pPr>
              <w:pStyle w:val="policytext"/>
              <w:rPr>
                <w:ins w:id="918" w:author="Barker, Kim - KSBA" w:date="2026-07-16T13:08:00Z" w16du:dateUtc="2026-07-16T17:08:00Z"/>
                <w:rStyle w:val="ksbabold"/>
              </w:rPr>
            </w:pPr>
            <w:ins w:id="919" w:author="Barker, Kim - KSBA" w:date="2026-07-16T13:08:00Z" w16du:dateUtc="2026-07-16T17:08:00Z">
              <w:r w:rsidRPr="00EB2DBA">
                <w:rPr>
                  <w:rStyle w:val="ksbanormal"/>
                </w:rPr>
                <w:t>Section V</w:t>
              </w:r>
            </w:ins>
          </w:p>
        </w:tc>
        <w:tc>
          <w:tcPr>
            <w:tcW w:w="3356" w:type="dxa"/>
          </w:tcPr>
          <w:p w14:paraId="1A75B958" w14:textId="77777777" w:rsidR="00D70272" w:rsidRPr="00EB2DBA" w:rsidRDefault="00D70272" w:rsidP="00A26535">
            <w:pPr>
              <w:pStyle w:val="policytext"/>
              <w:rPr>
                <w:ins w:id="920" w:author="Barker, Kim - KSBA" w:date="2026-07-16T13:08:00Z" w16du:dateUtc="2026-07-16T17:08:00Z"/>
                <w:rStyle w:val="ksbanormal"/>
              </w:rPr>
            </w:pPr>
            <w:ins w:id="921" w:author="Barker, Kim - KSBA" w:date="2026-07-16T13:08:00Z" w16du:dateUtc="2026-07-16T17:08:00Z">
              <w:r w:rsidRPr="00EB2DBA">
                <w:rPr>
                  <w:rStyle w:val="ksbanormal"/>
                </w:rPr>
                <w:t>Yes</w:t>
              </w:r>
            </w:ins>
          </w:p>
        </w:tc>
      </w:tr>
      <w:tr w:rsidR="00D70272" w14:paraId="63ABFE5C" w14:textId="77777777" w:rsidTr="004D5F61">
        <w:trPr>
          <w:trHeight w:val="720"/>
          <w:ins w:id="922" w:author="Barker, Kim - KSBA" w:date="2026-07-16T13:08:00Z"/>
        </w:trPr>
        <w:tc>
          <w:tcPr>
            <w:tcW w:w="3358" w:type="dxa"/>
          </w:tcPr>
          <w:p w14:paraId="059058AE" w14:textId="77777777" w:rsidR="00D70272" w:rsidRPr="00A26535" w:rsidRDefault="00D70272" w:rsidP="00A26535">
            <w:pPr>
              <w:pStyle w:val="policytext"/>
              <w:rPr>
                <w:ins w:id="923" w:author="Barker, Kim - KSBA" w:date="2026-07-16T13:08:00Z" w16du:dateUtc="2026-07-16T17:08:00Z"/>
                <w:rStyle w:val="ksbabold"/>
              </w:rPr>
            </w:pPr>
            <w:ins w:id="924" w:author="Barker, Kim - KSBA" w:date="2026-07-16T13:08:00Z" w16du:dateUtc="2026-07-16T17:08:00Z">
              <w:r w:rsidRPr="00EB2DBA">
                <w:rPr>
                  <w:rStyle w:val="ksbanormal"/>
                </w:rPr>
                <w:t>Vertical and horizontal alignment using high-quality instructional resources</w:t>
              </w:r>
            </w:ins>
          </w:p>
        </w:tc>
        <w:tc>
          <w:tcPr>
            <w:tcW w:w="3356" w:type="dxa"/>
          </w:tcPr>
          <w:p w14:paraId="0DA6C1E9" w14:textId="77777777" w:rsidR="00D70272" w:rsidRPr="00A26535" w:rsidRDefault="00D70272" w:rsidP="00A26535">
            <w:pPr>
              <w:pStyle w:val="policytext"/>
              <w:rPr>
                <w:ins w:id="925" w:author="Barker, Kim - KSBA" w:date="2026-07-16T13:08:00Z" w16du:dateUtc="2026-07-16T17:08:00Z"/>
                <w:rStyle w:val="ksbabold"/>
              </w:rPr>
            </w:pPr>
            <w:ins w:id="926" w:author="Barker, Kim - KSBA" w:date="2026-07-16T13:08:00Z" w16du:dateUtc="2026-07-16T17:08:00Z">
              <w:r w:rsidRPr="00EB2DBA">
                <w:rPr>
                  <w:rStyle w:val="ksbanormal"/>
                </w:rPr>
                <w:t>Section V</w:t>
              </w:r>
            </w:ins>
          </w:p>
        </w:tc>
        <w:tc>
          <w:tcPr>
            <w:tcW w:w="3356" w:type="dxa"/>
          </w:tcPr>
          <w:p w14:paraId="5169D20C" w14:textId="77777777" w:rsidR="00D70272" w:rsidRPr="00EB2DBA" w:rsidRDefault="00D70272" w:rsidP="00A26535">
            <w:pPr>
              <w:pStyle w:val="policytext"/>
              <w:rPr>
                <w:ins w:id="927" w:author="Barker, Kim - KSBA" w:date="2026-07-16T13:08:00Z" w16du:dateUtc="2026-07-16T17:08:00Z"/>
                <w:rStyle w:val="ksbanormal"/>
              </w:rPr>
            </w:pPr>
            <w:ins w:id="928" w:author="Barker, Kim - KSBA" w:date="2026-07-16T13:08:00Z" w16du:dateUtc="2026-07-16T17:08:00Z">
              <w:r w:rsidRPr="00EB2DBA">
                <w:rPr>
                  <w:rStyle w:val="ksbanormal"/>
                </w:rPr>
                <w:t>Yes</w:t>
              </w:r>
            </w:ins>
          </w:p>
        </w:tc>
      </w:tr>
      <w:tr w:rsidR="00D70272" w14:paraId="79F6EE12" w14:textId="77777777" w:rsidTr="004D5F61">
        <w:trPr>
          <w:trHeight w:val="720"/>
          <w:ins w:id="929" w:author="Barker, Kim - KSBA" w:date="2026-07-16T13:08:00Z"/>
        </w:trPr>
        <w:tc>
          <w:tcPr>
            <w:tcW w:w="3358" w:type="dxa"/>
          </w:tcPr>
          <w:p w14:paraId="5849EDC1" w14:textId="77777777" w:rsidR="00D70272" w:rsidRPr="00A26535" w:rsidRDefault="00D70272" w:rsidP="00A26535">
            <w:pPr>
              <w:pStyle w:val="policytext"/>
              <w:rPr>
                <w:ins w:id="930" w:author="Barker, Kim - KSBA" w:date="2026-07-16T13:08:00Z" w16du:dateUtc="2026-07-16T17:08:00Z"/>
                <w:rStyle w:val="ksbabold"/>
              </w:rPr>
            </w:pPr>
            <w:ins w:id="931" w:author="Barker, Kim - KSBA" w:date="2026-07-16T13:08:00Z" w16du:dateUtc="2026-07-16T17:08:00Z">
              <w:r w:rsidRPr="00EB2DBA">
                <w:rPr>
                  <w:rStyle w:val="ksbanormal"/>
                </w:rPr>
                <w:t>Reading and writing as reciprocal processes</w:t>
              </w:r>
            </w:ins>
          </w:p>
        </w:tc>
        <w:tc>
          <w:tcPr>
            <w:tcW w:w="3356" w:type="dxa"/>
          </w:tcPr>
          <w:p w14:paraId="2732F941" w14:textId="77777777" w:rsidR="00D70272" w:rsidRPr="00A26535" w:rsidRDefault="00D70272" w:rsidP="00A26535">
            <w:pPr>
              <w:pStyle w:val="policytext"/>
              <w:rPr>
                <w:ins w:id="932" w:author="Barker, Kim - KSBA" w:date="2026-07-16T13:08:00Z" w16du:dateUtc="2026-07-16T17:08:00Z"/>
                <w:rStyle w:val="ksbabold"/>
              </w:rPr>
            </w:pPr>
            <w:ins w:id="933" w:author="Barker, Kim - KSBA" w:date="2026-07-16T13:08:00Z" w16du:dateUtc="2026-07-16T17:08:00Z">
              <w:r w:rsidRPr="00EB2DBA">
                <w:rPr>
                  <w:rStyle w:val="ksbanormal"/>
                </w:rPr>
                <w:t>Sections V and VIII</w:t>
              </w:r>
            </w:ins>
          </w:p>
        </w:tc>
        <w:tc>
          <w:tcPr>
            <w:tcW w:w="3356" w:type="dxa"/>
          </w:tcPr>
          <w:p w14:paraId="6990FAEB" w14:textId="77777777" w:rsidR="00D70272" w:rsidRPr="00EB2DBA" w:rsidRDefault="00D70272" w:rsidP="00A26535">
            <w:pPr>
              <w:pStyle w:val="policytext"/>
              <w:rPr>
                <w:ins w:id="934" w:author="Barker, Kim - KSBA" w:date="2026-07-16T13:08:00Z" w16du:dateUtc="2026-07-16T17:08:00Z"/>
                <w:rStyle w:val="ksbanormal"/>
              </w:rPr>
            </w:pPr>
            <w:ins w:id="935" w:author="Barker, Kim - KSBA" w:date="2026-07-16T13:08:00Z" w16du:dateUtc="2026-07-16T17:08:00Z">
              <w:r w:rsidRPr="00EB2DBA">
                <w:rPr>
                  <w:rStyle w:val="ksbanormal"/>
                </w:rPr>
                <w:t>Yes</w:t>
              </w:r>
            </w:ins>
          </w:p>
        </w:tc>
      </w:tr>
      <w:tr w:rsidR="00D70272" w14:paraId="496EEE2E" w14:textId="77777777" w:rsidTr="004D5F61">
        <w:trPr>
          <w:trHeight w:val="720"/>
          <w:ins w:id="936" w:author="Barker, Kim - KSBA" w:date="2026-07-16T13:08:00Z"/>
        </w:trPr>
        <w:tc>
          <w:tcPr>
            <w:tcW w:w="3358" w:type="dxa"/>
          </w:tcPr>
          <w:p w14:paraId="11182D8A" w14:textId="77777777" w:rsidR="00D70272" w:rsidRPr="00A26535" w:rsidRDefault="00D70272" w:rsidP="00A26535">
            <w:pPr>
              <w:pStyle w:val="policytext"/>
              <w:rPr>
                <w:ins w:id="937" w:author="Barker, Kim - KSBA" w:date="2026-07-16T13:08:00Z" w16du:dateUtc="2026-07-16T17:08:00Z"/>
                <w:rStyle w:val="ksbabold"/>
              </w:rPr>
            </w:pPr>
            <w:ins w:id="938" w:author="Barker, Kim - KSBA" w:date="2026-07-16T13:08:00Z" w16du:dateUtc="2026-07-16T17:08:00Z">
              <w:r w:rsidRPr="00EB2DBA">
                <w:rPr>
                  <w:rStyle w:val="ksbanormal"/>
                </w:rPr>
                <w:t>Writing integrated across the school day and disciplines</w:t>
              </w:r>
            </w:ins>
          </w:p>
        </w:tc>
        <w:tc>
          <w:tcPr>
            <w:tcW w:w="3356" w:type="dxa"/>
          </w:tcPr>
          <w:p w14:paraId="6797CA7E" w14:textId="77777777" w:rsidR="00D70272" w:rsidRPr="00A26535" w:rsidRDefault="00D70272" w:rsidP="00A26535">
            <w:pPr>
              <w:pStyle w:val="policytext"/>
              <w:rPr>
                <w:ins w:id="939" w:author="Barker, Kim - KSBA" w:date="2026-07-16T13:08:00Z" w16du:dateUtc="2026-07-16T17:08:00Z"/>
                <w:rStyle w:val="ksbabold"/>
              </w:rPr>
            </w:pPr>
            <w:ins w:id="940" w:author="Barker, Kim - KSBA" w:date="2026-07-16T13:08:00Z" w16du:dateUtc="2026-07-16T17:08:00Z">
              <w:r w:rsidRPr="00EB2DBA">
                <w:rPr>
                  <w:rStyle w:val="ksbanormal"/>
                </w:rPr>
                <w:t>Sections VII and VIII</w:t>
              </w:r>
            </w:ins>
          </w:p>
        </w:tc>
        <w:tc>
          <w:tcPr>
            <w:tcW w:w="3356" w:type="dxa"/>
          </w:tcPr>
          <w:p w14:paraId="454028ED" w14:textId="77777777" w:rsidR="00D70272" w:rsidRPr="00EB2DBA" w:rsidRDefault="00D70272" w:rsidP="00A26535">
            <w:pPr>
              <w:pStyle w:val="policytext"/>
              <w:rPr>
                <w:ins w:id="941" w:author="Barker, Kim - KSBA" w:date="2026-07-16T13:08:00Z" w16du:dateUtc="2026-07-16T17:08:00Z"/>
                <w:rStyle w:val="ksbanormal"/>
              </w:rPr>
            </w:pPr>
            <w:ins w:id="942" w:author="Barker, Kim - KSBA" w:date="2026-07-16T13:08:00Z" w16du:dateUtc="2026-07-16T17:08:00Z">
              <w:r w:rsidRPr="00EB2DBA">
                <w:rPr>
                  <w:rStyle w:val="ksbanormal"/>
                </w:rPr>
                <w:t>Yes</w:t>
              </w:r>
            </w:ins>
          </w:p>
        </w:tc>
      </w:tr>
      <w:tr w:rsidR="00D70272" w14:paraId="417E2260" w14:textId="77777777" w:rsidTr="004D5F61">
        <w:trPr>
          <w:trHeight w:val="720"/>
          <w:ins w:id="943" w:author="Barker, Kim - KSBA" w:date="2026-07-16T13:08:00Z"/>
        </w:trPr>
        <w:tc>
          <w:tcPr>
            <w:tcW w:w="3358" w:type="dxa"/>
          </w:tcPr>
          <w:p w14:paraId="3FB42BA2" w14:textId="77777777" w:rsidR="00D70272" w:rsidRPr="00A26535" w:rsidRDefault="00D70272" w:rsidP="00A26535">
            <w:pPr>
              <w:pStyle w:val="policytext"/>
              <w:rPr>
                <w:ins w:id="944" w:author="Barker, Kim - KSBA" w:date="2026-07-16T13:08:00Z" w16du:dateUtc="2026-07-16T17:08:00Z"/>
                <w:rStyle w:val="ksbabold"/>
              </w:rPr>
            </w:pPr>
            <w:ins w:id="945" w:author="Barker, Kim - KSBA" w:date="2026-07-16T13:08:00Z" w16du:dateUtc="2026-07-16T17:08:00Z">
              <w:r w:rsidRPr="00EB2DBA">
                <w:rPr>
                  <w:rStyle w:val="ksbanormal"/>
                </w:rPr>
                <w:t>Print handwriting in kindergarten-grade 1 and cursive in grades 2-3</w:t>
              </w:r>
            </w:ins>
          </w:p>
        </w:tc>
        <w:tc>
          <w:tcPr>
            <w:tcW w:w="3356" w:type="dxa"/>
          </w:tcPr>
          <w:p w14:paraId="7DFAC648" w14:textId="77777777" w:rsidR="00D70272" w:rsidRPr="00A26535" w:rsidRDefault="00D70272" w:rsidP="00A26535">
            <w:pPr>
              <w:pStyle w:val="policytext"/>
              <w:rPr>
                <w:ins w:id="946" w:author="Barker, Kim - KSBA" w:date="2026-07-16T13:08:00Z" w16du:dateUtc="2026-07-16T17:08:00Z"/>
                <w:rStyle w:val="ksbabold"/>
              </w:rPr>
            </w:pPr>
            <w:ins w:id="947" w:author="Barker, Kim - KSBA" w:date="2026-07-16T13:08:00Z" w16du:dateUtc="2026-07-16T17:08:00Z">
              <w:r w:rsidRPr="00EB2DBA">
                <w:rPr>
                  <w:rStyle w:val="ksbanormal"/>
                </w:rPr>
                <w:t>Section IX</w:t>
              </w:r>
            </w:ins>
          </w:p>
        </w:tc>
        <w:tc>
          <w:tcPr>
            <w:tcW w:w="3356" w:type="dxa"/>
          </w:tcPr>
          <w:p w14:paraId="1895AF98" w14:textId="77777777" w:rsidR="00D70272" w:rsidRPr="00EB2DBA" w:rsidRDefault="00D70272" w:rsidP="00A26535">
            <w:pPr>
              <w:pStyle w:val="policytext"/>
              <w:rPr>
                <w:ins w:id="948" w:author="Barker, Kim - KSBA" w:date="2026-07-16T13:08:00Z" w16du:dateUtc="2026-07-16T17:08:00Z"/>
                <w:rStyle w:val="ksbanormal"/>
              </w:rPr>
            </w:pPr>
            <w:ins w:id="949" w:author="Barker, Kim - KSBA" w:date="2026-07-16T13:08:00Z" w16du:dateUtc="2026-07-16T17:08:00Z">
              <w:r w:rsidRPr="00EB2DBA">
                <w:rPr>
                  <w:rStyle w:val="ksbanormal"/>
                </w:rPr>
                <w:t>Yes</w:t>
              </w:r>
            </w:ins>
          </w:p>
        </w:tc>
      </w:tr>
    </w:tbl>
    <w:p w14:paraId="16139D65" w14:textId="77777777" w:rsidR="00A26535" w:rsidRDefault="00A26535">
      <w:r>
        <w:br w:type="page"/>
      </w:r>
    </w:p>
    <w:p w14:paraId="071C6564" w14:textId="77777777" w:rsidR="00A26535" w:rsidRDefault="00A26535" w:rsidP="00A26535">
      <w:pPr>
        <w:pStyle w:val="Heading1"/>
        <w:rPr>
          <w:ins w:id="950" w:author="Barker, Kim - KSBA" w:date="2026-07-16T13:14:00Z" w16du:dateUtc="2026-07-16T17:14:00Z"/>
        </w:rPr>
      </w:pPr>
      <w:ins w:id="951" w:author="Barker, Kim - KSBA" w:date="2026-07-16T13:14:00Z" w16du:dateUtc="2026-07-16T17:14:00Z">
        <w:r>
          <w:lastRenderedPageBreak/>
          <w:t>CURRICULUM AND INSTRUCTION</w:t>
        </w:r>
        <w:r>
          <w:tab/>
        </w:r>
        <w:r>
          <w:rPr>
            <w:vanish/>
          </w:rPr>
          <w:t>L</w:t>
        </w:r>
        <w:r>
          <w:t>08.215</w:t>
        </w:r>
      </w:ins>
    </w:p>
    <w:p w14:paraId="676A5377" w14:textId="77777777" w:rsidR="00A26535" w:rsidRPr="00D70272" w:rsidRDefault="00A26535" w:rsidP="00A26535">
      <w:pPr>
        <w:pStyle w:val="Heading1"/>
        <w:rPr>
          <w:ins w:id="952" w:author="Barker, Kim - KSBA" w:date="2026-07-16T13:14:00Z" w16du:dateUtc="2026-07-16T17:14:00Z"/>
        </w:rPr>
      </w:pPr>
      <w:ins w:id="953" w:author="Barker, Kim - KSBA" w:date="2026-07-16T13:14:00Z" w16du:dateUtc="2026-07-16T17:14:00Z">
        <w:r>
          <w:tab/>
          <w:t>(Continued)</w:t>
        </w:r>
      </w:ins>
    </w:p>
    <w:p w14:paraId="7510E786" w14:textId="77777777" w:rsidR="00A26535" w:rsidRDefault="00A26535">
      <w:pPr>
        <w:pStyle w:val="policytitle"/>
        <w:rPr>
          <w:ins w:id="954" w:author="Barker, Kim - KSBA" w:date="2026-07-16T13:15:00Z" w16du:dateUtc="2026-07-16T17:15:00Z"/>
        </w:rPr>
        <w:pPrChange w:id="955" w:author="Barker, Kim - KSBA" w:date="2026-07-16T13:15:00Z" w16du:dateUtc="2026-07-16T17:15:00Z">
          <w:pPr>
            <w:pStyle w:val="Heading1"/>
            <w:spacing w:before="160" w:after="80"/>
          </w:pPr>
        </w:pPrChange>
      </w:pPr>
      <w:ins w:id="956" w:author="Barker, Kim - KSBA" w:date="2026-07-16T13:14:00Z" w16du:dateUtc="2026-07-16T17:14:00Z">
        <w:r>
          <w:t>Writing Program</w:t>
        </w:r>
      </w:ins>
    </w:p>
    <w:p w14:paraId="3011ADB1" w14:textId="4B79E1C6" w:rsidR="00A26535" w:rsidRDefault="00A26535" w:rsidP="00A26535">
      <w:pPr>
        <w:pStyle w:val="sideheading"/>
      </w:pPr>
      <w:ins w:id="957" w:author="Barker, Kim - KSBA" w:date="2026-07-16T13:08:00Z" w16du:dateUtc="2026-07-16T17:08:00Z">
        <w:r>
          <w:t>Writing Program Compliance Crosswalk</w:t>
        </w:r>
      </w:ins>
      <w:ins w:id="958" w:author="Barker, Kim - KSBA" w:date="2026-07-16T13:30:00Z" w16du:dateUtc="2026-07-16T17:30:00Z">
        <w:r>
          <w:t xml:space="preserve"> (continued)</w:t>
        </w:r>
      </w:ins>
    </w:p>
    <w:tbl>
      <w:tblP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8"/>
        <w:gridCol w:w="3356"/>
        <w:gridCol w:w="3356"/>
      </w:tblGrid>
      <w:tr w:rsidR="00D70272" w14:paraId="34684CDD" w14:textId="77777777" w:rsidTr="004D5F61">
        <w:trPr>
          <w:trHeight w:val="720"/>
          <w:ins w:id="959" w:author="Barker, Kim - KSBA" w:date="2026-07-16T13:08:00Z"/>
        </w:trPr>
        <w:tc>
          <w:tcPr>
            <w:tcW w:w="3358" w:type="dxa"/>
          </w:tcPr>
          <w:p w14:paraId="1EF993A5" w14:textId="2B7A8380" w:rsidR="00D70272" w:rsidRPr="00A26535" w:rsidRDefault="00D70272" w:rsidP="00A26535">
            <w:pPr>
              <w:pStyle w:val="policytext"/>
              <w:rPr>
                <w:ins w:id="960" w:author="Barker, Kim - KSBA" w:date="2026-07-16T13:08:00Z" w16du:dateUtc="2026-07-16T17:08:00Z"/>
                <w:rStyle w:val="ksbabold"/>
              </w:rPr>
            </w:pPr>
            <w:ins w:id="961" w:author="Barker, Kim - KSBA" w:date="2026-07-16T13:08:00Z" w16du:dateUtc="2026-07-16T17:08:00Z">
              <w:r w:rsidRPr="00EB2DBA">
                <w:rPr>
                  <w:rStyle w:val="ksbanormal"/>
                </w:rPr>
                <w:t>Three modes: writing to learn, writing to demonstrate learning, and writing for publication</w:t>
              </w:r>
            </w:ins>
          </w:p>
        </w:tc>
        <w:tc>
          <w:tcPr>
            <w:tcW w:w="3356" w:type="dxa"/>
          </w:tcPr>
          <w:p w14:paraId="67A1E174" w14:textId="77777777" w:rsidR="00D70272" w:rsidRPr="00A26535" w:rsidRDefault="00D70272" w:rsidP="00A26535">
            <w:pPr>
              <w:pStyle w:val="policytext"/>
              <w:rPr>
                <w:ins w:id="962" w:author="Barker, Kim - KSBA" w:date="2026-07-16T13:08:00Z" w16du:dateUtc="2026-07-16T17:08:00Z"/>
                <w:rStyle w:val="ksbabold"/>
              </w:rPr>
            </w:pPr>
            <w:ins w:id="963" w:author="Barker, Kim - KSBA" w:date="2026-07-16T13:08:00Z" w16du:dateUtc="2026-07-16T17:08:00Z">
              <w:r w:rsidRPr="00EB2DBA">
                <w:rPr>
                  <w:rStyle w:val="ksbanormal"/>
                </w:rPr>
                <w:t>Section VI</w:t>
              </w:r>
            </w:ins>
          </w:p>
        </w:tc>
        <w:tc>
          <w:tcPr>
            <w:tcW w:w="3356" w:type="dxa"/>
          </w:tcPr>
          <w:p w14:paraId="4853080A" w14:textId="77777777" w:rsidR="00D70272" w:rsidRPr="00EB2DBA" w:rsidRDefault="00D70272" w:rsidP="00A26535">
            <w:pPr>
              <w:pStyle w:val="policytext"/>
              <w:rPr>
                <w:ins w:id="964" w:author="Barker, Kim - KSBA" w:date="2026-07-16T13:08:00Z" w16du:dateUtc="2026-07-16T17:08:00Z"/>
                <w:rStyle w:val="ksbanormal"/>
              </w:rPr>
            </w:pPr>
            <w:ins w:id="965" w:author="Barker, Kim - KSBA" w:date="2026-07-16T13:08:00Z" w16du:dateUtc="2026-07-16T17:08:00Z">
              <w:r w:rsidRPr="00EB2DBA">
                <w:rPr>
                  <w:rStyle w:val="ksbanormal"/>
                </w:rPr>
                <w:t>Yes</w:t>
              </w:r>
            </w:ins>
          </w:p>
        </w:tc>
      </w:tr>
      <w:tr w:rsidR="00D70272" w14:paraId="0EE95193" w14:textId="77777777" w:rsidTr="004D5F61">
        <w:trPr>
          <w:trHeight w:val="720"/>
          <w:ins w:id="966" w:author="Barker, Kim - KSBA" w:date="2026-07-16T13:08:00Z"/>
        </w:trPr>
        <w:tc>
          <w:tcPr>
            <w:tcW w:w="3358" w:type="dxa"/>
          </w:tcPr>
          <w:p w14:paraId="20597CF9" w14:textId="77777777" w:rsidR="00D70272" w:rsidRPr="00A26535" w:rsidRDefault="00D70272" w:rsidP="00A26535">
            <w:pPr>
              <w:pStyle w:val="policytext"/>
              <w:rPr>
                <w:ins w:id="967" w:author="Barker, Kim - KSBA" w:date="2026-07-16T13:08:00Z" w16du:dateUtc="2026-07-16T17:08:00Z"/>
                <w:rStyle w:val="ksbabold"/>
              </w:rPr>
            </w:pPr>
            <w:ins w:id="968" w:author="Barker, Kim - KSBA" w:date="2026-07-16T13:08:00Z" w16du:dateUtc="2026-07-16T17:08:00Z">
              <w:r w:rsidRPr="00EB2DBA">
                <w:rPr>
                  <w:rStyle w:val="ksbanormal"/>
                </w:rPr>
                <w:t>Genres: literary, opinion/argumentative, informational, practical/workplace, and narrative as appropriate</w:t>
              </w:r>
            </w:ins>
          </w:p>
        </w:tc>
        <w:tc>
          <w:tcPr>
            <w:tcW w:w="3356" w:type="dxa"/>
          </w:tcPr>
          <w:p w14:paraId="241C2943" w14:textId="77777777" w:rsidR="00D70272" w:rsidRPr="00A26535" w:rsidRDefault="00D70272" w:rsidP="00A26535">
            <w:pPr>
              <w:pStyle w:val="policytext"/>
              <w:rPr>
                <w:ins w:id="969" w:author="Barker, Kim - KSBA" w:date="2026-07-16T13:08:00Z" w16du:dateUtc="2026-07-16T17:08:00Z"/>
                <w:rStyle w:val="ksbabold"/>
              </w:rPr>
            </w:pPr>
            <w:ins w:id="970" w:author="Barker, Kim - KSBA" w:date="2026-07-16T13:08:00Z" w16du:dateUtc="2026-07-16T17:08:00Z">
              <w:r w:rsidRPr="00EB2DBA">
                <w:rPr>
                  <w:rStyle w:val="ksbanormal"/>
                </w:rPr>
                <w:t>Section VI</w:t>
              </w:r>
            </w:ins>
          </w:p>
        </w:tc>
        <w:tc>
          <w:tcPr>
            <w:tcW w:w="3356" w:type="dxa"/>
          </w:tcPr>
          <w:p w14:paraId="6767A9C8" w14:textId="77777777" w:rsidR="00D70272" w:rsidRPr="00EB2DBA" w:rsidRDefault="00D70272" w:rsidP="00A26535">
            <w:pPr>
              <w:pStyle w:val="policytext"/>
              <w:rPr>
                <w:ins w:id="971" w:author="Barker, Kim - KSBA" w:date="2026-07-16T13:08:00Z" w16du:dateUtc="2026-07-16T17:08:00Z"/>
                <w:rStyle w:val="ksbanormal"/>
              </w:rPr>
            </w:pPr>
            <w:ins w:id="972" w:author="Barker, Kim - KSBA" w:date="2026-07-16T13:08:00Z" w16du:dateUtc="2026-07-16T17:08:00Z">
              <w:r w:rsidRPr="00EB2DBA">
                <w:rPr>
                  <w:rStyle w:val="ksbanormal"/>
                </w:rPr>
                <w:t>Yes</w:t>
              </w:r>
            </w:ins>
          </w:p>
        </w:tc>
      </w:tr>
      <w:tr w:rsidR="00D70272" w14:paraId="3C137ACB" w14:textId="77777777" w:rsidTr="004D5F61">
        <w:trPr>
          <w:trHeight w:val="720"/>
          <w:ins w:id="973" w:author="Barker, Kim - KSBA" w:date="2026-07-16T13:08:00Z"/>
        </w:trPr>
        <w:tc>
          <w:tcPr>
            <w:tcW w:w="3358" w:type="dxa"/>
          </w:tcPr>
          <w:p w14:paraId="27EB27CE" w14:textId="77777777" w:rsidR="00D70272" w:rsidRPr="00A26535" w:rsidRDefault="00D70272" w:rsidP="00A26535">
            <w:pPr>
              <w:pStyle w:val="policytext"/>
              <w:rPr>
                <w:ins w:id="974" w:author="Barker, Kim - KSBA" w:date="2026-07-16T13:08:00Z" w16du:dateUtc="2026-07-16T17:08:00Z"/>
                <w:rStyle w:val="ksbabold"/>
              </w:rPr>
            </w:pPr>
            <w:ins w:id="975" w:author="Barker, Kim - KSBA" w:date="2026-07-16T13:08:00Z" w16du:dateUtc="2026-07-16T17:08:00Z">
              <w:r w:rsidRPr="00EB2DBA">
                <w:rPr>
                  <w:rStyle w:val="ksbanormal"/>
                </w:rPr>
                <w:t>Text-based and evidence-based writing connected to texts and topics studied</w:t>
              </w:r>
            </w:ins>
          </w:p>
        </w:tc>
        <w:tc>
          <w:tcPr>
            <w:tcW w:w="3356" w:type="dxa"/>
          </w:tcPr>
          <w:p w14:paraId="0362D48B" w14:textId="77777777" w:rsidR="00D70272" w:rsidRPr="00A26535" w:rsidRDefault="00D70272" w:rsidP="00A26535">
            <w:pPr>
              <w:pStyle w:val="policytext"/>
              <w:rPr>
                <w:ins w:id="976" w:author="Barker, Kim - KSBA" w:date="2026-07-16T13:08:00Z" w16du:dateUtc="2026-07-16T17:08:00Z"/>
                <w:rStyle w:val="ksbabold"/>
              </w:rPr>
            </w:pPr>
            <w:ins w:id="977" w:author="Barker, Kim - KSBA" w:date="2026-07-16T13:08:00Z" w16du:dateUtc="2026-07-16T17:08:00Z">
              <w:r w:rsidRPr="00EB2DBA">
                <w:rPr>
                  <w:rStyle w:val="ksbanormal"/>
                </w:rPr>
                <w:t>Sections VIII and X</w:t>
              </w:r>
            </w:ins>
          </w:p>
        </w:tc>
        <w:tc>
          <w:tcPr>
            <w:tcW w:w="3356" w:type="dxa"/>
          </w:tcPr>
          <w:p w14:paraId="01808FA6" w14:textId="77777777" w:rsidR="00D70272" w:rsidRPr="00EB2DBA" w:rsidRDefault="00D70272" w:rsidP="00A26535">
            <w:pPr>
              <w:pStyle w:val="policytext"/>
              <w:rPr>
                <w:ins w:id="978" w:author="Barker, Kim - KSBA" w:date="2026-07-16T13:08:00Z" w16du:dateUtc="2026-07-16T17:08:00Z"/>
                <w:rStyle w:val="ksbanormal"/>
              </w:rPr>
            </w:pPr>
            <w:ins w:id="979" w:author="Barker, Kim - KSBA" w:date="2026-07-16T13:08:00Z" w16du:dateUtc="2026-07-16T17:08:00Z">
              <w:r w:rsidRPr="00EB2DBA">
                <w:rPr>
                  <w:rStyle w:val="ksbanormal"/>
                </w:rPr>
                <w:t>Yes</w:t>
              </w:r>
            </w:ins>
          </w:p>
        </w:tc>
      </w:tr>
      <w:tr w:rsidR="00D70272" w14:paraId="480E7E49" w14:textId="77777777" w:rsidTr="004D5F61">
        <w:trPr>
          <w:trHeight w:val="720"/>
          <w:ins w:id="980" w:author="Barker, Kim - KSBA" w:date="2026-07-16T13:08:00Z"/>
        </w:trPr>
        <w:tc>
          <w:tcPr>
            <w:tcW w:w="3358" w:type="dxa"/>
          </w:tcPr>
          <w:p w14:paraId="525A8D05" w14:textId="77777777" w:rsidR="00D70272" w:rsidRPr="00A26535" w:rsidRDefault="00D70272" w:rsidP="00A26535">
            <w:pPr>
              <w:pStyle w:val="policytext"/>
              <w:rPr>
                <w:ins w:id="981" w:author="Barker, Kim - KSBA" w:date="2026-07-16T13:08:00Z" w16du:dateUtc="2026-07-16T17:08:00Z"/>
                <w:rStyle w:val="ksbabold"/>
              </w:rPr>
            </w:pPr>
            <w:ins w:id="982" w:author="Barker, Kim - KSBA" w:date="2026-07-16T13:08:00Z" w16du:dateUtc="2026-07-16T17:08:00Z">
              <w:r w:rsidRPr="00EB2DBA">
                <w:rPr>
                  <w:rStyle w:val="ksbanormal"/>
                </w:rPr>
                <w:t>Planning, drafting, revising, editing, publishing, and reflecting</w:t>
              </w:r>
            </w:ins>
          </w:p>
        </w:tc>
        <w:tc>
          <w:tcPr>
            <w:tcW w:w="3356" w:type="dxa"/>
          </w:tcPr>
          <w:p w14:paraId="76E0E4DC" w14:textId="77777777" w:rsidR="00D70272" w:rsidRPr="00A26535" w:rsidRDefault="00D70272" w:rsidP="00A26535">
            <w:pPr>
              <w:pStyle w:val="policytext"/>
              <w:rPr>
                <w:ins w:id="983" w:author="Barker, Kim - KSBA" w:date="2026-07-16T13:08:00Z" w16du:dateUtc="2026-07-16T17:08:00Z"/>
                <w:rStyle w:val="ksbabold"/>
              </w:rPr>
            </w:pPr>
            <w:ins w:id="984" w:author="Barker, Kim - KSBA" w:date="2026-07-16T13:08:00Z" w16du:dateUtc="2026-07-16T17:08:00Z">
              <w:r w:rsidRPr="00EB2DBA">
                <w:rPr>
                  <w:rStyle w:val="ksbanormal"/>
                </w:rPr>
                <w:t>Section X</w:t>
              </w:r>
            </w:ins>
          </w:p>
        </w:tc>
        <w:tc>
          <w:tcPr>
            <w:tcW w:w="3356" w:type="dxa"/>
          </w:tcPr>
          <w:p w14:paraId="2CB8C947" w14:textId="77777777" w:rsidR="00D70272" w:rsidRPr="00EB2DBA" w:rsidRDefault="00D70272" w:rsidP="00A26535">
            <w:pPr>
              <w:pStyle w:val="policytext"/>
              <w:rPr>
                <w:ins w:id="985" w:author="Barker, Kim - KSBA" w:date="2026-07-16T13:08:00Z" w16du:dateUtc="2026-07-16T17:08:00Z"/>
                <w:rStyle w:val="ksbanormal"/>
              </w:rPr>
            </w:pPr>
            <w:ins w:id="986" w:author="Barker, Kim - KSBA" w:date="2026-07-16T13:08:00Z" w16du:dateUtc="2026-07-16T17:08:00Z">
              <w:r w:rsidRPr="00EB2DBA">
                <w:rPr>
                  <w:rStyle w:val="ksbanormal"/>
                </w:rPr>
                <w:t>Yes</w:t>
              </w:r>
            </w:ins>
          </w:p>
        </w:tc>
      </w:tr>
      <w:tr w:rsidR="00D70272" w14:paraId="1F8E376D" w14:textId="77777777" w:rsidTr="004D5F61">
        <w:trPr>
          <w:trHeight w:val="720"/>
          <w:ins w:id="987" w:author="Barker, Kim - KSBA" w:date="2026-07-16T13:08:00Z"/>
        </w:trPr>
        <w:tc>
          <w:tcPr>
            <w:tcW w:w="3358" w:type="dxa"/>
          </w:tcPr>
          <w:p w14:paraId="6F0F9A06" w14:textId="77777777" w:rsidR="00D70272" w:rsidRPr="00A26535" w:rsidRDefault="00D70272" w:rsidP="00A26535">
            <w:pPr>
              <w:pStyle w:val="policytext"/>
              <w:rPr>
                <w:ins w:id="988" w:author="Barker, Kim - KSBA" w:date="2026-07-16T13:08:00Z" w16du:dateUtc="2026-07-16T17:08:00Z"/>
                <w:rStyle w:val="ksbabold"/>
              </w:rPr>
            </w:pPr>
            <w:ins w:id="989" w:author="Barker, Kim - KSBA" w:date="2026-07-16T13:08:00Z" w16du:dateUtc="2026-07-16T17:08:00Z">
              <w:r w:rsidRPr="00EB2DBA">
                <w:rPr>
                  <w:rStyle w:val="ksbanormal"/>
                </w:rPr>
                <w:t>Consistent and timely feedback</w:t>
              </w:r>
            </w:ins>
          </w:p>
        </w:tc>
        <w:tc>
          <w:tcPr>
            <w:tcW w:w="3356" w:type="dxa"/>
          </w:tcPr>
          <w:p w14:paraId="4494BA69" w14:textId="77777777" w:rsidR="00D70272" w:rsidRPr="00A26535" w:rsidRDefault="00D70272" w:rsidP="00A26535">
            <w:pPr>
              <w:pStyle w:val="policytext"/>
              <w:rPr>
                <w:ins w:id="990" w:author="Barker, Kim - KSBA" w:date="2026-07-16T13:08:00Z" w16du:dateUtc="2026-07-16T17:08:00Z"/>
                <w:rStyle w:val="ksbabold"/>
              </w:rPr>
            </w:pPr>
            <w:ins w:id="991" w:author="Barker, Kim - KSBA" w:date="2026-07-16T13:08:00Z" w16du:dateUtc="2026-07-16T17:08:00Z">
              <w:r w:rsidRPr="00EB2DBA">
                <w:rPr>
                  <w:rStyle w:val="ksbanormal"/>
                </w:rPr>
                <w:t>Section XIII</w:t>
              </w:r>
            </w:ins>
          </w:p>
        </w:tc>
        <w:tc>
          <w:tcPr>
            <w:tcW w:w="3356" w:type="dxa"/>
          </w:tcPr>
          <w:p w14:paraId="18C02D15" w14:textId="77777777" w:rsidR="00D70272" w:rsidRPr="00EB2DBA" w:rsidRDefault="00D70272" w:rsidP="00A26535">
            <w:pPr>
              <w:pStyle w:val="policytext"/>
              <w:rPr>
                <w:ins w:id="992" w:author="Barker, Kim - KSBA" w:date="2026-07-16T13:08:00Z" w16du:dateUtc="2026-07-16T17:08:00Z"/>
                <w:rStyle w:val="ksbanormal"/>
              </w:rPr>
            </w:pPr>
            <w:ins w:id="993" w:author="Barker, Kim - KSBA" w:date="2026-07-16T13:08:00Z" w16du:dateUtc="2026-07-16T17:08:00Z">
              <w:r w:rsidRPr="00EB2DBA">
                <w:rPr>
                  <w:rStyle w:val="ksbanormal"/>
                </w:rPr>
                <w:t>Yes</w:t>
              </w:r>
            </w:ins>
          </w:p>
        </w:tc>
      </w:tr>
      <w:tr w:rsidR="00D70272" w14:paraId="490FCEF0" w14:textId="77777777" w:rsidTr="004D5F61">
        <w:trPr>
          <w:trHeight w:val="720"/>
          <w:ins w:id="994" w:author="Barker, Kim - KSBA" w:date="2026-07-16T13:08:00Z"/>
        </w:trPr>
        <w:tc>
          <w:tcPr>
            <w:tcW w:w="3358" w:type="dxa"/>
          </w:tcPr>
          <w:p w14:paraId="2DF11E4D" w14:textId="77777777" w:rsidR="00D70272" w:rsidRPr="00A26535" w:rsidRDefault="00D70272" w:rsidP="00A26535">
            <w:pPr>
              <w:pStyle w:val="policytext"/>
              <w:rPr>
                <w:ins w:id="995" w:author="Barker, Kim - KSBA" w:date="2026-07-16T13:08:00Z" w16du:dateUtc="2026-07-16T17:08:00Z"/>
                <w:rStyle w:val="ksbabold"/>
              </w:rPr>
            </w:pPr>
            <w:ins w:id="996" w:author="Barker, Kim - KSBA" w:date="2026-07-16T13:08:00Z" w16du:dateUtc="2026-07-16T17:08:00Z">
              <w:r w:rsidRPr="00EB2DBA">
                <w:rPr>
                  <w:rStyle w:val="ksbanormal"/>
                </w:rPr>
                <w:t>Research skills, evaluating, synthesizing, and citing sources</w:t>
              </w:r>
            </w:ins>
          </w:p>
        </w:tc>
        <w:tc>
          <w:tcPr>
            <w:tcW w:w="3356" w:type="dxa"/>
          </w:tcPr>
          <w:p w14:paraId="16243150" w14:textId="77777777" w:rsidR="00D70272" w:rsidRPr="00A26535" w:rsidRDefault="00D70272" w:rsidP="00A26535">
            <w:pPr>
              <w:pStyle w:val="policytext"/>
              <w:rPr>
                <w:ins w:id="997" w:author="Barker, Kim - KSBA" w:date="2026-07-16T13:08:00Z" w16du:dateUtc="2026-07-16T17:08:00Z"/>
                <w:rStyle w:val="ksbabold"/>
              </w:rPr>
            </w:pPr>
            <w:ins w:id="998" w:author="Barker, Kim - KSBA" w:date="2026-07-16T13:08:00Z" w16du:dateUtc="2026-07-16T17:08:00Z">
              <w:r w:rsidRPr="00EB2DBA">
                <w:rPr>
                  <w:rStyle w:val="ksbanormal"/>
                </w:rPr>
                <w:t>Section X</w:t>
              </w:r>
            </w:ins>
          </w:p>
        </w:tc>
        <w:tc>
          <w:tcPr>
            <w:tcW w:w="3356" w:type="dxa"/>
          </w:tcPr>
          <w:p w14:paraId="05848C87" w14:textId="77777777" w:rsidR="00D70272" w:rsidRPr="00EB2DBA" w:rsidRDefault="00D70272" w:rsidP="00A26535">
            <w:pPr>
              <w:pStyle w:val="policytext"/>
              <w:rPr>
                <w:ins w:id="999" w:author="Barker, Kim - KSBA" w:date="2026-07-16T13:08:00Z" w16du:dateUtc="2026-07-16T17:08:00Z"/>
                <w:rStyle w:val="ksbanormal"/>
              </w:rPr>
            </w:pPr>
            <w:ins w:id="1000" w:author="Barker, Kim - KSBA" w:date="2026-07-16T13:08:00Z" w16du:dateUtc="2026-07-16T17:08:00Z">
              <w:r w:rsidRPr="00EB2DBA">
                <w:rPr>
                  <w:rStyle w:val="ksbanormal"/>
                </w:rPr>
                <w:t>Yes</w:t>
              </w:r>
            </w:ins>
          </w:p>
        </w:tc>
      </w:tr>
      <w:tr w:rsidR="00D70272" w14:paraId="32E5CB20" w14:textId="77777777" w:rsidTr="004D5F61">
        <w:trPr>
          <w:trHeight w:val="720"/>
          <w:ins w:id="1001" w:author="Barker, Kim - KSBA" w:date="2026-07-16T13:08:00Z"/>
        </w:trPr>
        <w:tc>
          <w:tcPr>
            <w:tcW w:w="3358" w:type="dxa"/>
          </w:tcPr>
          <w:p w14:paraId="7E82BA5B" w14:textId="77777777" w:rsidR="00D70272" w:rsidRPr="00A26535" w:rsidRDefault="00D70272" w:rsidP="00A26535">
            <w:pPr>
              <w:pStyle w:val="policytext"/>
              <w:rPr>
                <w:ins w:id="1002" w:author="Barker, Kim - KSBA" w:date="2026-07-16T13:08:00Z" w16du:dateUtc="2026-07-16T17:08:00Z"/>
                <w:rStyle w:val="ksbabold"/>
              </w:rPr>
            </w:pPr>
            <w:ins w:id="1003" w:author="Barker, Kim - KSBA" w:date="2026-07-16T13:08:00Z" w16du:dateUtc="2026-07-16T17:08:00Z">
              <w:r w:rsidRPr="00EB2DBA">
                <w:rPr>
                  <w:rStyle w:val="ksbanormal"/>
                </w:rPr>
                <w:t>Opportunities for shorter and extended time frames, audiences, student choice, and oral communication</w:t>
              </w:r>
            </w:ins>
          </w:p>
        </w:tc>
        <w:tc>
          <w:tcPr>
            <w:tcW w:w="3356" w:type="dxa"/>
          </w:tcPr>
          <w:p w14:paraId="783427D8" w14:textId="77777777" w:rsidR="00D70272" w:rsidRPr="00A26535" w:rsidRDefault="00D70272" w:rsidP="00A26535">
            <w:pPr>
              <w:pStyle w:val="policytext"/>
              <w:rPr>
                <w:ins w:id="1004" w:author="Barker, Kim - KSBA" w:date="2026-07-16T13:08:00Z" w16du:dateUtc="2026-07-16T17:08:00Z"/>
                <w:rStyle w:val="ksbabold"/>
              </w:rPr>
            </w:pPr>
            <w:ins w:id="1005" w:author="Barker, Kim - KSBA" w:date="2026-07-16T13:08:00Z" w16du:dateUtc="2026-07-16T17:08:00Z">
              <w:r w:rsidRPr="00EB2DBA">
                <w:rPr>
                  <w:rStyle w:val="ksbanormal"/>
                </w:rPr>
                <w:t>Sections VIII and X</w:t>
              </w:r>
            </w:ins>
          </w:p>
        </w:tc>
        <w:tc>
          <w:tcPr>
            <w:tcW w:w="3356" w:type="dxa"/>
          </w:tcPr>
          <w:p w14:paraId="03E9942A" w14:textId="77777777" w:rsidR="00D70272" w:rsidRPr="00EB2DBA" w:rsidRDefault="00D70272" w:rsidP="00A26535">
            <w:pPr>
              <w:pStyle w:val="policytext"/>
              <w:rPr>
                <w:ins w:id="1006" w:author="Barker, Kim - KSBA" w:date="2026-07-16T13:08:00Z" w16du:dateUtc="2026-07-16T17:08:00Z"/>
                <w:rStyle w:val="ksbanormal"/>
              </w:rPr>
            </w:pPr>
            <w:ins w:id="1007" w:author="Barker, Kim - KSBA" w:date="2026-07-16T13:08:00Z" w16du:dateUtc="2026-07-16T17:08:00Z">
              <w:r w:rsidRPr="00EB2DBA">
                <w:rPr>
                  <w:rStyle w:val="ksbanormal"/>
                </w:rPr>
                <w:t>Yes</w:t>
              </w:r>
            </w:ins>
          </w:p>
        </w:tc>
      </w:tr>
      <w:tr w:rsidR="00D70272" w14:paraId="5B202782" w14:textId="77777777" w:rsidTr="004D5F61">
        <w:trPr>
          <w:trHeight w:val="720"/>
          <w:ins w:id="1008" w:author="Barker, Kim - KSBA" w:date="2026-07-16T13:08:00Z"/>
        </w:trPr>
        <w:tc>
          <w:tcPr>
            <w:tcW w:w="3358" w:type="dxa"/>
          </w:tcPr>
          <w:p w14:paraId="34AE697C" w14:textId="77777777" w:rsidR="00D70272" w:rsidRPr="00A26535" w:rsidRDefault="00D70272" w:rsidP="00A26535">
            <w:pPr>
              <w:pStyle w:val="policytext"/>
              <w:rPr>
                <w:ins w:id="1009" w:author="Barker, Kim - KSBA" w:date="2026-07-16T13:08:00Z" w16du:dateUtc="2026-07-16T17:08:00Z"/>
                <w:rStyle w:val="ksbabold"/>
              </w:rPr>
            </w:pPr>
            <w:ins w:id="1010" w:author="Barker, Kim - KSBA" w:date="2026-07-16T13:08:00Z" w16du:dateUtc="2026-07-16T17:08:00Z">
              <w:r w:rsidRPr="00EB2DBA">
                <w:rPr>
                  <w:rStyle w:val="ksbanormal"/>
                </w:rPr>
                <w:t>Professional learning to support authentic disciplinary-specific writing</w:t>
              </w:r>
            </w:ins>
          </w:p>
        </w:tc>
        <w:tc>
          <w:tcPr>
            <w:tcW w:w="3356" w:type="dxa"/>
          </w:tcPr>
          <w:p w14:paraId="2211923D" w14:textId="77777777" w:rsidR="00D70272" w:rsidRPr="00A26535" w:rsidRDefault="00D70272" w:rsidP="00A26535">
            <w:pPr>
              <w:pStyle w:val="policytext"/>
              <w:rPr>
                <w:ins w:id="1011" w:author="Barker, Kim - KSBA" w:date="2026-07-16T13:08:00Z" w16du:dateUtc="2026-07-16T17:08:00Z"/>
                <w:rStyle w:val="ksbabold"/>
              </w:rPr>
            </w:pPr>
            <w:ins w:id="1012" w:author="Barker, Kim - KSBA" w:date="2026-07-16T13:08:00Z" w16du:dateUtc="2026-07-16T17:08:00Z">
              <w:r w:rsidRPr="00EB2DBA">
                <w:rPr>
                  <w:rStyle w:val="ksbanormal"/>
                </w:rPr>
                <w:t>Section XV</w:t>
              </w:r>
            </w:ins>
          </w:p>
        </w:tc>
        <w:tc>
          <w:tcPr>
            <w:tcW w:w="3356" w:type="dxa"/>
          </w:tcPr>
          <w:p w14:paraId="1723FFFC" w14:textId="77777777" w:rsidR="00D70272" w:rsidRPr="00EB2DBA" w:rsidRDefault="00D70272" w:rsidP="00A26535">
            <w:pPr>
              <w:pStyle w:val="policytext"/>
              <w:rPr>
                <w:ins w:id="1013" w:author="Barker, Kim - KSBA" w:date="2026-07-16T13:08:00Z" w16du:dateUtc="2026-07-16T17:08:00Z"/>
                <w:rStyle w:val="ksbanormal"/>
              </w:rPr>
            </w:pPr>
            <w:ins w:id="1014" w:author="Barker, Kim - KSBA" w:date="2026-07-16T13:08:00Z" w16du:dateUtc="2026-07-16T17:08:00Z">
              <w:r w:rsidRPr="00EB2DBA">
                <w:rPr>
                  <w:rStyle w:val="ksbanormal"/>
                </w:rPr>
                <w:t>Yes</w:t>
              </w:r>
            </w:ins>
          </w:p>
        </w:tc>
      </w:tr>
      <w:tr w:rsidR="00D70272" w14:paraId="6CDC45E2" w14:textId="77777777" w:rsidTr="004D5F61">
        <w:trPr>
          <w:trHeight w:val="720"/>
          <w:ins w:id="1015" w:author="Barker, Kim - KSBA" w:date="2026-07-16T13:08:00Z"/>
        </w:trPr>
        <w:tc>
          <w:tcPr>
            <w:tcW w:w="3358" w:type="dxa"/>
          </w:tcPr>
          <w:p w14:paraId="7B989292" w14:textId="77777777" w:rsidR="00D70272" w:rsidRPr="00A26535" w:rsidRDefault="00D70272" w:rsidP="00A26535">
            <w:pPr>
              <w:pStyle w:val="policytext"/>
              <w:rPr>
                <w:ins w:id="1016" w:author="Barker, Kim - KSBA" w:date="2026-07-16T13:08:00Z" w16du:dateUtc="2026-07-16T17:08:00Z"/>
                <w:rStyle w:val="ksbabold"/>
              </w:rPr>
            </w:pPr>
            <w:ins w:id="1017" w:author="Barker, Kim - KSBA" w:date="2026-07-16T13:08:00Z" w16du:dateUtc="2026-07-16T17:08:00Z">
              <w:r w:rsidRPr="00EB2DBA">
                <w:rPr>
                  <w:rStyle w:val="ksbanormal"/>
                </w:rPr>
                <w:t>Annual monitoring and review</w:t>
              </w:r>
            </w:ins>
          </w:p>
        </w:tc>
        <w:tc>
          <w:tcPr>
            <w:tcW w:w="3356" w:type="dxa"/>
          </w:tcPr>
          <w:p w14:paraId="273BDDE8" w14:textId="77777777" w:rsidR="00D70272" w:rsidRPr="00A26535" w:rsidRDefault="00D70272" w:rsidP="00A26535">
            <w:pPr>
              <w:pStyle w:val="policytext"/>
              <w:rPr>
                <w:ins w:id="1018" w:author="Barker, Kim - KSBA" w:date="2026-07-16T13:08:00Z" w16du:dateUtc="2026-07-16T17:08:00Z"/>
                <w:rStyle w:val="ksbabold"/>
              </w:rPr>
            </w:pPr>
            <w:ins w:id="1019" w:author="Barker, Kim - KSBA" w:date="2026-07-16T13:08:00Z" w16du:dateUtc="2026-07-16T17:08:00Z">
              <w:r w:rsidRPr="00EB2DBA">
                <w:rPr>
                  <w:rStyle w:val="ksbanormal"/>
                </w:rPr>
                <w:t>Section XVI</w:t>
              </w:r>
            </w:ins>
          </w:p>
        </w:tc>
        <w:tc>
          <w:tcPr>
            <w:tcW w:w="3356" w:type="dxa"/>
          </w:tcPr>
          <w:p w14:paraId="3EBCD24A" w14:textId="77777777" w:rsidR="00D70272" w:rsidRPr="00EB2DBA" w:rsidRDefault="00D70272" w:rsidP="00A26535">
            <w:pPr>
              <w:pStyle w:val="policytext"/>
              <w:rPr>
                <w:ins w:id="1020" w:author="Barker, Kim - KSBA" w:date="2026-07-16T13:08:00Z" w16du:dateUtc="2026-07-16T17:08:00Z"/>
                <w:rStyle w:val="ksbanormal"/>
              </w:rPr>
            </w:pPr>
            <w:ins w:id="1021" w:author="Barker, Kim - KSBA" w:date="2026-07-16T13:08:00Z" w16du:dateUtc="2026-07-16T17:08:00Z">
              <w:r w:rsidRPr="00EB2DBA">
                <w:rPr>
                  <w:rStyle w:val="ksbanormal"/>
                </w:rPr>
                <w:t>Yes</w:t>
              </w:r>
            </w:ins>
          </w:p>
        </w:tc>
      </w:tr>
    </w:tbl>
    <w:p w14:paraId="5971E99C" w14:textId="01BD2323" w:rsidR="00D70272" w:rsidRDefault="00D70272" w:rsidP="00A26535">
      <w:pPr>
        <w:pStyle w:val="sideheading"/>
        <w:spacing w:before="120"/>
        <w:rPr>
          <w:ins w:id="1022" w:author="Barker, Kim - KSBA" w:date="2026-07-16T13:08:00Z" w16du:dateUtc="2026-07-16T17:08:00Z"/>
        </w:rPr>
      </w:pPr>
      <w:ins w:id="1023" w:author="Barker, Kim - KSBA" w:date="2026-07-16T13:08:00Z" w16du:dateUtc="2026-07-16T17:08:00Z">
        <w:r>
          <w:t>Annual School Implementation Evidence</w:t>
        </w:r>
      </w:ins>
    </w:p>
    <w:p w14:paraId="021BDEEA" w14:textId="77777777" w:rsidR="00D70272" w:rsidRPr="00EB2DBA" w:rsidRDefault="00D70272" w:rsidP="00A26535">
      <w:pPr>
        <w:pStyle w:val="policytext"/>
        <w:rPr>
          <w:ins w:id="1024" w:author="Barker, Kim - KSBA" w:date="2026-07-16T13:08:00Z" w16du:dateUtc="2026-07-16T17:08:00Z"/>
          <w:rStyle w:val="ksbanormal"/>
        </w:rPr>
      </w:pPr>
      <w:ins w:id="1025" w:author="Barker, Kim - KSBA" w:date="2026-07-16T13:08:00Z" w16du:dateUtc="2026-07-16T17:08:00Z">
        <w:r w:rsidRPr="00EB2DBA">
          <w:rPr>
            <w:rStyle w:val="ksbanormal"/>
          </w:rPr>
          <w:t>Each school shall maintain evidence of implementation that may include, but is not limited to, the following:</w:t>
        </w:r>
      </w:ins>
    </w:p>
    <w:p w14:paraId="0243774D" w14:textId="77777777" w:rsidR="00D70272" w:rsidRPr="00EB2DBA" w:rsidRDefault="00D70272" w:rsidP="00A26535">
      <w:pPr>
        <w:pStyle w:val="policytext"/>
        <w:numPr>
          <w:ilvl w:val="0"/>
          <w:numId w:val="16"/>
        </w:numPr>
        <w:rPr>
          <w:ins w:id="1026" w:author="Barker, Kim - KSBA" w:date="2026-07-16T13:08:00Z" w16du:dateUtc="2026-07-16T17:08:00Z"/>
          <w:rStyle w:val="ksbanormal"/>
        </w:rPr>
      </w:pPr>
      <w:ins w:id="1027" w:author="Barker, Kim - KSBA" w:date="2026-07-16T13:08:00Z" w16du:dateUtc="2026-07-16T17:08:00Z">
        <w:r w:rsidRPr="00EB2DBA">
          <w:rPr>
            <w:rStyle w:val="ksbanormal"/>
          </w:rPr>
          <w:t>A school-level writing implementation plan or curriculum map showing writing expectations across grade levels and content areas.</w:t>
        </w:r>
      </w:ins>
    </w:p>
    <w:p w14:paraId="5767CBB6" w14:textId="77777777" w:rsidR="00A26535" w:rsidRPr="00EB2DBA" w:rsidRDefault="00D70272" w:rsidP="00A26535">
      <w:pPr>
        <w:pStyle w:val="policytext"/>
        <w:numPr>
          <w:ilvl w:val="0"/>
          <w:numId w:val="16"/>
        </w:numPr>
        <w:rPr>
          <w:ins w:id="1028" w:author="Barker, Kim - KSBA" w:date="2026-07-16T13:31:00Z" w16du:dateUtc="2026-07-16T17:31:00Z"/>
          <w:rStyle w:val="ksbanormal"/>
        </w:rPr>
      </w:pPr>
      <w:ins w:id="1029" w:author="Barker, Kim - KSBA" w:date="2026-07-16T13:08:00Z" w16du:dateUtc="2026-07-16T17:08:00Z">
        <w:r w:rsidRPr="00EB2DBA">
          <w:rPr>
            <w:rStyle w:val="ksbanormal"/>
          </w:rPr>
          <w:t>Common writing rubrics or agreed-upon criteria for content-area writing tasks.</w:t>
        </w:r>
      </w:ins>
    </w:p>
    <w:p w14:paraId="7144729B" w14:textId="3C8863C2" w:rsidR="00A26535" w:rsidRPr="00EB2DBA" w:rsidRDefault="00A26535">
      <w:pPr>
        <w:pStyle w:val="policytext"/>
        <w:rPr>
          <w:ins w:id="1030" w:author="Barker, Kim - KSBA" w:date="2026-07-16T13:31:00Z" w16du:dateUtc="2026-07-16T17:31:00Z"/>
          <w:rStyle w:val="ksbanormal"/>
        </w:rPr>
        <w:pPrChange w:id="1031" w:author="Barker, Kim - KSBA" w:date="2026-07-16T13:31:00Z" w16du:dateUtc="2026-07-16T17:31:00Z">
          <w:pPr>
            <w:pStyle w:val="policytext"/>
            <w:numPr>
              <w:numId w:val="16"/>
            </w:numPr>
            <w:ind w:left="720" w:hanging="360"/>
          </w:pPr>
        </w:pPrChange>
      </w:pPr>
      <w:ins w:id="1032" w:author="Barker, Kim - KSBA" w:date="2026-07-16T13:31:00Z" w16du:dateUtc="2026-07-16T17:31:00Z">
        <w:r w:rsidRPr="00EB2DBA">
          <w:rPr>
            <w:rStyle w:val="ksbanormal"/>
          </w:rPr>
          <w:br w:type="page"/>
        </w:r>
      </w:ins>
    </w:p>
    <w:p w14:paraId="566B80E7" w14:textId="77777777" w:rsidR="00A26535" w:rsidRDefault="00A26535" w:rsidP="00A26535">
      <w:pPr>
        <w:pStyle w:val="Heading1"/>
        <w:rPr>
          <w:ins w:id="1033" w:author="Barker, Kim - KSBA" w:date="2026-07-16T13:31:00Z" w16du:dateUtc="2026-07-16T17:31:00Z"/>
        </w:rPr>
      </w:pPr>
      <w:ins w:id="1034" w:author="Barker, Kim - KSBA" w:date="2026-07-16T13:31:00Z" w16du:dateUtc="2026-07-16T17:31:00Z">
        <w:r>
          <w:lastRenderedPageBreak/>
          <w:t>CURRICULUM AND INSTRUCTION</w:t>
        </w:r>
        <w:r>
          <w:tab/>
        </w:r>
        <w:r>
          <w:rPr>
            <w:vanish/>
          </w:rPr>
          <w:t>L</w:t>
        </w:r>
        <w:r>
          <w:t>08.215</w:t>
        </w:r>
      </w:ins>
    </w:p>
    <w:p w14:paraId="753D125B" w14:textId="77777777" w:rsidR="00A26535" w:rsidRPr="00D70272" w:rsidRDefault="00A26535" w:rsidP="00A26535">
      <w:pPr>
        <w:pStyle w:val="Heading1"/>
        <w:rPr>
          <w:ins w:id="1035" w:author="Barker, Kim - KSBA" w:date="2026-07-16T13:31:00Z" w16du:dateUtc="2026-07-16T17:31:00Z"/>
        </w:rPr>
      </w:pPr>
      <w:ins w:id="1036" w:author="Barker, Kim - KSBA" w:date="2026-07-16T13:31:00Z" w16du:dateUtc="2026-07-16T17:31:00Z">
        <w:r>
          <w:tab/>
          <w:t>(Continued)</w:t>
        </w:r>
      </w:ins>
    </w:p>
    <w:p w14:paraId="75163163" w14:textId="39669098" w:rsidR="00D70272" w:rsidRDefault="00A26535" w:rsidP="00A26535">
      <w:pPr>
        <w:pStyle w:val="policytitle"/>
        <w:rPr>
          <w:ins w:id="1037" w:author="Barker, Kim - KSBA" w:date="2026-07-16T13:31:00Z" w16du:dateUtc="2026-07-16T17:31:00Z"/>
        </w:rPr>
      </w:pPr>
      <w:ins w:id="1038" w:author="Barker, Kim - KSBA" w:date="2026-07-16T13:31:00Z" w16du:dateUtc="2026-07-16T17:31:00Z">
        <w:r>
          <w:t>Writing Program</w:t>
        </w:r>
      </w:ins>
    </w:p>
    <w:p w14:paraId="3694F881" w14:textId="338FB03E" w:rsidR="00A26535" w:rsidRPr="00EB2DBA" w:rsidRDefault="00A26535">
      <w:pPr>
        <w:pStyle w:val="sideheading"/>
        <w:spacing w:before="120"/>
        <w:rPr>
          <w:ins w:id="1039" w:author="Barker, Kim - KSBA" w:date="2026-07-16T13:08:00Z" w16du:dateUtc="2026-07-16T17:08:00Z"/>
          <w:rStyle w:val="ksbanormal"/>
        </w:rPr>
        <w:pPrChange w:id="1040" w:author="Barker, Kim - KSBA" w:date="2026-07-16T13:31:00Z" w16du:dateUtc="2026-07-16T17:31:00Z">
          <w:pPr>
            <w:pStyle w:val="policytext"/>
            <w:numPr>
              <w:numId w:val="16"/>
            </w:numPr>
            <w:ind w:left="720" w:hanging="360"/>
          </w:pPr>
        </w:pPrChange>
      </w:pPr>
      <w:ins w:id="1041" w:author="Barker, Kim - KSBA" w:date="2026-07-16T13:31:00Z" w16du:dateUtc="2026-07-16T17:31:00Z">
        <w:r>
          <w:t>Annual School Implementation Evidence (continued)</w:t>
        </w:r>
      </w:ins>
    </w:p>
    <w:p w14:paraId="69ED8688" w14:textId="77777777" w:rsidR="00D70272" w:rsidRPr="00EB2DBA" w:rsidRDefault="00D70272" w:rsidP="00A26535">
      <w:pPr>
        <w:pStyle w:val="policytext"/>
        <w:numPr>
          <w:ilvl w:val="0"/>
          <w:numId w:val="16"/>
        </w:numPr>
        <w:rPr>
          <w:ins w:id="1042" w:author="Barker, Kim - KSBA" w:date="2026-07-16T13:08:00Z" w16du:dateUtc="2026-07-16T17:08:00Z"/>
          <w:rStyle w:val="ksbanormal"/>
        </w:rPr>
      </w:pPr>
      <w:ins w:id="1043" w:author="Barker, Kim - KSBA" w:date="2026-07-16T13:08:00Z" w16du:dateUtc="2026-07-16T17:08:00Z">
        <w:r w:rsidRPr="00EB2DBA">
          <w:rPr>
            <w:rStyle w:val="ksbanormal"/>
          </w:rPr>
          <w:t>Representative student writing samples from multiple grade levels and disciplines.</w:t>
        </w:r>
      </w:ins>
    </w:p>
    <w:p w14:paraId="584F0D0F" w14:textId="77777777" w:rsidR="00D70272" w:rsidRPr="00EB2DBA" w:rsidRDefault="00D70272" w:rsidP="00A26535">
      <w:pPr>
        <w:pStyle w:val="policytext"/>
        <w:numPr>
          <w:ilvl w:val="0"/>
          <w:numId w:val="16"/>
        </w:numPr>
        <w:rPr>
          <w:ins w:id="1044" w:author="Barker, Kim - KSBA" w:date="2026-07-16T13:08:00Z" w16du:dateUtc="2026-07-16T17:08:00Z"/>
          <w:rStyle w:val="ksbanormal"/>
        </w:rPr>
      </w:pPr>
      <w:ins w:id="1045" w:author="Barker, Kim - KSBA" w:date="2026-07-16T13:08:00Z" w16du:dateUtc="2026-07-16T17:08:00Z">
        <w:r w:rsidRPr="00EB2DBA">
          <w:rPr>
            <w:rStyle w:val="ksbanormal"/>
          </w:rPr>
          <w:t>PLC notes or calibration records documenting review of student writing and feedback practices.</w:t>
        </w:r>
      </w:ins>
    </w:p>
    <w:p w14:paraId="6BB4E9BD" w14:textId="77777777" w:rsidR="00D70272" w:rsidRPr="00EB2DBA" w:rsidRDefault="00D70272" w:rsidP="00A26535">
      <w:pPr>
        <w:pStyle w:val="policytext"/>
        <w:numPr>
          <w:ilvl w:val="0"/>
          <w:numId w:val="16"/>
        </w:numPr>
        <w:rPr>
          <w:ins w:id="1046" w:author="Barker, Kim - KSBA" w:date="2026-07-16T13:08:00Z" w16du:dateUtc="2026-07-16T17:08:00Z"/>
          <w:rStyle w:val="ksbanormal"/>
        </w:rPr>
      </w:pPr>
      <w:ins w:id="1047" w:author="Barker, Kim - KSBA" w:date="2026-07-16T13:08:00Z" w16du:dateUtc="2026-07-16T17:08:00Z">
        <w:r w:rsidRPr="00EB2DBA">
          <w:rPr>
            <w:rStyle w:val="ksbanormal"/>
          </w:rPr>
          <w:t>Evidence of writing connected to texts, data, investigations, source analysis, projects, or workplace and technical communication.</w:t>
        </w:r>
      </w:ins>
    </w:p>
    <w:p w14:paraId="1677EA14" w14:textId="77777777" w:rsidR="00D70272" w:rsidRPr="00EB2DBA" w:rsidRDefault="00D70272" w:rsidP="00A26535">
      <w:pPr>
        <w:pStyle w:val="policytext"/>
        <w:numPr>
          <w:ilvl w:val="0"/>
          <w:numId w:val="16"/>
        </w:numPr>
        <w:rPr>
          <w:ins w:id="1048" w:author="Barker, Kim - KSBA" w:date="2026-07-16T13:08:00Z" w16du:dateUtc="2026-07-16T17:08:00Z"/>
          <w:rStyle w:val="ksbanormal"/>
        </w:rPr>
      </w:pPr>
      <w:ins w:id="1049" w:author="Barker, Kim - KSBA" w:date="2026-07-16T13:08:00Z" w16du:dateUtc="2026-07-16T17:08:00Z">
        <w:r w:rsidRPr="00EB2DBA">
          <w:rPr>
            <w:rStyle w:val="ksbanormal"/>
          </w:rPr>
          <w:t>Professional learning records connected to standards-aligned, text-based, and disciplinary-specific writing.</w:t>
        </w:r>
      </w:ins>
    </w:p>
    <w:p w14:paraId="115BC2D5" w14:textId="77777777" w:rsidR="00D70272" w:rsidRPr="00EB2DBA" w:rsidRDefault="00D70272" w:rsidP="00A26535">
      <w:pPr>
        <w:pStyle w:val="policytext"/>
        <w:numPr>
          <w:ilvl w:val="0"/>
          <w:numId w:val="16"/>
        </w:numPr>
        <w:rPr>
          <w:ins w:id="1050" w:author="Barker, Kim - KSBA" w:date="2026-07-16T13:08:00Z" w16du:dateUtc="2026-07-16T17:08:00Z"/>
          <w:rStyle w:val="ksbanormal"/>
        </w:rPr>
      </w:pPr>
      <w:ins w:id="1051" w:author="Barker, Kim - KSBA" w:date="2026-07-16T13:08:00Z" w16du:dateUtc="2026-07-16T17:08:00Z">
        <w:r w:rsidRPr="00EB2DBA">
          <w:rPr>
            <w:rStyle w:val="ksbanormal"/>
          </w:rPr>
          <w:t>Documentation of annual review and needed revisions to the school writing implementation plan.</w:t>
        </w:r>
      </w:ins>
    </w:p>
    <w:p w14:paraId="55D22493" w14:textId="29F66B7B" w:rsidR="00552905" w:rsidRPr="00EB2DBA" w:rsidDel="00D70272" w:rsidRDefault="00552905" w:rsidP="00552905">
      <w:pPr>
        <w:pStyle w:val="policytext"/>
        <w:rPr>
          <w:del w:id="1052" w:author="Barker, Kim - KSBA" w:date="2026-07-16T13:08:00Z" w16du:dateUtc="2026-07-16T17:08:00Z"/>
          <w:rStyle w:val="ksbanormal"/>
        </w:rPr>
      </w:pPr>
      <w:del w:id="1053" w:author="Barker, Kim - KSBA" w:date="2026-07-16T13:08:00Z" w16du:dateUtc="2026-07-16T17:08:00Z">
        <w:r w:rsidRPr="00EB2DBA" w:rsidDel="00D70272">
          <w:rPr>
            <w:rStyle w:val="ksbanormal"/>
          </w:rPr>
          <w:delText>The Superintendent shall adopt policies that determine the writing program for the District and ensure the writing program policy is published on the District’s website.</w:delText>
        </w:r>
      </w:del>
    </w:p>
    <w:p w14:paraId="79D20247" w14:textId="4D0C03D8" w:rsidR="00552905" w:rsidRPr="00EB2DBA" w:rsidDel="00D70272" w:rsidRDefault="00552905" w:rsidP="00552905">
      <w:pPr>
        <w:pStyle w:val="policytext"/>
        <w:rPr>
          <w:del w:id="1054" w:author="Barker, Kim - KSBA" w:date="2026-07-16T13:08:00Z" w16du:dateUtc="2026-07-16T17:08:00Z"/>
          <w:rStyle w:val="ksbanormal"/>
        </w:rPr>
      </w:pPr>
      <w:del w:id="1055" w:author="Barker, Kim - KSBA" w:date="2026-07-16T13:08:00Z" w16du:dateUtc="2026-07-16T17:08:00Z">
        <w:r w:rsidRPr="00EB2DBA" w:rsidDel="00D70272">
          <w:rPr>
            <w:rStyle w:val="ksbanormal"/>
          </w:rPr>
          <w:delText>The writing program shall include disciplinary-specific writing across the curriculum and incorporate a variety of language resources, technological tools, and multiple opportunities for students to develop complex communication skills for a variety of purposes.</w:delText>
        </w:r>
      </w:del>
    </w:p>
    <w:p w14:paraId="08AE46B2" w14:textId="77777777" w:rsidR="00552905" w:rsidRDefault="00552905" w:rsidP="00552905">
      <w:pPr>
        <w:pStyle w:val="sideheading"/>
        <w:rPr>
          <w:rStyle w:val="ksbanormal"/>
        </w:rPr>
      </w:pPr>
      <w:r>
        <w:rPr>
          <w:rStyle w:val="ksbanormal"/>
        </w:rPr>
        <w:t>Reference:</w:t>
      </w:r>
    </w:p>
    <w:p w14:paraId="20DAD988" w14:textId="77777777" w:rsidR="00552905" w:rsidRPr="00EB2DBA" w:rsidRDefault="00552905" w:rsidP="00552905">
      <w:pPr>
        <w:pStyle w:val="Reference"/>
        <w:rPr>
          <w:rStyle w:val="ksbanormal"/>
        </w:rPr>
      </w:pPr>
      <w:r w:rsidRPr="00EB2DBA">
        <w:rPr>
          <w:rStyle w:val="ksbanormal"/>
        </w:rPr>
        <w:t>KRS 158.6453</w:t>
      </w:r>
    </w:p>
    <w:p w14:paraId="5A20206F" w14:textId="7AFE7010" w:rsidR="00A26535" w:rsidRPr="00EB2DBA" w:rsidRDefault="00A26535" w:rsidP="00A26535">
      <w:pPr>
        <w:pStyle w:val="Reference"/>
        <w:rPr>
          <w:ins w:id="1056" w:author="Barker, Kim - KSBA" w:date="2026-07-16T13:08:00Z" w16du:dateUtc="2026-07-16T17:08:00Z"/>
          <w:rStyle w:val="ksbanormal"/>
        </w:rPr>
      </w:pPr>
      <w:ins w:id="1057" w:author="Barker, Kim - KSBA" w:date="2026-07-16T13:08:00Z" w16du:dateUtc="2026-07-16T17:08:00Z">
        <w:r w:rsidRPr="00EB2DBA">
          <w:rPr>
            <w:rStyle w:val="ksbanormal"/>
          </w:rPr>
          <w:t>Kentucky Department of Education, Writing Program Guidelines</w:t>
        </w:r>
      </w:ins>
    </w:p>
    <w:p w14:paraId="1D89295A" w14:textId="706F66DE" w:rsidR="00A26535" w:rsidRPr="00EB2DBA" w:rsidRDefault="00A26535" w:rsidP="00A26535">
      <w:pPr>
        <w:pStyle w:val="Reference"/>
        <w:ind w:left="720" w:hanging="288"/>
        <w:rPr>
          <w:ins w:id="1058" w:author="Barker, Kim - KSBA" w:date="2026-07-16T13:08:00Z" w16du:dateUtc="2026-07-16T17:08:00Z"/>
          <w:rStyle w:val="ksbanormal"/>
        </w:rPr>
      </w:pPr>
      <w:ins w:id="1059" w:author="Barker, Kim - KSBA" w:date="2026-07-16T13:08:00Z" w16du:dateUtc="2026-07-16T17:08:00Z">
        <w:r w:rsidRPr="00EB2DBA">
          <w:rPr>
            <w:rStyle w:val="ksbanormal"/>
          </w:rPr>
          <w:t>Kentucky Academic Standards for Reading and Writing and Interdisciplinary Literacy Practices</w:t>
        </w:r>
      </w:ins>
    </w:p>
    <w:p w14:paraId="3204322B" w14:textId="5FDDB5D6" w:rsidR="00A26535" w:rsidRPr="00EB2DBA" w:rsidRDefault="00A26535" w:rsidP="00A26535">
      <w:pPr>
        <w:pStyle w:val="Reference"/>
        <w:rPr>
          <w:ins w:id="1060" w:author="Barker, Kim - KSBA" w:date="2026-07-16T13:08:00Z" w16du:dateUtc="2026-07-16T17:08:00Z"/>
          <w:rStyle w:val="ksbanormal"/>
        </w:rPr>
      </w:pPr>
      <w:ins w:id="1061" w:author="Barker, Kim - KSBA" w:date="2026-07-16T13:08:00Z" w16du:dateUtc="2026-07-16T17:08:00Z">
        <w:r w:rsidRPr="00EB2DBA">
          <w:rPr>
            <w:rStyle w:val="ksbanormal"/>
          </w:rPr>
          <w:t>Applicable discipline-specific Kentucky Academic Standards</w:t>
        </w:r>
      </w:ins>
    </w:p>
    <w:bookmarkStart w:id="1062" w:name="Text1"/>
    <w:p w14:paraId="06D7F919" w14:textId="77777777" w:rsidR="00552905" w:rsidRDefault="00552905" w:rsidP="00552905">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062"/>
    </w:p>
    <w:bookmarkStart w:id="1063" w:name="Text2"/>
    <w:p w14:paraId="267BDA86" w14:textId="77777777" w:rsidR="00F776E7" w:rsidRDefault="00552905" w:rsidP="00552905">
      <w:pPr>
        <w:pStyle w:val="policytextrigh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063"/>
    </w:p>
    <w:sectPr w:rsidR="00F776E7" w:rsidSect="007F61AD">
      <w:footerReference w:type="default" r:id="rId8"/>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6C95D" w14:textId="77777777" w:rsidR="009819B0" w:rsidRDefault="009819B0" w:rsidP="00552905">
      <w:r>
        <w:separator/>
      </w:r>
    </w:p>
  </w:endnote>
  <w:endnote w:type="continuationSeparator" w:id="0">
    <w:p w14:paraId="73AE5B54" w14:textId="77777777" w:rsidR="009819B0" w:rsidRDefault="009819B0" w:rsidP="0055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EF16" w14:textId="77777777" w:rsidR="00552905" w:rsidRPr="00552905" w:rsidRDefault="00552905" w:rsidP="0055290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72F62" w14:textId="77777777" w:rsidR="009819B0" w:rsidRDefault="009819B0" w:rsidP="00552905">
      <w:r>
        <w:separator/>
      </w:r>
    </w:p>
  </w:footnote>
  <w:footnote w:type="continuationSeparator" w:id="0">
    <w:p w14:paraId="109C1AC4" w14:textId="77777777" w:rsidR="009819B0" w:rsidRDefault="009819B0" w:rsidP="00552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28E"/>
    <w:multiLevelType w:val="multilevel"/>
    <w:tmpl w:val="F2CADF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BE57B46"/>
    <w:multiLevelType w:val="hybridMultilevel"/>
    <w:tmpl w:val="095E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D3C19"/>
    <w:multiLevelType w:val="hybridMultilevel"/>
    <w:tmpl w:val="87AA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E00C1"/>
    <w:multiLevelType w:val="hybridMultilevel"/>
    <w:tmpl w:val="5578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E5DAC"/>
    <w:multiLevelType w:val="hybridMultilevel"/>
    <w:tmpl w:val="AEC2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F10D3"/>
    <w:multiLevelType w:val="hybridMultilevel"/>
    <w:tmpl w:val="3A82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F4185"/>
    <w:multiLevelType w:val="hybridMultilevel"/>
    <w:tmpl w:val="A0C0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54EDD"/>
    <w:multiLevelType w:val="hybridMultilevel"/>
    <w:tmpl w:val="7454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C7F94"/>
    <w:multiLevelType w:val="hybridMultilevel"/>
    <w:tmpl w:val="34E20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65B70"/>
    <w:multiLevelType w:val="hybridMultilevel"/>
    <w:tmpl w:val="32708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04010"/>
    <w:multiLevelType w:val="hybridMultilevel"/>
    <w:tmpl w:val="C17C4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781B19"/>
    <w:multiLevelType w:val="hybridMultilevel"/>
    <w:tmpl w:val="9C88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14A2D"/>
    <w:multiLevelType w:val="hybridMultilevel"/>
    <w:tmpl w:val="D0C0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876B9"/>
    <w:multiLevelType w:val="hybridMultilevel"/>
    <w:tmpl w:val="F464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D669B6"/>
    <w:multiLevelType w:val="hybridMultilevel"/>
    <w:tmpl w:val="6616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9E62D3"/>
    <w:multiLevelType w:val="hybridMultilevel"/>
    <w:tmpl w:val="09EE3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898555">
    <w:abstractNumId w:val="0"/>
  </w:num>
  <w:num w:numId="2" w16cid:durableId="1192495398">
    <w:abstractNumId w:val="8"/>
  </w:num>
  <w:num w:numId="3" w16cid:durableId="1477338943">
    <w:abstractNumId w:val="9"/>
  </w:num>
  <w:num w:numId="4" w16cid:durableId="1171337388">
    <w:abstractNumId w:val="15"/>
  </w:num>
  <w:num w:numId="5" w16cid:durableId="245917888">
    <w:abstractNumId w:val="11"/>
  </w:num>
  <w:num w:numId="6" w16cid:durableId="164059325">
    <w:abstractNumId w:val="4"/>
  </w:num>
  <w:num w:numId="7" w16cid:durableId="932737711">
    <w:abstractNumId w:val="14"/>
  </w:num>
  <w:num w:numId="8" w16cid:durableId="995692059">
    <w:abstractNumId w:val="12"/>
  </w:num>
  <w:num w:numId="9" w16cid:durableId="1319575568">
    <w:abstractNumId w:val="7"/>
  </w:num>
  <w:num w:numId="10" w16cid:durableId="840706473">
    <w:abstractNumId w:val="13"/>
  </w:num>
  <w:num w:numId="11" w16cid:durableId="173571671">
    <w:abstractNumId w:val="2"/>
  </w:num>
  <w:num w:numId="12" w16cid:durableId="380448343">
    <w:abstractNumId w:val="1"/>
  </w:num>
  <w:num w:numId="13" w16cid:durableId="518618674">
    <w:abstractNumId w:val="3"/>
  </w:num>
  <w:num w:numId="14" w16cid:durableId="1978073566">
    <w:abstractNumId w:val="10"/>
  </w:num>
  <w:num w:numId="15" w16cid:durableId="1947229027">
    <w:abstractNumId w:val="6"/>
  </w:num>
  <w:num w:numId="16" w16cid:durableId="8292955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52905"/>
    <w:rsid w:val="001923BD"/>
    <w:rsid w:val="001A33F8"/>
    <w:rsid w:val="0035105A"/>
    <w:rsid w:val="004448C7"/>
    <w:rsid w:val="004A6E6A"/>
    <w:rsid w:val="005449E6"/>
    <w:rsid w:val="00550D69"/>
    <w:rsid w:val="00552905"/>
    <w:rsid w:val="005C6373"/>
    <w:rsid w:val="00625509"/>
    <w:rsid w:val="006F655E"/>
    <w:rsid w:val="007F61AD"/>
    <w:rsid w:val="0084462B"/>
    <w:rsid w:val="009819B0"/>
    <w:rsid w:val="009D6667"/>
    <w:rsid w:val="009F7920"/>
    <w:rsid w:val="00A26535"/>
    <w:rsid w:val="00A37DF2"/>
    <w:rsid w:val="00AF40A3"/>
    <w:rsid w:val="00C05473"/>
    <w:rsid w:val="00CE2F76"/>
    <w:rsid w:val="00D400A6"/>
    <w:rsid w:val="00D70272"/>
    <w:rsid w:val="00D81418"/>
    <w:rsid w:val="00D835C7"/>
    <w:rsid w:val="00EB2DBA"/>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37E19"/>
  <w15:chartTrackingRefBased/>
  <w15:docId w15:val="{932BF37B-D45A-4835-AA9C-CBA42D64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paragraph" w:styleId="Heading2">
    <w:name w:val="heading 2"/>
    <w:basedOn w:val="Normal"/>
    <w:next w:val="Normal"/>
    <w:link w:val="Heading2Char"/>
    <w:uiPriority w:val="9"/>
    <w:semiHidden/>
    <w:unhideWhenUsed/>
    <w:qFormat/>
    <w:rsid w:val="00D702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552905"/>
    <w:pPr>
      <w:tabs>
        <w:tab w:val="center" w:pos="4680"/>
        <w:tab w:val="right" w:pos="9360"/>
      </w:tabs>
    </w:pPr>
  </w:style>
  <w:style w:type="character" w:customStyle="1" w:styleId="HeaderChar">
    <w:name w:val="Header Char"/>
    <w:basedOn w:val="DefaultParagraphFont"/>
    <w:link w:val="Header"/>
    <w:uiPriority w:val="99"/>
    <w:rsid w:val="00552905"/>
    <w:rPr>
      <w:rFonts w:ascii="Times New Roman" w:hAnsi="Times New Roman" w:cs="Times New Roman"/>
      <w:sz w:val="24"/>
      <w:szCs w:val="20"/>
    </w:rPr>
  </w:style>
  <w:style w:type="paragraph" w:styleId="Footer">
    <w:name w:val="footer"/>
    <w:basedOn w:val="Normal"/>
    <w:link w:val="FooterChar"/>
    <w:uiPriority w:val="99"/>
    <w:unhideWhenUsed/>
    <w:rsid w:val="00552905"/>
    <w:pPr>
      <w:tabs>
        <w:tab w:val="center" w:pos="4680"/>
        <w:tab w:val="right" w:pos="9360"/>
      </w:tabs>
    </w:pPr>
  </w:style>
  <w:style w:type="character" w:customStyle="1" w:styleId="FooterChar">
    <w:name w:val="Footer Char"/>
    <w:basedOn w:val="DefaultParagraphFont"/>
    <w:link w:val="Footer"/>
    <w:uiPriority w:val="99"/>
    <w:rsid w:val="00552905"/>
    <w:rPr>
      <w:rFonts w:ascii="Times New Roman" w:hAnsi="Times New Roman" w:cs="Times New Roman"/>
      <w:sz w:val="24"/>
      <w:szCs w:val="20"/>
    </w:rPr>
  </w:style>
  <w:style w:type="character" w:styleId="PageNumber">
    <w:name w:val="page number"/>
    <w:basedOn w:val="DefaultParagraphFont"/>
    <w:uiPriority w:val="99"/>
    <w:semiHidden/>
    <w:unhideWhenUsed/>
    <w:rsid w:val="00552905"/>
  </w:style>
  <w:style w:type="character" w:customStyle="1" w:styleId="sideheadingChar">
    <w:name w:val="sideheading Char"/>
    <w:link w:val="sideheading"/>
    <w:locked/>
    <w:rsid w:val="00552905"/>
    <w:rPr>
      <w:rFonts w:ascii="Times New Roman" w:hAnsi="Times New Roman" w:cs="Times New Roman"/>
      <w:b/>
      <w:smallCaps/>
      <w:sz w:val="24"/>
      <w:szCs w:val="20"/>
    </w:rPr>
  </w:style>
  <w:style w:type="paragraph" w:styleId="Revision">
    <w:name w:val="Revision"/>
    <w:hidden/>
    <w:uiPriority w:val="99"/>
    <w:semiHidden/>
    <w:rsid w:val="00D70272"/>
    <w:pPr>
      <w:spacing w:after="0" w:line="240" w:lineRule="auto"/>
    </w:pPr>
    <w:rPr>
      <w:rFonts w:ascii="Times New Roman" w:hAnsi="Times New Roman" w:cs="Times New Roman"/>
      <w:sz w:val="24"/>
      <w:szCs w:val="20"/>
    </w:rPr>
  </w:style>
  <w:style w:type="character" w:customStyle="1" w:styleId="Heading2Char">
    <w:name w:val="Heading 2 Char"/>
    <w:basedOn w:val="DefaultParagraphFont"/>
    <w:link w:val="Heading2"/>
    <w:uiPriority w:val="9"/>
    <w:semiHidden/>
    <w:rsid w:val="00D7027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52BA4-A131-4B84-8498-927A463C0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3228</Words>
  <Characters>18401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Barker, Kim - KSBA</cp:lastModifiedBy>
  <cp:revision>6</cp:revision>
  <dcterms:created xsi:type="dcterms:W3CDTF">2026-07-16T16:27:00Z</dcterms:created>
  <dcterms:modified xsi:type="dcterms:W3CDTF">2026-07-16T17:39:00Z</dcterms:modified>
</cp:coreProperties>
</file>