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AE1C3" w14:textId="6197FC82" w:rsidR="00335F8C" w:rsidRDefault="00335F8C">
      <w:pPr>
        <w:pStyle w:val="Heading1"/>
        <w:jc w:val="center"/>
        <w:rPr>
          <w:ins w:id="0" w:author="Page, Davonna - KSBA" w:date="2026-06-05T11:26:00Z" w16du:dateUtc="2026-06-05T15:26:00Z"/>
        </w:rPr>
        <w:pPrChange w:id="1" w:author="Page, Davonna - KSBA" w:date="2026-06-05T11:26:00Z" w16du:dateUtc="2026-06-05T15:26:00Z">
          <w:pPr>
            <w:pStyle w:val="Heading1"/>
          </w:pPr>
        </w:pPrChange>
      </w:pPr>
      <w:ins w:id="2" w:author="Page, Davonna - KSBA" w:date="2026-06-05T11:26:00Z" w16du:dateUtc="2026-06-05T15:26:00Z">
        <w:r>
          <w:t>Draft 6/5</w:t>
        </w:r>
      </w:ins>
      <w:ins w:id="3" w:author="Page, Davonna - KSBA" w:date="2026-06-05T11:27:00Z" w16du:dateUtc="2026-06-05T15:27:00Z">
        <w:r>
          <w:t>/2026</w:t>
        </w:r>
      </w:ins>
    </w:p>
    <w:p w14:paraId="362F2380" w14:textId="7FE11C77" w:rsidR="008D7C39" w:rsidRDefault="008D7C39" w:rsidP="008D7C39">
      <w:pPr>
        <w:pStyle w:val="Heading1"/>
      </w:pPr>
      <w:r>
        <w:t>PERSONNEL</w:t>
      </w:r>
      <w:r>
        <w:tab/>
      </w:r>
      <w:ins w:id="4" w:author="Page, Davonna - KSBA" w:date="2026-06-05T11:27:00Z" w16du:dateUtc="2026-06-05T15:27:00Z">
        <w:r w:rsidR="00335F8C">
          <w:rPr>
            <w:vanish/>
          </w:rPr>
          <w:t>U</w:t>
        </w:r>
      </w:ins>
      <w:del w:id="5" w:author="Page, Davonna - KSBA" w:date="2026-06-05T11:27:00Z" w16du:dateUtc="2026-06-05T15:27:00Z">
        <w:r w:rsidR="008F3056" w:rsidDel="00335F8C">
          <w:rPr>
            <w:vanish/>
          </w:rPr>
          <w:delText>CG</w:delText>
        </w:r>
      </w:del>
      <w:r>
        <w:t>03.2233</w:t>
      </w:r>
    </w:p>
    <w:p w14:paraId="4971B12D" w14:textId="77777777" w:rsidR="008D7C39" w:rsidRDefault="008D7C39" w:rsidP="008D7C39">
      <w:pPr>
        <w:pStyle w:val="certstyle"/>
      </w:pPr>
      <w:r>
        <w:noBreakHyphen/>
        <w:t xml:space="preserve"> Classified Personnel </w:t>
      </w:r>
      <w:r>
        <w:noBreakHyphen/>
      </w:r>
    </w:p>
    <w:p w14:paraId="29A6F6B9" w14:textId="77777777" w:rsidR="008D7C39" w:rsidRDefault="008D7C39" w:rsidP="008D7C39">
      <w:pPr>
        <w:pStyle w:val="policytitle"/>
      </w:pPr>
      <w:r>
        <w:t>Parental Leave Options</w:t>
      </w:r>
    </w:p>
    <w:p w14:paraId="0553D5DA" w14:textId="77777777" w:rsidR="008D7C39" w:rsidRDefault="008D7C39" w:rsidP="008D7C39">
      <w:pPr>
        <w:pStyle w:val="sideheading"/>
      </w:pPr>
      <w:r>
        <w:t>Paid Maternity Leave (KRS 161.155)</w:t>
      </w:r>
    </w:p>
    <w:p w14:paraId="4ACCF0BF" w14:textId="77777777" w:rsidR="00335F8C" w:rsidRPr="009C38C4" w:rsidRDefault="00335F8C" w:rsidP="00335F8C">
      <w:pPr>
        <w:pStyle w:val="policytext"/>
        <w:rPr>
          <w:ins w:id="6" w:author="Page, Davonna - KSBA" w:date="2026-06-05T11:20:00Z"/>
          <w:rStyle w:val="ksbanormal"/>
        </w:rPr>
      </w:pPr>
      <w:ins w:id="7" w:author="Page, Davonna - KSBA" w:date="2026-06-05T11:19:00Z">
        <w:r w:rsidRPr="009C38C4">
          <w:rPr>
            <w:rStyle w:val="ksbanormal"/>
          </w:rPr>
          <w:t xml:space="preserve">Full-time employees who give birth or adopt a newborn child shall be entitled to up to thirty (30) calendar </w:t>
        </w:r>
        <w:proofErr w:type="gramStart"/>
        <w:r w:rsidRPr="009C38C4">
          <w:rPr>
            <w:rStyle w:val="ksbanormal"/>
          </w:rPr>
          <w:t>week days</w:t>
        </w:r>
        <w:proofErr w:type="gramEnd"/>
        <w:r w:rsidRPr="009C38C4">
          <w:rPr>
            <w:rStyle w:val="ksbanormal"/>
          </w:rPr>
          <w:t xml:space="preserve"> of paid parental leave immediately following the birth of a child, without having to use their sick, personal, emergency and/or non-contract days. Days within this period which are not paid employee </w:t>
        </w:r>
        <w:proofErr w:type="gramStart"/>
        <w:r w:rsidRPr="009C38C4">
          <w:rPr>
            <w:rStyle w:val="ksbanormal"/>
          </w:rPr>
          <w:t>work days</w:t>
        </w:r>
        <w:proofErr w:type="gramEnd"/>
        <w:r w:rsidRPr="009C38C4">
          <w:rPr>
            <w:rStyle w:val="ksbanormal"/>
          </w:rPr>
          <w:t xml:space="preserve"> </w:t>
        </w:r>
      </w:ins>
      <w:proofErr w:type="gramStart"/>
      <w:ins w:id="8" w:author="Page, Davonna - KSBA" w:date="2026-06-05T11:20:00Z">
        <w:r w:rsidRPr="009C38C4">
          <w:rPr>
            <w:rStyle w:val="ksbanormal"/>
          </w:rPr>
          <w:t>according</w:t>
        </w:r>
        <w:proofErr w:type="gramEnd"/>
        <w:r w:rsidRPr="009C38C4">
          <w:rPr>
            <w:rStyle w:val="ksbanormal"/>
          </w:rPr>
          <w:t xml:space="preserve"> the </w:t>
        </w:r>
        <w:proofErr w:type="gramStart"/>
        <w:r w:rsidRPr="009C38C4">
          <w:rPr>
            <w:rStyle w:val="ksbanormal"/>
          </w:rPr>
          <w:t>District</w:t>
        </w:r>
        <w:proofErr w:type="gramEnd"/>
        <w:r w:rsidRPr="009C38C4">
          <w:rPr>
            <w:rStyle w:val="ksbanormal"/>
          </w:rPr>
          <w:t xml:space="preserve"> calendar (such as summer, fall, and winter breaks) are included as part of the thirty (30) days, but employees are not compensated for those non-</w:t>
        </w:r>
        <w:proofErr w:type="gramStart"/>
        <w:r w:rsidRPr="009C38C4">
          <w:rPr>
            <w:rStyle w:val="ksbanormal"/>
          </w:rPr>
          <w:t>work days</w:t>
        </w:r>
        <w:proofErr w:type="gramEnd"/>
        <w:r w:rsidRPr="009C38C4">
          <w:rPr>
            <w:rStyle w:val="ksbanormal"/>
          </w:rPr>
          <w:t xml:space="preserve">. Parental leave will commence the day immediately following the child’s birth and must be taken all at once. </w:t>
        </w:r>
      </w:ins>
    </w:p>
    <w:p w14:paraId="333CB9C9" w14:textId="77777777" w:rsidR="00335F8C" w:rsidRPr="009C38C4" w:rsidRDefault="00335F8C" w:rsidP="00335F8C">
      <w:pPr>
        <w:pStyle w:val="policytext"/>
        <w:rPr>
          <w:ins w:id="9" w:author="Page, Davonna - KSBA" w:date="2026-06-05T11:21:00Z"/>
          <w:rStyle w:val="ksbanormal"/>
        </w:rPr>
      </w:pPr>
      <w:ins w:id="10" w:author="Page, Davonna - KSBA" w:date="2026-06-05T11:20:00Z">
        <w:r w:rsidRPr="009C38C4">
          <w:rPr>
            <w:rStyle w:val="ksbanormal"/>
          </w:rPr>
          <w:t>The paid parental leave will only apply to one staff member when multiple parents are</w:t>
        </w:r>
      </w:ins>
      <w:ins w:id="11" w:author="Page, Davonna - KSBA" w:date="2026-06-05T11:21:00Z">
        <w:r w:rsidRPr="009C38C4">
          <w:rPr>
            <w:rStyle w:val="ksbanormal"/>
          </w:rPr>
          <w:t xml:space="preserve"> employed by the district.</w:t>
        </w:r>
      </w:ins>
    </w:p>
    <w:p w14:paraId="3BB02B29" w14:textId="77777777" w:rsidR="00335F8C" w:rsidRPr="009C38C4" w:rsidRDefault="00335F8C" w:rsidP="00335F8C">
      <w:pPr>
        <w:pStyle w:val="policytext"/>
        <w:rPr>
          <w:del w:id="12" w:author="Page, Davonna - KSBA" w:date="2026-06-05T11:21:00Z"/>
          <w:rStyle w:val="ksbanormal"/>
        </w:rPr>
      </w:pPr>
      <w:del w:id="13" w:author="Page, Davonna - KSBA" w:date="2026-06-05T11:21:00Z">
        <w:r w:rsidRPr="009C38C4">
          <w:rPr>
            <w:rStyle w:val="ksbanormal"/>
          </w:rPr>
          <w:delText>The District shall provide up to thirty (30) paid maternity/paternity leave days for a full time teacher or full time employee who gives birth to a child or adopts. The maternity/paternity leave days shall be used without deduction of salary and shall be used prior to the teacher or employee using any other leave. The paid parental leave will only apply to one staff member when multiple parents are employed by the district. Any maternity leave days unused by the teacher or employee shall not transfer into sick leave or be converted to any other leave type and shall expire upon return to work. This shall not limit the District’s authority to establish additional paid maternity benefits or to provide paid parental leave benefits.</w:delText>
        </w:r>
      </w:del>
    </w:p>
    <w:p w14:paraId="7074A73F" w14:textId="77777777" w:rsidR="00335F8C" w:rsidRDefault="00335F8C" w:rsidP="00335F8C">
      <w:pPr>
        <w:pStyle w:val="sideheading"/>
        <w:rPr>
          <w:ins w:id="14" w:author="Page, Davonna - KSBA" w:date="2026-06-05T11:21:00Z"/>
        </w:rPr>
      </w:pPr>
      <w:ins w:id="15" w:author="Page, Davonna - KSBA" w:date="2026-06-05T11:21:00Z">
        <w:r>
          <w:t>Amount and Duration of Parental Leave</w:t>
        </w:r>
      </w:ins>
    </w:p>
    <w:p w14:paraId="4641168B" w14:textId="77777777" w:rsidR="00335F8C" w:rsidRPr="009C38C4" w:rsidRDefault="00335F8C" w:rsidP="00335F8C">
      <w:pPr>
        <w:pStyle w:val="policytext"/>
        <w:rPr>
          <w:ins w:id="16" w:author="Page, Davonna - KSBA" w:date="2026-06-05T11:23:00Z"/>
          <w:rStyle w:val="ksbanormal"/>
        </w:rPr>
      </w:pPr>
      <w:ins w:id="17" w:author="Page, Davonna - KSBA" w:date="2026-06-05T11:22:00Z">
        <w:r w:rsidRPr="009C38C4">
          <w:rPr>
            <w:rStyle w:val="ksbanormal"/>
          </w:rPr>
          <w:t>Eligible employees are entitled to one parental leave under this policy once every fiscal year of active full-time employment, regardless of the number of births or adoptions. Employees who have more than one (1) birth or adoption in a fiscal</w:t>
        </w:r>
      </w:ins>
      <w:ins w:id="18" w:author="Page, Davonna - KSBA" w:date="2026-06-05T11:23:00Z">
        <w:r w:rsidRPr="009C38C4">
          <w:rPr>
            <w:rStyle w:val="ksbanormal"/>
          </w:rPr>
          <w:t xml:space="preserve"> year may be eligible for other leave pursuant to other Board policies or applicable state or federal laws.</w:t>
        </w:r>
      </w:ins>
    </w:p>
    <w:p w14:paraId="4A0AB9AC" w14:textId="77777777" w:rsidR="00335F8C" w:rsidRPr="009C38C4" w:rsidRDefault="00335F8C">
      <w:pPr>
        <w:pStyle w:val="policytext"/>
        <w:rPr>
          <w:ins w:id="19" w:author="Page, Davonna - KSBA" w:date="2026-06-05T11:21:00Z"/>
          <w:rStyle w:val="ksbanormal"/>
          <w:b/>
          <w:smallCaps/>
        </w:rPr>
        <w:pPrChange w:id="20" w:author="Unknown" w:date="2026-06-05T11:22:00Z">
          <w:pPr>
            <w:pStyle w:val="sideheading"/>
          </w:pPr>
        </w:pPrChange>
      </w:pPr>
      <w:ins w:id="21" w:author="Page, Davonna - KSBA" w:date="2026-06-05T11:23:00Z">
        <w:r w:rsidRPr="009C38C4">
          <w:rPr>
            <w:rStyle w:val="ksbanormal"/>
          </w:rPr>
          <w:t xml:space="preserve">Unused parental leave days shall expire upon return to work, and any parental leave days that are not used by an eligible employee within the first thirty (30) calendar </w:t>
        </w:r>
        <w:proofErr w:type="gramStart"/>
        <w:r w:rsidRPr="009C38C4">
          <w:rPr>
            <w:rStyle w:val="ksbanormal"/>
          </w:rPr>
          <w:t>week days</w:t>
        </w:r>
        <w:proofErr w:type="gramEnd"/>
        <w:r w:rsidRPr="009C38C4">
          <w:rPr>
            <w:rStyle w:val="ksbanormal"/>
          </w:rPr>
          <w:t xml:space="preserve"> fol</w:t>
        </w:r>
      </w:ins>
      <w:ins w:id="22" w:author="Page, Davonna - KSBA" w:date="2026-06-05T11:24:00Z">
        <w:r w:rsidRPr="009C38C4">
          <w:rPr>
            <w:rStyle w:val="ksbanormal"/>
          </w:rPr>
          <w:t>lowing the child’s birth or adoption will be forfeited, without pay, and cannot be transferred into sick leave, personal leave, or any form of leave or compensation. Parental leave terminates upon separation from employment for any reason. No payout of approved but unused parental leave wi</w:t>
        </w:r>
      </w:ins>
      <w:ins w:id="23" w:author="Page, Davonna - KSBA" w:date="2026-06-05T11:25:00Z">
        <w:r w:rsidRPr="009C38C4">
          <w:rPr>
            <w:rStyle w:val="ksbanormal"/>
          </w:rPr>
          <w:t>ll occur upon separation of employment, regardless of the reason for such separation.</w:t>
        </w:r>
      </w:ins>
    </w:p>
    <w:p w14:paraId="33CE84FC" w14:textId="77777777" w:rsidR="008D7C39" w:rsidRDefault="008D7C39" w:rsidP="008D7C39">
      <w:pPr>
        <w:pStyle w:val="sideheading"/>
      </w:pPr>
      <w:r>
        <w:t>Paid Sick Leave</w:t>
      </w:r>
    </w:p>
    <w:p w14:paraId="14D09762" w14:textId="77777777" w:rsidR="008D7C39" w:rsidRDefault="008D7C39" w:rsidP="008D7C39">
      <w:pPr>
        <w:pStyle w:val="policytext"/>
      </w:pPr>
      <w:r>
        <w:t>Childbirth and recovery therefrom, which prevent the employee from performing assigned duties, shall entitle the employee to sick leave benefits as provided in Board Policy 03.2232.</w:t>
      </w:r>
    </w:p>
    <w:p w14:paraId="214C4A4B" w14:textId="77777777" w:rsidR="008D7C39" w:rsidRDefault="008D7C39" w:rsidP="008D7C39">
      <w:pPr>
        <w:pStyle w:val="policytext"/>
      </w:pPr>
      <w:r>
        <w:t>An illness of the newborn shall entitle the employee to sick leave benefits as provided in Board Policy 03.2232.</w:t>
      </w:r>
    </w:p>
    <w:p w14:paraId="06CAE1DC" w14:textId="3CDFC9A0" w:rsidR="00335F8C" w:rsidRDefault="008D7C39" w:rsidP="008D7C39">
      <w:pPr>
        <w:pStyle w:val="policytext"/>
      </w:pPr>
      <w:r>
        <w:t xml:space="preserve">An employee may use up to thirty (30) days of sick leave </w:t>
      </w:r>
      <w:r w:rsidRPr="00DD62A4">
        <w:rPr>
          <w:rStyle w:val="ksbanormal"/>
        </w:rPr>
        <w:t>immediately</w:t>
      </w:r>
      <w:r w:rsidRPr="00BD1235">
        <w:rPr>
          <w:rStyle w:val="ksbanormal"/>
        </w:rPr>
        <w:t xml:space="preserve"> </w:t>
      </w:r>
      <w:r>
        <w:t xml:space="preserve">following the birth or adoption of a child or </w:t>
      </w:r>
      <w:proofErr w:type="gramStart"/>
      <w:r>
        <w:t>children</w:t>
      </w:r>
      <w:proofErr w:type="gramEnd"/>
      <w:r>
        <w:t>.</w:t>
      </w:r>
      <w:r>
        <w:rPr>
          <w:rStyle w:val="ksbanormal"/>
        </w:rPr>
        <w:t xml:space="preserve"> </w:t>
      </w:r>
      <w:r>
        <w:t>Additional sick leave days may be used when the need is verified by a physician’s statement.</w:t>
      </w:r>
    </w:p>
    <w:p w14:paraId="7046D6CA" w14:textId="77777777" w:rsidR="00335F8C" w:rsidRDefault="00335F8C">
      <w:pPr>
        <w:overflowPunct/>
        <w:autoSpaceDE/>
        <w:autoSpaceDN/>
        <w:adjustRightInd/>
        <w:spacing w:after="200" w:line="276" w:lineRule="auto"/>
        <w:textAlignment w:val="auto"/>
      </w:pPr>
      <w:r>
        <w:br w:type="page"/>
      </w:r>
    </w:p>
    <w:p w14:paraId="66A81907" w14:textId="77777777" w:rsidR="00335F8C" w:rsidRDefault="00335F8C" w:rsidP="00335F8C">
      <w:pPr>
        <w:pStyle w:val="Heading1"/>
      </w:pPr>
      <w:r>
        <w:lastRenderedPageBreak/>
        <w:t>PERSONNEL</w:t>
      </w:r>
      <w:r>
        <w:tab/>
      </w:r>
      <w:ins w:id="24" w:author="Page, Davonna - KSBA" w:date="2026-06-05T11:27:00Z" w16du:dateUtc="2026-06-05T15:27:00Z">
        <w:r>
          <w:rPr>
            <w:vanish/>
          </w:rPr>
          <w:t>U</w:t>
        </w:r>
      </w:ins>
      <w:del w:id="25" w:author="Page, Davonna - KSBA" w:date="2026-06-05T11:27:00Z" w16du:dateUtc="2026-06-05T15:27:00Z">
        <w:r w:rsidDel="00335F8C">
          <w:rPr>
            <w:vanish/>
          </w:rPr>
          <w:delText>CG</w:delText>
        </w:r>
      </w:del>
      <w:r>
        <w:t>03.2233</w:t>
      </w:r>
    </w:p>
    <w:p w14:paraId="59D51BE6" w14:textId="77777777" w:rsidR="00335F8C" w:rsidRDefault="00335F8C" w:rsidP="00335F8C">
      <w:pPr>
        <w:pStyle w:val="Heading1"/>
      </w:pPr>
      <w:r>
        <w:tab/>
        <w:t>(Continued)</w:t>
      </w:r>
    </w:p>
    <w:p w14:paraId="0722CB5F" w14:textId="77777777" w:rsidR="00335F8C" w:rsidRDefault="00335F8C" w:rsidP="00335F8C">
      <w:pPr>
        <w:pStyle w:val="policytitle"/>
      </w:pPr>
      <w:r>
        <w:t>Parental Leave Options</w:t>
      </w:r>
    </w:p>
    <w:p w14:paraId="30477AC2" w14:textId="77777777" w:rsidR="008D7C39" w:rsidRDefault="008D7C39" w:rsidP="008D7C39">
      <w:pPr>
        <w:pStyle w:val="sideheading"/>
      </w:pPr>
      <w:r>
        <w:t>Unpaid Leave (KRS 161.770)</w:t>
      </w:r>
    </w:p>
    <w:p w14:paraId="413D230B" w14:textId="77777777" w:rsidR="008D7C39" w:rsidRDefault="008D7C39" w:rsidP="008D7C39">
      <w:pPr>
        <w:pStyle w:val="policytext"/>
      </w:pPr>
      <w:r>
        <w:t xml:space="preserve">On written request, the parent of a newborn or the employee who adopts a child or children shall be granted unpaid leave of absence not to exceed the remainder of the school year </w:t>
      </w:r>
      <w:r w:rsidRPr="00BD1235">
        <w:rPr>
          <w:rStyle w:val="ksbanormal"/>
        </w:rPr>
        <w:t>in which the birth or placement occurs</w:t>
      </w:r>
      <w:r>
        <w:t xml:space="preserve">. Thereafter, leave may be extended in increments of </w:t>
      </w:r>
      <w:r w:rsidRPr="00BD1235">
        <w:rPr>
          <w:rStyle w:val="ksbanormal"/>
        </w:rPr>
        <w:t>no more than</w:t>
      </w:r>
      <w:r>
        <w:t xml:space="preserve"> one (1) year.</w:t>
      </w:r>
    </w:p>
    <w:p w14:paraId="61762A2C" w14:textId="77777777" w:rsidR="008D7C39" w:rsidRDefault="008D7C39" w:rsidP="008D7C39">
      <w:pPr>
        <w:pStyle w:val="policytext"/>
      </w:pPr>
      <w:r>
        <w:t>Employees on maternity leave shall notify the Superintendent in writing of their intent to return to the school system on or before the date prescribed in Policy 03.223. Failure to do so will render the position vacant.</w:t>
      </w:r>
    </w:p>
    <w:p w14:paraId="0D3CB746" w14:textId="77777777" w:rsidR="008D7C39" w:rsidRDefault="008D7C39" w:rsidP="008D7C39">
      <w:pPr>
        <w:pStyle w:val="policytext"/>
      </w:pPr>
      <w:r>
        <w:t>Employees taking a maternity leave will be entitled on return to a comparable position for which they are qualified.</w:t>
      </w:r>
      <w:r>
        <w:rPr>
          <w:rStyle w:val="ksbanormal"/>
        </w:rPr>
        <w:t xml:space="preserve"> </w:t>
      </w:r>
      <w:r>
        <w:t>Placement in the same position or the same school cannot be guaranteed.</w:t>
      </w:r>
    </w:p>
    <w:p w14:paraId="6D4FB15F" w14:textId="77777777" w:rsidR="008D7C39" w:rsidRDefault="008D7C39" w:rsidP="008D7C39">
      <w:pPr>
        <w:pStyle w:val="sideheading"/>
      </w:pPr>
      <w:r>
        <w:t>FMLA</w:t>
      </w:r>
    </w:p>
    <w:p w14:paraId="25548B84" w14:textId="77777777" w:rsidR="008D7C39" w:rsidRPr="00BD1235" w:rsidRDefault="008D7C39" w:rsidP="008D7C39">
      <w:pPr>
        <w:pStyle w:val="policytext"/>
        <w:rPr>
          <w:rStyle w:val="ksbanormal"/>
        </w:rPr>
      </w:pPr>
      <w:r>
        <w:t xml:space="preserve">In compliance with the Family and Medical Leave Act of 1993, </w:t>
      </w:r>
      <w:r>
        <w:rPr>
          <w:rStyle w:val="ksbanormal"/>
        </w:rPr>
        <w:t xml:space="preserve">eligible employees are entitled to up to twelve (12) workweeks of unpaid leave to care for the employee’s child after birth or placement of a child with the employee for adoption or foster care. </w:t>
      </w:r>
      <w:r w:rsidRPr="00BD1235">
        <w:rPr>
          <w:rStyle w:val="ksbanormal"/>
        </w:rPr>
        <w:t>Leave to care for an employee’s healthy newborn baby or minor child who is adopted or accepted for foster care must be taken within twelve (12) months of the birth or placement of the child.</w:t>
      </w:r>
    </w:p>
    <w:p w14:paraId="37790020" w14:textId="71495326" w:rsidR="008D7C39" w:rsidRDefault="008D7C39" w:rsidP="00335F8C">
      <w:pPr>
        <w:pStyle w:val="relatedsideheading"/>
      </w:pPr>
      <w:proofErr w:type="gramStart"/>
      <w:r>
        <w:t>References</w:t>
      </w:r>
      <w:proofErr w:type="gramEnd"/>
      <w:r>
        <w:t>:</w:t>
      </w:r>
    </w:p>
    <w:p w14:paraId="380695CE" w14:textId="77777777" w:rsidR="008D7C39" w:rsidRPr="009C38C4" w:rsidRDefault="008D7C39" w:rsidP="008D7C39">
      <w:pPr>
        <w:pStyle w:val="Reference"/>
        <w:rPr>
          <w:rStyle w:val="ksbanormal"/>
        </w:rPr>
      </w:pPr>
      <w:r w:rsidRPr="009C38C4">
        <w:rPr>
          <w:rStyle w:val="ksbanormal"/>
        </w:rPr>
        <w:t>KRS 161.155; KRS 161.770</w:t>
      </w:r>
    </w:p>
    <w:p w14:paraId="6FADD2EE" w14:textId="77777777" w:rsidR="008D7C39" w:rsidRDefault="008D7C39" w:rsidP="008D7C39">
      <w:pPr>
        <w:pStyle w:val="Reference"/>
      </w:pPr>
      <w:r>
        <w:t>Family &amp; Medical Leave Act of 1993</w:t>
      </w:r>
    </w:p>
    <w:p w14:paraId="7A81DF28" w14:textId="77777777" w:rsidR="008D7C39" w:rsidRDefault="008D7C39" w:rsidP="008D7C39">
      <w:pPr>
        <w:pStyle w:val="relatedsideheading"/>
        <w:spacing w:after="0"/>
      </w:pPr>
      <w:r>
        <w:t>Related Policies:</w:t>
      </w:r>
    </w:p>
    <w:p w14:paraId="635AF48B" w14:textId="77777777" w:rsidR="008D7C39" w:rsidRDefault="008D7C39" w:rsidP="008D7C39">
      <w:pPr>
        <w:pStyle w:val="Reference"/>
      </w:pPr>
      <w:r>
        <w:t>03.223; 03.2232; 03.22322</w:t>
      </w:r>
    </w:p>
    <w:bookmarkStart w:id="26" w:name="Text1"/>
    <w:p w14:paraId="336471CE" w14:textId="77777777" w:rsidR="008D7C39" w:rsidRDefault="008D7C39" w:rsidP="008D7C3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bookmarkStart w:id="27" w:name="Text2"/>
    <w:p w14:paraId="2F6EC899" w14:textId="77777777" w:rsidR="00F776E7" w:rsidRDefault="008D7C39" w:rsidP="008D7C39">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sectPr w:rsidR="00F776E7" w:rsidSect="007F61AD">
      <w:footerReference w:type="default" r:id="rId6"/>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3051F" w14:textId="77777777" w:rsidR="009D522A" w:rsidRDefault="009D522A" w:rsidP="008D7C39">
      <w:r>
        <w:separator/>
      </w:r>
    </w:p>
  </w:endnote>
  <w:endnote w:type="continuationSeparator" w:id="0">
    <w:p w14:paraId="6477C92F" w14:textId="77777777" w:rsidR="009D522A" w:rsidRDefault="009D522A" w:rsidP="008D7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2508" w14:textId="77777777" w:rsidR="008D7C39" w:rsidRPr="008D7C39" w:rsidRDefault="008D7C39" w:rsidP="008D7C39">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2182" w14:textId="77777777" w:rsidR="009D522A" w:rsidRDefault="009D522A" w:rsidP="008D7C39">
      <w:r>
        <w:separator/>
      </w:r>
    </w:p>
  </w:footnote>
  <w:footnote w:type="continuationSeparator" w:id="0">
    <w:p w14:paraId="0694B8FB" w14:textId="77777777" w:rsidR="009D522A" w:rsidRDefault="009D522A" w:rsidP="008D7C3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39"/>
    <w:rsid w:val="001923BD"/>
    <w:rsid w:val="001A33F8"/>
    <w:rsid w:val="00244DCE"/>
    <w:rsid w:val="00335F8C"/>
    <w:rsid w:val="0035105A"/>
    <w:rsid w:val="004448C7"/>
    <w:rsid w:val="004A6E6A"/>
    <w:rsid w:val="004B4D23"/>
    <w:rsid w:val="0053648B"/>
    <w:rsid w:val="00550D69"/>
    <w:rsid w:val="005C6373"/>
    <w:rsid w:val="00625509"/>
    <w:rsid w:val="006F655E"/>
    <w:rsid w:val="00751C2E"/>
    <w:rsid w:val="007C3DCB"/>
    <w:rsid w:val="007F61AD"/>
    <w:rsid w:val="0082786D"/>
    <w:rsid w:val="008D7C39"/>
    <w:rsid w:val="008F3056"/>
    <w:rsid w:val="009C38C4"/>
    <w:rsid w:val="009D522A"/>
    <w:rsid w:val="00A83825"/>
    <w:rsid w:val="00AF40A3"/>
    <w:rsid w:val="00C05473"/>
    <w:rsid w:val="00C45378"/>
    <w:rsid w:val="00CE2F76"/>
    <w:rsid w:val="00D400A6"/>
    <w:rsid w:val="00D573BB"/>
    <w:rsid w:val="00D81418"/>
    <w:rsid w:val="00D835C7"/>
    <w:rsid w:val="00E5422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882E3"/>
  <w15:chartTrackingRefBased/>
  <w15:docId w15:val="{BE61217E-F11A-4775-AD1E-A51FA211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8D7C39"/>
    <w:pPr>
      <w:tabs>
        <w:tab w:val="center" w:pos="4680"/>
        <w:tab w:val="right" w:pos="9360"/>
      </w:tabs>
    </w:pPr>
  </w:style>
  <w:style w:type="character" w:customStyle="1" w:styleId="HeaderChar">
    <w:name w:val="Header Char"/>
    <w:basedOn w:val="DefaultParagraphFont"/>
    <w:link w:val="Header"/>
    <w:uiPriority w:val="99"/>
    <w:rsid w:val="008D7C39"/>
    <w:rPr>
      <w:rFonts w:ascii="Times New Roman" w:hAnsi="Times New Roman" w:cs="Times New Roman"/>
      <w:sz w:val="24"/>
      <w:szCs w:val="20"/>
    </w:rPr>
  </w:style>
  <w:style w:type="paragraph" w:styleId="Footer">
    <w:name w:val="footer"/>
    <w:basedOn w:val="Normal"/>
    <w:link w:val="FooterChar"/>
    <w:uiPriority w:val="99"/>
    <w:unhideWhenUsed/>
    <w:rsid w:val="008D7C39"/>
    <w:pPr>
      <w:tabs>
        <w:tab w:val="center" w:pos="4680"/>
        <w:tab w:val="right" w:pos="9360"/>
      </w:tabs>
    </w:pPr>
  </w:style>
  <w:style w:type="character" w:customStyle="1" w:styleId="FooterChar">
    <w:name w:val="Footer Char"/>
    <w:basedOn w:val="DefaultParagraphFont"/>
    <w:link w:val="Footer"/>
    <w:uiPriority w:val="99"/>
    <w:rsid w:val="008D7C39"/>
    <w:rPr>
      <w:rFonts w:ascii="Times New Roman" w:hAnsi="Times New Roman" w:cs="Times New Roman"/>
      <w:sz w:val="24"/>
      <w:szCs w:val="20"/>
    </w:rPr>
  </w:style>
  <w:style w:type="character" w:styleId="PageNumber">
    <w:name w:val="page number"/>
    <w:basedOn w:val="DefaultParagraphFont"/>
    <w:uiPriority w:val="99"/>
    <w:semiHidden/>
    <w:unhideWhenUsed/>
    <w:rsid w:val="008D7C39"/>
  </w:style>
  <w:style w:type="character" w:customStyle="1" w:styleId="policytextChar">
    <w:name w:val="policytext Char"/>
    <w:link w:val="policytext"/>
    <w:rsid w:val="008D7C39"/>
    <w:rPr>
      <w:rFonts w:ascii="Times New Roman" w:hAnsi="Times New Roman" w:cs="Times New Roman"/>
      <w:sz w:val="24"/>
      <w:szCs w:val="20"/>
    </w:rPr>
  </w:style>
  <w:style w:type="character" w:customStyle="1" w:styleId="sideheadingChar">
    <w:name w:val="sideheading Char"/>
    <w:link w:val="sideheading"/>
    <w:rsid w:val="008D7C39"/>
    <w:rPr>
      <w:rFonts w:ascii="Times New Roman" w:hAnsi="Times New Roman" w:cs="Times New Roman"/>
      <w:b/>
      <w:smallCaps/>
      <w:sz w:val="24"/>
      <w:szCs w:val="20"/>
    </w:rPr>
  </w:style>
  <w:style w:type="character" w:customStyle="1" w:styleId="policytitleChar">
    <w:name w:val="policytitle Char"/>
    <w:link w:val="policytitle"/>
    <w:rsid w:val="008D7C39"/>
    <w:rPr>
      <w:rFonts w:ascii="Times New Roman" w:hAnsi="Times New Roman" w:cs="Times New Roman"/>
      <w:b/>
      <w:sz w:val="28"/>
      <w:szCs w:val="20"/>
      <w:u w:val="words"/>
    </w:rPr>
  </w:style>
  <w:style w:type="character" w:customStyle="1" w:styleId="relatedsideheadingChar">
    <w:name w:val="related sideheading Char"/>
    <w:basedOn w:val="sideheadingChar"/>
    <w:link w:val="relatedsideheading"/>
    <w:rsid w:val="008D7C39"/>
    <w:rPr>
      <w:rFonts w:ascii="Times New Roman" w:hAnsi="Times New Roman" w:cs="Times New Roman"/>
      <w:b/>
      <w:smallCaps/>
      <w:sz w:val="24"/>
      <w:szCs w:val="20"/>
    </w:rPr>
  </w:style>
  <w:style w:type="character" w:customStyle="1" w:styleId="ReferenceChar">
    <w:name w:val="Reference Char"/>
    <w:basedOn w:val="policytextChar"/>
    <w:link w:val="Reference"/>
    <w:rsid w:val="008D7C39"/>
    <w:rPr>
      <w:rFonts w:ascii="Times New Roman" w:hAnsi="Times New Roman" w:cs="Times New Roman"/>
      <w:sz w:val="24"/>
      <w:szCs w:val="20"/>
    </w:rPr>
  </w:style>
  <w:style w:type="paragraph" w:styleId="Revision">
    <w:name w:val="Revision"/>
    <w:hidden/>
    <w:uiPriority w:val="99"/>
    <w:semiHidden/>
    <w:rsid w:val="00335F8C"/>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3794</Characters>
  <Application>Microsoft Office Word</Application>
  <DocSecurity>4</DocSecurity>
  <Lines>31</Lines>
  <Paragraphs>8</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Jordan, Amanda</cp:lastModifiedBy>
  <cp:revision>2</cp:revision>
  <dcterms:created xsi:type="dcterms:W3CDTF">2026-08-05T13:51:00Z</dcterms:created>
  <dcterms:modified xsi:type="dcterms:W3CDTF">2026-08-05T13:51:00Z</dcterms:modified>
</cp:coreProperties>
</file>