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F5EF2" w14:textId="3B99B2A2" w:rsidR="002320A1" w:rsidRDefault="002320A1" w:rsidP="002320A1">
      <w:pPr>
        <w:pStyle w:val="Heading1"/>
      </w:pPr>
      <w:r>
        <w:t>POWERS AND DUTIES OF THE BOARD OF EDUCATION</w:t>
      </w:r>
      <w:r>
        <w:tab/>
        <w:t>01.4</w:t>
      </w:r>
    </w:p>
    <w:p w14:paraId="542A1047" w14:textId="77777777" w:rsidR="002320A1" w:rsidRDefault="002320A1" w:rsidP="002320A1">
      <w:pPr>
        <w:pStyle w:val="policytitle"/>
      </w:pPr>
      <w:r>
        <w:t>Meetings</w:t>
      </w:r>
    </w:p>
    <w:p w14:paraId="6CBF4DA2" w14:textId="77777777" w:rsidR="002320A1" w:rsidRDefault="002320A1" w:rsidP="002320A1">
      <w:pPr>
        <w:pStyle w:val="sideheading"/>
      </w:pPr>
      <w:r>
        <w:t>Quorum</w:t>
      </w:r>
    </w:p>
    <w:p w14:paraId="02122888" w14:textId="364C460D" w:rsidR="002320A1" w:rsidRPr="00C050E3" w:rsidRDefault="00EE5C91" w:rsidP="002320A1">
      <w:pPr>
        <w:pStyle w:val="policytext"/>
        <w:rPr>
          <w:rStyle w:val="ksbanormal"/>
        </w:rPr>
      </w:pPr>
      <w:r w:rsidRPr="00C050E3">
        <w:rPr>
          <w:rStyle w:val="ksbanormal"/>
        </w:rPr>
        <w:t>One third (1/3)</w:t>
      </w:r>
      <w:r>
        <w:t xml:space="preserve"> </w:t>
      </w:r>
      <w:r w:rsidR="002320A1">
        <w:t xml:space="preserve">of the Board shall constitute a quorum </w:t>
      </w:r>
      <w:r w:rsidR="00836441">
        <w:t xml:space="preserve">for the transaction of business. </w:t>
      </w:r>
      <w:r w:rsidR="00836441" w:rsidRPr="00C050E3">
        <w:rPr>
          <w:rStyle w:val="ksbanormal"/>
        </w:rPr>
        <w:t>Board members or their officially designate representative in attendance shall have voting privileges.</w:t>
      </w:r>
    </w:p>
    <w:p w14:paraId="0DA99372" w14:textId="77777777" w:rsidR="002320A1" w:rsidRDefault="002320A1" w:rsidP="002320A1">
      <w:pPr>
        <w:pStyle w:val="sideheading"/>
      </w:pPr>
      <w:r>
        <w:t>Majority Vote</w:t>
      </w:r>
    </w:p>
    <w:p w14:paraId="3D8A2C12" w14:textId="442B09D4" w:rsidR="002320A1" w:rsidDel="00EC1DAC" w:rsidRDefault="002320A1" w:rsidP="002320A1">
      <w:pPr>
        <w:pStyle w:val="policytext"/>
        <w:rPr>
          <w:del w:id="0" w:author="Jessica Faust" w:date="2026-08-04T09:43:00Z" w16du:dateUtc="2026-08-04T13:43:00Z"/>
        </w:rPr>
      </w:pPr>
      <w:del w:id="1" w:author="Jessica Faust" w:date="2026-08-04T09:43:00Z" w16du:dateUtc="2026-08-04T13:43:00Z">
        <w:r w:rsidDel="00EC1DAC">
          <w:delText>A concurring vote of a majority of the full Board</w:delText>
        </w:r>
        <w:r w:rsidR="00836441" w:rsidDel="00EC1DAC">
          <w:delText xml:space="preserve">, </w:delText>
        </w:r>
        <w:r w:rsidR="00836441" w:rsidRPr="00C050E3" w:rsidDel="00EC1DAC">
          <w:rPr>
            <w:rStyle w:val="ksbanormal"/>
          </w:rPr>
          <w:delText>or Board members’ designated representatives,</w:delText>
        </w:r>
        <w:r w:rsidDel="00EC1DAC">
          <w:delText xml:space="preserve"> is necessary to take action</w:delText>
        </w:r>
        <w:r w:rsidR="00836441" w:rsidDel="00EC1DAC">
          <w:delText xml:space="preserve"> on an item</w:delText>
        </w:r>
        <w:r w:rsidDel="00EC1DAC">
          <w:delText xml:space="preserve"> unless otherwise specified by statute.</w:delText>
        </w:r>
      </w:del>
      <w:ins w:id="2" w:author="Jessica Faust" w:date="2026-08-04T09:43:00Z" w16du:dateUtc="2026-08-04T13:43:00Z">
        <w:r w:rsidR="00EC1DAC">
          <w:t xml:space="preserve"> </w:t>
        </w:r>
      </w:ins>
      <w:ins w:id="3" w:author="Jessica Faust" w:date="2026-08-04T09:43:00Z">
        <w:r w:rsidR="00EC1DAC" w:rsidRPr="00EC1DAC">
          <w:t xml:space="preserve">A concurring vote of a majority of the Board members </w:t>
        </w:r>
        <w:proofErr w:type="gramStart"/>
        <w:r w:rsidR="00EC1DAC" w:rsidRPr="00EC1DAC">
          <w:t>present</w:t>
        </w:r>
        <w:proofErr w:type="gramEnd"/>
        <w:r w:rsidR="00EC1DAC" w:rsidRPr="00EC1DAC">
          <w:t xml:space="preserve">, or their officially designated representatives, is required to </w:t>
        </w:r>
        <w:proofErr w:type="gramStart"/>
        <w:r w:rsidR="00EC1DAC" w:rsidRPr="00EC1DAC">
          <w:t>take action</w:t>
        </w:r>
        <w:proofErr w:type="gramEnd"/>
        <w:r w:rsidR="00EC1DAC" w:rsidRPr="00EC1DAC">
          <w:t xml:space="preserve"> on an item unless otherwise specified by </w:t>
        </w:r>
        <w:proofErr w:type="spellStart"/>
        <w:r w:rsidR="00EC1DAC" w:rsidRPr="00EC1DAC">
          <w:t>statute.</w:t>
        </w:r>
      </w:ins>
    </w:p>
    <w:p w14:paraId="78C98D18" w14:textId="77777777" w:rsidR="002320A1" w:rsidRDefault="002320A1" w:rsidP="002320A1">
      <w:pPr>
        <w:pStyle w:val="sideheading"/>
      </w:pPr>
      <w:r>
        <w:t>Abstentions</w:t>
      </w:r>
      <w:proofErr w:type="spellEnd"/>
    </w:p>
    <w:p w14:paraId="6736DAC3" w14:textId="77777777" w:rsidR="00836441" w:rsidRDefault="002320A1" w:rsidP="00836441">
      <w:pPr>
        <w:pStyle w:val="policytext"/>
        <w:rPr>
          <w:vertAlign w:val="superscript"/>
        </w:rPr>
      </w:pPr>
      <w:r>
        <w:t>Members of the Board who are present but abstain from voting are considered as acquiescing with the majority.</w:t>
      </w:r>
    </w:p>
    <w:p w14:paraId="3E734D39" w14:textId="77777777" w:rsidR="0050705F" w:rsidRDefault="0050705F" w:rsidP="0050705F">
      <w:pPr>
        <w:pStyle w:val="sideheading"/>
      </w:pPr>
      <w:r>
        <w:t>Parliamentary Procedure</w:t>
      </w:r>
    </w:p>
    <w:p w14:paraId="68664A23" w14:textId="77777777" w:rsidR="0050705F" w:rsidRPr="00C050E3" w:rsidRDefault="0050705F" w:rsidP="0050705F">
      <w:pPr>
        <w:pStyle w:val="policytext"/>
        <w:rPr>
          <w:rStyle w:val="ksbanormal"/>
        </w:rPr>
      </w:pPr>
      <w:r w:rsidRPr="00C050E3">
        <w:rPr>
          <w:rStyle w:val="ksbanormal"/>
        </w:rPr>
        <w:t>Robert’s Revised Rules of Order will be the official guide of the Board on all points of parliamentary rules, with the following exceptions:</w:t>
      </w:r>
    </w:p>
    <w:p w14:paraId="37371707" w14:textId="77777777" w:rsidR="0050705F" w:rsidRPr="00C050E3" w:rsidRDefault="0050705F" w:rsidP="0050705F">
      <w:pPr>
        <w:pStyle w:val="List123"/>
        <w:numPr>
          <w:ilvl w:val="0"/>
          <w:numId w:val="1"/>
        </w:numPr>
        <w:rPr>
          <w:rStyle w:val="ksbanormal"/>
        </w:rPr>
      </w:pPr>
      <w:r w:rsidRPr="00C050E3">
        <w:rPr>
          <w:rStyle w:val="ksbanormal"/>
        </w:rPr>
        <w:t>The President may make a motion.</w:t>
      </w:r>
    </w:p>
    <w:p w14:paraId="577B3A1D" w14:textId="77777777" w:rsidR="0050705F" w:rsidRPr="00C050E3" w:rsidRDefault="0050705F" w:rsidP="0050705F">
      <w:pPr>
        <w:pStyle w:val="List123"/>
        <w:numPr>
          <w:ilvl w:val="0"/>
          <w:numId w:val="1"/>
        </w:numPr>
        <w:rPr>
          <w:rStyle w:val="ksbanormal"/>
        </w:rPr>
      </w:pPr>
      <w:r w:rsidRPr="00C050E3">
        <w:rPr>
          <w:rStyle w:val="ksbanormal"/>
        </w:rPr>
        <w:t>The President may second a motion.</w:t>
      </w:r>
    </w:p>
    <w:p w14:paraId="2D714AD2" w14:textId="77777777" w:rsidR="0050705F" w:rsidRDefault="0050705F" w:rsidP="0050705F">
      <w:pPr>
        <w:pStyle w:val="sideheading"/>
      </w:pPr>
      <w:r>
        <w:t>Minutes</w:t>
      </w:r>
    </w:p>
    <w:p w14:paraId="6E501D6C" w14:textId="77777777" w:rsidR="0050705F" w:rsidRPr="00C050E3" w:rsidRDefault="0050705F" w:rsidP="0050705F">
      <w:pPr>
        <w:pStyle w:val="policytext"/>
        <w:rPr>
          <w:rStyle w:val="ksbanormal"/>
        </w:rPr>
      </w:pPr>
      <w:r w:rsidRPr="00C050E3">
        <w:rPr>
          <w:rStyle w:val="ksbanormal"/>
        </w:rPr>
        <w:t>The minutes taken at every meeting of the Board shall set forth an accurate record of votes and actions at such meetings and be promptly recorded. Such records will be open to public inspection at reasonable times no later than immediately following the next meeting of the Board. An exception to this policy is when meetings are closed sessions held in accordance with Policy 01.43.</w:t>
      </w:r>
    </w:p>
    <w:p w14:paraId="1285AED9" w14:textId="77777777" w:rsidR="0050705F" w:rsidRPr="00C050E3" w:rsidRDefault="0050705F" w:rsidP="0050705F">
      <w:pPr>
        <w:pStyle w:val="policytext"/>
        <w:rPr>
          <w:rStyle w:val="ksbanormal"/>
        </w:rPr>
      </w:pPr>
      <w:r w:rsidRPr="00C050E3">
        <w:rPr>
          <w:rStyle w:val="ksbanormal"/>
        </w:rPr>
        <w:t xml:space="preserve">Minutes will be maintained in an official record book designated for said purpose. A copy of the proceedings will be sent to each member of the Board. Minutes may not be changed to reflect an individual’s vote that is different from that </w:t>
      </w:r>
      <w:proofErr w:type="gramStart"/>
      <w:r w:rsidRPr="00C050E3">
        <w:rPr>
          <w:rStyle w:val="ksbanormal"/>
        </w:rPr>
        <w:t>actually cast</w:t>
      </w:r>
      <w:proofErr w:type="gramEnd"/>
      <w:r w:rsidRPr="00C050E3">
        <w:rPr>
          <w:rStyle w:val="ksbanormal"/>
        </w:rPr>
        <w:t>. Minutes may only be changed to correct errors and to reflect an accurate account of actual conduct of Board meetings.</w:t>
      </w:r>
    </w:p>
    <w:p w14:paraId="2D9182FD" w14:textId="77777777" w:rsidR="002320A1" w:rsidRDefault="002320A1" w:rsidP="00836441">
      <w:pPr>
        <w:pStyle w:val="sideheading"/>
      </w:pPr>
      <w:proofErr w:type="gramStart"/>
      <w:r>
        <w:t>References</w:t>
      </w:r>
      <w:proofErr w:type="gramEnd"/>
      <w:r>
        <w:t>:</w:t>
      </w:r>
    </w:p>
    <w:p w14:paraId="425AFAAD" w14:textId="27B5633D" w:rsidR="002320A1" w:rsidRPr="00C050E3" w:rsidRDefault="00C050E3" w:rsidP="002320A1">
      <w:pPr>
        <w:pStyle w:val="Reference"/>
        <w:rPr>
          <w:rStyle w:val="ksbanormal"/>
        </w:rPr>
      </w:pPr>
      <w:hyperlink r:id="rId8" w:history="1">
        <w:r>
          <w:rPr>
            <w:rStyle w:val="Hyperlink"/>
          </w:rPr>
          <w:t>KRS 61.810</w:t>
        </w:r>
      </w:hyperlink>
    </w:p>
    <w:p w14:paraId="374FA5BA" w14:textId="460EFD7F" w:rsidR="00836441" w:rsidRPr="00C050E3" w:rsidRDefault="00C050E3" w:rsidP="00836441">
      <w:pPr>
        <w:pStyle w:val="Reference"/>
        <w:rPr>
          <w:rStyle w:val="ksbanormal"/>
        </w:rPr>
      </w:pPr>
      <w:hyperlink r:id="rId9" w:history="1">
        <w:r>
          <w:rPr>
            <w:rStyle w:val="Hyperlink"/>
          </w:rPr>
          <w:t>KRS 61.820</w:t>
        </w:r>
      </w:hyperlink>
    </w:p>
    <w:p w14:paraId="0595931C" w14:textId="0CC2A235" w:rsidR="002320A1" w:rsidRDefault="00C050E3" w:rsidP="009A073D">
      <w:pPr>
        <w:pStyle w:val="policytextright"/>
      </w:pPr>
      <w:r>
        <w:t>Adopted/Amended: 8/6/2025</w:t>
      </w:r>
    </w:p>
    <w:p w14:paraId="56395809" w14:textId="16F59767" w:rsidR="002320A1" w:rsidRDefault="00C050E3" w:rsidP="009A073D">
      <w:pPr>
        <w:pStyle w:val="policytextright"/>
      </w:pPr>
      <w:r>
        <w:t xml:space="preserve">Order #:         </w:t>
      </w:r>
    </w:p>
    <w:sectPr w:rsidR="002320A1">
      <w:footerReference w:type="default" r:id="rId10"/>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2548" w14:textId="77777777" w:rsidR="003E18C8" w:rsidRDefault="003E18C8">
      <w:r>
        <w:separator/>
      </w:r>
    </w:p>
  </w:endnote>
  <w:endnote w:type="continuationSeparator" w:id="0">
    <w:p w14:paraId="5DA73CD8" w14:textId="77777777" w:rsidR="003E18C8" w:rsidRDefault="003E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FA6C" w14:textId="77777777" w:rsidR="00681B83" w:rsidRDefault="00681B8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F4AA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F4AA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CDA1E" w14:textId="77777777" w:rsidR="003E18C8" w:rsidRDefault="003E18C8">
      <w:r>
        <w:separator/>
      </w:r>
    </w:p>
  </w:footnote>
  <w:footnote w:type="continuationSeparator" w:id="0">
    <w:p w14:paraId="4F985C3F" w14:textId="77777777" w:rsidR="003E18C8" w:rsidRDefault="003E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2BC8"/>
    <w:multiLevelType w:val="singleLevel"/>
    <w:tmpl w:val="DFEE57EC"/>
    <w:lvl w:ilvl="0">
      <w:start w:val="1"/>
      <w:numFmt w:val="decimal"/>
      <w:lvlText w:val="%1."/>
      <w:legacy w:legacy="1" w:legacySpace="0" w:legacyIndent="360"/>
      <w:lvlJc w:val="left"/>
      <w:pPr>
        <w:ind w:left="936" w:hanging="360"/>
      </w:pPr>
    </w:lvl>
  </w:abstractNum>
  <w:num w:numId="1" w16cid:durableId="20723423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Faust">
    <w15:presenceInfo w15:providerId="AD" w15:userId="S::jessica.faust@nkces.org::f0c2ca29-35b4-44b2-b4da-ca9fbb4d87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0A1"/>
    <w:rsid w:val="0011752F"/>
    <w:rsid w:val="0015718C"/>
    <w:rsid w:val="002320A1"/>
    <w:rsid w:val="003E18C8"/>
    <w:rsid w:val="0050705F"/>
    <w:rsid w:val="00681B83"/>
    <w:rsid w:val="00836441"/>
    <w:rsid w:val="0094748C"/>
    <w:rsid w:val="009A073D"/>
    <w:rsid w:val="00AF4AA0"/>
    <w:rsid w:val="00C050E3"/>
    <w:rsid w:val="00C316BA"/>
    <w:rsid w:val="00CE1748"/>
    <w:rsid w:val="00D46FE2"/>
    <w:rsid w:val="00DB6508"/>
    <w:rsid w:val="00EC1DAC"/>
    <w:rsid w:val="00EE5C91"/>
    <w:rsid w:val="00FC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B12FE"/>
  <w15:chartTrackingRefBased/>
  <w15:docId w15:val="{D75A7895-1FAC-46CA-BA3F-85A4B5F8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73D"/>
    <w:pPr>
      <w:overflowPunct w:val="0"/>
      <w:autoSpaceDE w:val="0"/>
      <w:autoSpaceDN w:val="0"/>
      <w:adjustRightInd w:val="0"/>
      <w:textAlignment w:val="baseline"/>
    </w:pPr>
    <w:rPr>
      <w:sz w:val="24"/>
    </w:rPr>
  </w:style>
  <w:style w:type="paragraph" w:styleId="Heading1">
    <w:name w:val="heading 1"/>
    <w:basedOn w:val="top"/>
    <w:next w:val="policytext"/>
    <w:qFormat/>
    <w:rsid w:val="009A073D"/>
    <w:pPr>
      <w:widowControl w:val="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9A073D"/>
    <w:pPr>
      <w:tabs>
        <w:tab w:val="right" w:pos="9216"/>
      </w:tabs>
      <w:jc w:val="both"/>
    </w:pPr>
    <w:rPr>
      <w:smallCaps/>
    </w:rPr>
  </w:style>
  <w:style w:type="paragraph" w:customStyle="1" w:styleId="policytitle">
    <w:name w:val="policytitle"/>
    <w:basedOn w:val="top"/>
    <w:rsid w:val="009A073D"/>
    <w:pPr>
      <w:tabs>
        <w:tab w:val="clear" w:pos="9216"/>
      </w:tabs>
      <w:spacing w:before="120" w:after="240"/>
      <w:jc w:val="center"/>
    </w:pPr>
    <w:rPr>
      <w:b/>
      <w:smallCaps w:val="0"/>
      <w:sz w:val="28"/>
      <w:u w:val="words"/>
    </w:rPr>
  </w:style>
  <w:style w:type="paragraph" w:customStyle="1" w:styleId="policytext">
    <w:name w:val="policytext"/>
    <w:rsid w:val="009A073D"/>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9A073D"/>
    <w:rPr>
      <w:b/>
      <w:smallCaps/>
    </w:rPr>
  </w:style>
  <w:style w:type="paragraph" w:customStyle="1" w:styleId="indent1">
    <w:name w:val="indent1"/>
    <w:basedOn w:val="policytext"/>
    <w:rsid w:val="009A073D"/>
    <w:pPr>
      <w:ind w:left="432"/>
    </w:pPr>
  </w:style>
  <w:style w:type="character" w:customStyle="1" w:styleId="ksbabold">
    <w:name w:val="ksba bold"/>
    <w:rsid w:val="009A073D"/>
    <w:rPr>
      <w:rFonts w:ascii="Times New Roman" w:hAnsi="Times New Roman"/>
      <w:b/>
      <w:sz w:val="24"/>
    </w:rPr>
  </w:style>
  <w:style w:type="character" w:customStyle="1" w:styleId="ksbanormal">
    <w:name w:val="ksba normal"/>
    <w:rsid w:val="009A073D"/>
    <w:rPr>
      <w:rFonts w:ascii="Times New Roman" w:hAnsi="Times New Roman"/>
      <w:sz w:val="24"/>
    </w:rPr>
  </w:style>
  <w:style w:type="paragraph" w:customStyle="1" w:styleId="List123">
    <w:name w:val="List123"/>
    <w:basedOn w:val="policytext"/>
    <w:rsid w:val="009A073D"/>
    <w:pPr>
      <w:ind w:left="936" w:hanging="360"/>
    </w:pPr>
  </w:style>
  <w:style w:type="paragraph" w:customStyle="1" w:styleId="Listabc">
    <w:name w:val="Listabc"/>
    <w:basedOn w:val="policytext"/>
    <w:rsid w:val="009A073D"/>
    <w:pPr>
      <w:ind w:left="1224" w:hanging="360"/>
    </w:pPr>
  </w:style>
  <w:style w:type="paragraph" w:customStyle="1" w:styleId="Reference">
    <w:name w:val="Reference"/>
    <w:basedOn w:val="policytext"/>
    <w:next w:val="policytext"/>
    <w:rsid w:val="009A073D"/>
    <w:pPr>
      <w:spacing w:after="0"/>
      <w:ind w:left="432"/>
    </w:pPr>
  </w:style>
  <w:style w:type="paragraph" w:customStyle="1" w:styleId="EndHeading">
    <w:name w:val="EndHeading"/>
    <w:basedOn w:val="sideheading"/>
    <w:rsid w:val="009A073D"/>
    <w:pPr>
      <w:spacing w:before="120"/>
    </w:pPr>
  </w:style>
  <w:style w:type="paragraph" w:customStyle="1" w:styleId="relatedsideheading">
    <w:name w:val="related sideheading"/>
    <w:basedOn w:val="sideheading"/>
    <w:rsid w:val="009A073D"/>
    <w:pPr>
      <w:spacing w:before="120"/>
    </w:pPr>
  </w:style>
  <w:style w:type="paragraph" w:styleId="MacroText">
    <w:name w:val="macro"/>
    <w:semiHidden/>
    <w:rsid w:val="009A073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9A073D"/>
    <w:pPr>
      <w:ind w:left="360" w:hanging="360"/>
    </w:pPr>
  </w:style>
  <w:style w:type="paragraph" w:customStyle="1" w:styleId="certstyle">
    <w:name w:val="certstyle"/>
    <w:basedOn w:val="policytitle"/>
    <w:next w:val="policytitle"/>
    <w:rsid w:val="009A073D"/>
    <w:pPr>
      <w:spacing w:before="160" w:after="0"/>
      <w:jc w:val="left"/>
    </w:pPr>
    <w:rPr>
      <w:smallCaps/>
      <w:sz w:val="24"/>
      <w:u w:val="none"/>
    </w:rPr>
  </w:style>
  <w:style w:type="paragraph" w:customStyle="1" w:styleId="expnote">
    <w:name w:val="expnote"/>
    <w:basedOn w:val="Heading1"/>
    <w:rsid w:val="009A073D"/>
    <w:pPr>
      <w:widowControl/>
      <w:outlineLvl w:val="9"/>
    </w:pPr>
    <w:rPr>
      <w:caps/>
      <w:smallCaps w:val="0"/>
      <w:sz w:val="20"/>
    </w:rPr>
  </w:style>
  <w:style w:type="paragraph" w:styleId="Footer">
    <w:name w:val="footer"/>
    <w:basedOn w:val="Normal"/>
    <w:rsid w:val="002320A1"/>
    <w:pPr>
      <w:tabs>
        <w:tab w:val="center" w:pos="4320"/>
        <w:tab w:val="right" w:pos="8640"/>
      </w:tabs>
    </w:pPr>
  </w:style>
  <w:style w:type="character" w:styleId="PageNumber">
    <w:name w:val="page number"/>
    <w:basedOn w:val="DefaultParagraphFont"/>
    <w:rsid w:val="002320A1"/>
  </w:style>
  <w:style w:type="paragraph" w:customStyle="1" w:styleId="policytextright">
    <w:name w:val="policytext+right"/>
    <w:basedOn w:val="policytext"/>
    <w:qFormat/>
    <w:rsid w:val="009A073D"/>
    <w:pPr>
      <w:spacing w:after="0"/>
      <w:jc w:val="right"/>
    </w:pPr>
  </w:style>
  <w:style w:type="character" w:styleId="Hyperlink">
    <w:name w:val="Hyperlink"/>
    <w:basedOn w:val="DefaultParagraphFont"/>
    <w:rsid w:val="00C050E3"/>
    <w:rPr>
      <w:color w:val="0563C1" w:themeColor="hyperlink"/>
      <w:u w:val="single"/>
    </w:rPr>
  </w:style>
  <w:style w:type="character" w:styleId="UnresolvedMention">
    <w:name w:val="Unresolved Mention"/>
    <w:basedOn w:val="DefaultParagraphFont"/>
    <w:uiPriority w:val="99"/>
    <w:semiHidden/>
    <w:unhideWhenUsed/>
    <w:rsid w:val="00C050E3"/>
    <w:rPr>
      <w:color w:val="605E5C"/>
      <w:shd w:val="clear" w:color="auto" w:fill="E1DFDD"/>
    </w:rPr>
  </w:style>
  <w:style w:type="paragraph" w:styleId="Revision">
    <w:name w:val="Revision"/>
    <w:hidden/>
    <w:uiPriority w:val="99"/>
    <w:semiHidden/>
    <w:rsid w:val="00EC1D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061-00/810.pdf&amp;requesttype=k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licy.ksba.org//DocumentManager.aspx?requestarticle=/KRS/061-00/820.pdf&amp;requesttype=k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F7D0F-FAA9-4BFF-9B03-B27B8A6D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POWERS AND DUTIES OF THE BOARD OF EDUCATION</vt:lpstr>
    </vt:vector>
  </TitlesOfParts>
  <Company>KSBA</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POWERS AND DUTIES OF THE BOARD OF EDUCATION</dc:title>
  <dc:subject/>
  <dc:creator>kim.barker</dc:creator>
  <cp:keywords/>
  <cp:lastModifiedBy>Jessica Faust</cp:lastModifiedBy>
  <cp:revision>5</cp:revision>
  <cp:lastPrinted>2026-08-04T13:44:00Z</cp:lastPrinted>
  <dcterms:created xsi:type="dcterms:W3CDTF">2017-11-19T18:08:00Z</dcterms:created>
  <dcterms:modified xsi:type="dcterms:W3CDTF">2026-08-04T13:45:00Z</dcterms:modified>
</cp:coreProperties>
</file>