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100A" w14:textId="580A4B64" w:rsidR="003F2C9D" w:rsidRPr="00FB64A0" w:rsidRDefault="001A148D" w:rsidP="004D03B6">
      <w:pPr>
        <w:pStyle w:val="BodyText3"/>
        <w:ind w:left="-86" w:right="220"/>
        <w:rPr>
          <w:i/>
          <w:iCs/>
          <w:sz w:val="24"/>
        </w:rPr>
      </w:pPr>
      <w:ins w:id="0" w:author="Blosser, Megan" w:date="2026-07-17T10:34:00Z" w16du:dateUtc="2026-07-17T14:34:00Z">
        <w:r>
          <w:rPr>
            <w:i/>
            <w:iCs/>
            <w:noProof/>
            <w:sz w:val="24"/>
          </w:rPr>
          <w:drawing>
            <wp:anchor distT="0" distB="0" distL="114300" distR="114300" simplePos="0" relativeHeight="251663872" behindDoc="1" locked="0" layoutInCell="1" allowOverlap="1" wp14:anchorId="0BD01D4F" wp14:editId="24B59CC5">
              <wp:simplePos x="0" y="0"/>
              <wp:positionH relativeFrom="column">
                <wp:posOffset>898525</wp:posOffset>
              </wp:positionH>
              <wp:positionV relativeFrom="paragraph">
                <wp:posOffset>0</wp:posOffset>
              </wp:positionV>
              <wp:extent cx="4314825" cy="1825625"/>
              <wp:effectExtent l="0" t="0" r="9525" b="0"/>
              <wp:wrapTight wrapText="bothSides">
                <wp:wrapPolygon edited="0">
                  <wp:start x="9155" y="0"/>
                  <wp:lineTo x="6294" y="902"/>
                  <wp:lineTo x="2575" y="2930"/>
                  <wp:lineTo x="2575" y="4057"/>
                  <wp:lineTo x="191" y="7663"/>
                  <wp:lineTo x="191" y="15777"/>
                  <wp:lineTo x="1240" y="18482"/>
                  <wp:lineTo x="1621" y="18482"/>
                  <wp:lineTo x="1621" y="20736"/>
                  <wp:lineTo x="13160" y="21187"/>
                  <wp:lineTo x="19836" y="21187"/>
                  <wp:lineTo x="21075" y="15777"/>
                  <wp:lineTo x="21171" y="11270"/>
                  <wp:lineTo x="21552" y="7663"/>
                  <wp:lineTo x="18787" y="4057"/>
                  <wp:lineTo x="18882" y="2930"/>
                  <wp:lineTo x="14972" y="676"/>
                  <wp:lineTo x="12683" y="0"/>
                  <wp:lineTo x="9155" y="0"/>
                </wp:wrapPolygon>
              </wp:wrapTight>
              <wp:docPr id="16680676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67662" name="Picture 16680676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4825" cy="1825625"/>
                      </a:xfrm>
                      <a:prstGeom prst="rect">
                        <a:avLst/>
                      </a:prstGeom>
                    </pic:spPr>
                  </pic:pic>
                </a:graphicData>
              </a:graphic>
              <wp14:sizeRelH relativeFrom="page">
                <wp14:pctWidth>0</wp14:pctWidth>
              </wp14:sizeRelH>
              <wp14:sizeRelV relativeFrom="page">
                <wp14:pctHeight>0</wp14:pctHeight>
              </wp14:sizeRelV>
            </wp:anchor>
          </w:drawing>
        </w:r>
      </w:ins>
    </w:p>
    <w:p w14:paraId="42D107FB" w14:textId="39A816A3" w:rsidR="009625D6" w:rsidRPr="001A148D" w:rsidRDefault="009625D6">
      <w:pPr>
        <w:pStyle w:val="BodyText3"/>
        <w:ind w:left="-86" w:right="220"/>
        <w:jc w:val="center"/>
        <w:rPr>
          <w:rFonts w:ascii="Avenir Next LT Pro Demi" w:hAnsi="Avenir Next LT Pro Demi"/>
          <w:rPrChange w:id="1" w:author="Blosser, Megan" w:date="2026-07-17T10:35:00Z" w16du:dateUtc="2026-07-17T14:35:00Z">
            <w:rPr/>
          </w:rPrChange>
        </w:rPr>
        <w:pPrChange w:id="2" w:author="Blosser, Megan" w:date="2026-07-17T10:35:00Z" w16du:dateUtc="2026-07-17T14:35:00Z">
          <w:pPr>
            <w:pStyle w:val="BodyText3"/>
            <w:ind w:left="-86" w:right="220"/>
          </w:pPr>
        </w:pPrChange>
      </w:pPr>
      <w:r w:rsidRPr="001A148D">
        <w:rPr>
          <w:rFonts w:ascii="Avenir Next LT Pro Demi" w:hAnsi="Avenir Next LT Pro Demi"/>
          <w:sz w:val="140"/>
          <w:szCs w:val="140"/>
          <w:rPrChange w:id="3" w:author="Blosser, Megan" w:date="2026-07-17T10:36:00Z" w16du:dateUtc="2026-07-17T14:36:00Z">
            <w:rPr/>
          </w:rPrChange>
        </w:rPr>
        <w:t>20</w:t>
      </w:r>
      <w:r w:rsidR="0045423A" w:rsidRPr="001A148D">
        <w:rPr>
          <w:rFonts w:ascii="Avenir Next LT Pro Demi" w:hAnsi="Avenir Next LT Pro Demi"/>
          <w:sz w:val="140"/>
          <w:szCs w:val="140"/>
          <w:rPrChange w:id="4" w:author="Blosser, Megan" w:date="2026-07-17T10:36:00Z" w16du:dateUtc="2026-07-17T14:36:00Z">
            <w:rPr/>
          </w:rPrChange>
        </w:rPr>
        <w:t>2</w:t>
      </w:r>
      <w:ins w:id="5" w:author="Barker, Kim - KSBA" w:date="2026-06-04T13:39:00Z" w16du:dateUtc="2026-06-04T17:39:00Z">
        <w:r w:rsidR="00E9457F" w:rsidRPr="001A148D">
          <w:rPr>
            <w:rFonts w:ascii="Avenir Next LT Pro Demi" w:hAnsi="Avenir Next LT Pro Demi"/>
            <w:sz w:val="140"/>
            <w:szCs w:val="140"/>
            <w:rPrChange w:id="6" w:author="Blosser, Megan" w:date="2026-07-17T10:36:00Z" w16du:dateUtc="2026-07-17T14:36:00Z">
              <w:rPr/>
            </w:rPrChange>
          </w:rPr>
          <w:t>6</w:t>
        </w:r>
      </w:ins>
      <w:del w:id="7" w:author="Barker, Kim - KSBA" w:date="2026-06-04T13:39:00Z" w16du:dateUtc="2026-06-04T17:39:00Z">
        <w:r w:rsidR="00C55C8B" w:rsidRPr="001A148D" w:rsidDel="00E9457F">
          <w:rPr>
            <w:rFonts w:ascii="Avenir Next LT Pro Demi" w:hAnsi="Avenir Next LT Pro Demi"/>
            <w:sz w:val="140"/>
            <w:szCs w:val="140"/>
            <w:rPrChange w:id="8" w:author="Blosser, Megan" w:date="2026-07-17T10:36:00Z" w16du:dateUtc="2026-07-17T14:36:00Z">
              <w:rPr/>
            </w:rPrChange>
          </w:rPr>
          <w:delText>5</w:delText>
        </w:r>
      </w:del>
      <w:r w:rsidRPr="001A148D">
        <w:rPr>
          <w:rFonts w:ascii="Avenir Next LT Pro Demi" w:hAnsi="Avenir Next LT Pro Demi"/>
          <w:sz w:val="140"/>
          <w:szCs w:val="140"/>
          <w:rPrChange w:id="9" w:author="Blosser, Megan" w:date="2026-07-17T10:36:00Z" w16du:dateUtc="2026-07-17T14:36:00Z">
            <w:rPr/>
          </w:rPrChange>
        </w:rPr>
        <w:t xml:space="preserve"> - 20</w:t>
      </w:r>
      <w:r w:rsidR="005F1B3D" w:rsidRPr="001A148D">
        <w:rPr>
          <w:rFonts w:ascii="Avenir Next LT Pro Demi" w:hAnsi="Avenir Next LT Pro Demi"/>
          <w:sz w:val="140"/>
          <w:szCs w:val="140"/>
          <w:rPrChange w:id="10" w:author="Blosser, Megan" w:date="2026-07-17T10:36:00Z" w16du:dateUtc="2026-07-17T14:36:00Z">
            <w:rPr/>
          </w:rPrChange>
        </w:rPr>
        <w:t>2</w:t>
      </w:r>
      <w:ins w:id="11" w:author="Barker, Kim - KSBA" w:date="2026-06-04T13:39:00Z" w16du:dateUtc="2026-06-04T17:39:00Z">
        <w:r w:rsidR="00E9457F" w:rsidRPr="001A148D">
          <w:rPr>
            <w:rFonts w:ascii="Avenir Next LT Pro Demi" w:hAnsi="Avenir Next LT Pro Demi"/>
            <w:sz w:val="140"/>
            <w:szCs w:val="140"/>
            <w:rPrChange w:id="12" w:author="Blosser, Megan" w:date="2026-07-17T10:36:00Z" w16du:dateUtc="2026-07-17T14:36:00Z">
              <w:rPr/>
            </w:rPrChange>
          </w:rPr>
          <w:t>7</w:t>
        </w:r>
      </w:ins>
      <w:del w:id="13" w:author="Barker, Kim - KSBA" w:date="2026-06-04T13:39:00Z" w16du:dateUtc="2026-06-04T17:39:00Z">
        <w:r w:rsidR="00C55C8B" w:rsidRPr="001A148D" w:rsidDel="00E9457F">
          <w:rPr>
            <w:rFonts w:ascii="Avenir Next LT Pro Demi" w:hAnsi="Avenir Next LT Pro Demi"/>
            <w:sz w:val="140"/>
            <w:szCs w:val="140"/>
            <w:rPrChange w:id="14" w:author="Blosser, Megan" w:date="2026-07-17T10:36:00Z" w16du:dateUtc="2026-07-17T14:36:00Z">
              <w:rPr/>
            </w:rPrChange>
          </w:rPr>
          <w:delText>6</w:delText>
        </w:r>
      </w:del>
      <w:r w:rsidRPr="001A148D">
        <w:rPr>
          <w:rFonts w:ascii="Avenir Next LT Pro Demi" w:hAnsi="Avenir Next LT Pro Demi"/>
          <w:rPrChange w:id="15" w:author="Blosser, Megan" w:date="2026-07-17T10:35:00Z" w16du:dateUtc="2026-07-17T14:35:00Z">
            <w:rPr/>
          </w:rPrChange>
        </w:rPr>
        <w:t xml:space="preserve"> Employee Handbook</w:t>
      </w:r>
    </w:p>
    <w:p w14:paraId="682BF26F" w14:textId="77777777" w:rsidR="009625D6" w:rsidRPr="00FB64A0" w:rsidRDefault="009625D6">
      <w:pPr>
        <w:ind w:left="2340"/>
        <w:sectPr w:rsidR="009625D6" w:rsidRPr="00FB64A0" w:rsidSect="00B25CF4">
          <w:pgSz w:w="12240" w:h="15840" w:code="1"/>
          <w:pgMar w:top="1800" w:right="1195" w:bottom="1800" w:left="1195" w:header="965" w:footer="965" w:gutter="0"/>
          <w:pgNumType w:fmt="lowerRoman" w:start="1"/>
          <w:cols w:space="720"/>
          <w:titlePg/>
        </w:sectPr>
      </w:pPr>
    </w:p>
    <w:p w14:paraId="79008CC0" w14:textId="77777777" w:rsidR="009625D6" w:rsidRPr="001A148D" w:rsidRDefault="00F412D8">
      <w:pPr>
        <w:pStyle w:val="Subtitle"/>
        <w:rPr>
          <w:rFonts w:ascii="Avenir Next LT Pro" w:hAnsi="Avenir Next LT Pro"/>
          <w:rPrChange w:id="16" w:author="Blosser, Megan" w:date="2026-07-17T10:35:00Z" w16du:dateUtc="2026-07-17T14:35:00Z">
            <w:rPr/>
          </w:rPrChange>
        </w:rPr>
      </w:pPr>
      <w:r w:rsidRPr="001A148D">
        <w:rPr>
          <w:rFonts w:ascii="Avenir Next LT Pro" w:hAnsi="Avenir Next LT Pro"/>
          <w:rPrChange w:id="17" w:author="Blosser, Megan" w:date="2026-07-17T10:35:00Z" w16du:dateUtc="2026-07-17T14:35:00Z">
            <w:rPr/>
          </w:rPrChange>
        </w:rPr>
        <w:lastRenderedPageBreak/>
        <w:t>DAYTON INDEPENDENT s</w:t>
      </w:r>
      <w:r w:rsidR="009625D6" w:rsidRPr="001A148D">
        <w:rPr>
          <w:rFonts w:ascii="Avenir Next LT Pro" w:hAnsi="Avenir Next LT Pro"/>
          <w:rPrChange w:id="18" w:author="Blosser, Megan" w:date="2026-07-17T10:35:00Z" w16du:dateUtc="2026-07-17T14:35:00Z">
            <w:rPr/>
          </w:rPrChange>
        </w:rPr>
        <w:t>chools</w:t>
      </w:r>
    </w:p>
    <w:p w14:paraId="25248854" w14:textId="3D16CB3B" w:rsidR="009625D6" w:rsidRPr="001A148D" w:rsidRDefault="009625D6" w:rsidP="004E22CF">
      <w:pPr>
        <w:pStyle w:val="Title"/>
        <w:spacing w:after="5400"/>
        <w:rPr>
          <w:rFonts w:ascii="Avenir Next LT Pro" w:hAnsi="Avenir Next LT Pro"/>
          <w:rPrChange w:id="19" w:author="Blosser, Megan" w:date="2026-07-17T10:35:00Z" w16du:dateUtc="2026-07-17T14:35:00Z">
            <w:rPr/>
          </w:rPrChange>
        </w:rPr>
      </w:pPr>
      <w:r w:rsidRPr="001A148D">
        <w:rPr>
          <w:rFonts w:ascii="Avenir Next LT Pro" w:hAnsi="Avenir Next LT Pro"/>
          <w:rPrChange w:id="20" w:author="Blosser, Megan" w:date="2026-07-17T10:35:00Z" w16du:dateUtc="2026-07-17T14:35:00Z">
            <w:rPr/>
          </w:rPrChange>
        </w:rPr>
        <w:t>20</w:t>
      </w:r>
      <w:r w:rsidR="0045423A" w:rsidRPr="001A148D">
        <w:rPr>
          <w:rFonts w:ascii="Avenir Next LT Pro" w:hAnsi="Avenir Next LT Pro"/>
          <w:rPrChange w:id="21" w:author="Blosser, Megan" w:date="2026-07-17T10:35:00Z" w16du:dateUtc="2026-07-17T14:35:00Z">
            <w:rPr/>
          </w:rPrChange>
        </w:rPr>
        <w:t>2</w:t>
      </w:r>
      <w:ins w:id="22" w:author="Barker, Kim - KSBA" w:date="2026-06-04T13:39:00Z" w16du:dateUtc="2026-06-04T17:39:00Z">
        <w:r w:rsidR="00E9457F" w:rsidRPr="001A148D">
          <w:rPr>
            <w:rFonts w:ascii="Avenir Next LT Pro" w:hAnsi="Avenir Next LT Pro"/>
            <w:rPrChange w:id="23" w:author="Blosser, Megan" w:date="2026-07-17T10:35:00Z" w16du:dateUtc="2026-07-17T14:35:00Z">
              <w:rPr/>
            </w:rPrChange>
          </w:rPr>
          <w:t>6</w:t>
        </w:r>
      </w:ins>
      <w:del w:id="24" w:author="Barker, Kim - KSBA" w:date="2026-06-04T13:39:00Z" w16du:dateUtc="2026-06-04T17:39:00Z">
        <w:r w:rsidR="00C55C8B" w:rsidRPr="001A148D" w:rsidDel="00E9457F">
          <w:rPr>
            <w:rFonts w:ascii="Avenir Next LT Pro" w:hAnsi="Avenir Next LT Pro"/>
            <w:rPrChange w:id="25" w:author="Blosser, Megan" w:date="2026-07-17T10:35:00Z" w16du:dateUtc="2026-07-17T14:35:00Z">
              <w:rPr/>
            </w:rPrChange>
          </w:rPr>
          <w:delText>5</w:delText>
        </w:r>
      </w:del>
      <w:r w:rsidRPr="001A148D">
        <w:rPr>
          <w:rFonts w:ascii="Avenir Next LT Pro" w:hAnsi="Avenir Next LT Pro"/>
          <w:rPrChange w:id="26" w:author="Blosser, Megan" w:date="2026-07-17T10:35:00Z" w16du:dateUtc="2026-07-17T14:35:00Z">
            <w:rPr/>
          </w:rPrChange>
        </w:rPr>
        <w:t xml:space="preserve"> - 20</w:t>
      </w:r>
      <w:r w:rsidR="005F1B3D" w:rsidRPr="001A148D">
        <w:rPr>
          <w:rFonts w:ascii="Avenir Next LT Pro" w:hAnsi="Avenir Next LT Pro"/>
          <w:rPrChange w:id="27" w:author="Blosser, Megan" w:date="2026-07-17T10:35:00Z" w16du:dateUtc="2026-07-17T14:35:00Z">
            <w:rPr/>
          </w:rPrChange>
        </w:rPr>
        <w:t>2</w:t>
      </w:r>
      <w:ins w:id="28" w:author="Barker, Kim - KSBA" w:date="2026-06-04T13:39:00Z" w16du:dateUtc="2026-06-04T17:39:00Z">
        <w:r w:rsidR="00E9457F" w:rsidRPr="001A148D">
          <w:rPr>
            <w:rFonts w:ascii="Avenir Next LT Pro" w:hAnsi="Avenir Next LT Pro"/>
            <w:rPrChange w:id="29" w:author="Blosser, Megan" w:date="2026-07-17T10:35:00Z" w16du:dateUtc="2026-07-17T14:35:00Z">
              <w:rPr/>
            </w:rPrChange>
          </w:rPr>
          <w:t>7</w:t>
        </w:r>
      </w:ins>
      <w:del w:id="30" w:author="Barker, Kim - KSBA" w:date="2026-06-04T13:39:00Z" w16du:dateUtc="2026-06-04T17:39:00Z">
        <w:r w:rsidR="00C55C8B" w:rsidRPr="001A148D" w:rsidDel="00E9457F">
          <w:rPr>
            <w:rFonts w:ascii="Avenir Next LT Pro" w:hAnsi="Avenir Next LT Pro"/>
            <w:rPrChange w:id="31" w:author="Blosser, Megan" w:date="2026-07-17T10:35:00Z" w16du:dateUtc="2026-07-17T14:35:00Z">
              <w:rPr/>
            </w:rPrChange>
          </w:rPr>
          <w:delText>6</w:delText>
        </w:r>
      </w:del>
      <w:r w:rsidRPr="001A148D">
        <w:rPr>
          <w:rFonts w:ascii="Avenir Next LT Pro" w:hAnsi="Avenir Next LT Pro"/>
          <w:rPrChange w:id="32" w:author="Blosser, Megan" w:date="2026-07-17T10:35:00Z" w16du:dateUtc="2026-07-17T14:35:00Z">
            <w:rPr/>
          </w:rPrChange>
        </w:rPr>
        <w:t xml:space="preserve"> Employee Handbook</w:t>
      </w:r>
    </w:p>
    <w:p w14:paraId="058ECB9F" w14:textId="734AEE69" w:rsidR="009625D6" w:rsidRPr="001A148D" w:rsidRDefault="000F34C2">
      <w:pPr>
        <w:pStyle w:val="ReturnAddress"/>
        <w:rPr>
          <w:rFonts w:ascii="Avenir Next LT Pro Light" w:hAnsi="Avenir Next LT Pro Light"/>
          <w:sz w:val="24"/>
          <w:rPrChange w:id="33" w:author="Blosser, Megan" w:date="2026-07-17T10:36:00Z" w16du:dateUtc="2026-07-17T14:36:00Z">
            <w:rPr>
              <w:sz w:val="24"/>
            </w:rPr>
          </w:rPrChange>
        </w:rPr>
      </w:pPr>
      <w:r w:rsidRPr="001A148D">
        <w:rPr>
          <w:rFonts w:ascii="Avenir Next LT Pro Light" w:hAnsi="Avenir Next LT Pro Light"/>
          <w:sz w:val="24"/>
          <w:rPrChange w:id="34" w:author="Blosser, Megan" w:date="2026-07-17T10:36:00Z" w16du:dateUtc="2026-07-17T14:36:00Z">
            <w:rPr>
              <w:sz w:val="24"/>
            </w:rPr>
          </w:rPrChange>
        </w:rPr>
        <w:t>Rick Wolf</w:t>
      </w:r>
      <w:r w:rsidR="00F412D8" w:rsidRPr="001A148D">
        <w:rPr>
          <w:rFonts w:ascii="Avenir Next LT Pro Light" w:hAnsi="Avenir Next LT Pro Light"/>
          <w:sz w:val="24"/>
          <w:rPrChange w:id="35" w:author="Blosser, Megan" w:date="2026-07-17T10:36:00Z" w16du:dateUtc="2026-07-17T14:36:00Z">
            <w:rPr>
              <w:sz w:val="24"/>
            </w:rPr>
          </w:rPrChange>
        </w:rPr>
        <w:t xml:space="preserve">, </w:t>
      </w:r>
      <w:r w:rsidR="009625D6" w:rsidRPr="001A148D">
        <w:rPr>
          <w:rFonts w:ascii="Avenir Next LT Pro Light" w:hAnsi="Avenir Next LT Pro Light"/>
          <w:sz w:val="24"/>
          <w:rPrChange w:id="36" w:author="Blosser, Megan" w:date="2026-07-17T10:36:00Z" w16du:dateUtc="2026-07-17T14:36:00Z">
            <w:rPr>
              <w:sz w:val="24"/>
            </w:rPr>
          </w:rPrChange>
        </w:rPr>
        <w:t>Superintendent</w:t>
      </w:r>
    </w:p>
    <w:p w14:paraId="522642B7" w14:textId="77777777" w:rsidR="009625D6" w:rsidRPr="001A148D" w:rsidRDefault="00F412D8">
      <w:pPr>
        <w:pStyle w:val="ReturnAddress"/>
        <w:rPr>
          <w:rFonts w:ascii="Avenir Next LT Pro Light" w:hAnsi="Avenir Next LT Pro Light"/>
          <w:sz w:val="24"/>
          <w:rPrChange w:id="37" w:author="Blosser, Megan" w:date="2026-07-17T10:36:00Z" w16du:dateUtc="2026-07-17T14:36:00Z">
            <w:rPr>
              <w:sz w:val="24"/>
            </w:rPr>
          </w:rPrChange>
        </w:rPr>
      </w:pPr>
      <w:smartTag w:uri="urn:schemas-microsoft-com:office:smarttags" w:element="place">
        <w:smartTag w:uri="urn:schemas-microsoft-com:office:smarttags" w:element="City">
          <w:r w:rsidRPr="001A148D">
            <w:rPr>
              <w:rFonts w:ascii="Avenir Next LT Pro Light" w:hAnsi="Avenir Next LT Pro Light"/>
              <w:sz w:val="24"/>
              <w:rPrChange w:id="38" w:author="Blosser, Megan" w:date="2026-07-17T10:36:00Z" w16du:dateUtc="2026-07-17T14:36:00Z">
                <w:rPr>
                  <w:sz w:val="24"/>
                </w:rPr>
              </w:rPrChange>
            </w:rPr>
            <w:t>Dayton</w:t>
          </w:r>
        </w:smartTag>
      </w:smartTag>
      <w:r w:rsidRPr="001A148D">
        <w:rPr>
          <w:rFonts w:ascii="Avenir Next LT Pro Light" w:hAnsi="Avenir Next LT Pro Light"/>
          <w:sz w:val="24"/>
          <w:rPrChange w:id="39" w:author="Blosser, Megan" w:date="2026-07-17T10:36:00Z" w16du:dateUtc="2026-07-17T14:36:00Z">
            <w:rPr>
              <w:sz w:val="24"/>
            </w:rPr>
          </w:rPrChange>
        </w:rPr>
        <w:t xml:space="preserve"> Independent Board</w:t>
      </w:r>
      <w:r w:rsidR="009625D6" w:rsidRPr="001A148D">
        <w:rPr>
          <w:rFonts w:ascii="Avenir Next LT Pro Light" w:hAnsi="Avenir Next LT Pro Light"/>
          <w:sz w:val="24"/>
          <w:rPrChange w:id="40" w:author="Blosser, Megan" w:date="2026-07-17T10:36:00Z" w16du:dateUtc="2026-07-17T14:36:00Z">
            <w:rPr>
              <w:sz w:val="24"/>
            </w:rPr>
          </w:rPrChange>
        </w:rPr>
        <w:t xml:space="preserve"> of Education</w:t>
      </w:r>
    </w:p>
    <w:p w14:paraId="20DA49EA" w14:textId="77777777" w:rsidR="009625D6" w:rsidRPr="001A148D" w:rsidRDefault="00F412D8">
      <w:pPr>
        <w:pStyle w:val="ReturnAddress"/>
        <w:rPr>
          <w:rFonts w:ascii="Avenir Next LT Pro Light" w:hAnsi="Avenir Next LT Pro Light"/>
          <w:sz w:val="24"/>
          <w:rPrChange w:id="41" w:author="Blosser, Megan" w:date="2026-07-17T10:36:00Z" w16du:dateUtc="2026-07-17T14:36:00Z">
            <w:rPr>
              <w:sz w:val="24"/>
            </w:rPr>
          </w:rPrChange>
        </w:rPr>
      </w:pPr>
      <w:smartTag w:uri="urn:schemas-microsoft-com:office:smarttags" w:element="Street">
        <w:smartTag w:uri="urn:schemas-microsoft-com:office:smarttags" w:element="address">
          <w:r w:rsidRPr="001A148D">
            <w:rPr>
              <w:rFonts w:ascii="Avenir Next LT Pro Light" w:hAnsi="Avenir Next LT Pro Light"/>
              <w:sz w:val="24"/>
              <w:rPrChange w:id="42" w:author="Blosser, Megan" w:date="2026-07-17T10:36:00Z" w16du:dateUtc="2026-07-17T14:36:00Z">
                <w:rPr>
                  <w:sz w:val="24"/>
                </w:rPr>
              </w:rPrChange>
            </w:rPr>
            <w:t>200 Clay</w:t>
          </w:r>
          <w:r w:rsidR="009625D6" w:rsidRPr="001A148D">
            <w:rPr>
              <w:rFonts w:ascii="Avenir Next LT Pro Light" w:hAnsi="Avenir Next LT Pro Light"/>
              <w:sz w:val="24"/>
              <w:rPrChange w:id="43" w:author="Blosser, Megan" w:date="2026-07-17T10:36:00Z" w16du:dateUtc="2026-07-17T14:36:00Z">
                <w:rPr>
                  <w:sz w:val="24"/>
                </w:rPr>
              </w:rPrChange>
            </w:rPr>
            <w:t xml:space="preserve"> Street</w:t>
          </w:r>
        </w:smartTag>
      </w:smartTag>
    </w:p>
    <w:p w14:paraId="71524AE8" w14:textId="77777777" w:rsidR="009625D6" w:rsidRPr="001A148D" w:rsidRDefault="00F412D8">
      <w:pPr>
        <w:pStyle w:val="ReturnAddress"/>
        <w:rPr>
          <w:rFonts w:ascii="Avenir Next LT Pro Light" w:hAnsi="Avenir Next LT Pro Light"/>
          <w:sz w:val="24"/>
          <w:rPrChange w:id="44" w:author="Blosser, Megan" w:date="2026-07-17T10:36:00Z" w16du:dateUtc="2026-07-17T14:36:00Z">
            <w:rPr>
              <w:sz w:val="24"/>
            </w:rPr>
          </w:rPrChange>
        </w:rPr>
      </w:pPr>
      <w:smartTag w:uri="urn:schemas-microsoft-com:office:smarttags" w:element="place">
        <w:smartTag w:uri="urn:schemas-microsoft-com:office:smarttags" w:element="City">
          <w:r w:rsidRPr="001A148D">
            <w:rPr>
              <w:rFonts w:ascii="Avenir Next LT Pro Light" w:hAnsi="Avenir Next LT Pro Light"/>
              <w:sz w:val="24"/>
              <w:rPrChange w:id="45" w:author="Blosser, Megan" w:date="2026-07-17T10:36:00Z" w16du:dateUtc="2026-07-17T14:36:00Z">
                <w:rPr>
                  <w:sz w:val="24"/>
                </w:rPr>
              </w:rPrChange>
            </w:rPr>
            <w:t>Dayton</w:t>
          </w:r>
        </w:smartTag>
        <w:r w:rsidR="009625D6" w:rsidRPr="001A148D">
          <w:rPr>
            <w:rFonts w:ascii="Avenir Next LT Pro Light" w:hAnsi="Avenir Next LT Pro Light"/>
            <w:sz w:val="24"/>
            <w:rPrChange w:id="46" w:author="Blosser, Megan" w:date="2026-07-17T10:36:00Z" w16du:dateUtc="2026-07-17T14:36:00Z">
              <w:rPr>
                <w:sz w:val="24"/>
              </w:rPr>
            </w:rPrChange>
          </w:rPr>
          <w:t xml:space="preserve">, </w:t>
        </w:r>
        <w:smartTag w:uri="urn:schemas-microsoft-com:office:smarttags" w:element="State">
          <w:r w:rsidR="009625D6" w:rsidRPr="001A148D">
            <w:rPr>
              <w:rFonts w:ascii="Avenir Next LT Pro Light" w:hAnsi="Avenir Next LT Pro Light"/>
              <w:sz w:val="24"/>
              <w:rPrChange w:id="47" w:author="Blosser, Megan" w:date="2026-07-17T10:36:00Z" w16du:dateUtc="2026-07-17T14:36:00Z">
                <w:rPr>
                  <w:sz w:val="24"/>
                </w:rPr>
              </w:rPrChange>
            </w:rPr>
            <w:t>KY</w:t>
          </w:r>
        </w:smartTag>
        <w:r w:rsidR="009625D6" w:rsidRPr="001A148D">
          <w:rPr>
            <w:rFonts w:ascii="Avenir Next LT Pro Light" w:hAnsi="Avenir Next LT Pro Light"/>
            <w:sz w:val="24"/>
            <w:rPrChange w:id="48" w:author="Blosser, Megan" w:date="2026-07-17T10:36:00Z" w16du:dateUtc="2026-07-17T14:36:00Z">
              <w:rPr>
                <w:sz w:val="24"/>
              </w:rPr>
            </w:rPrChange>
          </w:rPr>
          <w:t xml:space="preserve"> </w:t>
        </w:r>
        <w:smartTag w:uri="urn:schemas-microsoft-com:office:smarttags" w:element="PostalCode">
          <w:r w:rsidRPr="001A148D">
            <w:rPr>
              <w:rFonts w:ascii="Avenir Next LT Pro Light" w:hAnsi="Avenir Next LT Pro Light"/>
              <w:sz w:val="24"/>
              <w:rPrChange w:id="49" w:author="Blosser, Megan" w:date="2026-07-17T10:36:00Z" w16du:dateUtc="2026-07-17T14:36:00Z">
                <w:rPr>
                  <w:sz w:val="24"/>
                </w:rPr>
              </w:rPrChange>
            </w:rPr>
            <w:t>41074</w:t>
          </w:r>
        </w:smartTag>
      </w:smartTag>
    </w:p>
    <w:p w14:paraId="7D108942" w14:textId="77777777" w:rsidR="009625D6" w:rsidRPr="001A148D" w:rsidRDefault="009625D6">
      <w:pPr>
        <w:pStyle w:val="ReturnAddress"/>
        <w:rPr>
          <w:rFonts w:ascii="Avenir Next LT Pro Light" w:hAnsi="Avenir Next LT Pro Light"/>
          <w:sz w:val="24"/>
          <w:rPrChange w:id="50" w:author="Blosser, Megan" w:date="2026-07-17T10:36:00Z" w16du:dateUtc="2026-07-17T14:36:00Z">
            <w:rPr>
              <w:sz w:val="24"/>
            </w:rPr>
          </w:rPrChange>
        </w:rPr>
      </w:pPr>
      <w:r w:rsidRPr="001A148D">
        <w:rPr>
          <w:rFonts w:ascii="Avenir Next LT Pro Light" w:hAnsi="Avenir Next LT Pro Light"/>
          <w:sz w:val="24"/>
          <w:rPrChange w:id="51" w:author="Blosser, Megan" w:date="2026-07-17T10:36:00Z" w16du:dateUtc="2026-07-17T14:36:00Z">
            <w:rPr>
              <w:sz w:val="24"/>
            </w:rPr>
          </w:rPrChange>
        </w:rPr>
        <w:t xml:space="preserve">Phone </w:t>
      </w:r>
      <w:r w:rsidR="00F412D8" w:rsidRPr="001A148D">
        <w:rPr>
          <w:rFonts w:ascii="Avenir Next LT Pro Light" w:hAnsi="Avenir Next LT Pro Light"/>
          <w:sz w:val="24"/>
          <w:rPrChange w:id="52" w:author="Blosser, Megan" w:date="2026-07-17T10:36:00Z" w16du:dateUtc="2026-07-17T14:36:00Z">
            <w:rPr>
              <w:sz w:val="24"/>
            </w:rPr>
          </w:rPrChange>
        </w:rPr>
        <w:t>859.491.6565</w:t>
      </w:r>
      <w:r w:rsidRPr="001A148D">
        <w:rPr>
          <w:rFonts w:ascii="Avenir Next LT Pro Light" w:hAnsi="Avenir Next LT Pro Light"/>
          <w:sz w:val="24"/>
          <w:rPrChange w:id="53" w:author="Blosser, Megan" w:date="2026-07-17T10:36:00Z" w16du:dateUtc="2026-07-17T14:36:00Z">
            <w:rPr>
              <w:sz w:val="24"/>
            </w:rPr>
          </w:rPrChange>
        </w:rPr>
        <w:t xml:space="preserve"> • Fax </w:t>
      </w:r>
      <w:r w:rsidR="00F412D8" w:rsidRPr="001A148D">
        <w:rPr>
          <w:rFonts w:ascii="Avenir Next LT Pro Light" w:hAnsi="Avenir Next LT Pro Light"/>
          <w:sz w:val="24"/>
          <w:rPrChange w:id="54" w:author="Blosser, Megan" w:date="2026-07-17T10:36:00Z" w16du:dateUtc="2026-07-17T14:36:00Z">
            <w:rPr>
              <w:sz w:val="24"/>
            </w:rPr>
          </w:rPrChange>
        </w:rPr>
        <w:t>859.292.3995</w:t>
      </w:r>
    </w:p>
    <w:p w14:paraId="7E6EA73A" w14:textId="77777777" w:rsidR="009625D6" w:rsidRPr="001A148D" w:rsidRDefault="00F412D8">
      <w:pPr>
        <w:pStyle w:val="ReturnAddress"/>
        <w:spacing w:after="120"/>
        <w:rPr>
          <w:rFonts w:ascii="Avenir Next LT Pro Light" w:hAnsi="Avenir Next LT Pro Light"/>
          <w:sz w:val="24"/>
          <w:rPrChange w:id="55" w:author="Blosser, Megan" w:date="2026-07-17T10:36:00Z" w16du:dateUtc="2026-07-17T14:36:00Z">
            <w:rPr>
              <w:sz w:val="24"/>
            </w:rPr>
          </w:rPrChange>
        </w:rPr>
      </w:pPr>
      <w:r w:rsidRPr="001A148D">
        <w:rPr>
          <w:rFonts w:ascii="Avenir Next LT Pro Light" w:hAnsi="Avenir Next LT Pro Light"/>
          <w:rPrChange w:id="56" w:author="Blosser, Megan" w:date="2026-07-17T10:36:00Z" w16du:dateUtc="2026-07-17T14:36:00Z">
            <w:rPr/>
          </w:rPrChange>
        </w:rPr>
        <w:fldChar w:fldCharType="begin"/>
      </w:r>
      <w:r w:rsidRPr="001A148D">
        <w:rPr>
          <w:rFonts w:ascii="Avenir Next LT Pro Light" w:hAnsi="Avenir Next LT Pro Light"/>
          <w:rPrChange w:id="57" w:author="Blosser, Megan" w:date="2026-07-17T10:36:00Z" w16du:dateUtc="2026-07-17T14:36:00Z">
            <w:rPr/>
          </w:rPrChange>
        </w:rPr>
        <w:instrText>HYPERLINK "http://www.dayton.kyschools.us"</w:instrText>
      </w:r>
      <w:r w:rsidRPr="0018298B">
        <w:rPr>
          <w:rFonts w:ascii="Avenir Next LT Pro Light" w:hAnsi="Avenir Next LT Pro Light"/>
        </w:rPr>
      </w:r>
      <w:r w:rsidRPr="001A148D">
        <w:rPr>
          <w:rFonts w:ascii="Avenir Next LT Pro Light" w:hAnsi="Avenir Next LT Pro Light"/>
          <w:rPrChange w:id="58" w:author="Blosser, Megan" w:date="2026-07-17T10:36:00Z" w16du:dateUtc="2026-07-17T14:36:00Z">
            <w:rPr/>
          </w:rPrChange>
        </w:rPr>
        <w:fldChar w:fldCharType="separate"/>
      </w:r>
      <w:r w:rsidRPr="001A148D">
        <w:rPr>
          <w:rStyle w:val="Hyperlink"/>
          <w:rFonts w:ascii="Avenir Next LT Pro Light" w:hAnsi="Avenir Next LT Pro Light"/>
          <w:sz w:val="24"/>
          <w:rPrChange w:id="59" w:author="Blosser, Megan" w:date="2026-07-17T10:36:00Z" w16du:dateUtc="2026-07-17T14:36:00Z">
            <w:rPr>
              <w:rStyle w:val="Hyperlink"/>
              <w:sz w:val="24"/>
            </w:rPr>
          </w:rPrChange>
        </w:rPr>
        <w:t>www.dayton.kyschools.us</w:t>
      </w:r>
      <w:r w:rsidRPr="001A148D">
        <w:rPr>
          <w:rFonts w:ascii="Avenir Next LT Pro Light" w:hAnsi="Avenir Next LT Pro Light"/>
          <w:rPrChange w:id="60" w:author="Blosser, Megan" w:date="2026-07-17T10:36:00Z" w16du:dateUtc="2026-07-17T14:36:00Z">
            <w:rPr/>
          </w:rPrChange>
        </w:rPr>
        <w:fldChar w:fldCharType="end"/>
      </w:r>
      <w:r w:rsidRPr="001A148D">
        <w:rPr>
          <w:rFonts w:ascii="Avenir Next LT Pro Light" w:hAnsi="Avenir Next LT Pro Light"/>
          <w:sz w:val="24"/>
          <w:rPrChange w:id="61" w:author="Blosser, Megan" w:date="2026-07-17T10:36:00Z" w16du:dateUtc="2026-07-17T14:36:00Z">
            <w:rPr>
              <w:sz w:val="24"/>
            </w:rPr>
          </w:rPrChange>
        </w:rPr>
        <w:t xml:space="preserve"> </w:t>
      </w:r>
    </w:p>
    <w:p w14:paraId="76125ED1" w14:textId="72857C74" w:rsidR="005F1B3D" w:rsidRPr="001A148D" w:rsidRDefault="005F1B3D" w:rsidP="005F1B3D">
      <w:pPr>
        <w:pStyle w:val="policytext"/>
        <w:pBdr>
          <w:top w:val="single" w:sz="4" w:space="1" w:color="auto"/>
          <w:left w:val="single" w:sz="4" w:space="4" w:color="auto"/>
          <w:bottom w:val="single" w:sz="4" w:space="1" w:color="auto"/>
          <w:right w:val="single" w:sz="4" w:space="4" w:color="auto"/>
        </w:pBdr>
        <w:spacing w:after="60"/>
        <w:rPr>
          <w:rStyle w:val="ksbanormal"/>
          <w:rFonts w:ascii="Avenir Next LT Pro Light" w:hAnsi="Avenir Next LT Pro Light"/>
          <w:rPrChange w:id="62" w:author="Blosser, Megan" w:date="2026-07-17T10:36:00Z" w16du:dateUtc="2026-07-17T14:36:00Z">
            <w:rPr>
              <w:rStyle w:val="ksbanormal"/>
              <w:rFonts w:ascii="Garamond" w:hAnsi="Garamond"/>
              <w:spacing w:val="-3"/>
            </w:rPr>
          </w:rPrChange>
        </w:rPr>
      </w:pPr>
      <w:r w:rsidRPr="001A148D">
        <w:rPr>
          <w:rFonts w:ascii="Avenir Next LT Pro Light" w:hAnsi="Avenir Next LT Pro Light"/>
          <w:bCs/>
          <w:rPrChange w:id="63" w:author="Blosser, Megan" w:date="2026-07-17T10:36:00Z" w16du:dateUtc="2026-07-17T14:36:00Z">
            <w:rPr>
              <w:rFonts w:ascii="Garamond" w:hAnsi="Garamond"/>
              <w:bCs/>
            </w:rPr>
          </w:rPrChange>
        </w:rPr>
        <w:t>As required by law, the Board of Education does not discriminate on the basis of race, color, national or ethnic origin, age, religion, sex</w:t>
      </w:r>
      <w:r w:rsidR="00AB693F" w:rsidRPr="001A148D">
        <w:rPr>
          <w:rFonts w:ascii="Avenir Next LT Pro Light" w:hAnsi="Avenir Next LT Pro Light"/>
          <w:bCs/>
          <w:rPrChange w:id="64" w:author="Blosser, Megan" w:date="2026-07-17T10:36:00Z" w16du:dateUtc="2026-07-17T14:36:00Z">
            <w:rPr>
              <w:rFonts w:ascii="Garamond" w:hAnsi="Garamond"/>
              <w:bCs/>
            </w:rPr>
          </w:rPrChange>
        </w:rPr>
        <w:t xml:space="preserve"> (including sexual orientation or gender identity)</w:t>
      </w:r>
      <w:r w:rsidRPr="001A148D">
        <w:rPr>
          <w:rFonts w:ascii="Avenir Next LT Pro Light" w:hAnsi="Avenir Next LT Pro Light"/>
          <w:bCs/>
          <w:rPrChange w:id="65" w:author="Blosser, Megan" w:date="2026-07-17T10:36:00Z" w16du:dateUtc="2026-07-17T14:36:00Z">
            <w:rPr>
              <w:rFonts w:ascii="Garamond" w:hAnsi="Garamond"/>
              <w:bCs/>
            </w:rPr>
          </w:rPrChange>
        </w:rPr>
        <w:t xml:space="preserve">, </w:t>
      </w:r>
      <w:r w:rsidRPr="001A148D">
        <w:rPr>
          <w:rStyle w:val="ksbanormal"/>
          <w:rFonts w:ascii="Avenir Next LT Pro Light" w:hAnsi="Avenir Next LT Pro Light"/>
          <w:rPrChange w:id="66" w:author="Blosser, Megan" w:date="2026-07-17T10:36:00Z" w16du:dateUtc="2026-07-17T14:36:00Z">
            <w:rPr>
              <w:rStyle w:val="ksbanormal"/>
              <w:rFonts w:ascii="Garamond" w:hAnsi="Garamond"/>
            </w:rPr>
          </w:rPrChange>
        </w:rPr>
        <w:t>genetic information,</w:t>
      </w:r>
      <w:r w:rsidRPr="001A148D">
        <w:rPr>
          <w:rFonts w:ascii="Avenir Next LT Pro Light" w:hAnsi="Avenir Next LT Pro Light"/>
          <w:bCs/>
          <w:rPrChange w:id="67" w:author="Blosser, Megan" w:date="2026-07-17T10:36:00Z" w16du:dateUtc="2026-07-17T14:36:00Z">
            <w:rPr>
              <w:rFonts w:ascii="Garamond" w:hAnsi="Garamond"/>
              <w:bCs/>
            </w:rPr>
          </w:rPrChange>
        </w:rPr>
        <w:t xml:space="preserve"> disability, or limitations related to pregnancy, childbirth, or related medical conditions in </w:t>
      </w:r>
      <w:r w:rsidRPr="001A148D">
        <w:rPr>
          <w:rStyle w:val="ksbanormal"/>
          <w:rFonts w:ascii="Avenir Next LT Pro Light" w:hAnsi="Avenir Next LT Pro Light"/>
          <w:rPrChange w:id="68" w:author="Blosser, Megan" w:date="2026-07-17T10:36:00Z" w16du:dateUtc="2026-07-17T14:36:00Z">
            <w:rPr>
              <w:rStyle w:val="ksbanormal"/>
              <w:rFonts w:ascii="Garamond" w:hAnsi="Garamond"/>
            </w:rPr>
          </w:rPrChange>
        </w:rPr>
        <w:t>its programs and activities and provides equal access to its facilities to the Boy Scouts and other designated youth groups.</w:t>
      </w:r>
    </w:p>
    <w:p w14:paraId="39CC76C8" w14:textId="77777777" w:rsidR="009625D6" w:rsidRPr="00FB64A0" w:rsidRDefault="009625D6">
      <w:pPr>
        <w:pStyle w:val="ReturnAddress"/>
        <w:rPr>
          <w:sz w:val="24"/>
        </w:rPr>
      </w:pPr>
    </w:p>
    <w:p w14:paraId="73F59E0F" w14:textId="77777777" w:rsidR="009625D6" w:rsidRPr="00FB64A0" w:rsidRDefault="009625D6">
      <w:pPr>
        <w:pStyle w:val="ReturnAddress"/>
        <w:sectPr w:rsidR="009625D6" w:rsidRPr="00FB64A0" w:rsidSect="00B25CF4">
          <w:pgSz w:w="12240" w:h="15840" w:code="1"/>
          <w:pgMar w:top="1800" w:right="1200" w:bottom="1800" w:left="1620" w:header="960" w:footer="960" w:gutter="0"/>
          <w:pgNumType w:fmt="lowerRoman" w:start="1"/>
          <w:cols w:space="720"/>
          <w:titlePg/>
        </w:sectPr>
      </w:pPr>
    </w:p>
    <w:p w14:paraId="30BDA9A0" w14:textId="77777777" w:rsidR="009625D6" w:rsidRPr="001A148D" w:rsidRDefault="009625D6">
      <w:pPr>
        <w:pStyle w:val="ChapterTitle"/>
        <w:tabs>
          <w:tab w:val="left" w:pos="1800"/>
        </w:tabs>
        <w:ind w:left="1620"/>
        <w:rPr>
          <w:rFonts w:ascii="Avenir Next LT Pro Demi" w:hAnsi="Avenir Next LT Pro Demi"/>
          <w:rPrChange w:id="69" w:author="Blosser, Megan" w:date="2026-07-17T10:37:00Z" w16du:dateUtc="2026-07-17T14:37:00Z">
            <w:rPr/>
          </w:rPrChange>
        </w:rPr>
      </w:pPr>
      <w:bookmarkStart w:id="70" w:name="_Toc478788736"/>
      <w:bookmarkStart w:id="71" w:name="_Toc478789092"/>
      <w:bookmarkStart w:id="72" w:name="_Toc478789158"/>
      <w:bookmarkStart w:id="73" w:name="_Toc479739447"/>
      <w:bookmarkStart w:id="74" w:name="_Toc479739563"/>
      <w:bookmarkStart w:id="75" w:name="_Toc479991161"/>
      <w:bookmarkStart w:id="76" w:name="_Toc479992769"/>
      <w:bookmarkStart w:id="77" w:name="_Toc480009412"/>
      <w:bookmarkStart w:id="78" w:name="_Toc480016000"/>
      <w:bookmarkStart w:id="79" w:name="_Toc480016058"/>
      <w:bookmarkStart w:id="80" w:name="_Toc480254684"/>
      <w:bookmarkStart w:id="81" w:name="_Toc480345518"/>
      <w:bookmarkStart w:id="82" w:name="_Toc480606702"/>
      <w:bookmarkStart w:id="83" w:name="_Toc480686126"/>
      <w:bookmarkStart w:id="84" w:name="_Toc483210468"/>
      <w:bookmarkStart w:id="85" w:name="_Toc231473901"/>
      <w:r w:rsidRPr="001A148D">
        <w:rPr>
          <w:rFonts w:ascii="Avenir Next LT Pro Demi" w:hAnsi="Avenir Next LT Pro Demi"/>
          <w:rPrChange w:id="86" w:author="Blosser, Megan" w:date="2026-07-17T10:37:00Z" w16du:dateUtc="2026-07-17T14:37:00Z">
            <w:rPr/>
          </w:rPrChange>
        </w:rPr>
        <w:lastRenderedPageBreak/>
        <w:t>Table of Contents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368DFD2" w14:textId="4E1D212D" w:rsidR="0026088A" w:rsidRPr="001A148D" w:rsidRDefault="009625D6">
      <w:pPr>
        <w:pStyle w:val="TOC1"/>
        <w:rPr>
          <w:rFonts w:ascii="Avenir Next LT Pro" w:eastAsiaTheme="minorEastAsia" w:hAnsi="Avenir Next LT Pro" w:cstheme="minorBidi"/>
          <w:kern w:val="2"/>
          <w14:ligatures w14:val="standardContextual"/>
          <w:rPrChange w:id="87"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cs="Arial"/>
          <w:b/>
          <w:bCs/>
          <w:caps/>
          <w:sz w:val="20"/>
          <w:rPrChange w:id="88" w:author="Blosser, Megan" w:date="2026-07-17T10:37:00Z" w16du:dateUtc="2026-07-17T14:37:00Z">
            <w:rPr>
              <w:rFonts w:ascii="Arial" w:hAnsi="Arial" w:cs="Arial"/>
              <w:b/>
              <w:bCs/>
              <w:caps/>
              <w:sz w:val="20"/>
            </w:rPr>
          </w:rPrChange>
        </w:rPr>
        <w:fldChar w:fldCharType="begin"/>
      </w:r>
      <w:r w:rsidRPr="001A148D">
        <w:rPr>
          <w:rFonts w:ascii="Avenir Next LT Pro" w:hAnsi="Avenir Next LT Pro" w:cs="Arial"/>
          <w:b/>
          <w:bCs/>
          <w:caps/>
          <w:sz w:val="20"/>
          <w:rPrChange w:id="89" w:author="Blosser, Megan" w:date="2026-07-17T10:37:00Z" w16du:dateUtc="2026-07-17T14:37:00Z">
            <w:rPr>
              <w:rFonts w:ascii="Arial" w:hAnsi="Arial" w:cs="Arial"/>
              <w:b/>
              <w:bCs/>
              <w:caps/>
              <w:sz w:val="20"/>
            </w:rPr>
          </w:rPrChange>
        </w:rPr>
        <w:instrText xml:space="preserve"> TOC \h \z \t "Heading 1,2,Heading 2,3,Chapter Title,1" </w:instrText>
      </w:r>
      <w:r w:rsidRPr="001A148D">
        <w:rPr>
          <w:rFonts w:ascii="Avenir Next LT Pro" w:hAnsi="Avenir Next LT Pro" w:cs="Arial"/>
          <w:b/>
          <w:bCs/>
          <w:caps/>
          <w:sz w:val="20"/>
          <w:rPrChange w:id="90" w:author="Blosser, Megan" w:date="2026-07-17T10:37:00Z" w16du:dateUtc="2026-07-17T14:37:00Z">
            <w:rPr>
              <w:rFonts w:ascii="Arial" w:hAnsi="Arial" w:cs="Arial"/>
              <w:b/>
              <w:bCs/>
              <w:caps/>
              <w:noProof w:val="0"/>
              <w:sz w:val="20"/>
            </w:rPr>
          </w:rPrChange>
        </w:rPr>
        <w:fldChar w:fldCharType="separate"/>
      </w:r>
      <w:r w:rsidR="0026088A" w:rsidRPr="001A148D">
        <w:rPr>
          <w:rFonts w:ascii="Avenir Next LT Pro" w:hAnsi="Avenir Next LT Pro"/>
          <w:rPrChange w:id="91" w:author="Blosser, Megan" w:date="2026-07-17T10:37:00Z" w16du:dateUtc="2026-07-17T14:37:00Z">
            <w:rPr/>
          </w:rPrChange>
        </w:rPr>
        <w:fldChar w:fldCharType="begin"/>
      </w:r>
      <w:r w:rsidR="0026088A" w:rsidRPr="001A148D">
        <w:rPr>
          <w:rFonts w:ascii="Avenir Next LT Pro" w:hAnsi="Avenir Next LT Pro"/>
          <w:rPrChange w:id="92" w:author="Blosser, Megan" w:date="2026-07-17T10:37:00Z" w16du:dateUtc="2026-07-17T14:37:00Z">
            <w:rPr/>
          </w:rPrChange>
        </w:rPr>
        <w:instrText>HYPERLINK \l "_Toc231473901"</w:instrText>
      </w:r>
      <w:r w:rsidR="0026088A" w:rsidRPr="0018298B">
        <w:rPr>
          <w:rFonts w:ascii="Avenir Next LT Pro" w:hAnsi="Avenir Next LT Pro"/>
        </w:rPr>
      </w:r>
      <w:r w:rsidR="0026088A" w:rsidRPr="001A148D">
        <w:rPr>
          <w:rFonts w:ascii="Avenir Next LT Pro" w:hAnsi="Avenir Next LT Pro"/>
          <w:rPrChange w:id="93" w:author="Blosser, Megan" w:date="2026-07-17T10:37:00Z" w16du:dateUtc="2026-07-17T14:37:00Z">
            <w:rPr/>
          </w:rPrChange>
        </w:rPr>
        <w:fldChar w:fldCharType="separate"/>
      </w:r>
      <w:r w:rsidR="0026088A" w:rsidRPr="001A148D">
        <w:rPr>
          <w:rStyle w:val="Hyperlink"/>
          <w:rFonts w:ascii="Avenir Next LT Pro" w:hAnsi="Avenir Next LT Pro"/>
          <w:rPrChange w:id="94" w:author="Blosser, Megan" w:date="2026-07-17T10:37:00Z" w16du:dateUtc="2026-07-17T14:37:00Z">
            <w:rPr>
              <w:rStyle w:val="Hyperlink"/>
            </w:rPr>
          </w:rPrChange>
        </w:rPr>
        <w:t>Table of Contents</w:t>
      </w:r>
      <w:r w:rsidR="0026088A" w:rsidRPr="001A148D">
        <w:rPr>
          <w:rFonts w:ascii="Avenir Next LT Pro" w:hAnsi="Avenir Next LT Pro"/>
          <w:webHidden/>
          <w:rPrChange w:id="95" w:author="Blosser, Megan" w:date="2026-07-17T10:37:00Z" w16du:dateUtc="2026-07-17T14:37:00Z">
            <w:rPr>
              <w:webHidden/>
            </w:rPr>
          </w:rPrChange>
        </w:rPr>
        <w:tab/>
      </w:r>
      <w:r w:rsidR="0026088A" w:rsidRPr="001A148D">
        <w:rPr>
          <w:rFonts w:ascii="Avenir Next LT Pro" w:hAnsi="Avenir Next LT Pro"/>
          <w:webHidden/>
          <w:rPrChange w:id="96" w:author="Blosser, Megan" w:date="2026-07-17T10:37:00Z" w16du:dateUtc="2026-07-17T14:37:00Z">
            <w:rPr>
              <w:webHidden/>
            </w:rPr>
          </w:rPrChange>
        </w:rPr>
        <w:fldChar w:fldCharType="begin"/>
      </w:r>
      <w:r w:rsidR="0026088A" w:rsidRPr="001A148D">
        <w:rPr>
          <w:rFonts w:ascii="Avenir Next LT Pro" w:hAnsi="Avenir Next LT Pro"/>
          <w:webHidden/>
          <w:rPrChange w:id="97" w:author="Blosser, Megan" w:date="2026-07-17T10:37:00Z" w16du:dateUtc="2026-07-17T14:37:00Z">
            <w:rPr>
              <w:webHidden/>
            </w:rPr>
          </w:rPrChange>
        </w:rPr>
        <w:instrText xml:space="preserve"> PAGEREF _Toc231473901 \h </w:instrText>
      </w:r>
      <w:r w:rsidR="0026088A" w:rsidRPr="0018298B">
        <w:rPr>
          <w:rFonts w:ascii="Avenir Next LT Pro" w:hAnsi="Avenir Next LT Pro"/>
          <w:webHidden/>
        </w:rPr>
      </w:r>
      <w:r w:rsidR="0026088A" w:rsidRPr="001A148D">
        <w:rPr>
          <w:rFonts w:ascii="Avenir Next LT Pro" w:hAnsi="Avenir Next LT Pro"/>
          <w:webHidden/>
          <w:rPrChange w:id="98" w:author="Blosser, Megan" w:date="2026-07-17T10:37:00Z" w16du:dateUtc="2026-07-17T14:37:00Z">
            <w:rPr>
              <w:webHidden/>
            </w:rPr>
          </w:rPrChange>
        </w:rPr>
        <w:fldChar w:fldCharType="separate"/>
      </w:r>
      <w:r w:rsidR="0026088A" w:rsidRPr="001A148D">
        <w:rPr>
          <w:rFonts w:ascii="Avenir Next LT Pro" w:hAnsi="Avenir Next LT Pro"/>
          <w:webHidden/>
          <w:rPrChange w:id="99" w:author="Blosser, Megan" w:date="2026-07-17T10:37:00Z" w16du:dateUtc="2026-07-17T14:37:00Z">
            <w:rPr>
              <w:webHidden/>
            </w:rPr>
          </w:rPrChange>
        </w:rPr>
        <w:t>i</w:t>
      </w:r>
      <w:r w:rsidR="0026088A" w:rsidRPr="001A148D">
        <w:rPr>
          <w:rFonts w:ascii="Avenir Next LT Pro" w:hAnsi="Avenir Next LT Pro"/>
          <w:webHidden/>
          <w:rPrChange w:id="100" w:author="Blosser, Megan" w:date="2026-07-17T10:37:00Z" w16du:dateUtc="2026-07-17T14:37:00Z">
            <w:rPr>
              <w:webHidden/>
            </w:rPr>
          </w:rPrChange>
        </w:rPr>
        <w:fldChar w:fldCharType="end"/>
      </w:r>
      <w:r w:rsidR="0026088A" w:rsidRPr="001A148D">
        <w:rPr>
          <w:rFonts w:ascii="Avenir Next LT Pro" w:hAnsi="Avenir Next LT Pro"/>
          <w:rPrChange w:id="101" w:author="Blosser, Megan" w:date="2026-07-17T10:37:00Z" w16du:dateUtc="2026-07-17T14:37:00Z">
            <w:rPr/>
          </w:rPrChange>
        </w:rPr>
        <w:fldChar w:fldCharType="end"/>
      </w:r>
    </w:p>
    <w:p w14:paraId="695F344F" w14:textId="52793C04" w:rsidR="0026088A" w:rsidRPr="001A148D" w:rsidRDefault="0026088A">
      <w:pPr>
        <w:pStyle w:val="TOC1"/>
        <w:rPr>
          <w:rFonts w:ascii="Avenir Next LT Pro" w:eastAsiaTheme="minorEastAsia" w:hAnsi="Avenir Next LT Pro" w:cstheme="minorBidi"/>
          <w:kern w:val="2"/>
          <w14:ligatures w14:val="standardContextual"/>
          <w:rPrChange w:id="102"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103" w:author="Blosser, Megan" w:date="2026-07-17T10:37:00Z" w16du:dateUtc="2026-07-17T14:37:00Z">
            <w:rPr/>
          </w:rPrChange>
        </w:rPr>
        <w:fldChar w:fldCharType="begin"/>
      </w:r>
      <w:r w:rsidRPr="001A148D">
        <w:rPr>
          <w:rFonts w:ascii="Avenir Next LT Pro" w:hAnsi="Avenir Next LT Pro"/>
          <w:rPrChange w:id="104" w:author="Blosser, Megan" w:date="2026-07-17T10:37:00Z" w16du:dateUtc="2026-07-17T14:37:00Z">
            <w:rPr/>
          </w:rPrChange>
        </w:rPr>
        <w:instrText>HYPERLINK \l "_Toc231473902"</w:instrText>
      </w:r>
      <w:r w:rsidRPr="0018298B">
        <w:rPr>
          <w:rFonts w:ascii="Avenir Next LT Pro" w:hAnsi="Avenir Next LT Pro"/>
        </w:rPr>
      </w:r>
      <w:r w:rsidRPr="001A148D">
        <w:rPr>
          <w:rFonts w:ascii="Avenir Next LT Pro" w:hAnsi="Avenir Next LT Pro"/>
          <w:rPrChange w:id="105" w:author="Blosser, Megan" w:date="2026-07-17T10:37:00Z" w16du:dateUtc="2026-07-17T14:37:00Z">
            <w:rPr/>
          </w:rPrChange>
        </w:rPr>
        <w:fldChar w:fldCharType="separate"/>
      </w:r>
      <w:r w:rsidRPr="001A148D">
        <w:rPr>
          <w:rStyle w:val="Hyperlink"/>
          <w:rFonts w:ascii="Avenir Next LT Pro" w:hAnsi="Avenir Next LT Pro"/>
          <w:rPrChange w:id="106" w:author="Blosser, Megan" w:date="2026-07-17T10:37:00Z" w16du:dateUtc="2026-07-17T14:37:00Z">
            <w:rPr>
              <w:rStyle w:val="Hyperlink"/>
            </w:rPr>
          </w:rPrChange>
        </w:rPr>
        <w:t>Introduction</w:t>
      </w:r>
      <w:r w:rsidRPr="001A148D">
        <w:rPr>
          <w:rFonts w:ascii="Avenir Next LT Pro" w:hAnsi="Avenir Next LT Pro"/>
          <w:webHidden/>
          <w:rPrChange w:id="107" w:author="Blosser, Megan" w:date="2026-07-17T10:37:00Z" w16du:dateUtc="2026-07-17T14:37:00Z">
            <w:rPr>
              <w:webHidden/>
            </w:rPr>
          </w:rPrChange>
        </w:rPr>
        <w:tab/>
      </w:r>
      <w:r w:rsidRPr="001A148D">
        <w:rPr>
          <w:rFonts w:ascii="Avenir Next LT Pro" w:hAnsi="Avenir Next LT Pro"/>
          <w:webHidden/>
          <w:rPrChange w:id="108" w:author="Blosser, Megan" w:date="2026-07-17T10:37:00Z" w16du:dateUtc="2026-07-17T14:37:00Z">
            <w:rPr>
              <w:webHidden/>
            </w:rPr>
          </w:rPrChange>
        </w:rPr>
        <w:fldChar w:fldCharType="begin"/>
      </w:r>
      <w:r w:rsidRPr="001A148D">
        <w:rPr>
          <w:rFonts w:ascii="Avenir Next LT Pro" w:hAnsi="Avenir Next LT Pro"/>
          <w:webHidden/>
          <w:rPrChange w:id="109" w:author="Blosser, Megan" w:date="2026-07-17T10:37:00Z" w16du:dateUtc="2026-07-17T14:37:00Z">
            <w:rPr>
              <w:webHidden/>
            </w:rPr>
          </w:rPrChange>
        </w:rPr>
        <w:instrText xml:space="preserve"> PAGEREF _Toc231473902 \h </w:instrText>
      </w:r>
      <w:r w:rsidRPr="0018298B">
        <w:rPr>
          <w:rFonts w:ascii="Avenir Next LT Pro" w:hAnsi="Avenir Next LT Pro"/>
          <w:webHidden/>
        </w:rPr>
      </w:r>
      <w:r w:rsidRPr="001A148D">
        <w:rPr>
          <w:rFonts w:ascii="Avenir Next LT Pro" w:hAnsi="Avenir Next LT Pro"/>
          <w:webHidden/>
          <w:rPrChange w:id="110" w:author="Blosser, Megan" w:date="2026-07-17T10:37:00Z" w16du:dateUtc="2026-07-17T14:37:00Z">
            <w:rPr>
              <w:webHidden/>
            </w:rPr>
          </w:rPrChange>
        </w:rPr>
        <w:fldChar w:fldCharType="separate"/>
      </w:r>
      <w:r w:rsidRPr="001A148D">
        <w:rPr>
          <w:rFonts w:ascii="Avenir Next LT Pro" w:hAnsi="Avenir Next LT Pro"/>
          <w:webHidden/>
          <w:rPrChange w:id="111" w:author="Blosser, Megan" w:date="2026-07-17T10:37:00Z" w16du:dateUtc="2026-07-17T14:37:00Z">
            <w:rPr>
              <w:webHidden/>
            </w:rPr>
          </w:rPrChange>
        </w:rPr>
        <w:t>1</w:t>
      </w:r>
      <w:r w:rsidRPr="001A148D">
        <w:rPr>
          <w:rFonts w:ascii="Avenir Next LT Pro" w:hAnsi="Avenir Next LT Pro"/>
          <w:webHidden/>
          <w:rPrChange w:id="112" w:author="Blosser, Megan" w:date="2026-07-17T10:37:00Z" w16du:dateUtc="2026-07-17T14:37:00Z">
            <w:rPr>
              <w:webHidden/>
            </w:rPr>
          </w:rPrChange>
        </w:rPr>
        <w:fldChar w:fldCharType="end"/>
      </w:r>
      <w:r w:rsidRPr="001A148D">
        <w:rPr>
          <w:rFonts w:ascii="Avenir Next LT Pro" w:hAnsi="Avenir Next LT Pro"/>
          <w:rPrChange w:id="113" w:author="Blosser, Megan" w:date="2026-07-17T10:37:00Z" w16du:dateUtc="2026-07-17T14:37:00Z">
            <w:rPr/>
          </w:rPrChange>
        </w:rPr>
        <w:fldChar w:fldCharType="end"/>
      </w:r>
    </w:p>
    <w:p w14:paraId="04669D4F" w14:textId="787CC46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5" w:author="Blosser, Megan" w:date="2026-07-17T10:37:00Z" w16du:dateUtc="2026-07-17T14:37:00Z">
            <w:rPr/>
          </w:rPrChange>
        </w:rPr>
        <w:fldChar w:fldCharType="begin"/>
      </w:r>
      <w:r w:rsidRPr="001A148D">
        <w:rPr>
          <w:rFonts w:ascii="Avenir Next LT Pro" w:hAnsi="Avenir Next LT Pro"/>
          <w:rPrChange w:id="116" w:author="Blosser, Megan" w:date="2026-07-17T10:37:00Z" w16du:dateUtc="2026-07-17T14:37:00Z">
            <w:rPr/>
          </w:rPrChange>
        </w:rPr>
        <w:instrText>HYPERLINK \l "_Toc231473903"</w:instrText>
      </w:r>
      <w:r w:rsidRPr="0018298B">
        <w:rPr>
          <w:rFonts w:ascii="Avenir Next LT Pro" w:hAnsi="Avenir Next LT Pro"/>
        </w:rPr>
      </w:r>
      <w:r w:rsidRPr="001A148D">
        <w:rPr>
          <w:rFonts w:ascii="Avenir Next LT Pro" w:hAnsi="Avenir Next LT Pro"/>
          <w:rPrChange w:id="117" w:author="Blosser, Megan" w:date="2026-07-17T10:37:00Z" w16du:dateUtc="2026-07-17T14:37:00Z">
            <w:rPr/>
          </w:rPrChange>
        </w:rPr>
        <w:fldChar w:fldCharType="separate"/>
      </w:r>
      <w:r w:rsidRPr="001A148D">
        <w:rPr>
          <w:rStyle w:val="Hyperlink"/>
          <w:rFonts w:ascii="Avenir Next LT Pro" w:hAnsi="Avenir Next LT Pro"/>
          <w:rPrChange w:id="118" w:author="Blosser, Megan" w:date="2026-07-17T10:37:00Z" w16du:dateUtc="2026-07-17T14:37:00Z">
            <w:rPr>
              <w:rStyle w:val="Hyperlink"/>
            </w:rPr>
          </w:rPrChange>
        </w:rPr>
        <w:t>Welcome</w:t>
      </w:r>
      <w:r w:rsidRPr="001A148D">
        <w:rPr>
          <w:rFonts w:ascii="Avenir Next LT Pro" w:hAnsi="Avenir Next LT Pro"/>
          <w:webHidden/>
          <w:rPrChange w:id="119" w:author="Blosser, Megan" w:date="2026-07-17T10:37:00Z" w16du:dateUtc="2026-07-17T14:37:00Z">
            <w:rPr>
              <w:webHidden/>
            </w:rPr>
          </w:rPrChange>
        </w:rPr>
        <w:tab/>
      </w:r>
      <w:r w:rsidRPr="001A148D">
        <w:rPr>
          <w:rFonts w:ascii="Avenir Next LT Pro" w:hAnsi="Avenir Next LT Pro"/>
          <w:webHidden/>
          <w:rPrChange w:id="120" w:author="Blosser, Megan" w:date="2026-07-17T10:37:00Z" w16du:dateUtc="2026-07-17T14:37:00Z">
            <w:rPr>
              <w:webHidden/>
            </w:rPr>
          </w:rPrChange>
        </w:rPr>
        <w:fldChar w:fldCharType="begin"/>
      </w:r>
      <w:r w:rsidRPr="001A148D">
        <w:rPr>
          <w:rFonts w:ascii="Avenir Next LT Pro" w:hAnsi="Avenir Next LT Pro"/>
          <w:webHidden/>
          <w:rPrChange w:id="121" w:author="Blosser, Megan" w:date="2026-07-17T10:37:00Z" w16du:dateUtc="2026-07-17T14:37:00Z">
            <w:rPr>
              <w:webHidden/>
            </w:rPr>
          </w:rPrChange>
        </w:rPr>
        <w:instrText xml:space="preserve"> PAGEREF _Toc231473903 \h </w:instrText>
      </w:r>
      <w:r w:rsidRPr="0018298B">
        <w:rPr>
          <w:rFonts w:ascii="Avenir Next LT Pro" w:hAnsi="Avenir Next LT Pro"/>
          <w:webHidden/>
        </w:rPr>
      </w:r>
      <w:r w:rsidRPr="001A148D">
        <w:rPr>
          <w:rFonts w:ascii="Avenir Next LT Pro" w:hAnsi="Avenir Next LT Pro"/>
          <w:webHidden/>
          <w:rPrChange w:id="122" w:author="Blosser, Megan" w:date="2026-07-17T10:37:00Z" w16du:dateUtc="2026-07-17T14:37:00Z">
            <w:rPr>
              <w:webHidden/>
            </w:rPr>
          </w:rPrChange>
        </w:rPr>
        <w:fldChar w:fldCharType="separate"/>
      </w:r>
      <w:r w:rsidRPr="001A148D">
        <w:rPr>
          <w:rFonts w:ascii="Avenir Next LT Pro" w:hAnsi="Avenir Next LT Pro"/>
          <w:webHidden/>
          <w:rPrChange w:id="123" w:author="Blosser, Megan" w:date="2026-07-17T10:37:00Z" w16du:dateUtc="2026-07-17T14:37:00Z">
            <w:rPr>
              <w:webHidden/>
            </w:rPr>
          </w:rPrChange>
        </w:rPr>
        <w:t>1</w:t>
      </w:r>
      <w:r w:rsidRPr="001A148D">
        <w:rPr>
          <w:rFonts w:ascii="Avenir Next LT Pro" w:hAnsi="Avenir Next LT Pro"/>
          <w:webHidden/>
          <w:rPrChange w:id="124" w:author="Blosser, Megan" w:date="2026-07-17T10:37:00Z" w16du:dateUtc="2026-07-17T14:37:00Z">
            <w:rPr>
              <w:webHidden/>
            </w:rPr>
          </w:rPrChange>
        </w:rPr>
        <w:fldChar w:fldCharType="end"/>
      </w:r>
      <w:r w:rsidRPr="001A148D">
        <w:rPr>
          <w:rFonts w:ascii="Avenir Next LT Pro" w:hAnsi="Avenir Next LT Pro"/>
          <w:rPrChange w:id="125" w:author="Blosser, Megan" w:date="2026-07-17T10:37:00Z" w16du:dateUtc="2026-07-17T14:37:00Z">
            <w:rPr/>
          </w:rPrChange>
        </w:rPr>
        <w:fldChar w:fldCharType="end"/>
      </w:r>
    </w:p>
    <w:p w14:paraId="6FAD94AC" w14:textId="0F60578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7" w:author="Blosser, Megan" w:date="2026-07-17T10:37:00Z" w16du:dateUtc="2026-07-17T14:37:00Z">
            <w:rPr/>
          </w:rPrChange>
        </w:rPr>
        <w:fldChar w:fldCharType="begin"/>
      </w:r>
      <w:r w:rsidRPr="001A148D">
        <w:rPr>
          <w:rFonts w:ascii="Avenir Next LT Pro" w:hAnsi="Avenir Next LT Pro"/>
          <w:rPrChange w:id="128" w:author="Blosser, Megan" w:date="2026-07-17T10:37:00Z" w16du:dateUtc="2026-07-17T14:37:00Z">
            <w:rPr/>
          </w:rPrChange>
        </w:rPr>
        <w:instrText>HYPERLINK \l "_Toc231473904"</w:instrText>
      </w:r>
      <w:r w:rsidRPr="0018298B">
        <w:rPr>
          <w:rFonts w:ascii="Avenir Next LT Pro" w:hAnsi="Avenir Next LT Pro"/>
        </w:rPr>
      </w:r>
      <w:r w:rsidRPr="001A148D">
        <w:rPr>
          <w:rFonts w:ascii="Avenir Next LT Pro" w:hAnsi="Avenir Next LT Pro"/>
          <w:rPrChange w:id="129" w:author="Blosser, Megan" w:date="2026-07-17T10:37:00Z" w16du:dateUtc="2026-07-17T14:37:00Z">
            <w:rPr/>
          </w:rPrChange>
        </w:rPr>
        <w:fldChar w:fldCharType="separate"/>
      </w:r>
      <w:r w:rsidRPr="001A148D">
        <w:rPr>
          <w:rStyle w:val="Hyperlink"/>
          <w:rFonts w:ascii="Avenir Next LT Pro" w:hAnsi="Avenir Next LT Pro"/>
          <w:rPrChange w:id="130" w:author="Blosser, Megan" w:date="2026-07-17T10:37:00Z" w16du:dateUtc="2026-07-17T14:37:00Z">
            <w:rPr>
              <w:rStyle w:val="Hyperlink"/>
            </w:rPr>
          </w:rPrChange>
        </w:rPr>
        <w:t>District Mission</w:t>
      </w:r>
      <w:r w:rsidRPr="001A148D">
        <w:rPr>
          <w:rFonts w:ascii="Avenir Next LT Pro" w:hAnsi="Avenir Next LT Pro"/>
          <w:webHidden/>
          <w:rPrChange w:id="131" w:author="Blosser, Megan" w:date="2026-07-17T10:37:00Z" w16du:dateUtc="2026-07-17T14:37:00Z">
            <w:rPr>
              <w:webHidden/>
            </w:rPr>
          </w:rPrChange>
        </w:rPr>
        <w:tab/>
      </w:r>
      <w:r w:rsidRPr="001A148D">
        <w:rPr>
          <w:rFonts w:ascii="Avenir Next LT Pro" w:hAnsi="Avenir Next LT Pro"/>
          <w:webHidden/>
          <w:rPrChange w:id="132" w:author="Blosser, Megan" w:date="2026-07-17T10:37:00Z" w16du:dateUtc="2026-07-17T14:37:00Z">
            <w:rPr>
              <w:webHidden/>
            </w:rPr>
          </w:rPrChange>
        </w:rPr>
        <w:fldChar w:fldCharType="begin"/>
      </w:r>
      <w:r w:rsidRPr="001A148D">
        <w:rPr>
          <w:rFonts w:ascii="Avenir Next LT Pro" w:hAnsi="Avenir Next LT Pro"/>
          <w:webHidden/>
          <w:rPrChange w:id="133" w:author="Blosser, Megan" w:date="2026-07-17T10:37:00Z" w16du:dateUtc="2026-07-17T14:37:00Z">
            <w:rPr>
              <w:webHidden/>
            </w:rPr>
          </w:rPrChange>
        </w:rPr>
        <w:instrText xml:space="preserve"> PAGEREF _Toc231473904 \h </w:instrText>
      </w:r>
      <w:r w:rsidRPr="0018298B">
        <w:rPr>
          <w:rFonts w:ascii="Avenir Next LT Pro" w:hAnsi="Avenir Next LT Pro"/>
          <w:webHidden/>
        </w:rPr>
      </w:r>
      <w:r w:rsidRPr="001A148D">
        <w:rPr>
          <w:rFonts w:ascii="Avenir Next LT Pro" w:hAnsi="Avenir Next LT Pro"/>
          <w:webHidden/>
          <w:rPrChange w:id="134" w:author="Blosser, Megan" w:date="2026-07-17T10:37:00Z" w16du:dateUtc="2026-07-17T14:37:00Z">
            <w:rPr>
              <w:webHidden/>
            </w:rPr>
          </w:rPrChange>
        </w:rPr>
        <w:fldChar w:fldCharType="separate"/>
      </w:r>
      <w:r w:rsidRPr="001A148D">
        <w:rPr>
          <w:rFonts w:ascii="Avenir Next LT Pro" w:hAnsi="Avenir Next LT Pro"/>
          <w:webHidden/>
          <w:rPrChange w:id="135" w:author="Blosser, Megan" w:date="2026-07-17T10:37:00Z" w16du:dateUtc="2026-07-17T14:37:00Z">
            <w:rPr>
              <w:webHidden/>
            </w:rPr>
          </w:rPrChange>
        </w:rPr>
        <w:t>2</w:t>
      </w:r>
      <w:r w:rsidRPr="001A148D">
        <w:rPr>
          <w:rFonts w:ascii="Avenir Next LT Pro" w:hAnsi="Avenir Next LT Pro"/>
          <w:webHidden/>
          <w:rPrChange w:id="136" w:author="Blosser, Megan" w:date="2026-07-17T10:37:00Z" w16du:dateUtc="2026-07-17T14:37:00Z">
            <w:rPr>
              <w:webHidden/>
            </w:rPr>
          </w:rPrChange>
        </w:rPr>
        <w:fldChar w:fldCharType="end"/>
      </w:r>
      <w:r w:rsidRPr="001A148D">
        <w:rPr>
          <w:rFonts w:ascii="Avenir Next LT Pro" w:hAnsi="Avenir Next LT Pro"/>
          <w:rPrChange w:id="137" w:author="Blosser, Megan" w:date="2026-07-17T10:37:00Z" w16du:dateUtc="2026-07-17T14:37:00Z">
            <w:rPr/>
          </w:rPrChange>
        </w:rPr>
        <w:fldChar w:fldCharType="end"/>
      </w:r>
    </w:p>
    <w:p w14:paraId="712D746E" w14:textId="66EE0A6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3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39" w:author="Blosser, Megan" w:date="2026-07-17T10:37:00Z" w16du:dateUtc="2026-07-17T14:37:00Z">
            <w:rPr/>
          </w:rPrChange>
        </w:rPr>
        <w:fldChar w:fldCharType="begin"/>
      </w:r>
      <w:r w:rsidRPr="001A148D">
        <w:rPr>
          <w:rFonts w:ascii="Avenir Next LT Pro" w:hAnsi="Avenir Next LT Pro"/>
          <w:rPrChange w:id="140" w:author="Blosser, Megan" w:date="2026-07-17T10:37:00Z" w16du:dateUtc="2026-07-17T14:37:00Z">
            <w:rPr/>
          </w:rPrChange>
        </w:rPr>
        <w:instrText>HYPERLINK \l "_Toc231473905"</w:instrText>
      </w:r>
      <w:r w:rsidRPr="0018298B">
        <w:rPr>
          <w:rFonts w:ascii="Avenir Next LT Pro" w:hAnsi="Avenir Next LT Pro"/>
        </w:rPr>
      </w:r>
      <w:r w:rsidRPr="001A148D">
        <w:rPr>
          <w:rFonts w:ascii="Avenir Next LT Pro" w:hAnsi="Avenir Next LT Pro"/>
          <w:rPrChange w:id="141" w:author="Blosser, Megan" w:date="2026-07-17T10:37:00Z" w16du:dateUtc="2026-07-17T14:37:00Z">
            <w:rPr/>
          </w:rPrChange>
        </w:rPr>
        <w:fldChar w:fldCharType="separate"/>
      </w:r>
      <w:r w:rsidRPr="001A148D">
        <w:rPr>
          <w:rStyle w:val="Hyperlink"/>
          <w:rFonts w:ascii="Avenir Next LT Pro" w:hAnsi="Avenir Next LT Pro"/>
          <w:rPrChange w:id="142" w:author="Blosser, Megan" w:date="2026-07-17T10:37:00Z" w16du:dateUtc="2026-07-17T14:37:00Z">
            <w:rPr>
              <w:rStyle w:val="Hyperlink"/>
            </w:rPr>
          </w:rPrChange>
        </w:rPr>
        <w:t>Future Policy Changes</w:t>
      </w:r>
      <w:r w:rsidRPr="001A148D">
        <w:rPr>
          <w:rFonts w:ascii="Avenir Next LT Pro" w:hAnsi="Avenir Next LT Pro"/>
          <w:webHidden/>
          <w:rPrChange w:id="143" w:author="Blosser, Megan" w:date="2026-07-17T10:37:00Z" w16du:dateUtc="2026-07-17T14:37:00Z">
            <w:rPr>
              <w:webHidden/>
            </w:rPr>
          </w:rPrChange>
        </w:rPr>
        <w:tab/>
      </w:r>
      <w:r w:rsidRPr="001A148D">
        <w:rPr>
          <w:rFonts w:ascii="Avenir Next LT Pro" w:hAnsi="Avenir Next LT Pro"/>
          <w:webHidden/>
          <w:rPrChange w:id="144" w:author="Blosser, Megan" w:date="2026-07-17T10:37:00Z" w16du:dateUtc="2026-07-17T14:37:00Z">
            <w:rPr>
              <w:webHidden/>
            </w:rPr>
          </w:rPrChange>
        </w:rPr>
        <w:fldChar w:fldCharType="begin"/>
      </w:r>
      <w:r w:rsidRPr="001A148D">
        <w:rPr>
          <w:rFonts w:ascii="Avenir Next LT Pro" w:hAnsi="Avenir Next LT Pro"/>
          <w:webHidden/>
          <w:rPrChange w:id="145" w:author="Blosser, Megan" w:date="2026-07-17T10:37:00Z" w16du:dateUtc="2026-07-17T14:37:00Z">
            <w:rPr>
              <w:webHidden/>
            </w:rPr>
          </w:rPrChange>
        </w:rPr>
        <w:instrText xml:space="preserve"> PAGEREF _Toc231473905 \h </w:instrText>
      </w:r>
      <w:r w:rsidRPr="0018298B">
        <w:rPr>
          <w:rFonts w:ascii="Avenir Next LT Pro" w:hAnsi="Avenir Next LT Pro"/>
          <w:webHidden/>
        </w:rPr>
      </w:r>
      <w:r w:rsidRPr="001A148D">
        <w:rPr>
          <w:rFonts w:ascii="Avenir Next LT Pro" w:hAnsi="Avenir Next LT Pro"/>
          <w:webHidden/>
          <w:rPrChange w:id="146" w:author="Blosser, Megan" w:date="2026-07-17T10:37:00Z" w16du:dateUtc="2026-07-17T14:37:00Z">
            <w:rPr>
              <w:webHidden/>
            </w:rPr>
          </w:rPrChange>
        </w:rPr>
        <w:fldChar w:fldCharType="separate"/>
      </w:r>
      <w:r w:rsidRPr="001A148D">
        <w:rPr>
          <w:rFonts w:ascii="Avenir Next LT Pro" w:hAnsi="Avenir Next LT Pro"/>
          <w:webHidden/>
          <w:rPrChange w:id="147" w:author="Blosser, Megan" w:date="2026-07-17T10:37:00Z" w16du:dateUtc="2026-07-17T14:37:00Z">
            <w:rPr>
              <w:webHidden/>
            </w:rPr>
          </w:rPrChange>
        </w:rPr>
        <w:t>2</w:t>
      </w:r>
      <w:r w:rsidRPr="001A148D">
        <w:rPr>
          <w:rFonts w:ascii="Avenir Next LT Pro" w:hAnsi="Avenir Next LT Pro"/>
          <w:webHidden/>
          <w:rPrChange w:id="148" w:author="Blosser, Megan" w:date="2026-07-17T10:37:00Z" w16du:dateUtc="2026-07-17T14:37:00Z">
            <w:rPr>
              <w:webHidden/>
            </w:rPr>
          </w:rPrChange>
        </w:rPr>
        <w:fldChar w:fldCharType="end"/>
      </w:r>
      <w:r w:rsidRPr="001A148D">
        <w:rPr>
          <w:rFonts w:ascii="Avenir Next LT Pro" w:hAnsi="Avenir Next LT Pro"/>
          <w:rPrChange w:id="149" w:author="Blosser, Megan" w:date="2026-07-17T10:37:00Z" w16du:dateUtc="2026-07-17T14:37:00Z">
            <w:rPr/>
          </w:rPrChange>
        </w:rPr>
        <w:fldChar w:fldCharType="end"/>
      </w:r>
    </w:p>
    <w:p w14:paraId="77D89A2A" w14:textId="222EFFB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5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51" w:author="Blosser, Megan" w:date="2026-07-17T10:37:00Z" w16du:dateUtc="2026-07-17T14:37:00Z">
            <w:rPr/>
          </w:rPrChange>
        </w:rPr>
        <w:fldChar w:fldCharType="begin"/>
      </w:r>
      <w:r w:rsidRPr="001A148D">
        <w:rPr>
          <w:rFonts w:ascii="Avenir Next LT Pro" w:hAnsi="Avenir Next LT Pro"/>
          <w:rPrChange w:id="152" w:author="Blosser, Megan" w:date="2026-07-17T10:37:00Z" w16du:dateUtc="2026-07-17T14:37:00Z">
            <w:rPr/>
          </w:rPrChange>
        </w:rPr>
        <w:instrText>HYPERLINK \l "_Toc231473906"</w:instrText>
      </w:r>
      <w:r w:rsidRPr="0018298B">
        <w:rPr>
          <w:rFonts w:ascii="Avenir Next LT Pro" w:hAnsi="Avenir Next LT Pro"/>
        </w:rPr>
      </w:r>
      <w:r w:rsidRPr="001A148D">
        <w:rPr>
          <w:rFonts w:ascii="Avenir Next LT Pro" w:hAnsi="Avenir Next LT Pro"/>
          <w:rPrChange w:id="153" w:author="Blosser, Megan" w:date="2026-07-17T10:37:00Z" w16du:dateUtc="2026-07-17T14:37:00Z">
            <w:rPr/>
          </w:rPrChange>
        </w:rPr>
        <w:fldChar w:fldCharType="separate"/>
      </w:r>
      <w:r w:rsidRPr="001A148D">
        <w:rPr>
          <w:rStyle w:val="Hyperlink"/>
          <w:rFonts w:ascii="Avenir Next LT Pro" w:hAnsi="Avenir Next LT Pro"/>
          <w:rPrChange w:id="154" w:author="Blosser, Megan" w:date="2026-07-17T10:37:00Z" w16du:dateUtc="2026-07-17T14:37:00Z">
            <w:rPr>
              <w:rStyle w:val="Hyperlink"/>
            </w:rPr>
          </w:rPrChange>
        </w:rPr>
        <w:t>Central Office Organizational Chart 2026-2027</w:t>
      </w:r>
      <w:r w:rsidRPr="001A148D">
        <w:rPr>
          <w:rFonts w:ascii="Avenir Next LT Pro" w:hAnsi="Avenir Next LT Pro"/>
          <w:webHidden/>
          <w:rPrChange w:id="155" w:author="Blosser, Megan" w:date="2026-07-17T10:37:00Z" w16du:dateUtc="2026-07-17T14:37:00Z">
            <w:rPr>
              <w:webHidden/>
            </w:rPr>
          </w:rPrChange>
        </w:rPr>
        <w:tab/>
      </w:r>
      <w:r w:rsidRPr="001A148D">
        <w:rPr>
          <w:rFonts w:ascii="Avenir Next LT Pro" w:hAnsi="Avenir Next LT Pro"/>
          <w:webHidden/>
          <w:rPrChange w:id="156" w:author="Blosser, Megan" w:date="2026-07-17T10:37:00Z" w16du:dateUtc="2026-07-17T14:37:00Z">
            <w:rPr>
              <w:webHidden/>
            </w:rPr>
          </w:rPrChange>
        </w:rPr>
        <w:fldChar w:fldCharType="begin"/>
      </w:r>
      <w:r w:rsidRPr="001A148D">
        <w:rPr>
          <w:rFonts w:ascii="Avenir Next LT Pro" w:hAnsi="Avenir Next LT Pro"/>
          <w:webHidden/>
          <w:rPrChange w:id="157" w:author="Blosser, Megan" w:date="2026-07-17T10:37:00Z" w16du:dateUtc="2026-07-17T14:37:00Z">
            <w:rPr>
              <w:webHidden/>
            </w:rPr>
          </w:rPrChange>
        </w:rPr>
        <w:instrText xml:space="preserve"> PAGEREF _Toc231473906 \h </w:instrText>
      </w:r>
      <w:r w:rsidRPr="0018298B">
        <w:rPr>
          <w:rFonts w:ascii="Avenir Next LT Pro" w:hAnsi="Avenir Next LT Pro"/>
          <w:webHidden/>
        </w:rPr>
      </w:r>
      <w:r w:rsidRPr="001A148D">
        <w:rPr>
          <w:rFonts w:ascii="Avenir Next LT Pro" w:hAnsi="Avenir Next LT Pro"/>
          <w:webHidden/>
          <w:rPrChange w:id="158" w:author="Blosser, Megan" w:date="2026-07-17T10:37:00Z" w16du:dateUtc="2026-07-17T14:37:00Z">
            <w:rPr>
              <w:webHidden/>
            </w:rPr>
          </w:rPrChange>
        </w:rPr>
        <w:fldChar w:fldCharType="separate"/>
      </w:r>
      <w:r w:rsidRPr="001A148D">
        <w:rPr>
          <w:rFonts w:ascii="Avenir Next LT Pro" w:hAnsi="Avenir Next LT Pro"/>
          <w:webHidden/>
          <w:rPrChange w:id="159" w:author="Blosser, Megan" w:date="2026-07-17T10:37:00Z" w16du:dateUtc="2026-07-17T14:37:00Z">
            <w:rPr>
              <w:webHidden/>
            </w:rPr>
          </w:rPrChange>
        </w:rPr>
        <w:t>2</w:t>
      </w:r>
      <w:r w:rsidRPr="001A148D">
        <w:rPr>
          <w:rFonts w:ascii="Avenir Next LT Pro" w:hAnsi="Avenir Next LT Pro"/>
          <w:webHidden/>
          <w:rPrChange w:id="160" w:author="Blosser, Megan" w:date="2026-07-17T10:37:00Z" w16du:dateUtc="2026-07-17T14:37:00Z">
            <w:rPr>
              <w:webHidden/>
            </w:rPr>
          </w:rPrChange>
        </w:rPr>
        <w:fldChar w:fldCharType="end"/>
      </w:r>
      <w:r w:rsidRPr="001A148D">
        <w:rPr>
          <w:rFonts w:ascii="Avenir Next LT Pro" w:hAnsi="Avenir Next LT Pro"/>
          <w:rPrChange w:id="161" w:author="Blosser, Megan" w:date="2026-07-17T10:37:00Z" w16du:dateUtc="2026-07-17T14:37:00Z">
            <w:rPr/>
          </w:rPrChange>
        </w:rPr>
        <w:fldChar w:fldCharType="end"/>
      </w:r>
    </w:p>
    <w:p w14:paraId="4B9F475A" w14:textId="53E4FBF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6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63" w:author="Blosser, Megan" w:date="2026-07-17T10:37:00Z" w16du:dateUtc="2026-07-17T14:37:00Z">
            <w:rPr/>
          </w:rPrChange>
        </w:rPr>
        <w:fldChar w:fldCharType="begin"/>
      </w:r>
      <w:r w:rsidRPr="001A148D">
        <w:rPr>
          <w:rFonts w:ascii="Avenir Next LT Pro" w:hAnsi="Avenir Next LT Pro"/>
          <w:rPrChange w:id="164" w:author="Blosser, Megan" w:date="2026-07-17T10:37:00Z" w16du:dateUtc="2026-07-17T14:37:00Z">
            <w:rPr/>
          </w:rPrChange>
        </w:rPr>
        <w:instrText>HYPERLINK \l "_Toc231473907"</w:instrText>
      </w:r>
      <w:r w:rsidRPr="0018298B">
        <w:rPr>
          <w:rFonts w:ascii="Avenir Next LT Pro" w:hAnsi="Avenir Next LT Pro"/>
        </w:rPr>
      </w:r>
      <w:r w:rsidRPr="001A148D">
        <w:rPr>
          <w:rFonts w:ascii="Avenir Next LT Pro" w:hAnsi="Avenir Next LT Pro"/>
          <w:rPrChange w:id="165" w:author="Blosser, Megan" w:date="2026-07-17T10:37:00Z" w16du:dateUtc="2026-07-17T14:37:00Z">
            <w:rPr/>
          </w:rPrChange>
        </w:rPr>
        <w:fldChar w:fldCharType="separate"/>
      </w:r>
      <w:r w:rsidRPr="001A148D">
        <w:rPr>
          <w:rStyle w:val="Hyperlink"/>
          <w:rFonts w:ascii="Avenir Next LT Pro" w:hAnsi="Avenir Next LT Pro"/>
          <w:rPrChange w:id="166" w:author="Blosser, Megan" w:date="2026-07-17T10:37:00Z" w16du:dateUtc="2026-07-17T14:37:00Z">
            <w:rPr>
              <w:rStyle w:val="Hyperlink"/>
            </w:rPr>
          </w:rPrChange>
        </w:rPr>
        <w:t>Dayton Independent Board Members</w:t>
      </w:r>
      <w:r w:rsidRPr="001A148D">
        <w:rPr>
          <w:rFonts w:ascii="Avenir Next LT Pro" w:hAnsi="Avenir Next LT Pro"/>
          <w:webHidden/>
          <w:rPrChange w:id="167" w:author="Blosser, Megan" w:date="2026-07-17T10:37:00Z" w16du:dateUtc="2026-07-17T14:37:00Z">
            <w:rPr>
              <w:webHidden/>
            </w:rPr>
          </w:rPrChange>
        </w:rPr>
        <w:tab/>
      </w:r>
      <w:r w:rsidRPr="001A148D">
        <w:rPr>
          <w:rFonts w:ascii="Avenir Next LT Pro" w:hAnsi="Avenir Next LT Pro"/>
          <w:webHidden/>
          <w:rPrChange w:id="168" w:author="Blosser, Megan" w:date="2026-07-17T10:37:00Z" w16du:dateUtc="2026-07-17T14:37:00Z">
            <w:rPr>
              <w:webHidden/>
            </w:rPr>
          </w:rPrChange>
        </w:rPr>
        <w:fldChar w:fldCharType="begin"/>
      </w:r>
      <w:r w:rsidRPr="001A148D">
        <w:rPr>
          <w:rFonts w:ascii="Avenir Next LT Pro" w:hAnsi="Avenir Next LT Pro"/>
          <w:webHidden/>
          <w:rPrChange w:id="169" w:author="Blosser, Megan" w:date="2026-07-17T10:37:00Z" w16du:dateUtc="2026-07-17T14:37:00Z">
            <w:rPr>
              <w:webHidden/>
            </w:rPr>
          </w:rPrChange>
        </w:rPr>
        <w:instrText xml:space="preserve"> PAGEREF _Toc231473907 \h </w:instrText>
      </w:r>
      <w:r w:rsidRPr="0018298B">
        <w:rPr>
          <w:rFonts w:ascii="Avenir Next LT Pro" w:hAnsi="Avenir Next LT Pro"/>
          <w:webHidden/>
        </w:rPr>
      </w:r>
      <w:r w:rsidRPr="001A148D">
        <w:rPr>
          <w:rFonts w:ascii="Avenir Next LT Pro" w:hAnsi="Avenir Next LT Pro"/>
          <w:webHidden/>
          <w:rPrChange w:id="170" w:author="Blosser, Megan" w:date="2026-07-17T10:37:00Z" w16du:dateUtc="2026-07-17T14:37:00Z">
            <w:rPr>
              <w:webHidden/>
            </w:rPr>
          </w:rPrChange>
        </w:rPr>
        <w:fldChar w:fldCharType="separate"/>
      </w:r>
      <w:r w:rsidRPr="001A148D">
        <w:rPr>
          <w:rFonts w:ascii="Avenir Next LT Pro" w:hAnsi="Avenir Next LT Pro"/>
          <w:webHidden/>
          <w:rPrChange w:id="171" w:author="Blosser, Megan" w:date="2026-07-17T10:37:00Z" w16du:dateUtc="2026-07-17T14:37:00Z">
            <w:rPr>
              <w:webHidden/>
            </w:rPr>
          </w:rPrChange>
        </w:rPr>
        <w:t>3</w:t>
      </w:r>
      <w:r w:rsidRPr="001A148D">
        <w:rPr>
          <w:rFonts w:ascii="Avenir Next LT Pro" w:hAnsi="Avenir Next LT Pro"/>
          <w:webHidden/>
          <w:rPrChange w:id="172" w:author="Blosser, Megan" w:date="2026-07-17T10:37:00Z" w16du:dateUtc="2026-07-17T14:37:00Z">
            <w:rPr>
              <w:webHidden/>
            </w:rPr>
          </w:rPrChange>
        </w:rPr>
        <w:fldChar w:fldCharType="end"/>
      </w:r>
      <w:r w:rsidRPr="001A148D">
        <w:rPr>
          <w:rFonts w:ascii="Avenir Next LT Pro" w:hAnsi="Avenir Next LT Pro"/>
          <w:rPrChange w:id="173" w:author="Blosser, Megan" w:date="2026-07-17T10:37:00Z" w16du:dateUtc="2026-07-17T14:37:00Z">
            <w:rPr/>
          </w:rPrChange>
        </w:rPr>
        <w:fldChar w:fldCharType="end"/>
      </w:r>
    </w:p>
    <w:p w14:paraId="3881188B" w14:textId="45D2E036"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7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75" w:author="Blosser, Megan" w:date="2026-07-17T10:37:00Z" w16du:dateUtc="2026-07-17T14:37:00Z">
            <w:rPr/>
          </w:rPrChange>
        </w:rPr>
        <w:fldChar w:fldCharType="begin"/>
      </w:r>
      <w:r w:rsidRPr="001A148D">
        <w:rPr>
          <w:rFonts w:ascii="Avenir Next LT Pro" w:hAnsi="Avenir Next LT Pro"/>
          <w:rPrChange w:id="176" w:author="Blosser, Megan" w:date="2026-07-17T10:37:00Z" w16du:dateUtc="2026-07-17T14:37:00Z">
            <w:rPr/>
          </w:rPrChange>
        </w:rPr>
        <w:instrText>HYPERLINK \l "_Toc231473908"</w:instrText>
      </w:r>
      <w:r w:rsidRPr="0018298B">
        <w:rPr>
          <w:rFonts w:ascii="Avenir Next LT Pro" w:hAnsi="Avenir Next LT Pro"/>
        </w:rPr>
      </w:r>
      <w:r w:rsidRPr="001A148D">
        <w:rPr>
          <w:rFonts w:ascii="Avenir Next LT Pro" w:hAnsi="Avenir Next LT Pro"/>
          <w:rPrChange w:id="177" w:author="Blosser, Megan" w:date="2026-07-17T10:37:00Z" w16du:dateUtc="2026-07-17T14:37:00Z">
            <w:rPr/>
          </w:rPrChange>
        </w:rPr>
        <w:fldChar w:fldCharType="separate"/>
      </w:r>
      <w:r w:rsidRPr="001A148D">
        <w:rPr>
          <w:rStyle w:val="Hyperlink"/>
          <w:rFonts w:ascii="Avenir Next LT Pro" w:hAnsi="Avenir Next LT Pro"/>
          <w:rPrChange w:id="178" w:author="Blosser, Megan" w:date="2026-07-17T10:37:00Z" w16du:dateUtc="2026-07-17T14:37:00Z">
            <w:rPr>
              <w:rStyle w:val="Hyperlink"/>
            </w:rPr>
          </w:rPrChange>
        </w:rPr>
        <w:t>School Calendar</w:t>
      </w:r>
      <w:r w:rsidRPr="001A148D">
        <w:rPr>
          <w:rFonts w:ascii="Avenir Next LT Pro" w:hAnsi="Avenir Next LT Pro"/>
          <w:webHidden/>
          <w:rPrChange w:id="179" w:author="Blosser, Megan" w:date="2026-07-17T10:37:00Z" w16du:dateUtc="2026-07-17T14:37:00Z">
            <w:rPr>
              <w:webHidden/>
            </w:rPr>
          </w:rPrChange>
        </w:rPr>
        <w:tab/>
      </w:r>
      <w:r w:rsidRPr="001A148D">
        <w:rPr>
          <w:rFonts w:ascii="Avenir Next LT Pro" w:hAnsi="Avenir Next LT Pro"/>
          <w:webHidden/>
          <w:rPrChange w:id="180" w:author="Blosser, Megan" w:date="2026-07-17T10:37:00Z" w16du:dateUtc="2026-07-17T14:37:00Z">
            <w:rPr>
              <w:webHidden/>
            </w:rPr>
          </w:rPrChange>
        </w:rPr>
        <w:fldChar w:fldCharType="begin"/>
      </w:r>
      <w:r w:rsidRPr="001A148D">
        <w:rPr>
          <w:rFonts w:ascii="Avenir Next LT Pro" w:hAnsi="Avenir Next LT Pro"/>
          <w:webHidden/>
          <w:rPrChange w:id="181" w:author="Blosser, Megan" w:date="2026-07-17T10:37:00Z" w16du:dateUtc="2026-07-17T14:37:00Z">
            <w:rPr>
              <w:webHidden/>
            </w:rPr>
          </w:rPrChange>
        </w:rPr>
        <w:instrText xml:space="preserve"> PAGEREF _Toc231473908 \h </w:instrText>
      </w:r>
      <w:r w:rsidRPr="0018298B">
        <w:rPr>
          <w:rFonts w:ascii="Avenir Next LT Pro" w:hAnsi="Avenir Next LT Pro"/>
          <w:webHidden/>
        </w:rPr>
      </w:r>
      <w:r w:rsidRPr="001A148D">
        <w:rPr>
          <w:rFonts w:ascii="Avenir Next LT Pro" w:hAnsi="Avenir Next LT Pro"/>
          <w:webHidden/>
          <w:rPrChange w:id="182" w:author="Blosser, Megan" w:date="2026-07-17T10:37:00Z" w16du:dateUtc="2026-07-17T14:37:00Z">
            <w:rPr>
              <w:webHidden/>
            </w:rPr>
          </w:rPrChange>
        </w:rPr>
        <w:fldChar w:fldCharType="separate"/>
      </w:r>
      <w:r w:rsidRPr="001A148D">
        <w:rPr>
          <w:rFonts w:ascii="Avenir Next LT Pro" w:hAnsi="Avenir Next LT Pro"/>
          <w:webHidden/>
          <w:rPrChange w:id="183" w:author="Blosser, Megan" w:date="2026-07-17T10:37:00Z" w16du:dateUtc="2026-07-17T14:37:00Z">
            <w:rPr>
              <w:webHidden/>
            </w:rPr>
          </w:rPrChange>
        </w:rPr>
        <w:t>4</w:t>
      </w:r>
      <w:r w:rsidRPr="001A148D">
        <w:rPr>
          <w:rFonts w:ascii="Avenir Next LT Pro" w:hAnsi="Avenir Next LT Pro"/>
          <w:webHidden/>
          <w:rPrChange w:id="184" w:author="Blosser, Megan" w:date="2026-07-17T10:37:00Z" w16du:dateUtc="2026-07-17T14:37:00Z">
            <w:rPr>
              <w:webHidden/>
            </w:rPr>
          </w:rPrChange>
        </w:rPr>
        <w:fldChar w:fldCharType="end"/>
      </w:r>
      <w:r w:rsidRPr="001A148D">
        <w:rPr>
          <w:rFonts w:ascii="Avenir Next LT Pro" w:hAnsi="Avenir Next LT Pro"/>
          <w:rPrChange w:id="185" w:author="Blosser, Megan" w:date="2026-07-17T10:37:00Z" w16du:dateUtc="2026-07-17T14:37:00Z">
            <w:rPr/>
          </w:rPrChange>
        </w:rPr>
        <w:fldChar w:fldCharType="end"/>
      </w:r>
    </w:p>
    <w:p w14:paraId="4B9765F6" w14:textId="2E5DD398" w:rsidR="0026088A" w:rsidRPr="001A148D" w:rsidRDefault="0026088A">
      <w:pPr>
        <w:pStyle w:val="TOC1"/>
        <w:rPr>
          <w:rFonts w:ascii="Avenir Next LT Pro" w:eastAsiaTheme="minorEastAsia" w:hAnsi="Avenir Next LT Pro" w:cstheme="minorBidi"/>
          <w:kern w:val="2"/>
          <w14:ligatures w14:val="standardContextual"/>
          <w:rPrChange w:id="186"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187" w:author="Blosser, Megan" w:date="2026-07-17T10:37:00Z" w16du:dateUtc="2026-07-17T14:37:00Z">
            <w:rPr/>
          </w:rPrChange>
        </w:rPr>
        <w:fldChar w:fldCharType="begin"/>
      </w:r>
      <w:r w:rsidRPr="001A148D">
        <w:rPr>
          <w:rFonts w:ascii="Avenir Next LT Pro" w:hAnsi="Avenir Next LT Pro"/>
          <w:rPrChange w:id="188" w:author="Blosser, Megan" w:date="2026-07-17T10:37:00Z" w16du:dateUtc="2026-07-17T14:37:00Z">
            <w:rPr/>
          </w:rPrChange>
        </w:rPr>
        <w:instrText>HYPERLINK \l "_Toc231473909"</w:instrText>
      </w:r>
      <w:r w:rsidRPr="0018298B">
        <w:rPr>
          <w:rFonts w:ascii="Avenir Next LT Pro" w:hAnsi="Avenir Next LT Pro"/>
        </w:rPr>
      </w:r>
      <w:r w:rsidRPr="001A148D">
        <w:rPr>
          <w:rFonts w:ascii="Avenir Next LT Pro" w:hAnsi="Avenir Next LT Pro"/>
          <w:rPrChange w:id="189" w:author="Blosser, Megan" w:date="2026-07-17T10:37:00Z" w16du:dateUtc="2026-07-17T14:37:00Z">
            <w:rPr/>
          </w:rPrChange>
        </w:rPr>
        <w:fldChar w:fldCharType="separate"/>
      </w:r>
      <w:r w:rsidRPr="001A148D">
        <w:rPr>
          <w:rStyle w:val="Hyperlink"/>
          <w:rFonts w:ascii="Avenir Next LT Pro" w:hAnsi="Avenir Next LT Pro"/>
          <w:rPrChange w:id="190" w:author="Blosser, Megan" w:date="2026-07-17T10:37:00Z" w16du:dateUtc="2026-07-17T14:37:00Z">
            <w:rPr>
              <w:rStyle w:val="Hyperlink"/>
            </w:rPr>
          </w:rPrChange>
        </w:rPr>
        <w:t>General Terms of Employment</w:t>
      </w:r>
      <w:r w:rsidRPr="001A148D">
        <w:rPr>
          <w:rFonts w:ascii="Avenir Next LT Pro" w:hAnsi="Avenir Next LT Pro"/>
          <w:webHidden/>
          <w:rPrChange w:id="191" w:author="Blosser, Megan" w:date="2026-07-17T10:37:00Z" w16du:dateUtc="2026-07-17T14:37:00Z">
            <w:rPr>
              <w:webHidden/>
            </w:rPr>
          </w:rPrChange>
        </w:rPr>
        <w:tab/>
      </w:r>
      <w:r w:rsidRPr="001A148D">
        <w:rPr>
          <w:rFonts w:ascii="Avenir Next LT Pro" w:hAnsi="Avenir Next LT Pro"/>
          <w:webHidden/>
          <w:rPrChange w:id="192" w:author="Blosser, Megan" w:date="2026-07-17T10:37:00Z" w16du:dateUtc="2026-07-17T14:37:00Z">
            <w:rPr>
              <w:webHidden/>
            </w:rPr>
          </w:rPrChange>
        </w:rPr>
        <w:fldChar w:fldCharType="begin"/>
      </w:r>
      <w:r w:rsidRPr="001A148D">
        <w:rPr>
          <w:rFonts w:ascii="Avenir Next LT Pro" w:hAnsi="Avenir Next LT Pro"/>
          <w:webHidden/>
          <w:rPrChange w:id="193" w:author="Blosser, Megan" w:date="2026-07-17T10:37:00Z" w16du:dateUtc="2026-07-17T14:37:00Z">
            <w:rPr>
              <w:webHidden/>
            </w:rPr>
          </w:rPrChange>
        </w:rPr>
        <w:instrText xml:space="preserve"> PAGEREF _Toc231473909 \h </w:instrText>
      </w:r>
      <w:r w:rsidRPr="0018298B">
        <w:rPr>
          <w:rFonts w:ascii="Avenir Next LT Pro" w:hAnsi="Avenir Next LT Pro"/>
          <w:webHidden/>
        </w:rPr>
      </w:r>
      <w:r w:rsidRPr="001A148D">
        <w:rPr>
          <w:rFonts w:ascii="Avenir Next LT Pro" w:hAnsi="Avenir Next LT Pro"/>
          <w:webHidden/>
          <w:rPrChange w:id="194" w:author="Blosser, Megan" w:date="2026-07-17T10:37:00Z" w16du:dateUtc="2026-07-17T14:37:00Z">
            <w:rPr>
              <w:webHidden/>
            </w:rPr>
          </w:rPrChange>
        </w:rPr>
        <w:fldChar w:fldCharType="separate"/>
      </w:r>
      <w:r w:rsidRPr="001A148D">
        <w:rPr>
          <w:rFonts w:ascii="Avenir Next LT Pro" w:hAnsi="Avenir Next LT Pro"/>
          <w:webHidden/>
          <w:rPrChange w:id="195" w:author="Blosser, Megan" w:date="2026-07-17T10:37:00Z" w16du:dateUtc="2026-07-17T14:37:00Z">
            <w:rPr>
              <w:webHidden/>
            </w:rPr>
          </w:rPrChange>
        </w:rPr>
        <w:t>5</w:t>
      </w:r>
      <w:r w:rsidRPr="001A148D">
        <w:rPr>
          <w:rFonts w:ascii="Avenir Next LT Pro" w:hAnsi="Avenir Next LT Pro"/>
          <w:webHidden/>
          <w:rPrChange w:id="196" w:author="Blosser, Megan" w:date="2026-07-17T10:37:00Z" w16du:dateUtc="2026-07-17T14:37:00Z">
            <w:rPr>
              <w:webHidden/>
            </w:rPr>
          </w:rPrChange>
        </w:rPr>
        <w:fldChar w:fldCharType="end"/>
      </w:r>
      <w:r w:rsidRPr="001A148D">
        <w:rPr>
          <w:rFonts w:ascii="Avenir Next LT Pro" w:hAnsi="Avenir Next LT Pro"/>
          <w:rPrChange w:id="197" w:author="Blosser, Megan" w:date="2026-07-17T10:37:00Z" w16du:dateUtc="2026-07-17T14:37:00Z">
            <w:rPr/>
          </w:rPrChange>
        </w:rPr>
        <w:fldChar w:fldCharType="end"/>
      </w:r>
    </w:p>
    <w:p w14:paraId="0A2F6390" w14:textId="5653276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9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99" w:author="Blosser, Megan" w:date="2026-07-17T10:37:00Z" w16du:dateUtc="2026-07-17T14:37:00Z">
            <w:rPr/>
          </w:rPrChange>
        </w:rPr>
        <w:fldChar w:fldCharType="begin"/>
      </w:r>
      <w:r w:rsidRPr="001A148D">
        <w:rPr>
          <w:rFonts w:ascii="Avenir Next LT Pro" w:hAnsi="Avenir Next LT Pro"/>
          <w:rPrChange w:id="200" w:author="Blosser, Megan" w:date="2026-07-17T10:37:00Z" w16du:dateUtc="2026-07-17T14:37:00Z">
            <w:rPr/>
          </w:rPrChange>
        </w:rPr>
        <w:instrText>HYPERLINK \l "_Toc231473910"</w:instrText>
      </w:r>
      <w:r w:rsidRPr="0018298B">
        <w:rPr>
          <w:rFonts w:ascii="Avenir Next LT Pro" w:hAnsi="Avenir Next LT Pro"/>
        </w:rPr>
      </w:r>
      <w:r w:rsidRPr="001A148D">
        <w:rPr>
          <w:rFonts w:ascii="Avenir Next LT Pro" w:hAnsi="Avenir Next LT Pro"/>
          <w:rPrChange w:id="201" w:author="Blosser, Megan" w:date="2026-07-17T10:37:00Z" w16du:dateUtc="2026-07-17T14:37:00Z">
            <w:rPr/>
          </w:rPrChange>
        </w:rPr>
        <w:fldChar w:fldCharType="separate"/>
      </w:r>
      <w:r w:rsidRPr="001A148D">
        <w:rPr>
          <w:rStyle w:val="Hyperlink"/>
          <w:rFonts w:ascii="Avenir Next LT Pro" w:hAnsi="Avenir Next LT Pro"/>
          <w:rPrChange w:id="202" w:author="Blosser, Megan" w:date="2026-07-17T10:37:00Z" w16du:dateUtc="2026-07-17T14:37:00Z">
            <w:rPr>
              <w:rStyle w:val="Hyperlink"/>
            </w:rPr>
          </w:rPrChange>
        </w:rPr>
        <w:t>Equal Opportunity Employment</w:t>
      </w:r>
      <w:r w:rsidRPr="001A148D">
        <w:rPr>
          <w:rFonts w:ascii="Avenir Next LT Pro" w:hAnsi="Avenir Next LT Pro"/>
          <w:webHidden/>
          <w:rPrChange w:id="203" w:author="Blosser, Megan" w:date="2026-07-17T10:37:00Z" w16du:dateUtc="2026-07-17T14:37:00Z">
            <w:rPr>
              <w:webHidden/>
            </w:rPr>
          </w:rPrChange>
        </w:rPr>
        <w:tab/>
      </w:r>
      <w:r w:rsidRPr="001A148D">
        <w:rPr>
          <w:rFonts w:ascii="Avenir Next LT Pro" w:hAnsi="Avenir Next LT Pro"/>
          <w:webHidden/>
          <w:rPrChange w:id="204" w:author="Blosser, Megan" w:date="2026-07-17T10:37:00Z" w16du:dateUtc="2026-07-17T14:37:00Z">
            <w:rPr>
              <w:webHidden/>
            </w:rPr>
          </w:rPrChange>
        </w:rPr>
        <w:fldChar w:fldCharType="begin"/>
      </w:r>
      <w:r w:rsidRPr="001A148D">
        <w:rPr>
          <w:rFonts w:ascii="Avenir Next LT Pro" w:hAnsi="Avenir Next LT Pro"/>
          <w:webHidden/>
          <w:rPrChange w:id="205" w:author="Blosser, Megan" w:date="2026-07-17T10:37:00Z" w16du:dateUtc="2026-07-17T14:37:00Z">
            <w:rPr>
              <w:webHidden/>
            </w:rPr>
          </w:rPrChange>
        </w:rPr>
        <w:instrText xml:space="preserve"> PAGEREF _Toc231473910 \h </w:instrText>
      </w:r>
      <w:r w:rsidRPr="0018298B">
        <w:rPr>
          <w:rFonts w:ascii="Avenir Next LT Pro" w:hAnsi="Avenir Next LT Pro"/>
          <w:webHidden/>
        </w:rPr>
      </w:r>
      <w:r w:rsidRPr="001A148D">
        <w:rPr>
          <w:rFonts w:ascii="Avenir Next LT Pro" w:hAnsi="Avenir Next LT Pro"/>
          <w:webHidden/>
          <w:rPrChange w:id="206" w:author="Blosser, Megan" w:date="2026-07-17T10:37:00Z" w16du:dateUtc="2026-07-17T14:37:00Z">
            <w:rPr>
              <w:webHidden/>
            </w:rPr>
          </w:rPrChange>
        </w:rPr>
        <w:fldChar w:fldCharType="separate"/>
      </w:r>
      <w:r w:rsidRPr="001A148D">
        <w:rPr>
          <w:rFonts w:ascii="Avenir Next LT Pro" w:hAnsi="Avenir Next LT Pro"/>
          <w:webHidden/>
          <w:rPrChange w:id="207" w:author="Blosser, Megan" w:date="2026-07-17T10:37:00Z" w16du:dateUtc="2026-07-17T14:37:00Z">
            <w:rPr>
              <w:webHidden/>
            </w:rPr>
          </w:rPrChange>
        </w:rPr>
        <w:t>5</w:t>
      </w:r>
      <w:r w:rsidRPr="001A148D">
        <w:rPr>
          <w:rFonts w:ascii="Avenir Next LT Pro" w:hAnsi="Avenir Next LT Pro"/>
          <w:webHidden/>
          <w:rPrChange w:id="208" w:author="Blosser, Megan" w:date="2026-07-17T10:37:00Z" w16du:dateUtc="2026-07-17T14:37:00Z">
            <w:rPr>
              <w:webHidden/>
            </w:rPr>
          </w:rPrChange>
        </w:rPr>
        <w:fldChar w:fldCharType="end"/>
      </w:r>
      <w:r w:rsidRPr="001A148D">
        <w:rPr>
          <w:rFonts w:ascii="Avenir Next LT Pro" w:hAnsi="Avenir Next LT Pro"/>
          <w:rPrChange w:id="209" w:author="Blosser, Megan" w:date="2026-07-17T10:37:00Z" w16du:dateUtc="2026-07-17T14:37:00Z">
            <w:rPr/>
          </w:rPrChange>
        </w:rPr>
        <w:fldChar w:fldCharType="end"/>
      </w:r>
    </w:p>
    <w:p w14:paraId="570B52F1" w14:textId="04D6334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1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11" w:author="Blosser, Megan" w:date="2026-07-17T10:37:00Z" w16du:dateUtc="2026-07-17T14:37:00Z">
            <w:rPr/>
          </w:rPrChange>
        </w:rPr>
        <w:fldChar w:fldCharType="begin"/>
      </w:r>
      <w:r w:rsidRPr="001A148D">
        <w:rPr>
          <w:rFonts w:ascii="Avenir Next LT Pro" w:hAnsi="Avenir Next LT Pro"/>
          <w:rPrChange w:id="212" w:author="Blosser, Megan" w:date="2026-07-17T10:37:00Z" w16du:dateUtc="2026-07-17T14:37:00Z">
            <w:rPr/>
          </w:rPrChange>
        </w:rPr>
        <w:instrText>HYPERLINK \l "_Toc231473911"</w:instrText>
      </w:r>
      <w:r w:rsidRPr="0018298B">
        <w:rPr>
          <w:rFonts w:ascii="Avenir Next LT Pro" w:hAnsi="Avenir Next LT Pro"/>
        </w:rPr>
      </w:r>
      <w:r w:rsidRPr="001A148D">
        <w:rPr>
          <w:rFonts w:ascii="Avenir Next LT Pro" w:hAnsi="Avenir Next LT Pro"/>
          <w:rPrChange w:id="213" w:author="Blosser, Megan" w:date="2026-07-17T10:37:00Z" w16du:dateUtc="2026-07-17T14:37:00Z">
            <w:rPr/>
          </w:rPrChange>
        </w:rPr>
        <w:fldChar w:fldCharType="separate"/>
      </w:r>
      <w:r w:rsidRPr="001A148D">
        <w:rPr>
          <w:rStyle w:val="Hyperlink"/>
          <w:rFonts w:ascii="Avenir Next LT Pro" w:hAnsi="Avenir Next LT Pro"/>
          <w:rPrChange w:id="214" w:author="Blosser, Megan" w:date="2026-07-17T10:37:00Z" w16du:dateUtc="2026-07-17T14:37:00Z">
            <w:rPr>
              <w:rStyle w:val="Hyperlink"/>
            </w:rPr>
          </w:rPrChange>
        </w:rPr>
        <w:t>Harassment/Discrimination/Title IX Sexual Harassment</w:t>
      </w:r>
      <w:r w:rsidRPr="001A148D">
        <w:rPr>
          <w:rFonts w:ascii="Avenir Next LT Pro" w:hAnsi="Avenir Next LT Pro"/>
          <w:webHidden/>
          <w:rPrChange w:id="215" w:author="Blosser, Megan" w:date="2026-07-17T10:37:00Z" w16du:dateUtc="2026-07-17T14:37:00Z">
            <w:rPr>
              <w:webHidden/>
            </w:rPr>
          </w:rPrChange>
        </w:rPr>
        <w:tab/>
      </w:r>
      <w:r w:rsidRPr="001A148D">
        <w:rPr>
          <w:rFonts w:ascii="Avenir Next LT Pro" w:hAnsi="Avenir Next LT Pro"/>
          <w:webHidden/>
          <w:rPrChange w:id="216" w:author="Blosser, Megan" w:date="2026-07-17T10:37:00Z" w16du:dateUtc="2026-07-17T14:37:00Z">
            <w:rPr>
              <w:webHidden/>
            </w:rPr>
          </w:rPrChange>
        </w:rPr>
        <w:fldChar w:fldCharType="begin"/>
      </w:r>
      <w:r w:rsidRPr="001A148D">
        <w:rPr>
          <w:rFonts w:ascii="Avenir Next LT Pro" w:hAnsi="Avenir Next LT Pro"/>
          <w:webHidden/>
          <w:rPrChange w:id="217" w:author="Blosser, Megan" w:date="2026-07-17T10:37:00Z" w16du:dateUtc="2026-07-17T14:37:00Z">
            <w:rPr>
              <w:webHidden/>
            </w:rPr>
          </w:rPrChange>
        </w:rPr>
        <w:instrText xml:space="preserve"> PAGEREF _Toc231473911 \h </w:instrText>
      </w:r>
      <w:r w:rsidRPr="0018298B">
        <w:rPr>
          <w:rFonts w:ascii="Avenir Next LT Pro" w:hAnsi="Avenir Next LT Pro"/>
          <w:webHidden/>
        </w:rPr>
      </w:r>
      <w:r w:rsidRPr="001A148D">
        <w:rPr>
          <w:rFonts w:ascii="Avenir Next LT Pro" w:hAnsi="Avenir Next LT Pro"/>
          <w:webHidden/>
          <w:rPrChange w:id="218" w:author="Blosser, Megan" w:date="2026-07-17T10:37:00Z" w16du:dateUtc="2026-07-17T14:37:00Z">
            <w:rPr>
              <w:webHidden/>
            </w:rPr>
          </w:rPrChange>
        </w:rPr>
        <w:fldChar w:fldCharType="separate"/>
      </w:r>
      <w:r w:rsidRPr="001A148D">
        <w:rPr>
          <w:rFonts w:ascii="Avenir Next LT Pro" w:hAnsi="Avenir Next LT Pro"/>
          <w:webHidden/>
          <w:rPrChange w:id="219" w:author="Blosser, Megan" w:date="2026-07-17T10:37:00Z" w16du:dateUtc="2026-07-17T14:37:00Z">
            <w:rPr>
              <w:webHidden/>
            </w:rPr>
          </w:rPrChange>
        </w:rPr>
        <w:t>5</w:t>
      </w:r>
      <w:r w:rsidRPr="001A148D">
        <w:rPr>
          <w:rFonts w:ascii="Avenir Next LT Pro" w:hAnsi="Avenir Next LT Pro"/>
          <w:webHidden/>
          <w:rPrChange w:id="220" w:author="Blosser, Megan" w:date="2026-07-17T10:37:00Z" w16du:dateUtc="2026-07-17T14:37:00Z">
            <w:rPr>
              <w:webHidden/>
            </w:rPr>
          </w:rPrChange>
        </w:rPr>
        <w:fldChar w:fldCharType="end"/>
      </w:r>
      <w:r w:rsidRPr="001A148D">
        <w:rPr>
          <w:rFonts w:ascii="Avenir Next LT Pro" w:hAnsi="Avenir Next LT Pro"/>
          <w:rPrChange w:id="221" w:author="Blosser, Megan" w:date="2026-07-17T10:37:00Z" w16du:dateUtc="2026-07-17T14:37:00Z">
            <w:rPr/>
          </w:rPrChange>
        </w:rPr>
        <w:fldChar w:fldCharType="end"/>
      </w:r>
    </w:p>
    <w:p w14:paraId="6879DA44" w14:textId="11691E6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2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23" w:author="Blosser, Megan" w:date="2026-07-17T10:37:00Z" w16du:dateUtc="2026-07-17T14:37:00Z">
            <w:rPr/>
          </w:rPrChange>
        </w:rPr>
        <w:fldChar w:fldCharType="begin"/>
      </w:r>
      <w:r w:rsidRPr="001A148D">
        <w:rPr>
          <w:rFonts w:ascii="Avenir Next LT Pro" w:hAnsi="Avenir Next LT Pro"/>
          <w:rPrChange w:id="224" w:author="Blosser, Megan" w:date="2026-07-17T10:37:00Z" w16du:dateUtc="2026-07-17T14:37:00Z">
            <w:rPr/>
          </w:rPrChange>
        </w:rPr>
        <w:instrText>HYPERLINK \l "_Toc231473912"</w:instrText>
      </w:r>
      <w:r w:rsidRPr="0018298B">
        <w:rPr>
          <w:rFonts w:ascii="Avenir Next LT Pro" w:hAnsi="Avenir Next LT Pro"/>
        </w:rPr>
      </w:r>
      <w:r w:rsidRPr="001A148D">
        <w:rPr>
          <w:rFonts w:ascii="Avenir Next LT Pro" w:hAnsi="Avenir Next LT Pro"/>
          <w:rPrChange w:id="225" w:author="Blosser, Megan" w:date="2026-07-17T10:37:00Z" w16du:dateUtc="2026-07-17T14:37:00Z">
            <w:rPr/>
          </w:rPrChange>
        </w:rPr>
        <w:fldChar w:fldCharType="separate"/>
      </w:r>
      <w:r w:rsidRPr="001A148D">
        <w:rPr>
          <w:rStyle w:val="Hyperlink"/>
          <w:rFonts w:ascii="Avenir Next LT Pro" w:hAnsi="Avenir Next LT Pro"/>
          <w:rPrChange w:id="226" w:author="Blosser, Megan" w:date="2026-07-17T10:37:00Z" w16du:dateUtc="2026-07-17T14:37:00Z">
            <w:rPr>
              <w:rStyle w:val="Hyperlink"/>
            </w:rPr>
          </w:rPrChange>
        </w:rPr>
        <w:t>Hiring</w:t>
      </w:r>
      <w:r w:rsidRPr="001A148D">
        <w:rPr>
          <w:rFonts w:ascii="Avenir Next LT Pro" w:hAnsi="Avenir Next LT Pro"/>
          <w:webHidden/>
          <w:rPrChange w:id="227" w:author="Blosser, Megan" w:date="2026-07-17T10:37:00Z" w16du:dateUtc="2026-07-17T14:37:00Z">
            <w:rPr>
              <w:webHidden/>
            </w:rPr>
          </w:rPrChange>
        </w:rPr>
        <w:tab/>
      </w:r>
      <w:r w:rsidRPr="001A148D">
        <w:rPr>
          <w:rFonts w:ascii="Avenir Next LT Pro" w:hAnsi="Avenir Next LT Pro"/>
          <w:webHidden/>
          <w:rPrChange w:id="228" w:author="Blosser, Megan" w:date="2026-07-17T10:37:00Z" w16du:dateUtc="2026-07-17T14:37:00Z">
            <w:rPr>
              <w:webHidden/>
            </w:rPr>
          </w:rPrChange>
        </w:rPr>
        <w:fldChar w:fldCharType="begin"/>
      </w:r>
      <w:r w:rsidRPr="001A148D">
        <w:rPr>
          <w:rFonts w:ascii="Avenir Next LT Pro" w:hAnsi="Avenir Next LT Pro"/>
          <w:webHidden/>
          <w:rPrChange w:id="229" w:author="Blosser, Megan" w:date="2026-07-17T10:37:00Z" w16du:dateUtc="2026-07-17T14:37:00Z">
            <w:rPr>
              <w:webHidden/>
            </w:rPr>
          </w:rPrChange>
        </w:rPr>
        <w:instrText xml:space="preserve"> PAGEREF _Toc231473912 \h </w:instrText>
      </w:r>
      <w:r w:rsidRPr="0018298B">
        <w:rPr>
          <w:rFonts w:ascii="Avenir Next LT Pro" w:hAnsi="Avenir Next LT Pro"/>
          <w:webHidden/>
        </w:rPr>
      </w:r>
      <w:r w:rsidRPr="001A148D">
        <w:rPr>
          <w:rFonts w:ascii="Avenir Next LT Pro" w:hAnsi="Avenir Next LT Pro"/>
          <w:webHidden/>
          <w:rPrChange w:id="230" w:author="Blosser, Megan" w:date="2026-07-17T10:37:00Z" w16du:dateUtc="2026-07-17T14:37:00Z">
            <w:rPr>
              <w:webHidden/>
            </w:rPr>
          </w:rPrChange>
        </w:rPr>
        <w:fldChar w:fldCharType="separate"/>
      </w:r>
      <w:r w:rsidRPr="001A148D">
        <w:rPr>
          <w:rFonts w:ascii="Avenir Next LT Pro" w:hAnsi="Avenir Next LT Pro"/>
          <w:webHidden/>
          <w:rPrChange w:id="231" w:author="Blosser, Megan" w:date="2026-07-17T10:37:00Z" w16du:dateUtc="2026-07-17T14:37:00Z">
            <w:rPr>
              <w:webHidden/>
            </w:rPr>
          </w:rPrChange>
        </w:rPr>
        <w:t>7</w:t>
      </w:r>
      <w:r w:rsidRPr="001A148D">
        <w:rPr>
          <w:rFonts w:ascii="Avenir Next LT Pro" w:hAnsi="Avenir Next LT Pro"/>
          <w:webHidden/>
          <w:rPrChange w:id="232" w:author="Blosser, Megan" w:date="2026-07-17T10:37:00Z" w16du:dateUtc="2026-07-17T14:37:00Z">
            <w:rPr>
              <w:webHidden/>
            </w:rPr>
          </w:rPrChange>
        </w:rPr>
        <w:fldChar w:fldCharType="end"/>
      </w:r>
      <w:r w:rsidRPr="001A148D">
        <w:rPr>
          <w:rFonts w:ascii="Avenir Next LT Pro" w:hAnsi="Avenir Next LT Pro"/>
          <w:rPrChange w:id="233" w:author="Blosser, Megan" w:date="2026-07-17T10:37:00Z" w16du:dateUtc="2026-07-17T14:37:00Z">
            <w:rPr/>
          </w:rPrChange>
        </w:rPr>
        <w:fldChar w:fldCharType="end"/>
      </w:r>
    </w:p>
    <w:p w14:paraId="25B74011" w14:textId="372DE52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3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35" w:author="Blosser, Megan" w:date="2026-07-17T10:37:00Z" w16du:dateUtc="2026-07-17T14:37:00Z">
            <w:rPr/>
          </w:rPrChange>
        </w:rPr>
        <w:fldChar w:fldCharType="begin"/>
      </w:r>
      <w:r w:rsidRPr="001A148D">
        <w:rPr>
          <w:rFonts w:ascii="Avenir Next LT Pro" w:hAnsi="Avenir Next LT Pro"/>
          <w:rPrChange w:id="236" w:author="Blosser, Megan" w:date="2026-07-17T10:37:00Z" w16du:dateUtc="2026-07-17T14:37:00Z">
            <w:rPr/>
          </w:rPrChange>
        </w:rPr>
        <w:instrText>HYPERLINK \l "_Toc231473913"</w:instrText>
      </w:r>
      <w:r w:rsidRPr="0018298B">
        <w:rPr>
          <w:rFonts w:ascii="Avenir Next LT Pro" w:hAnsi="Avenir Next LT Pro"/>
        </w:rPr>
      </w:r>
      <w:r w:rsidRPr="001A148D">
        <w:rPr>
          <w:rFonts w:ascii="Avenir Next LT Pro" w:hAnsi="Avenir Next LT Pro"/>
          <w:rPrChange w:id="237" w:author="Blosser, Megan" w:date="2026-07-17T10:37:00Z" w16du:dateUtc="2026-07-17T14:37:00Z">
            <w:rPr/>
          </w:rPrChange>
        </w:rPr>
        <w:fldChar w:fldCharType="separate"/>
      </w:r>
      <w:r w:rsidRPr="001A148D">
        <w:rPr>
          <w:rStyle w:val="Hyperlink"/>
          <w:rFonts w:ascii="Avenir Next LT Pro" w:hAnsi="Avenir Next LT Pro"/>
          <w:rPrChange w:id="238" w:author="Blosser, Megan" w:date="2026-07-17T10:37:00Z" w16du:dateUtc="2026-07-17T14:37:00Z">
            <w:rPr>
              <w:rStyle w:val="Hyperlink"/>
            </w:rPr>
          </w:rPrChange>
        </w:rPr>
        <w:t>Contract</w:t>
      </w:r>
      <w:r w:rsidRPr="001A148D">
        <w:rPr>
          <w:rFonts w:ascii="Avenir Next LT Pro" w:hAnsi="Avenir Next LT Pro"/>
          <w:webHidden/>
          <w:rPrChange w:id="239" w:author="Blosser, Megan" w:date="2026-07-17T10:37:00Z" w16du:dateUtc="2026-07-17T14:37:00Z">
            <w:rPr>
              <w:webHidden/>
            </w:rPr>
          </w:rPrChange>
        </w:rPr>
        <w:tab/>
      </w:r>
      <w:r w:rsidRPr="001A148D">
        <w:rPr>
          <w:rFonts w:ascii="Avenir Next LT Pro" w:hAnsi="Avenir Next LT Pro"/>
          <w:webHidden/>
          <w:rPrChange w:id="240" w:author="Blosser, Megan" w:date="2026-07-17T10:37:00Z" w16du:dateUtc="2026-07-17T14:37:00Z">
            <w:rPr>
              <w:webHidden/>
            </w:rPr>
          </w:rPrChange>
        </w:rPr>
        <w:fldChar w:fldCharType="begin"/>
      </w:r>
      <w:r w:rsidRPr="001A148D">
        <w:rPr>
          <w:rFonts w:ascii="Avenir Next LT Pro" w:hAnsi="Avenir Next LT Pro"/>
          <w:webHidden/>
          <w:rPrChange w:id="241" w:author="Blosser, Megan" w:date="2026-07-17T10:37:00Z" w16du:dateUtc="2026-07-17T14:37:00Z">
            <w:rPr>
              <w:webHidden/>
            </w:rPr>
          </w:rPrChange>
        </w:rPr>
        <w:instrText xml:space="preserve"> PAGEREF _Toc231473913 \h </w:instrText>
      </w:r>
      <w:r w:rsidRPr="0018298B">
        <w:rPr>
          <w:rFonts w:ascii="Avenir Next LT Pro" w:hAnsi="Avenir Next LT Pro"/>
          <w:webHidden/>
        </w:rPr>
      </w:r>
      <w:r w:rsidRPr="001A148D">
        <w:rPr>
          <w:rFonts w:ascii="Avenir Next LT Pro" w:hAnsi="Avenir Next LT Pro"/>
          <w:webHidden/>
          <w:rPrChange w:id="242" w:author="Blosser, Megan" w:date="2026-07-17T10:37:00Z" w16du:dateUtc="2026-07-17T14:37:00Z">
            <w:rPr>
              <w:webHidden/>
            </w:rPr>
          </w:rPrChange>
        </w:rPr>
        <w:fldChar w:fldCharType="separate"/>
      </w:r>
      <w:r w:rsidRPr="001A148D">
        <w:rPr>
          <w:rFonts w:ascii="Avenir Next LT Pro" w:hAnsi="Avenir Next LT Pro"/>
          <w:webHidden/>
          <w:rPrChange w:id="243" w:author="Blosser, Megan" w:date="2026-07-17T10:37:00Z" w16du:dateUtc="2026-07-17T14:37:00Z">
            <w:rPr>
              <w:webHidden/>
            </w:rPr>
          </w:rPrChange>
        </w:rPr>
        <w:t>7</w:t>
      </w:r>
      <w:r w:rsidRPr="001A148D">
        <w:rPr>
          <w:rFonts w:ascii="Avenir Next LT Pro" w:hAnsi="Avenir Next LT Pro"/>
          <w:webHidden/>
          <w:rPrChange w:id="244" w:author="Blosser, Megan" w:date="2026-07-17T10:37:00Z" w16du:dateUtc="2026-07-17T14:37:00Z">
            <w:rPr>
              <w:webHidden/>
            </w:rPr>
          </w:rPrChange>
        </w:rPr>
        <w:fldChar w:fldCharType="end"/>
      </w:r>
      <w:r w:rsidRPr="001A148D">
        <w:rPr>
          <w:rFonts w:ascii="Avenir Next LT Pro" w:hAnsi="Avenir Next LT Pro"/>
          <w:rPrChange w:id="245" w:author="Blosser, Megan" w:date="2026-07-17T10:37:00Z" w16du:dateUtc="2026-07-17T14:37:00Z">
            <w:rPr/>
          </w:rPrChange>
        </w:rPr>
        <w:fldChar w:fldCharType="end"/>
      </w:r>
    </w:p>
    <w:p w14:paraId="02218C18" w14:textId="5A6E79CD"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4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47" w:author="Blosser, Megan" w:date="2026-07-17T10:37:00Z" w16du:dateUtc="2026-07-17T14:37:00Z">
            <w:rPr/>
          </w:rPrChange>
        </w:rPr>
        <w:fldChar w:fldCharType="begin"/>
      </w:r>
      <w:r w:rsidRPr="001A148D">
        <w:rPr>
          <w:rFonts w:ascii="Avenir Next LT Pro" w:hAnsi="Avenir Next LT Pro"/>
          <w:rPrChange w:id="248" w:author="Blosser, Megan" w:date="2026-07-17T10:37:00Z" w16du:dateUtc="2026-07-17T14:37:00Z">
            <w:rPr/>
          </w:rPrChange>
        </w:rPr>
        <w:instrText>HYPERLINK \l "_Toc231473914"</w:instrText>
      </w:r>
      <w:r w:rsidRPr="0018298B">
        <w:rPr>
          <w:rFonts w:ascii="Avenir Next LT Pro" w:hAnsi="Avenir Next LT Pro"/>
        </w:rPr>
      </w:r>
      <w:r w:rsidRPr="001A148D">
        <w:rPr>
          <w:rFonts w:ascii="Avenir Next LT Pro" w:hAnsi="Avenir Next LT Pro"/>
          <w:rPrChange w:id="249" w:author="Blosser, Megan" w:date="2026-07-17T10:37:00Z" w16du:dateUtc="2026-07-17T14:37:00Z">
            <w:rPr/>
          </w:rPrChange>
        </w:rPr>
        <w:fldChar w:fldCharType="separate"/>
      </w:r>
      <w:r w:rsidRPr="001A148D">
        <w:rPr>
          <w:rStyle w:val="Hyperlink"/>
          <w:rFonts w:ascii="Avenir Next LT Pro" w:hAnsi="Avenir Next LT Pro"/>
          <w:rPrChange w:id="250" w:author="Blosser, Megan" w:date="2026-07-17T10:37:00Z" w16du:dateUtc="2026-07-17T14:37:00Z">
            <w:rPr>
              <w:rStyle w:val="Hyperlink"/>
            </w:rPr>
          </w:rPrChange>
        </w:rPr>
        <w:t>Transfer of Tenure</w:t>
      </w:r>
      <w:r w:rsidRPr="001A148D">
        <w:rPr>
          <w:rFonts w:ascii="Avenir Next LT Pro" w:hAnsi="Avenir Next LT Pro"/>
          <w:webHidden/>
          <w:rPrChange w:id="251" w:author="Blosser, Megan" w:date="2026-07-17T10:37:00Z" w16du:dateUtc="2026-07-17T14:37:00Z">
            <w:rPr>
              <w:webHidden/>
            </w:rPr>
          </w:rPrChange>
        </w:rPr>
        <w:tab/>
      </w:r>
      <w:r w:rsidRPr="001A148D">
        <w:rPr>
          <w:rFonts w:ascii="Avenir Next LT Pro" w:hAnsi="Avenir Next LT Pro"/>
          <w:webHidden/>
          <w:rPrChange w:id="252" w:author="Blosser, Megan" w:date="2026-07-17T10:37:00Z" w16du:dateUtc="2026-07-17T14:37:00Z">
            <w:rPr>
              <w:webHidden/>
            </w:rPr>
          </w:rPrChange>
        </w:rPr>
        <w:fldChar w:fldCharType="begin"/>
      </w:r>
      <w:r w:rsidRPr="001A148D">
        <w:rPr>
          <w:rFonts w:ascii="Avenir Next LT Pro" w:hAnsi="Avenir Next LT Pro"/>
          <w:webHidden/>
          <w:rPrChange w:id="253" w:author="Blosser, Megan" w:date="2026-07-17T10:37:00Z" w16du:dateUtc="2026-07-17T14:37:00Z">
            <w:rPr>
              <w:webHidden/>
            </w:rPr>
          </w:rPrChange>
        </w:rPr>
        <w:instrText xml:space="preserve"> PAGEREF _Toc231473914 \h </w:instrText>
      </w:r>
      <w:r w:rsidRPr="0018298B">
        <w:rPr>
          <w:rFonts w:ascii="Avenir Next LT Pro" w:hAnsi="Avenir Next LT Pro"/>
          <w:webHidden/>
        </w:rPr>
      </w:r>
      <w:r w:rsidRPr="001A148D">
        <w:rPr>
          <w:rFonts w:ascii="Avenir Next LT Pro" w:hAnsi="Avenir Next LT Pro"/>
          <w:webHidden/>
          <w:rPrChange w:id="254" w:author="Blosser, Megan" w:date="2026-07-17T10:37:00Z" w16du:dateUtc="2026-07-17T14:37:00Z">
            <w:rPr>
              <w:webHidden/>
            </w:rPr>
          </w:rPrChange>
        </w:rPr>
        <w:fldChar w:fldCharType="separate"/>
      </w:r>
      <w:r w:rsidRPr="001A148D">
        <w:rPr>
          <w:rFonts w:ascii="Avenir Next LT Pro" w:hAnsi="Avenir Next LT Pro"/>
          <w:webHidden/>
          <w:rPrChange w:id="255" w:author="Blosser, Megan" w:date="2026-07-17T10:37:00Z" w16du:dateUtc="2026-07-17T14:37:00Z">
            <w:rPr>
              <w:webHidden/>
            </w:rPr>
          </w:rPrChange>
        </w:rPr>
        <w:t>7</w:t>
      </w:r>
      <w:r w:rsidRPr="001A148D">
        <w:rPr>
          <w:rFonts w:ascii="Avenir Next LT Pro" w:hAnsi="Avenir Next LT Pro"/>
          <w:webHidden/>
          <w:rPrChange w:id="256" w:author="Blosser, Megan" w:date="2026-07-17T10:37:00Z" w16du:dateUtc="2026-07-17T14:37:00Z">
            <w:rPr>
              <w:webHidden/>
            </w:rPr>
          </w:rPrChange>
        </w:rPr>
        <w:fldChar w:fldCharType="end"/>
      </w:r>
      <w:r w:rsidRPr="001A148D">
        <w:rPr>
          <w:rFonts w:ascii="Avenir Next LT Pro" w:hAnsi="Avenir Next LT Pro"/>
          <w:rPrChange w:id="257" w:author="Blosser, Megan" w:date="2026-07-17T10:37:00Z" w16du:dateUtc="2026-07-17T14:37:00Z">
            <w:rPr/>
          </w:rPrChange>
        </w:rPr>
        <w:fldChar w:fldCharType="end"/>
      </w:r>
    </w:p>
    <w:p w14:paraId="5C0825DF" w14:textId="4C0932F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5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59" w:author="Blosser, Megan" w:date="2026-07-17T10:37:00Z" w16du:dateUtc="2026-07-17T14:37:00Z">
            <w:rPr/>
          </w:rPrChange>
        </w:rPr>
        <w:fldChar w:fldCharType="begin"/>
      </w:r>
      <w:r w:rsidRPr="001A148D">
        <w:rPr>
          <w:rFonts w:ascii="Avenir Next LT Pro" w:hAnsi="Avenir Next LT Pro"/>
          <w:rPrChange w:id="260" w:author="Blosser, Megan" w:date="2026-07-17T10:37:00Z" w16du:dateUtc="2026-07-17T14:37:00Z">
            <w:rPr/>
          </w:rPrChange>
        </w:rPr>
        <w:instrText>HYPERLINK \l "_Toc231473915"</w:instrText>
      </w:r>
      <w:r w:rsidRPr="0018298B">
        <w:rPr>
          <w:rFonts w:ascii="Avenir Next LT Pro" w:hAnsi="Avenir Next LT Pro"/>
        </w:rPr>
      </w:r>
      <w:r w:rsidRPr="001A148D">
        <w:rPr>
          <w:rFonts w:ascii="Avenir Next LT Pro" w:hAnsi="Avenir Next LT Pro"/>
          <w:rPrChange w:id="261" w:author="Blosser, Megan" w:date="2026-07-17T10:37:00Z" w16du:dateUtc="2026-07-17T14:37:00Z">
            <w:rPr/>
          </w:rPrChange>
        </w:rPr>
        <w:fldChar w:fldCharType="separate"/>
      </w:r>
      <w:r w:rsidRPr="001A148D">
        <w:rPr>
          <w:rStyle w:val="Hyperlink"/>
          <w:rFonts w:ascii="Avenir Next LT Pro" w:hAnsi="Avenir Next LT Pro"/>
          <w:rPrChange w:id="262" w:author="Blosser, Megan" w:date="2026-07-17T10:37:00Z" w16du:dateUtc="2026-07-17T14:37:00Z">
            <w:rPr>
              <w:rStyle w:val="Hyperlink"/>
            </w:rPr>
          </w:rPrChange>
        </w:rPr>
        <w:t>Job Responsibilities</w:t>
      </w:r>
      <w:r w:rsidRPr="001A148D">
        <w:rPr>
          <w:rFonts w:ascii="Avenir Next LT Pro" w:hAnsi="Avenir Next LT Pro"/>
          <w:webHidden/>
          <w:rPrChange w:id="263" w:author="Blosser, Megan" w:date="2026-07-17T10:37:00Z" w16du:dateUtc="2026-07-17T14:37:00Z">
            <w:rPr>
              <w:webHidden/>
            </w:rPr>
          </w:rPrChange>
        </w:rPr>
        <w:tab/>
      </w:r>
      <w:r w:rsidRPr="001A148D">
        <w:rPr>
          <w:rFonts w:ascii="Avenir Next LT Pro" w:hAnsi="Avenir Next LT Pro"/>
          <w:webHidden/>
          <w:rPrChange w:id="264" w:author="Blosser, Megan" w:date="2026-07-17T10:37:00Z" w16du:dateUtc="2026-07-17T14:37:00Z">
            <w:rPr>
              <w:webHidden/>
            </w:rPr>
          </w:rPrChange>
        </w:rPr>
        <w:fldChar w:fldCharType="begin"/>
      </w:r>
      <w:r w:rsidRPr="001A148D">
        <w:rPr>
          <w:rFonts w:ascii="Avenir Next LT Pro" w:hAnsi="Avenir Next LT Pro"/>
          <w:webHidden/>
          <w:rPrChange w:id="265" w:author="Blosser, Megan" w:date="2026-07-17T10:37:00Z" w16du:dateUtc="2026-07-17T14:37:00Z">
            <w:rPr>
              <w:webHidden/>
            </w:rPr>
          </w:rPrChange>
        </w:rPr>
        <w:instrText xml:space="preserve"> PAGEREF _Toc231473915 \h </w:instrText>
      </w:r>
      <w:r w:rsidRPr="0018298B">
        <w:rPr>
          <w:rFonts w:ascii="Avenir Next LT Pro" w:hAnsi="Avenir Next LT Pro"/>
          <w:webHidden/>
        </w:rPr>
      </w:r>
      <w:r w:rsidRPr="001A148D">
        <w:rPr>
          <w:rFonts w:ascii="Avenir Next LT Pro" w:hAnsi="Avenir Next LT Pro"/>
          <w:webHidden/>
          <w:rPrChange w:id="266" w:author="Blosser, Megan" w:date="2026-07-17T10:37:00Z" w16du:dateUtc="2026-07-17T14:37:00Z">
            <w:rPr>
              <w:webHidden/>
            </w:rPr>
          </w:rPrChange>
        </w:rPr>
        <w:fldChar w:fldCharType="separate"/>
      </w:r>
      <w:r w:rsidRPr="001A148D">
        <w:rPr>
          <w:rFonts w:ascii="Avenir Next LT Pro" w:hAnsi="Avenir Next LT Pro"/>
          <w:webHidden/>
          <w:rPrChange w:id="267" w:author="Blosser, Megan" w:date="2026-07-17T10:37:00Z" w16du:dateUtc="2026-07-17T14:37:00Z">
            <w:rPr>
              <w:webHidden/>
            </w:rPr>
          </w:rPrChange>
        </w:rPr>
        <w:t>7</w:t>
      </w:r>
      <w:r w:rsidRPr="001A148D">
        <w:rPr>
          <w:rFonts w:ascii="Avenir Next LT Pro" w:hAnsi="Avenir Next LT Pro"/>
          <w:webHidden/>
          <w:rPrChange w:id="268" w:author="Blosser, Megan" w:date="2026-07-17T10:37:00Z" w16du:dateUtc="2026-07-17T14:37:00Z">
            <w:rPr>
              <w:webHidden/>
            </w:rPr>
          </w:rPrChange>
        </w:rPr>
        <w:fldChar w:fldCharType="end"/>
      </w:r>
      <w:r w:rsidRPr="001A148D">
        <w:rPr>
          <w:rFonts w:ascii="Avenir Next LT Pro" w:hAnsi="Avenir Next LT Pro"/>
          <w:rPrChange w:id="269" w:author="Blosser, Megan" w:date="2026-07-17T10:37:00Z" w16du:dateUtc="2026-07-17T14:37:00Z">
            <w:rPr/>
          </w:rPrChange>
        </w:rPr>
        <w:fldChar w:fldCharType="end"/>
      </w:r>
    </w:p>
    <w:p w14:paraId="3FA1BBD9" w14:textId="04935CF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7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71" w:author="Blosser, Megan" w:date="2026-07-17T10:37:00Z" w16du:dateUtc="2026-07-17T14:37:00Z">
            <w:rPr/>
          </w:rPrChange>
        </w:rPr>
        <w:fldChar w:fldCharType="begin"/>
      </w:r>
      <w:r w:rsidRPr="001A148D">
        <w:rPr>
          <w:rFonts w:ascii="Avenir Next LT Pro" w:hAnsi="Avenir Next LT Pro"/>
          <w:rPrChange w:id="272" w:author="Blosser, Megan" w:date="2026-07-17T10:37:00Z" w16du:dateUtc="2026-07-17T14:37:00Z">
            <w:rPr/>
          </w:rPrChange>
        </w:rPr>
        <w:instrText>HYPERLINK \l "_Toc231473916"</w:instrText>
      </w:r>
      <w:r w:rsidRPr="0018298B">
        <w:rPr>
          <w:rFonts w:ascii="Avenir Next LT Pro" w:hAnsi="Avenir Next LT Pro"/>
        </w:rPr>
      </w:r>
      <w:r w:rsidRPr="001A148D">
        <w:rPr>
          <w:rFonts w:ascii="Avenir Next LT Pro" w:hAnsi="Avenir Next LT Pro"/>
          <w:rPrChange w:id="273" w:author="Blosser, Megan" w:date="2026-07-17T10:37:00Z" w16du:dateUtc="2026-07-17T14:37:00Z">
            <w:rPr/>
          </w:rPrChange>
        </w:rPr>
        <w:fldChar w:fldCharType="separate"/>
      </w:r>
      <w:r w:rsidRPr="001A148D">
        <w:rPr>
          <w:rStyle w:val="Hyperlink"/>
          <w:rFonts w:ascii="Avenir Next LT Pro" w:hAnsi="Avenir Next LT Pro"/>
          <w:rPrChange w:id="274" w:author="Blosser, Megan" w:date="2026-07-17T10:37:00Z" w16du:dateUtc="2026-07-17T14:37:00Z">
            <w:rPr>
              <w:rStyle w:val="Hyperlink"/>
            </w:rPr>
          </w:rPrChange>
        </w:rPr>
        <w:t>Criminal Background Check and Testing</w:t>
      </w:r>
      <w:r w:rsidRPr="001A148D">
        <w:rPr>
          <w:rFonts w:ascii="Avenir Next LT Pro" w:hAnsi="Avenir Next LT Pro"/>
          <w:webHidden/>
          <w:rPrChange w:id="275" w:author="Blosser, Megan" w:date="2026-07-17T10:37:00Z" w16du:dateUtc="2026-07-17T14:37:00Z">
            <w:rPr>
              <w:webHidden/>
            </w:rPr>
          </w:rPrChange>
        </w:rPr>
        <w:tab/>
      </w:r>
      <w:r w:rsidRPr="001A148D">
        <w:rPr>
          <w:rFonts w:ascii="Avenir Next LT Pro" w:hAnsi="Avenir Next LT Pro"/>
          <w:webHidden/>
          <w:rPrChange w:id="276" w:author="Blosser, Megan" w:date="2026-07-17T10:37:00Z" w16du:dateUtc="2026-07-17T14:37:00Z">
            <w:rPr>
              <w:webHidden/>
            </w:rPr>
          </w:rPrChange>
        </w:rPr>
        <w:fldChar w:fldCharType="begin"/>
      </w:r>
      <w:r w:rsidRPr="001A148D">
        <w:rPr>
          <w:rFonts w:ascii="Avenir Next LT Pro" w:hAnsi="Avenir Next LT Pro"/>
          <w:webHidden/>
          <w:rPrChange w:id="277" w:author="Blosser, Megan" w:date="2026-07-17T10:37:00Z" w16du:dateUtc="2026-07-17T14:37:00Z">
            <w:rPr>
              <w:webHidden/>
            </w:rPr>
          </w:rPrChange>
        </w:rPr>
        <w:instrText xml:space="preserve"> PAGEREF _Toc231473916 \h </w:instrText>
      </w:r>
      <w:r w:rsidRPr="0018298B">
        <w:rPr>
          <w:rFonts w:ascii="Avenir Next LT Pro" w:hAnsi="Avenir Next LT Pro"/>
          <w:webHidden/>
        </w:rPr>
      </w:r>
      <w:r w:rsidRPr="001A148D">
        <w:rPr>
          <w:rFonts w:ascii="Avenir Next LT Pro" w:hAnsi="Avenir Next LT Pro"/>
          <w:webHidden/>
          <w:rPrChange w:id="278" w:author="Blosser, Megan" w:date="2026-07-17T10:37:00Z" w16du:dateUtc="2026-07-17T14:37:00Z">
            <w:rPr>
              <w:webHidden/>
            </w:rPr>
          </w:rPrChange>
        </w:rPr>
        <w:fldChar w:fldCharType="separate"/>
      </w:r>
      <w:r w:rsidRPr="001A148D">
        <w:rPr>
          <w:rFonts w:ascii="Avenir Next LT Pro" w:hAnsi="Avenir Next LT Pro"/>
          <w:webHidden/>
          <w:rPrChange w:id="279" w:author="Blosser, Megan" w:date="2026-07-17T10:37:00Z" w16du:dateUtc="2026-07-17T14:37:00Z">
            <w:rPr>
              <w:webHidden/>
            </w:rPr>
          </w:rPrChange>
        </w:rPr>
        <w:t>8</w:t>
      </w:r>
      <w:r w:rsidRPr="001A148D">
        <w:rPr>
          <w:rFonts w:ascii="Avenir Next LT Pro" w:hAnsi="Avenir Next LT Pro"/>
          <w:webHidden/>
          <w:rPrChange w:id="280" w:author="Blosser, Megan" w:date="2026-07-17T10:37:00Z" w16du:dateUtc="2026-07-17T14:37:00Z">
            <w:rPr>
              <w:webHidden/>
            </w:rPr>
          </w:rPrChange>
        </w:rPr>
        <w:fldChar w:fldCharType="end"/>
      </w:r>
      <w:r w:rsidRPr="001A148D">
        <w:rPr>
          <w:rFonts w:ascii="Avenir Next LT Pro" w:hAnsi="Avenir Next LT Pro"/>
          <w:rPrChange w:id="281" w:author="Blosser, Megan" w:date="2026-07-17T10:37:00Z" w16du:dateUtc="2026-07-17T14:37:00Z">
            <w:rPr/>
          </w:rPrChange>
        </w:rPr>
        <w:fldChar w:fldCharType="end"/>
      </w:r>
    </w:p>
    <w:p w14:paraId="3AB04A86" w14:textId="1275620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8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83" w:author="Blosser, Megan" w:date="2026-07-17T10:37:00Z" w16du:dateUtc="2026-07-17T14:37:00Z">
            <w:rPr/>
          </w:rPrChange>
        </w:rPr>
        <w:fldChar w:fldCharType="begin"/>
      </w:r>
      <w:r w:rsidRPr="001A148D">
        <w:rPr>
          <w:rFonts w:ascii="Avenir Next LT Pro" w:hAnsi="Avenir Next LT Pro"/>
          <w:rPrChange w:id="284" w:author="Blosser, Megan" w:date="2026-07-17T10:37:00Z" w16du:dateUtc="2026-07-17T14:37:00Z">
            <w:rPr/>
          </w:rPrChange>
        </w:rPr>
        <w:instrText>HYPERLINK \l "_Toc231473917"</w:instrText>
      </w:r>
      <w:r w:rsidRPr="0018298B">
        <w:rPr>
          <w:rFonts w:ascii="Avenir Next LT Pro" w:hAnsi="Avenir Next LT Pro"/>
        </w:rPr>
      </w:r>
      <w:r w:rsidRPr="001A148D">
        <w:rPr>
          <w:rFonts w:ascii="Avenir Next LT Pro" w:hAnsi="Avenir Next LT Pro"/>
          <w:rPrChange w:id="285" w:author="Blosser, Megan" w:date="2026-07-17T10:37:00Z" w16du:dateUtc="2026-07-17T14:37:00Z">
            <w:rPr/>
          </w:rPrChange>
        </w:rPr>
        <w:fldChar w:fldCharType="separate"/>
      </w:r>
      <w:r w:rsidRPr="001A148D">
        <w:rPr>
          <w:rStyle w:val="Hyperlink"/>
          <w:rFonts w:ascii="Avenir Next LT Pro" w:hAnsi="Avenir Next LT Pro"/>
          <w:rPrChange w:id="286" w:author="Blosser, Megan" w:date="2026-07-17T10:37:00Z" w16du:dateUtc="2026-07-17T14:37:00Z">
            <w:rPr>
              <w:rStyle w:val="Hyperlink"/>
            </w:rPr>
          </w:rPrChange>
        </w:rPr>
        <w:t>Medical Examinations</w:t>
      </w:r>
      <w:r w:rsidRPr="001A148D">
        <w:rPr>
          <w:rFonts w:ascii="Avenir Next LT Pro" w:hAnsi="Avenir Next LT Pro"/>
          <w:webHidden/>
          <w:rPrChange w:id="287" w:author="Blosser, Megan" w:date="2026-07-17T10:37:00Z" w16du:dateUtc="2026-07-17T14:37:00Z">
            <w:rPr>
              <w:webHidden/>
            </w:rPr>
          </w:rPrChange>
        </w:rPr>
        <w:tab/>
      </w:r>
      <w:r w:rsidRPr="001A148D">
        <w:rPr>
          <w:rFonts w:ascii="Avenir Next LT Pro" w:hAnsi="Avenir Next LT Pro"/>
          <w:webHidden/>
          <w:rPrChange w:id="288" w:author="Blosser, Megan" w:date="2026-07-17T10:37:00Z" w16du:dateUtc="2026-07-17T14:37:00Z">
            <w:rPr>
              <w:webHidden/>
            </w:rPr>
          </w:rPrChange>
        </w:rPr>
        <w:fldChar w:fldCharType="begin"/>
      </w:r>
      <w:r w:rsidRPr="001A148D">
        <w:rPr>
          <w:rFonts w:ascii="Avenir Next LT Pro" w:hAnsi="Avenir Next LT Pro"/>
          <w:webHidden/>
          <w:rPrChange w:id="289" w:author="Blosser, Megan" w:date="2026-07-17T10:37:00Z" w16du:dateUtc="2026-07-17T14:37:00Z">
            <w:rPr>
              <w:webHidden/>
            </w:rPr>
          </w:rPrChange>
        </w:rPr>
        <w:instrText xml:space="preserve"> PAGEREF _Toc231473917 \h </w:instrText>
      </w:r>
      <w:r w:rsidRPr="0018298B">
        <w:rPr>
          <w:rFonts w:ascii="Avenir Next LT Pro" w:hAnsi="Avenir Next LT Pro"/>
          <w:webHidden/>
        </w:rPr>
      </w:r>
      <w:r w:rsidRPr="001A148D">
        <w:rPr>
          <w:rFonts w:ascii="Avenir Next LT Pro" w:hAnsi="Avenir Next LT Pro"/>
          <w:webHidden/>
          <w:rPrChange w:id="290" w:author="Blosser, Megan" w:date="2026-07-17T10:37:00Z" w16du:dateUtc="2026-07-17T14:37:00Z">
            <w:rPr>
              <w:webHidden/>
            </w:rPr>
          </w:rPrChange>
        </w:rPr>
        <w:fldChar w:fldCharType="separate"/>
      </w:r>
      <w:r w:rsidRPr="001A148D">
        <w:rPr>
          <w:rFonts w:ascii="Avenir Next LT Pro" w:hAnsi="Avenir Next LT Pro"/>
          <w:webHidden/>
          <w:rPrChange w:id="291" w:author="Blosser, Megan" w:date="2026-07-17T10:37:00Z" w16du:dateUtc="2026-07-17T14:37:00Z">
            <w:rPr>
              <w:webHidden/>
            </w:rPr>
          </w:rPrChange>
        </w:rPr>
        <w:t>8</w:t>
      </w:r>
      <w:r w:rsidRPr="001A148D">
        <w:rPr>
          <w:rFonts w:ascii="Avenir Next LT Pro" w:hAnsi="Avenir Next LT Pro"/>
          <w:webHidden/>
          <w:rPrChange w:id="292" w:author="Blosser, Megan" w:date="2026-07-17T10:37:00Z" w16du:dateUtc="2026-07-17T14:37:00Z">
            <w:rPr>
              <w:webHidden/>
            </w:rPr>
          </w:rPrChange>
        </w:rPr>
        <w:fldChar w:fldCharType="end"/>
      </w:r>
      <w:r w:rsidRPr="001A148D">
        <w:rPr>
          <w:rFonts w:ascii="Avenir Next LT Pro" w:hAnsi="Avenir Next LT Pro"/>
          <w:rPrChange w:id="293" w:author="Blosser, Megan" w:date="2026-07-17T10:37:00Z" w16du:dateUtc="2026-07-17T14:37:00Z">
            <w:rPr/>
          </w:rPrChange>
        </w:rPr>
        <w:fldChar w:fldCharType="end"/>
      </w:r>
    </w:p>
    <w:p w14:paraId="1827D697" w14:textId="1B9A9BE7"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29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295" w:author="Blosser, Megan" w:date="2026-07-17T10:37:00Z" w16du:dateUtc="2026-07-17T14:37:00Z">
            <w:rPr/>
          </w:rPrChange>
        </w:rPr>
        <w:fldChar w:fldCharType="begin"/>
      </w:r>
      <w:r w:rsidRPr="001A148D">
        <w:rPr>
          <w:rFonts w:ascii="Avenir Next LT Pro" w:hAnsi="Avenir Next LT Pro"/>
          <w:rPrChange w:id="296" w:author="Blosser, Megan" w:date="2026-07-17T10:37:00Z" w16du:dateUtc="2026-07-17T14:37:00Z">
            <w:rPr/>
          </w:rPrChange>
        </w:rPr>
        <w:instrText>HYPERLINK \l "_Toc231473918"</w:instrText>
      </w:r>
      <w:r w:rsidRPr="0018298B">
        <w:rPr>
          <w:rFonts w:ascii="Avenir Next LT Pro" w:hAnsi="Avenir Next LT Pro"/>
        </w:rPr>
      </w:r>
      <w:r w:rsidRPr="001A148D">
        <w:rPr>
          <w:rFonts w:ascii="Avenir Next LT Pro" w:hAnsi="Avenir Next LT Pro"/>
          <w:rPrChange w:id="297" w:author="Blosser, Megan" w:date="2026-07-17T10:37:00Z" w16du:dateUtc="2026-07-17T14:37:00Z">
            <w:rPr/>
          </w:rPrChange>
        </w:rPr>
        <w:fldChar w:fldCharType="separate"/>
      </w:r>
      <w:r w:rsidRPr="001A148D">
        <w:rPr>
          <w:rStyle w:val="Hyperlink"/>
          <w:rFonts w:ascii="Avenir Next LT Pro" w:hAnsi="Avenir Next LT Pro"/>
          <w:rPrChange w:id="298" w:author="Blosser, Megan" w:date="2026-07-17T10:37:00Z" w16du:dateUtc="2026-07-17T14:37:00Z">
            <w:rPr>
              <w:rStyle w:val="Hyperlink"/>
            </w:rPr>
          </w:rPrChange>
        </w:rPr>
        <w:t>Confidentiality</w:t>
      </w:r>
      <w:r w:rsidRPr="001A148D">
        <w:rPr>
          <w:rFonts w:ascii="Avenir Next LT Pro" w:hAnsi="Avenir Next LT Pro"/>
          <w:webHidden/>
          <w:rPrChange w:id="299" w:author="Blosser, Megan" w:date="2026-07-17T10:37:00Z" w16du:dateUtc="2026-07-17T14:37:00Z">
            <w:rPr>
              <w:webHidden/>
            </w:rPr>
          </w:rPrChange>
        </w:rPr>
        <w:tab/>
      </w:r>
      <w:r w:rsidRPr="001A148D">
        <w:rPr>
          <w:rFonts w:ascii="Avenir Next LT Pro" w:hAnsi="Avenir Next LT Pro"/>
          <w:webHidden/>
          <w:rPrChange w:id="300" w:author="Blosser, Megan" w:date="2026-07-17T10:37:00Z" w16du:dateUtc="2026-07-17T14:37:00Z">
            <w:rPr>
              <w:webHidden/>
            </w:rPr>
          </w:rPrChange>
        </w:rPr>
        <w:fldChar w:fldCharType="begin"/>
      </w:r>
      <w:r w:rsidRPr="001A148D">
        <w:rPr>
          <w:rFonts w:ascii="Avenir Next LT Pro" w:hAnsi="Avenir Next LT Pro"/>
          <w:webHidden/>
          <w:rPrChange w:id="301" w:author="Blosser, Megan" w:date="2026-07-17T10:37:00Z" w16du:dateUtc="2026-07-17T14:37:00Z">
            <w:rPr>
              <w:webHidden/>
            </w:rPr>
          </w:rPrChange>
        </w:rPr>
        <w:instrText xml:space="preserve"> PAGEREF _Toc231473918 \h </w:instrText>
      </w:r>
      <w:r w:rsidRPr="0018298B">
        <w:rPr>
          <w:rFonts w:ascii="Avenir Next LT Pro" w:hAnsi="Avenir Next LT Pro"/>
          <w:webHidden/>
        </w:rPr>
      </w:r>
      <w:r w:rsidRPr="001A148D">
        <w:rPr>
          <w:rFonts w:ascii="Avenir Next LT Pro" w:hAnsi="Avenir Next LT Pro"/>
          <w:webHidden/>
          <w:rPrChange w:id="302" w:author="Blosser, Megan" w:date="2026-07-17T10:37:00Z" w16du:dateUtc="2026-07-17T14:37:00Z">
            <w:rPr>
              <w:webHidden/>
            </w:rPr>
          </w:rPrChange>
        </w:rPr>
        <w:fldChar w:fldCharType="separate"/>
      </w:r>
      <w:r w:rsidRPr="001A148D">
        <w:rPr>
          <w:rFonts w:ascii="Avenir Next LT Pro" w:hAnsi="Avenir Next LT Pro"/>
          <w:webHidden/>
          <w:rPrChange w:id="303" w:author="Blosser, Megan" w:date="2026-07-17T10:37:00Z" w16du:dateUtc="2026-07-17T14:37:00Z">
            <w:rPr>
              <w:webHidden/>
            </w:rPr>
          </w:rPrChange>
        </w:rPr>
        <w:t>8</w:t>
      </w:r>
      <w:r w:rsidRPr="001A148D">
        <w:rPr>
          <w:rFonts w:ascii="Avenir Next LT Pro" w:hAnsi="Avenir Next LT Pro"/>
          <w:webHidden/>
          <w:rPrChange w:id="304" w:author="Blosser, Megan" w:date="2026-07-17T10:37:00Z" w16du:dateUtc="2026-07-17T14:37:00Z">
            <w:rPr>
              <w:webHidden/>
            </w:rPr>
          </w:rPrChange>
        </w:rPr>
        <w:fldChar w:fldCharType="end"/>
      </w:r>
      <w:r w:rsidRPr="001A148D">
        <w:rPr>
          <w:rFonts w:ascii="Avenir Next LT Pro" w:hAnsi="Avenir Next LT Pro"/>
          <w:rPrChange w:id="305" w:author="Blosser, Megan" w:date="2026-07-17T10:37:00Z" w16du:dateUtc="2026-07-17T14:37:00Z">
            <w:rPr/>
          </w:rPrChange>
        </w:rPr>
        <w:fldChar w:fldCharType="end"/>
      </w:r>
    </w:p>
    <w:p w14:paraId="4B602583" w14:textId="7872855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0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07" w:author="Blosser, Megan" w:date="2026-07-17T10:37:00Z" w16du:dateUtc="2026-07-17T14:37:00Z">
            <w:rPr/>
          </w:rPrChange>
        </w:rPr>
        <w:fldChar w:fldCharType="begin"/>
      </w:r>
      <w:r w:rsidRPr="001A148D">
        <w:rPr>
          <w:rFonts w:ascii="Avenir Next LT Pro" w:hAnsi="Avenir Next LT Pro"/>
          <w:rPrChange w:id="308" w:author="Blosser, Megan" w:date="2026-07-17T10:37:00Z" w16du:dateUtc="2026-07-17T14:37:00Z">
            <w:rPr/>
          </w:rPrChange>
        </w:rPr>
        <w:instrText>HYPERLINK \l "_Toc231473919"</w:instrText>
      </w:r>
      <w:r w:rsidRPr="0018298B">
        <w:rPr>
          <w:rFonts w:ascii="Avenir Next LT Pro" w:hAnsi="Avenir Next LT Pro"/>
        </w:rPr>
      </w:r>
      <w:r w:rsidRPr="001A148D">
        <w:rPr>
          <w:rFonts w:ascii="Avenir Next LT Pro" w:hAnsi="Avenir Next LT Pro"/>
          <w:rPrChange w:id="309" w:author="Blosser, Megan" w:date="2026-07-17T10:37:00Z" w16du:dateUtc="2026-07-17T14:37:00Z">
            <w:rPr/>
          </w:rPrChange>
        </w:rPr>
        <w:fldChar w:fldCharType="separate"/>
      </w:r>
      <w:r w:rsidRPr="001A148D">
        <w:rPr>
          <w:rStyle w:val="Hyperlink"/>
          <w:rFonts w:ascii="Avenir Next LT Pro" w:hAnsi="Avenir Next LT Pro"/>
          <w:rPrChange w:id="310" w:author="Blosser, Megan" w:date="2026-07-17T10:37:00Z" w16du:dateUtc="2026-07-17T14:37:00Z">
            <w:rPr>
              <w:rStyle w:val="Hyperlink"/>
            </w:rPr>
          </w:rPrChange>
        </w:rPr>
        <w:t>Information Security Breach</w:t>
      </w:r>
      <w:r w:rsidRPr="001A148D">
        <w:rPr>
          <w:rFonts w:ascii="Avenir Next LT Pro" w:hAnsi="Avenir Next LT Pro"/>
          <w:webHidden/>
          <w:rPrChange w:id="311" w:author="Blosser, Megan" w:date="2026-07-17T10:37:00Z" w16du:dateUtc="2026-07-17T14:37:00Z">
            <w:rPr>
              <w:webHidden/>
            </w:rPr>
          </w:rPrChange>
        </w:rPr>
        <w:tab/>
      </w:r>
      <w:r w:rsidRPr="001A148D">
        <w:rPr>
          <w:rFonts w:ascii="Avenir Next LT Pro" w:hAnsi="Avenir Next LT Pro"/>
          <w:webHidden/>
          <w:rPrChange w:id="312" w:author="Blosser, Megan" w:date="2026-07-17T10:37:00Z" w16du:dateUtc="2026-07-17T14:37:00Z">
            <w:rPr>
              <w:webHidden/>
            </w:rPr>
          </w:rPrChange>
        </w:rPr>
        <w:fldChar w:fldCharType="begin"/>
      </w:r>
      <w:r w:rsidRPr="001A148D">
        <w:rPr>
          <w:rFonts w:ascii="Avenir Next LT Pro" w:hAnsi="Avenir Next LT Pro"/>
          <w:webHidden/>
          <w:rPrChange w:id="313" w:author="Blosser, Megan" w:date="2026-07-17T10:37:00Z" w16du:dateUtc="2026-07-17T14:37:00Z">
            <w:rPr>
              <w:webHidden/>
            </w:rPr>
          </w:rPrChange>
        </w:rPr>
        <w:instrText xml:space="preserve"> PAGEREF _Toc231473919 \h </w:instrText>
      </w:r>
      <w:r w:rsidRPr="0018298B">
        <w:rPr>
          <w:rFonts w:ascii="Avenir Next LT Pro" w:hAnsi="Avenir Next LT Pro"/>
          <w:webHidden/>
        </w:rPr>
      </w:r>
      <w:r w:rsidRPr="001A148D">
        <w:rPr>
          <w:rFonts w:ascii="Avenir Next LT Pro" w:hAnsi="Avenir Next LT Pro"/>
          <w:webHidden/>
          <w:rPrChange w:id="314" w:author="Blosser, Megan" w:date="2026-07-17T10:37:00Z" w16du:dateUtc="2026-07-17T14:37:00Z">
            <w:rPr>
              <w:webHidden/>
            </w:rPr>
          </w:rPrChange>
        </w:rPr>
        <w:fldChar w:fldCharType="separate"/>
      </w:r>
      <w:r w:rsidRPr="001A148D">
        <w:rPr>
          <w:rFonts w:ascii="Avenir Next LT Pro" w:hAnsi="Avenir Next LT Pro"/>
          <w:webHidden/>
          <w:rPrChange w:id="315" w:author="Blosser, Megan" w:date="2026-07-17T10:37:00Z" w16du:dateUtc="2026-07-17T14:37:00Z">
            <w:rPr>
              <w:webHidden/>
            </w:rPr>
          </w:rPrChange>
        </w:rPr>
        <w:t>9</w:t>
      </w:r>
      <w:r w:rsidRPr="001A148D">
        <w:rPr>
          <w:rFonts w:ascii="Avenir Next LT Pro" w:hAnsi="Avenir Next LT Pro"/>
          <w:webHidden/>
          <w:rPrChange w:id="316" w:author="Blosser, Megan" w:date="2026-07-17T10:37:00Z" w16du:dateUtc="2026-07-17T14:37:00Z">
            <w:rPr>
              <w:webHidden/>
            </w:rPr>
          </w:rPrChange>
        </w:rPr>
        <w:fldChar w:fldCharType="end"/>
      </w:r>
      <w:r w:rsidRPr="001A148D">
        <w:rPr>
          <w:rFonts w:ascii="Avenir Next LT Pro" w:hAnsi="Avenir Next LT Pro"/>
          <w:rPrChange w:id="317" w:author="Blosser, Megan" w:date="2026-07-17T10:37:00Z" w16du:dateUtc="2026-07-17T14:37:00Z">
            <w:rPr/>
          </w:rPrChange>
        </w:rPr>
        <w:fldChar w:fldCharType="end"/>
      </w:r>
    </w:p>
    <w:p w14:paraId="428BF772" w14:textId="44199D2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1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19" w:author="Blosser, Megan" w:date="2026-07-17T10:37:00Z" w16du:dateUtc="2026-07-17T14:37:00Z">
            <w:rPr/>
          </w:rPrChange>
        </w:rPr>
        <w:fldChar w:fldCharType="begin"/>
      </w:r>
      <w:r w:rsidRPr="001A148D">
        <w:rPr>
          <w:rFonts w:ascii="Avenir Next LT Pro" w:hAnsi="Avenir Next LT Pro"/>
          <w:rPrChange w:id="320" w:author="Blosser, Megan" w:date="2026-07-17T10:37:00Z" w16du:dateUtc="2026-07-17T14:37:00Z">
            <w:rPr/>
          </w:rPrChange>
        </w:rPr>
        <w:instrText>HYPERLINK \l "_Toc231473920"</w:instrText>
      </w:r>
      <w:r w:rsidRPr="0018298B">
        <w:rPr>
          <w:rFonts w:ascii="Avenir Next LT Pro" w:hAnsi="Avenir Next LT Pro"/>
        </w:rPr>
      </w:r>
      <w:r w:rsidRPr="001A148D">
        <w:rPr>
          <w:rFonts w:ascii="Avenir Next LT Pro" w:hAnsi="Avenir Next LT Pro"/>
          <w:rPrChange w:id="321" w:author="Blosser, Megan" w:date="2026-07-17T10:37:00Z" w16du:dateUtc="2026-07-17T14:37:00Z">
            <w:rPr/>
          </w:rPrChange>
        </w:rPr>
        <w:fldChar w:fldCharType="separate"/>
      </w:r>
      <w:r w:rsidRPr="001A148D">
        <w:rPr>
          <w:rStyle w:val="Hyperlink"/>
          <w:rFonts w:ascii="Avenir Next LT Pro" w:hAnsi="Avenir Next LT Pro"/>
          <w:rPrChange w:id="322" w:author="Blosser, Megan" w:date="2026-07-17T10:37:00Z" w16du:dateUtc="2026-07-17T14:37:00Z">
            <w:rPr>
              <w:rStyle w:val="Hyperlink"/>
            </w:rPr>
          </w:rPrChange>
        </w:rPr>
        <w:t>Salaries and Payroll Distribution</w:t>
      </w:r>
      <w:r w:rsidRPr="001A148D">
        <w:rPr>
          <w:rFonts w:ascii="Avenir Next LT Pro" w:hAnsi="Avenir Next LT Pro"/>
          <w:webHidden/>
          <w:rPrChange w:id="323" w:author="Blosser, Megan" w:date="2026-07-17T10:37:00Z" w16du:dateUtc="2026-07-17T14:37:00Z">
            <w:rPr>
              <w:webHidden/>
            </w:rPr>
          </w:rPrChange>
        </w:rPr>
        <w:tab/>
      </w:r>
      <w:r w:rsidRPr="001A148D">
        <w:rPr>
          <w:rFonts w:ascii="Avenir Next LT Pro" w:hAnsi="Avenir Next LT Pro"/>
          <w:webHidden/>
          <w:rPrChange w:id="324" w:author="Blosser, Megan" w:date="2026-07-17T10:37:00Z" w16du:dateUtc="2026-07-17T14:37:00Z">
            <w:rPr>
              <w:webHidden/>
            </w:rPr>
          </w:rPrChange>
        </w:rPr>
        <w:fldChar w:fldCharType="begin"/>
      </w:r>
      <w:r w:rsidRPr="001A148D">
        <w:rPr>
          <w:rFonts w:ascii="Avenir Next LT Pro" w:hAnsi="Avenir Next LT Pro"/>
          <w:webHidden/>
          <w:rPrChange w:id="325" w:author="Blosser, Megan" w:date="2026-07-17T10:37:00Z" w16du:dateUtc="2026-07-17T14:37:00Z">
            <w:rPr>
              <w:webHidden/>
            </w:rPr>
          </w:rPrChange>
        </w:rPr>
        <w:instrText xml:space="preserve"> PAGEREF _Toc231473920 \h </w:instrText>
      </w:r>
      <w:r w:rsidRPr="0018298B">
        <w:rPr>
          <w:rFonts w:ascii="Avenir Next LT Pro" w:hAnsi="Avenir Next LT Pro"/>
          <w:webHidden/>
        </w:rPr>
      </w:r>
      <w:r w:rsidRPr="001A148D">
        <w:rPr>
          <w:rFonts w:ascii="Avenir Next LT Pro" w:hAnsi="Avenir Next LT Pro"/>
          <w:webHidden/>
          <w:rPrChange w:id="326" w:author="Blosser, Megan" w:date="2026-07-17T10:37:00Z" w16du:dateUtc="2026-07-17T14:37:00Z">
            <w:rPr>
              <w:webHidden/>
            </w:rPr>
          </w:rPrChange>
        </w:rPr>
        <w:fldChar w:fldCharType="separate"/>
      </w:r>
      <w:r w:rsidRPr="001A148D">
        <w:rPr>
          <w:rFonts w:ascii="Avenir Next LT Pro" w:hAnsi="Avenir Next LT Pro"/>
          <w:webHidden/>
          <w:rPrChange w:id="327" w:author="Blosser, Megan" w:date="2026-07-17T10:37:00Z" w16du:dateUtc="2026-07-17T14:37:00Z">
            <w:rPr>
              <w:webHidden/>
            </w:rPr>
          </w:rPrChange>
        </w:rPr>
        <w:t>9</w:t>
      </w:r>
      <w:r w:rsidRPr="001A148D">
        <w:rPr>
          <w:rFonts w:ascii="Avenir Next LT Pro" w:hAnsi="Avenir Next LT Pro"/>
          <w:webHidden/>
          <w:rPrChange w:id="328" w:author="Blosser, Megan" w:date="2026-07-17T10:37:00Z" w16du:dateUtc="2026-07-17T14:37:00Z">
            <w:rPr>
              <w:webHidden/>
            </w:rPr>
          </w:rPrChange>
        </w:rPr>
        <w:fldChar w:fldCharType="end"/>
      </w:r>
      <w:r w:rsidRPr="001A148D">
        <w:rPr>
          <w:rFonts w:ascii="Avenir Next LT Pro" w:hAnsi="Avenir Next LT Pro"/>
          <w:rPrChange w:id="329" w:author="Blosser, Megan" w:date="2026-07-17T10:37:00Z" w16du:dateUtc="2026-07-17T14:37:00Z">
            <w:rPr/>
          </w:rPrChange>
        </w:rPr>
        <w:fldChar w:fldCharType="end"/>
      </w:r>
    </w:p>
    <w:p w14:paraId="0EA096A0" w14:textId="533C598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3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31" w:author="Blosser, Megan" w:date="2026-07-17T10:37:00Z" w16du:dateUtc="2026-07-17T14:37:00Z">
            <w:rPr/>
          </w:rPrChange>
        </w:rPr>
        <w:fldChar w:fldCharType="begin"/>
      </w:r>
      <w:r w:rsidRPr="001A148D">
        <w:rPr>
          <w:rFonts w:ascii="Avenir Next LT Pro" w:hAnsi="Avenir Next LT Pro"/>
          <w:rPrChange w:id="332" w:author="Blosser, Megan" w:date="2026-07-17T10:37:00Z" w16du:dateUtc="2026-07-17T14:37:00Z">
            <w:rPr/>
          </w:rPrChange>
        </w:rPr>
        <w:instrText>HYPERLINK \l "_Toc231473921"</w:instrText>
      </w:r>
      <w:r w:rsidRPr="0018298B">
        <w:rPr>
          <w:rFonts w:ascii="Avenir Next LT Pro" w:hAnsi="Avenir Next LT Pro"/>
        </w:rPr>
      </w:r>
      <w:r w:rsidRPr="001A148D">
        <w:rPr>
          <w:rFonts w:ascii="Avenir Next LT Pro" w:hAnsi="Avenir Next LT Pro"/>
          <w:rPrChange w:id="333" w:author="Blosser, Megan" w:date="2026-07-17T10:37:00Z" w16du:dateUtc="2026-07-17T14:37:00Z">
            <w:rPr/>
          </w:rPrChange>
        </w:rPr>
        <w:fldChar w:fldCharType="separate"/>
      </w:r>
      <w:r w:rsidRPr="001A148D">
        <w:rPr>
          <w:rStyle w:val="Hyperlink"/>
          <w:rFonts w:ascii="Avenir Next LT Pro" w:hAnsi="Avenir Next LT Pro"/>
          <w:rPrChange w:id="334" w:author="Blosser, Megan" w:date="2026-07-17T10:37:00Z" w16du:dateUtc="2026-07-17T14:37:00Z">
            <w:rPr>
              <w:rStyle w:val="Hyperlink"/>
            </w:rPr>
          </w:rPrChange>
        </w:rPr>
        <w:t>Reduction in Salary and Responsibilities</w:t>
      </w:r>
      <w:r w:rsidRPr="001A148D">
        <w:rPr>
          <w:rFonts w:ascii="Avenir Next LT Pro" w:hAnsi="Avenir Next LT Pro"/>
          <w:webHidden/>
          <w:rPrChange w:id="335" w:author="Blosser, Megan" w:date="2026-07-17T10:37:00Z" w16du:dateUtc="2026-07-17T14:37:00Z">
            <w:rPr>
              <w:webHidden/>
            </w:rPr>
          </w:rPrChange>
        </w:rPr>
        <w:tab/>
      </w:r>
      <w:r w:rsidRPr="001A148D">
        <w:rPr>
          <w:rFonts w:ascii="Avenir Next LT Pro" w:hAnsi="Avenir Next LT Pro"/>
          <w:webHidden/>
          <w:rPrChange w:id="336" w:author="Blosser, Megan" w:date="2026-07-17T10:37:00Z" w16du:dateUtc="2026-07-17T14:37:00Z">
            <w:rPr>
              <w:webHidden/>
            </w:rPr>
          </w:rPrChange>
        </w:rPr>
        <w:fldChar w:fldCharType="begin"/>
      </w:r>
      <w:r w:rsidRPr="001A148D">
        <w:rPr>
          <w:rFonts w:ascii="Avenir Next LT Pro" w:hAnsi="Avenir Next LT Pro"/>
          <w:webHidden/>
          <w:rPrChange w:id="337" w:author="Blosser, Megan" w:date="2026-07-17T10:37:00Z" w16du:dateUtc="2026-07-17T14:37:00Z">
            <w:rPr>
              <w:webHidden/>
            </w:rPr>
          </w:rPrChange>
        </w:rPr>
        <w:instrText xml:space="preserve"> PAGEREF _Toc231473921 \h </w:instrText>
      </w:r>
      <w:r w:rsidRPr="0018298B">
        <w:rPr>
          <w:rFonts w:ascii="Avenir Next LT Pro" w:hAnsi="Avenir Next LT Pro"/>
          <w:webHidden/>
        </w:rPr>
      </w:r>
      <w:r w:rsidRPr="001A148D">
        <w:rPr>
          <w:rFonts w:ascii="Avenir Next LT Pro" w:hAnsi="Avenir Next LT Pro"/>
          <w:webHidden/>
          <w:rPrChange w:id="338" w:author="Blosser, Megan" w:date="2026-07-17T10:37:00Z" w16du:dateUtc="2026-07-17T14:37:00Z">
            <w:rPr>
              <w:webHidden/>
            </w:rPr>
          </w:rPrChange>
        </w:rPr>
        <w:fldChar w:fldCharType="separate"/>
      </w:r>
      <w:r w:rsidRPr="001A148D">
        <w:rPr>
          <w:rFonts w:ascii="Avenir Next LT Pro" w:hAnsi="Avenir Next LT Pro"/>
          <w:webHidden/>
          <w:rPrChange w:id="339" w:author="Blosser, Megan" w:date="2026-07-17T10:37:00Z" w16du:dateUtc="2026-07-17T14:37:00Z">
            <w:rPr>
              <w:webHidden/>
            </w:rPr>
          </w:rPrChange>
        </w:rPr>
        <w:t>9</w:t>
      </w:r>
      <w:r w:rsidRPr="001A148D">
        <w:rPr>
          <w:rFonts w:ascii="Avenir Next LT Pro" w:hAnsi="Avenir Next LT Pro"/>
          <w:webHidden/>
          <w:rPrChange w:id="340" w:author="Blosser, Megan" w:date="2026-07-17T10:37:00Z" w16du:dateUtc="2026-07-17T14:37:00Z">
            <w:rPr>
              <w:webHidden/>
            </w:rPr>
          </w:rPrChange>
        </w:rPr>
        <w:fldChar w:fldCharType="end"/>
      </w:r>
      <w:r w:rsidRPr="001A148D">
        <w:rPr>
          <w:rFonts w:ascii="Avenir Next LT Pro" w:hAnsi="Avenir Next LT Pro"/>
          <w:rPrChange w:id="341" w:author="Blosser, Megan" w:date="2026-07-17T10:37:00Z" w16du:dateUtc="2026-07-17T14:37:00Z">
            <w:rPr/>
          </w:rPrChange>
        </w:rPr>
        <w:fldChar w:fldCharType="end"/>
      </w:r>
    </w:p>
    <w:p w14:paraId="41BF332B" w14:textId="4A2EB32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4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43" w:author="Blosser, Megan" w:date="2026-07-17T10:37:00Z" w16du:dateUtc="2026-07-17T14:37:00Z">
            <w:rPr/>
          </w:rPrChange>
        </w:rPr>
        <w:fldChar w:fldCharType="begin"/>
      </w:r>
      <w:r w:rsidRPr="001A148D">
        <w:rPr>
          <w:rFonts w:ascii="Avenir Next LT Pro" w:hAnsi="Avenir Next LT Pro"/>
          <w:rPrChange w:id="344" w:author="Blosser, Megan" w:date="2026-07-17T10:37:00Z" w16du:dateUtc="2026-07-17T14:37:00Z">
            <w:rPr/>
          </w:rPrChange>
        </w:rPr>
        <w:instrText>HYPERLINK \l "_Toc231473922"</w:instrText>
      </w:r>
      <w:r w:rsidRPr="0018298B">
        <w:rPr>
          <w:rFonts w:ascii="Avenir Next LT Pro" w:hAnsi="Avenir Next LT Pro"/>
        </w:rPr>
      </w:r>
      <w:r w:rsidRPr="001A148D">
        <w:rPr>
          <w:rFonts w:ascii="Avenir Next LT Pro" w:hAnsi="Avenir Next LT Pro"/>
          <w:rPrChange w:id="345" w:author="Blosser, Megan" w:date="2026-07-17T10:37:00Z" w16du:dateUtc="2026-07-17T14:37:00Z">
            <w:rPr/>
          </w:rPrChange>
        </w:rPr>
        <w:fldChar w:fldCharType="separate"/>
      </w:r>
      <w:r w:rsidRPr="001A148D">
        <w:rPr>
          <w:rStyle w:val="Hyperlink"/>
          <w:rFonts w:ascii="Avenir Next LT Pro" w:hAnsi="Avenir Next LT Pro"/>
          <w:rPrChange w:id="346" w:author="Blosser, Megan" w:date="2026-07-17T10:37:00Z" w16du:dateUtc="2026-07-17T14:37:00Z">
            <w:rPr>
              <w:rStyle w:val="Hyperlink"/>
            </w:rPr>
          </w:rPrChange>
        </w:rPr>
        <w:t>Hours of Duty</w:t>
      </w:r>
      <w:r w:rsidRPr="001A148D">
        <w:rPr>
          <w:rFonts w:ascii="Avenir Next LT Pro" w:hAnsi="Avenir Next LT Pro"/>
          <w:webHidden/>
          <w:rPrChange w:id="347" w:author="Blosser, Megan" w:date="2026-07-17T10:37:00Z" w16du:dateUtc="2026-07-17T14:37:00Z">
            <w:rPr>
              <w:webHidden/>
            </w:rPr>
          </w:rPrChange>
        </w:rPr>
        <w:tab/>
      </w:r>
      <w:r w:rsidRPr="001A148D">
        <w:rPr>
          <w:rFonts w:ascii="Avenir Next LT Pro" w:hAnsi="Avenir Next LT Pro"/>
          <w:webHidden/>
          <w:rPrChange w:id="348" w:author="Blosser, Megan" w:date="2026-07-17T10:37:00Z" w16du:dateUtc="2026-07-17T14:37:00Z">
            <w:rPr>
              <w:webHidden/>
            </w:rPr>
          </w:rPrChange>
        </w:rPr>
        <w:fldChar w:fldCharType="begin"/>
      </w:r>
      <w:r w:rsidRPr="001A148D">
        <w:rPr>
          <w:rFonts w:ascii="Avenir Next LT Pro" w:hAnsi="Avenir Next LT Pro"/>
          <w:webHidden/>
          <w:rPrChange w:id="349" w:author="Blosser, Megan" w:date="2026-07-17T10:37:00Z" w16du:dateUtc="2026-07-17T14:37:00Z">
            <w:rPr>
              <w:webHidden/>
            </w:rPr>
          </w:rPrChange>
        </w:rPr>
        <w:instrText xml:space="preserve"> PAGEREF _Toc231473922 \h </w:instrText>
      </w:r>
      <w:r w:rsidRPr="0018298B">
        <w:rPr>
          <w:rFonts w:ascii="Avenir Next LT Pro" w:hAnsi="Avenir Next LT Pro"/>
          <w:webHidden/>
        </w:rPr>
      </w:r>
      <w:r w:rsidRPr="001A148D">
        <w:rPr>
          <w:rFonts w:ascii="Avenir Next LT Pro" w:hAnsi="Avenir Next LT Pro"/>
          <w:webHidden/>
          <w:rPrChange w:id="350" w:author="Blosser, Megan" w:date="2026-07-17T10:37:00Z" w16du:dateUtc="2026-07-17T14:37:00Z">
            <w:rPr>
              <w:webHidden/>
            </w:rPr>
          </w:rPrChange>
        </w:rPr>
        <w:fldChar w:fldCharType="separate"/>
      </w:r>
      <w:r w:rsidRPr="001A148D">
        <w:rPr>
          <w:rFonts w:ascii="Avenir Next LT Pro" w:hAnsi="Avenir Next LT Pro"/>
          <w:webHidden/>
          <w:rPrChange w:id="351" w:author="Blosser, Megan" w:date="2026-07-17T10:37:00Z" w16du:dateUtc="2026-07-17T14:37:00Z">
            <w:rPr>
              <w:webHidden/>
            </w:rPr>
          </w:rPrChange>
        </w:rPr>
        <w:t>10</w:t>
      </w:r>
      <w:r w:rsidRPr="001A148D">
        <w:rPr>
          <w:rFonts w:ascii="Avenir Next LT Pro" w:hAnsi="Avenir Next LT Pro"/>
          <w:webHidden/>
          <w:rPrChange w:id="352" w:author="Blosser, Megan" w:date="2026-07-17T10:37:00Z" w16du:dateUtc="2026-07-17T14:37:00Z">
            <w:rPr>
              <w:webHidden/>
            </w:rPr>
          </w:rPrChange>
        </w:rPr>
        <w:fldChar w:fldCharType="end"/>
      </w:r>
      <w:r w:rsidRPr="001A148D">
        <w:rPr>
          <w:rFonts w:ascii="Avenir Next LT Pro" w:hAnsi="Avenir Next LT Pro"/>
          <w:rPrChange w:id="353" w:author="Blosser, Megan" w:date="2026-07-17T10:37:00Z" w16du:dateUtc="2026-07-17T14:37:00Z">
            <w:rPr/>
          </w:rPrChange>
        </w:rPr>
        <w:fldChar w:fldCharType="end"/>
      </w:r>
    </w:p>
    <w:p w14:paraId="5F1AD78E" w14:textId="6ADC054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5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55" w:author="Blosser, Megan" w:date="2026-07-17T10:37:00Z" w16du:dateUtc="2026-07-17T14:37:00Z">
            <w:rPr/>
          </w:rPrChange>
        </w:rPr>
        <w:fldChar w:fldCharType="begin"/>
      </w:r>
      <w:r w:rsidRPr="001A148D">
        <w:rPr>
          <w:rFonts w:ascii="Avenir Next LT Pro" w:hAnsi="Avenir Next LT Pro"/>
          <w:rPrChange w:id="356" w:author="Blosser, Megan" w:date="2026-07-17T10:37:00Z" w16du:dateUtc="2026-07-17T14:37:00Z">
            <w:rPr/>
          </w:rPrChange>
        </w:rPr>
        <w:instrText>HYPERLINK \l "_Toc231473923"</w:instrText>
      </w:r>
      <w:r w:rsidRPr="0018298B">
        <w:rPr>
          <w:rFonts w:ascii="Avenir Next LT Pro" w:hAnsi="Avenir Next LT Pro"/>
        </w:rPr>
      </w:r>
      <w:r w:rsidRPr="001A148D">
        <w:rPr>
          <w:rFonts w:ascii="Avenir Next LT Pro" w:hAnsi="Avenir Next LT Pro"/>
          <w:rPrChange w:id="357" w:author="Blosser, Megan" w:date="2026-07-17T10:37:00Z" w16du:dateUtc="2026-07-17T14:37:00Z">
            <w:rPr/>
          </w:rPrChange>
        </w:rPr>
        <w:fldChar w:fldCharType="separate"/>
      </w:r>
      <w:r w:rsidRPr="001A148D">
        <w:rPr>
          <w:rStyle w:val="Hyperlink"/>
          <w:rFonts w:ascii="Avenir Next LT Pro" w:hAnsi="Avenir Next LT Pro"/>
          <w:rPrChange w:id="358" w:author="Blosser, Megan" w:date="2026-07-17T10:37:00Z" w16du:dateUtc="2026-07-17T14:37:00Z">
            <w:rPr>
              <w:rStyle w:val="Hyperlink"/>
            </w:rPr>
          </w:rPrChange>
        </w:rPr>
        <w:t>Moment of Silence or Reflection</w:t>
      </w:r>
      <w:r w:rsidRPr="001A148D">
        <w:rPr>
          <w:rFonts w:ascii="Avenir Next LT Pro" w:hAnsi="Avenir Next LT Pro"/>
          <w:webHidden/>
          <w:rPrChange w:id="359" w:author="Blosser, Megan" w:date="2026-07-17T10:37:00Z" w16du:dateUtc="2026-07-17T14:37:00Z">
            <w:rPr>
              <w:webHidden/>
            </w:rPr>
          </w:rPrChange>
        </w:rPr>
        <w:tab/>
      </w:r>
      <w:r w:rsidRPr="001A148D">
        <w:rPr>
          <w:rFonts w:ascii="Avenir Next LT Pro" w:hAnsi="Avenir Next LT Pro"/>
          <w:webHidden/>
          <w:rPrChange w:id="360" w:author="Blosser, Megan" w:date="2026-07-17T10:37:00Z" w16du:dateUtc="2026-07-17T14:37:00Z">
            <w:rPr>
              <w:webHidden/>
            </w:rPr>
          </w:rPrChange>
        </w:rPr>
        <w:fldChar w:fldCharType="begin"/>
      </w:r>
      <w:r w:rsidRPr="001A148D">
        <w:rPr>
          <w:rFonts w:ascii="Avenir Next LT Pro" w:hAnsi="Avenir Next LT Pro"/>
          <w:webHidden/>
          <w:rPrChange w:id="361" w:author="Blosser, Megan" w:date="2026-07-17T10:37:00Z" w16du:dateUtc="2026-07-17T14:37:00Z">
            <w:rPr>
              <w:webHidden/>
            </w:rPr>
          </w:rPrChange>
        </w:rPr>
        <w:instrText xml:space="preserve"> PAGEREF _Toc231473923 \h </w:instrText>
      </w:r>
      <w:r w:rsidRPr="0018298B">
        <w:rPr>
          <w:rFonts w:ascii="Avenir Next LT Pro" w:hAnsi="Avenir Next LT Pro"/>
          <w:webHidden/>
        </w:rPr>
      </w:r>
      <w:r w:rsidRPr="001A148D">
        <w:rPr>
          <w:rFonts w:ascii="Avenir Next LT Pro" w:hAnsi="Avenir Next LT Pro"/>
          <w:webHidden/>
          <w:rPrChange w:id="362" w:author="Blosser, Megan" w:date="2026-07-17T10:37:00Z" w16du:dateUtc="2026-07-17T14:37:00Z">
            <w:rPr>
              <w:webHidden/>
            </w:rPr>
          </w:rPrChange>
        </w:rPr>
        <w:fldChar w:fldCharType="separate"/>
      </w:r>
      <w:r w:rsidRPr="001A148D">
        <w:rPr>
          <w:rFonts w:ascii="Avenir Next LT Pro" w:hAnsi="Avenir Next LT Pro"/>
          <w:webHidden/>
          <w:rPrChange w:id="363" w:author="Blosser, Megan" w:date="2026-07-17T10:37:00Z" w16du:dateUtc="2026-07-17T14:37:00Z">
            <w:rPr>
              <w:webHidden/>
            </w:rPr>
          </w:rPrChange>
        </w:rPr>
        <w:t>10</w:t>
      </w:r>
      <w:r w:rsidRPr="001A148D">
        <w:rPr>
          <w:rFonts w:ascii="Avenir Next LT Pro" w:hAnsi="Avenir Next LT Pro"/>
          <w:webHidden/>
          <w:rPrChange w:id="364" w:author="Blosser, Megan" w:date="2026-07-17T10:37:00Z" w16du:dateUtc="2026-07-17T14:37:00Z">
            <w:rPr>
              <w:webHidden/>
            </w:rPr>
          </w:rPrChange>
        </w:rPr>
        <w:fldChar w:fldCharType="end"/>
      </w:r>
      <w:r w:rsidRPr="001A148D">
        <w:rPr>
          <w:rFonts w:ascii="Avenir Next LT Pro" w:hAnsi="Avenir Next LT Pro"/>
          <w:rPrChange w:id="365" w:author="Blosser, Megan" w:date="2026-07-17T10:37:00Z" w16du:dateUtc="2026-07-17T14:37:00Z">
            <w:rPr/>
          </w:rPrChange>
        </w:rPr>
        <w:fldChar w:fldCharType="end"/>
      </w:r>
    </w:p>
    <w:p w14:paraId="23CC41BF" w14:textId="1999CF7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6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67" w:author="Blosser, Megan" w:date="2026-07-17T10:37:00Z" w16du:dateUtc="2026-07-17T14:37:00Z">
            <w:rPr/>
          </w:rPrChange>
        </w:rPr>
        <w:fldChar w:fldCharType="begin"/>
      </w:r>
      <w:r w:rsidRPr="001A148D">
        <w:rPr>
          <w:rFonts w:ascii="Avenir Next LT Pro" w:hAnsi="Avenir Next LT Pro"/>
          <w:rPrChange w:id="368" w:author="Blosser, Megan" w:date="2026-07-17T10:37:00Z" w16du:dateUtc="2026-07-17T14:37:00Z">
            <w:rPr/>
          </w:rPrChange>
        </w:rPr>
        <w:instrText>HYPERLINK \l "_Toc231473924"</w:instrText>
      </w:r>
      <w:r w:rsidRPr="0018298B">
        <w:rPr>
          <w:rFonts w:ascii="Avenir Next LT Pro" w:hAnsi="Avenir Next LT Pro"/>
        </w:rPr>
      </w:r>
      <w:r w:rsidRPr="001A148D">
        <w:rPr>
          <w:rFonts w:ascii="Avenir Next LT Pro" w:hAnsi="Avenir Next LT Pro"/>
          <w:rPrChange w:id="369" w:author="Blosser, Megan" w:date="2026-07-17T10:37:00Z" w16du:dateUtc="2026-07-17T14:37:00Z">
            <w:rPr/>
          </w:rPrChange>
        </w:rPr>
        <w:fldChar w:fldCharType="separate"/>
      </w:r>
      <w:r w:rsidRPr="001A148D">
        <w:rPr>
          <w:rStyle w:val="Hyperlink"/>
          <w:rFonts w:ascii="Avenir Next LT Pro" w:hAnsi="Avenir Next LT Pro"/>
          <w:rPrChange w:id="370" w:author="Blosser, Megan" w:date="2026-07-17T10:37:00Z" w16du:dateUtc="2026-07-17T14:37:00Z">
            <w:rPr>
              <w:rStyle w:val="Hyperlink"/>
            </w:rPr>
          </w:rPrChange>
        </w:rPr>
        <w:t>Student Telecommunication Devices</w:t>
      </w:r>
      <w:r w:rsidRPr="001A148D">
        <w:rPr>
          <w:rFonts w:ascii="Avenir Next LT Pro" w:hAnsi="Avenir Next LT Pro"/>
          <w:webHidden/>
          <w:rPrChange w:id="371" w:author="Blosser, Megan" w:date="2026-07-17T10:37:00Z" w16du:dateUtc="2026-07-17T14:37:00Z">
            <w:rPr>
              <w:webHidden/>
            </w:rPr>
          </w:rPrChange>
        </w:rPr>
        <w:tab/>
      </w:r>
      <w:r w:rsidRPr="001A148D">
        <w:rPr>
          <w:rFonts w:ascii="Avenir Next LT Pro" w:hAnsi="Avenir Next LT Pro"/>
          <w:webHidden/>
          <w:rPrChange w:id="372" w:author="Blosser, Megan" w:date="2026-07-17T10:37:00Z" w16du:dateUtc="2026-07-17T14:37:00Z">
            <w:rPr>
              <w:webHidden/>
            </w:rPr>
          </w:rPrChange>
        </w:rPr>
        <w:fldChar w:fldCharType="begin"/>
      </w:r>
      <w:r w:rsidRPr="001A148D">
        <w:rPr>
          <w:rFonts w:ascii="Avenir Next LT Pro" w:hAnsi="Avenir Next LT Pro"/>
          <w:webHidden/>
          <w:rPrChange w:id="373" w:author="Blosser, Megan" w:date="2026-07-17T10:37:00Z" w16du:dateUtc="2026-07-17T14:37:00Z">
            <w:rPr>
              <w:webHidden/>
            </w:rPr>
          </w:rPrChange>
        </w:rPr>
        <w:instrText xml:space="preserve"> PAGEREF _Toc231473924 \h </w:instrText>
      </w:r>
      <w:r w:rsidRPr="0018298B">
        <w:rPr>
          <w:rFonts w:ascii="Avenir Next LT Pro" w:hAnsi="Avenir Next LT Pro"/>
          <w:webHidden/>
        </w:rPr>
      </w:r>
      <w:r w:rsidRPr="001A148D">
        <w:rPr>
          <w:rFonts w:ascii="Avenir Next LT Pro" w:hAnsi="Avenir Next LT Pro"/>
          <w:webHidden/>
          <w:rPrChange w:id="374" w:author="Blosser, Megan" w:date="2026-07-17T10:37:00Z" w16du:dateUtc="2026-07-17T14:37:00Z">
            <w:rPr>
              <w:webHidden/>
            </w:rPr>
          </w:rPrChange>
        </w:rPr>
        <w:fldChar w:fldCharType="separate"/>
      </w:r>
      <w:r w:rsidRPr="001A148D">
        <w:rPr>
          <w:rFonts w:ascii="Avenir Next LT Pro" w:hAnsi="Avenir Next LT Pro"/>
          <w:webHidden/>
          <w:rPrChange w:id="375" w:author="Blosser, Megan" w:date="2026-07-17T10:37:00Z" w16du:dateUtc="2026-07-17T14:37:00Z">
            <w:rPr>
              <w:webHidden/>
            </w:rPr>
          </w:rPrChange>
        </w:rPr>
        <w:t>10</w:t>
      </w:r>
      <w:r w:rsidRPr="001A148D">
        <w:rPr>
          <w:rFonts w:ascii="Avenir Next LT Pro" w:hAnsi="Avenir Next LT Pro"/>
          <w:webHidden/>
          <w:rPrChange w:id="376" w:author="Blosser, Megan" w:date="2026-07-17T10:37:00Z" w16du:dateUtc="2026-07-17T14:37:00Z">
            <w:rPr>
              <w:webHidden/>
            </w:rPr>
          </w:rPrChange>
        </w:rPr>
        <w:fldChar w:fldCharType="end"/>
      </w:r>
      <w:r w:rsidRPr="001A148D">
        <w:rPr>
          <w:rFonts w:ascii="Avenir Next LT Pro" w:hAnsi="Avenir Next LT Pro"/>
          <w:rPrChange w:id="377" w:author="Blosser, Megan" w:date="2026-07-17T10:37:00Z" w16du:dateUtc="2026-07-17T14:37:00Z">
            <w:rPr/>
          </w:rPrChange>
        </w:rPr>
        <w:fldChar w:fldCharType="end"/>
      </w:r>
    </w:p>
    <w:p w14:paraId="6E030A16" w14:textId="480040C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7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79" w:author="Blosser, Megan" w:date="2026-07-17T10:37:00Z" w16du:dateUtc="2026-07-17T14:37:00Z">
            <w:rPr/>
          </w:rPrChange>
        </w:rPr>
        <w:fldChar w:fldCharType="begin"/>
      </w:r>
      <w:r w:rsidRPr="001A148D">
        <w:rPr>
          <w:rFonts w:ascii="Avenir Next LT Pro" w:hAnsi="Avenir Next LT Pro"/>
          <w:rPrChange w:id="380" w:author="Blosser, Megan" w:date="2026-07-17T10:37:00Z" w16du:dateUtc="2026-07-17T14:37:00Z">
            <w:rPr/>
          </w:rPrChange>
        </w:rPr>
        <w:instrText>HYPERLINK \l "_Toc231473925"</w:instrText>
      </w:r>
      <w:r w:rsidRPr="0018298B">
        <w:rPr>
          <w:rFonts w:ascii="Avenir Next LT Pro" w:hAnsi="Avenir Next LT Pro"/>
        </w:rPr>
      </w:r>
      <w:r w:rsidRPr="001A148D">
        <w:rPr>
          <w:rFonts w:ascii="Avenir Next LT Pro" w:hAnsi="Avenir Next LT Pro"/>
          <w:rPrChange w:id="381" w:author="Blosser, Megan" w:date="2026-07-17T10:37:00Z" w16du:dateUtc="2026-07-17T14:37:00Z">
            <w:rPr/>
          </w:rPrChange>
        </w:rPr>
        <w:fldChar w:fldCharType="separate"/>
      </w:r>
      <w:r w:rsidRPr="001A148D">
        <w:rPr>
          <w:rStyle w:val="Hyperlink"/>
          <w:rFonts w:ascii="Avenir Next LT Pro" w:hAnsi="Avenir Next LT Pro"/>
          <w:rPrChange w:id="382" w:author="Blosser, Megan" w:date="2026-07-17T10:37:00Z" w16du:dateUtc="2026-07-17T14:37:00Z">
            <w:rPr>
              <w:rStyle w:val="Hyperlink"/>
            </w:rPr>
          </w:rPrChange>
        </w:rPr>
        <w:t>Supervision Responsibilities</w:t>
      </w:r>
      <w:r w:rsidRPr="001A148D">
        <w:rPr>
          <w:rFonts w:ascii="Avenir Next LT Pro" w:hAnsi="Avenir Next LT Pro"/>
          <w:webHidden/>
          <w:rPrChange w:id="383" w:author="Blosser, Megan" w:date="2026-07-17T10:37:00Z" w16du:dateUtc="2026-07-17T14:37:00Z">
            <w:rPr>
              <w:webHidden/>
            </w:rPr>
          </w:rPrChange>
        </w:rPr>
        <w:tab/>
      </w:r>
      <w:r w:rsidRPr="001A148D">
        <w:rPr>
          <w:rFonts w:ascii="Avenir Next LT Pro" w:hAnsi="Avenir Next LT Pro"/>
          <w:webHidden/>
          <w:rPrChange w:id="384" w:author="Blosser, Megan" w:date="2026-07-17T10:37:00Z" w16du:dateUtc="2026-07-17T14:37:00Z">
            <w:rPr>
              <w:webHidden/>
            </w:rPr>
          </w:rPrChange>
        </w:rPr>
        <w:fldChar w:fldCharType="begin"/>
      </w:r>
      <w:r w:rsidRPr="001A148D">
        <w:rPr>
          <w:rFonts w:ascii="Avenir Next LT Pro" w:hAnsi="Avenir Next LT Pro"/>
          <w:webHidden/>
          <w:rPrChange w:id="385" w:author="Blosser, Megan" w:date="2026-07-17T10:37:00Z" w16du:dateUtc="2026-07-17T14:37:00Z">
            <w:rPr>
              <w:webHidden/>
            </w:rPr>
          </w:rPrChange>
        </w:rPr>
        <w:instrText xml:space="preserve"> PAGEREF _Toc231473925 \h </w:instrText>
      </w:r>
      <w:r w:rsidRPr="0018298B">
        <w:rPr>
          <w:rFonts w:ascii="Avenir Next LT Pro" w:hAnsi="Avenir Next LT Pro"/>
          <w:webHidden/>
        </w:rPr>
      </w:r>
      <w:r w:rsidRPr="001A148D">
        <w:rPr>
          <w:rFonts w:ascii="Avenir Next LT Pro" w:hAnsi="Avenir Next LT Pro"/>
          <w:webHidden/>
          <w:rPrChange w:id="386" w:author="Blosser, Megan" w:date="2026-07-17T10:37:00Z" w16du:dateUtc="2026-07-17T14:37:00Z">
            <w:rPr>
              <w:webHidden/>
            </w:rPr>
          </w:rPrChange>
        </w:rPr>
        <w:fldChar w:fldCharType="separate"/>
      </w:r>
      <w:r w:rsidRPr="001A148D">
        <w:rPr>
          <w:rFonts w:ascii="Avenir Next LT Pro" w:hAnsi="Avenir Next LT Pro"/>
          <w:webHidden/>
          <w:rPrChange w:id="387" w:author="Blosser, Megan" w:date="2026-07-17T10:37:00Z" w16du:dateUtc="2026-07-17T14:37:00Z">
            <w:rPr>
              <w:webHidden/>
            </w:rPr>
          </w:rPrChange>
        </w:rPr>
        <w:t>10</w:t>
      </w:r>
      <w:r w:rsidRPr="001A148D">
        <w:rPr>
          <w:rFonts w:ascii="Avenir Next LT Pro" w:hAnsi="Avenir Next LT Pro"/>
          <w:webHidden/>
          <w:rPrChange w:id="388" w:author="Blosser, Megan" w:date="2026-07-17T10:37:00Z" w16du:dateUtc="2026-07-17T14:37:00Z">
            <w:rPr>
              <w:webHidden/>
            </w:rPr>
          </w:rPrChange>
        </w:rPr>
        <w:fldChar w:fldCharType="end"/>
      </w:r>
      <w:r w:rsidRPr="001A148D">
        <w:rPr>
          <w:rFonts w:ascii="Avenir Next LT Pro" w:hAnsi="Avenir Next LT Pro"/>
          <w:rPrChange w:id="389" w:author="Blosser, Megan" w:date="2026-07-17T10:37:00Z" w16du:dateUtc="2026-07-17T14:37:00Z">
            <w:rPr/>
          </w:rPrChange>
        </w:rPr>
        <w:fldChar w:fldCharType="end"/>
      </w:r>
    </w:p>
    <w:p w14:paraId="05A6D5B2" w14:textId="6273C4A6"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39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391" w:author="Blosser, Megan" w:date="2026-07-17T10:37:00Z" w16du:dateUtc="2026-07-17T14:37:00Z">
            <w:rPr/>
          </w:rPrChange>
        </w:rPr>
        <w:fldChar w:fldCharType="begin"/>
      </w:r>
      <w:r w:rsidRPr="001A148D">
        <w:rPr>
          <w:rFonts w:ascii="Avenir Next LT Pro" w:hAnsi="Avenir Next LT Pro"/>
          <w:rPrChange w:id="392" w:author="Blosser, Megan" w:date="2026-07-17T10:37:00Z" w16du:dateUtc="2026-07-17T14:37:00Z">
            <w:rPr/>
          </w:rPrChange>
        </w:rPr>
        <w:instrText>HYPERLINK \l "_Toc231473926"</w:instrText>
      </w:r>
      <w:r w:rsidRPr="0018298B">
        <w:rPr>
          <w:rFonts w:ascii="Avenir Next LT Pro" w:hAnsi="Avenir Next LT Pro"/>
        </w:rPr>
      </w:r>
      <w:r w:rsidRPr="001A148D">
        <w:rPr>
          <w:rFonts w:ascii="Avenir Next LT Pro" w:hAnsi="Avenir Next LT Pro"/>
          <w:rPrChange w:id="393" w:author="Blosser, Megan" w:date="2026-07-17T10:37:00Z" w16du:dateUtc="2026-07-17T14:37:00Z">
            <w:rPr/>
          </w:rPrChange>
        </w:rPr>
        <w:fldChar w:fldCharType="separate"/>
      </w:r>
      <w:r w:rsidRPr="001A148D">
        <w:rPr>
          <w:rStyle w:val="Hyperlink"/>
          <w:rFonts w:ascii="Avenir Next LT Pro" w:hAnsi="Avenir Next LT Pro"/>
          <w:highlight w:val="yellow"/>
          <w:rPrChange w:id="394" w:author="Blosser, Megan" w:date="2026-07-17T10:37:00Z" w16du:dateUtc="2026-07-17T14:37:00Z">
            <w:rPr>
              <w:rStyle w:val="Hyperlink"/>
              <w:highlight w:val="yellow"/>
            </w:rPr>
          </w:rPrChange>
        </w:rPr>
        <w:t>Student Activities</w:t>
      </w:r>
      <w:r w:rsidRPr="001A148D">
        <w:rPr>
          <w:rFonts w:ascii="Avenir Next LT Pro" w:hAnsi="Avenir Next LT Pro"/>
          <w:webHidden/>
          <w:rPrChange w:id="395" w:author="Blosser, Megan" w:date="2026-07-17T10:37:00Z" w16du:dateUtc="2026-07-17T14:37:00Z">
            <w:rPr>
              <w:webHidden/>
            </w:rPr>
          </w:rPrChange>
        </w:rPr>
        <w:tab/>
      </w:r>
      <w:r w:rsidRPr="001A148D">
        <w:rPr>
          <w:rFonts w:ascii="Avenir Next LT Pro" w:hAnsi="Avenir Next LT Pro"/>
          <w:webHidden/>
          <w:rPrChange w:id="396" w:author="Blosser, Megan" w:date="2026-07-17T10:37:00Z" w16du:dateUtc="2026-07-17T14:37:00Z">
            <w:rPr>
              <w:webHidden/>
            </w:rPr>
          </w:rPrChange>
        </w:rPr>
        <w:fldChar w:fldCharType="begin"/>
      </w:r>
      <w:r w:rsidRPr="001A148D">
        <w:rPr>
          <w:rFonts w:ascii="Avenir Next LT Pro" w:hAnsi="Avenir Next LT Pro"/>
          <w:webHidden/>
          <w:rPrChange w:id="397" w:author="Blosser, Megan" w:date="2026-07-17T10:37:00Z" w16du:dateUtc="2026-07-17T14:37:00Z">
            <w:rPr>
              <w:webHidden/>
            </w:rPr>
          </w:rPrChange>
        </w:rPr>
        <w:instrText xml:space="preserve"> PAGEREF _Toc231473926 \h </w:instrText>
      </w:r>
      <w:r w:rsidRPr="0018298B">
        <w:rPr>
          <w:rFonts w:ascii="Avenir Next LT Pro" w:hAnsi="Avenir Next LT Pro"/>
          <w:webHidden/>
        </w:rPr>
      </w:r>
      <w:r w:rsidRPr="001A148D">
        <w:rPr>
          <w:rFonts w:ascii="Avenir Next LT Pro" w:hAnsi="Avenir Next LT Pro"/>
          <w:webHidden/>
          <w:rPrChange w:id="398" w:author="Blosser, Megan" w:date="2026-07-17T10:37:00Z" w16du:dateUtc="2026-07-17T14:37:00Z">
            <w:rPr>
              <w:webHidden/>
            </w:rPr>
          </w:rPrChange>
        </w:rPr>
        <w:fldChar w:fldCharType="separate"/>
      </w:r>
      <w:r w:rsidRPr="001A148D">
        <w:rPr>
          <w:rFonts w:ascii="Avenir Next LT Pro" w:hAnsi="Avenir Next LT Pro"/>
          <w:webHidden/>
          <w:rPrChange w:id="399" w:author="Blosser, Megan" w:date="2026-07-17T10:37:00Z" w16du:dateUtc="2026-07-17T14:37:00Z">
            <w:rPr>
              <w:webHidden/>
            </w:rPr>
          </w:rPrChange>
        </w:rPr>
        <w:t>11</w:t>
      </w:r>
      <w:r w:rsidRPr="001A148D">
        <w:rPr>
          <w:rFonts w:ascii="Avenir Next LT Pro" w:hAnsi="Avenir Next LT Pro"/>
          <w:webHidden/>
          <w:rPrChange w:id="400" w:author="Blosser, Megan" w:date="2026-07-17T10:37:00Z" w16du:dateUtc="2026-07-17T14:37:00Z">
            <w:rPr>
              <w:webHidden/>
            </w:rPr>
          </w:rPrChange>
        </w:rPr>
        <w:fldChar w:fldCharType="end"/>
      </w:r>
      <w:r w:rsidRPr="001A148D">
        <w:rPr>
          <w:rFonts w:ascii="Avenir Next LT Pro" w:hAnsi="Avenir Next LT Pro"/>
          <w:rPrChange w:id="401" w:author="Blosser, Megan" w:date="2026-07-17T10:37:00Z" w16du:dateUtc="2026-07-17T14:37:00Z">
            <w:rPr/>
          </w:rPrChange>
        </w:rPr>
        <w:fldChar w:fldCharType="end"/>
      </w:r>
    </w:p>
    <w:p w14:paraId="6C60D020" w14:textId="123DF02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0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03" w:author="Blosser, Megan" w:date="2026-07-17T10:37:00Z" w16du:dateUtc="2026-07-17T14:37:00Z">
            <w:rPr/>
          </w:rPrChange>
        </w:rPr>
        <w:fldChar w:fldCharType="begin"/>
      </w:r>
      <w:r w:rsidRPr="001A148D">
        <w:rPr>
          <w:rFonts w:ascii="Avenir Next LT Pro" w:hAnsi="Avenir Next LT Pro"/>
          <w:rPrChange w:id="404" w:author="Blosser, Megan" w:date="2026-07-17T10:37:00Z" w16du:dateUtc="2026-07-17T14:37:00Z">
            <w:rPr/>
          </w:rPrChange>
        </w:rPr>
        <w:instrText>HYPERLINK \l "_Toc231473927"</w:instrText>
      </w:r>
      <w:r w:rsidRPr="0018298B">
        <w:rPr>
          <w:rFonts w:ascii="Avenir Next LT Pro" w:hAnsi="Avenir Next LT Pro"/>
        </w:rPr>
      </w:r>
      <w:r w:rsidRPr="001A148D">
        <w:rPr>
          <w:rFonts w:ascii="Avenir Next LT Pro" w:hAnsi="Avenir Next LT Pro"/>
          <w:rPrChange w:id="405" w:author="Blosser, Megan" w:date="2026-07-17T10:37:00Z" w16du:dateUtc="2026-07-17T14:37:00Z">
            <w:rPr/>
          </w:rPrChange>
        </w:rPr>
        <w:fldChar w:fldCharType="separate"/>
      </w:r>
      <w:r w:rsidRPr="001A148D">
        <w:rPr>
          <w:rStyle w:val="Hyperlink"/>
          <w:rFonts w:ascii="Avenir Next LT Pro" w:hAnsi="Avenir Next LT Pro"/>
          <w:rPrChange w:id="406" w:author="Blosser, Megan" w:date="2026-07-17T10:37:00Z" w16du:dateUtc="2026-07-17T14:37:00Z">
            <w:rPr>
              <w:rStyle w:val="Hyperlink"/>
            </w:rPr>
          </w:rPrChange>
        </w:rPr>
        <w:t>Bullying/Hazing</w:t>
      </w:r>
      <w:r w:rsidRPr="001A148D">
        <w:rPr>
          <w:rFonts w:ascii="Avenir Next LT Pro" w:hAnsi="Avenir Next LT Pro"/>
          <w:webHidden/>
          <w:rPrChange w:id="407" w:author="Blosser, Megan" w:date="2026-07-17T10:37:00Z" w16du:dateUtc="2026-07-17T14:37:00Z">
            <w:rPr>
              <w:webHidden/>
            </w:rPr>
          </w:rPrChange>
        </w:rPr>
        <w:tab/>
      </w:r>
      <w:r w:rsidRPr="001A148D">
        <w:rPr>
          <w:rFonts w:ascii="Avenir Next LT Pro" w:hAnsi="Avenir Next LT Pro"/>
          <w:webHidden/>
          <w:rPrChange w:id="408" w:author="Blosser, Megan" w:date="2026-07-17T10:37:00Z" w16du:dateUtc="2026-07-17T14:37:00Z">
            <w:rPr>
              <w:webHidden/>
            </w:rPr>
          </w:rPrChange>
        </w:rPr>
        <w:fldChar w:fldCharType="begin"/>
      </w:r>
      <w:r w:rsidRPr="001A148D">
        <w:rPr>
          <w:rFonts w:ascii="Avenir Next LT Pro" w:hAnsi="Avenir Next LT Pro"/>
          <w:webHidden/>
          <w:rPrChange w:id="409" w:author="Blosser, Megan" w:date="2026-07-17T10:37:00Z" w16du:dateUtc="2026-07-17T14:37:00Z">
            <w:rPr>
              <w:webHidden/>
            </w:rPr>
          </w:rPrChange>
        </w:rPr>
        <w:instrText xml:space="preserve"> PAGEREF _Toc231473927 \h </w:instrText>
      </w:r>
      <w:r w:rsidRPr="0018298B">
        <w:rPr>
          <w:rFonts w:ascii="Avenir Next LT Pro" w:hAnsi="Avenir Next LT Pro"/>
          <w:webHidden/>
        </w:rPr>
      </w:r>
      <w:r w:rsidRPr="001A148D">
        <w:rPr>
          <w:rFonts w:ascii="Avenir Next LT Pro" w:hAnsi="Avenir Next LT Pro"/>
          <w:webHidden/>
          <w:rPrChange w:id="410" w:author="Blosser, Megan" w:date="2026-07-17T10:37:00Z" w16du:dateUtc="2026-07-17T14:37:00Z">
            <w:rPr>
              <w:webHidden/>
            </w:rPr>
          </w:rPrChange>
        </w:rPr>
        <w:fldChar w:fldCharType="separate"/>
      </w:r>
      <w:r w:rsidRPr="001A148D">
        <w:rPr>
          <w:rFonts w:ascii="Avenir Next LT Pro" w:hAnsi="Avenir Next LT Pro"/>
          <w:webHidden/>
          <w:rPrChange w:id="411" w:author="Blosser, Megan" w:date="2026-07-17T10:37:00Z" w16du:dateUtc="2026-07-17T14:37:00Z">
            <w:rPr>
              <w:webHidden/>
            </w:rPr>
          </w:rPrChange>
        </w:rPr>
        <w:t>11</w:t>
      </w:r>
      <w:r w:rsidRPr="001A148D">
        <w:rPr>
          <w:rFonts w:ascii="Avenir Next LT Pro" w:hAnsi="Avenir Next LT Pro"/>
          <w:webHidden/>
          <w:rPrChange w:id="412" w:author="Blosser, Megan" w:date="2026-07-17T10:37:00Z" w16du:dateUtc="2026-07-17T14:37:00Z">
            <w:rPr>
              <w:webHidden/>
            </w:rPr>
          </w:rPrChange>
        </w:rPr>
        <w:fldChar w:fldCharType="end"/>
      </w:r>
      <w:r w:rsidRPr="001A148D">
        <w:rPr>
          <w:rFonts w:ascii="Avenir Next LT Pro" w:hAnsi="Avenir Next LT Pro"/>
          <w:rPrChange w:id="413" w:author="Blosser, Megan" w:date="2026-07-17T10:37:00Z" w16du:dateUtc="2026-07-17T14:37:00Z">
            <w:rPr/>
          </w:rPrChange>
        </w:rPr>
        <w:fldChar w:fldCharType="end"/>
      </w:r>
    </w:p>
    <w:p w14:paraId="591D39E2" w14:textId="400FFEFD"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1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15" w:author="Blosser, Megan" w:date="2026-07-17T10:37:00Z" w16du:dateUtc="2026-07-17T14:37:00Z">
            <w:rPr/>
          </w:rPrChange>
        </w:rPr>
        <w:fldChar w:fldCharType="begin"/>
      </w:r>
      <w:r w:rsidRPr="001A148D">
        <w:rPr>
          <w:rFonts w:ascii="Avenir Next LT Pro" w:hAnsi="Avenir Next LT Pro"/>
          <w:rPrChange w:id="416" w:author="Blosser, Megan" w:date="2026-07-17T10:37:00Z" w16du:dateUtc="2026-07-17T14:37:00Z">
            <w:rPr/>
          </w:rPrChange>
        </w:rPr>
        <w:instrText>HYPERLINK \l "_Toc231473928"</w:instrText>
      </w:r>
      <w:r w:rsidRPr="0018298B">
        <w:rPr>
          <w:rFonts w:ascii="Avenir Next LT Pro" w:hAnsi="Avenir Next LT Pro"/>
        </w:rPr>
      </w:r>
      <w:r w:rsidRPr="001A148D">
        <w:rPr>
          <w:rFonts w:ascii="Avenir Next LT Pro" w:hAnsi="Avenir Next LT Pro"/>
          <w:rPrChange w:id="417" w:author="Blosser, Megan" w:date="2026-07-17T10:37:00Z" w16du:dateUtc="2026-07-17T14:37:00Z">
            <w:rPr/>
          </w:rPrChange>
        </w:rPr>
        <w:fldChar w:fldCharType="separate"/>
      </w:r>
      <w:r w:rsidRPr="001A148D">
        <w:rPr>
          <w:rStyle w:val="Hyperlink"/>
          <w:rFonts w:ascii="Avenir Next LT Pro" w:hAnsi="Avenir Next LT Pro"/>
          <w:rPrChange w:id="418" w:author="Blosser, Megan" w:date="2026-07-17T10:37:00Z" w16du:dateUtc="2026-07-17T14:37:00Z">
            <w:rPr>
              <w:rStyle w:val="Hyperlink"/>
            </w:rPr>
          </w:rPrChange>
        </w:rPr>
        <w:t>Purchasing</w:t>
      </w:r>
      <w:r w:rsidRPr="001A148D">
        <w:rPr>
          <w:rFonts w:ascii="Avenir Next LT Pro" w:hAnsi="Avenir Next LT Pro"/>
          <w:webHidden/>
          <w:rPrChange w:id="419" w:author="Blosser, Megan" w:date="2026-07-17T10:37:00Z" w16du:dateUtc="2026-07-17T14:37:00Z">
            <w:rPr>
              <w:webHidden/>
            </w:rPr>
          </w:rPrChange>
        </w:rPr>
        <w:tab/>
      </w:r>
      <w:r w:rsidRPr="001A148D">
        <w:rPr>
          <w:rFonts w:ascii="Avenir Next LT Pro" w:hAnsi="Avenir Next LT Pro"/>
          <w:webHidden/>
          <w:rPrChange w:id="420" w:author="Blosser, Megan" w:date="2026-07-17T10:37:00Z" w16du:dateUtc="2026-07-17T14:37:00Z">
            <w:rPr>
              <w:webHidden/>
            </w:rPr>
          </w:rPrChange>
        </w:rPr>
        <w:fldChar w:fldCharType="begin"/>
      </w:r>
      <w:r w:rsidRPr="001A148D">
        <w:rPr>
          <w:rFonts w:ascii="Avenir Next LT Pro" w:hAnsi="Avenir Next LT Pro"/>
          <w:webHidden/>
          <w:rPrChange w:id="421" w:author="Blosser, Megan" w:date="2026-07-17T10:37:00Z" w16du:dateUtc="2026-07-17T14:37:00Z">
            <w:rPr>
              <w:webHidden/>
            </w:rPr>
          </w:rPrChange>
        </w:rPr>
        <w:instrText xml:space="preserve"> PAGEREF _Toc231473928 \h </w:instrText>
      </w:r>
      <w:r w:rsidRPr="0018298B">
        <w:rPr>
          <w:rFonts w:ascii="Avenir Next LT Pro" w:hAnsi="Avenir Next LT Pro"/>
          <w:webHidden/>
        </w:rPr>
      </w:r>
      <w:r w:rsidRPr="001A148D">
        <w:rPr>
          <w:rFonts w:ascii="Avenir Next LT Pro" w:hAnsi="Avenir Next LT Pro"/>
          <w:webHidden/>
          <w:rPrChange w:id="422" w:author="Blosser, Megan" w:date="2026-07-17T10:37:00Z" w16du:dateUtc="2026-07-17T14:37:00Z">
            <w:rPr>
              <w:webHidden/>
            </w:rPr>
          </w:rPrChange>
        </w:rPr>
        <w:fldChar w:fldCharType="separate"/>
      </w:r>
      <w:r w:rsidRPr="001A148D">
        <w:rPr>
          <w:rFonts w:ascii="Avenir Next LT Pro" w:hAnsi="Avenir Next LT Pro"/>
          <w:webHidden/>
          <w:rPrChange w:id="423" w:author="Blosser, Megan" w:date="2026-07-17T10:37:00Z" w16du:dateUtc="2026-07-17T14:37:00Z">
            <w:rPr>
              <w:webHidden/>
            </w:rPr>
          </w:rPrChange>
        </w:rPr>
        <w:t>11</w:t>
      </w:r>
      <w:r w:rsidRPr="001A148D">
        <w:rPr>
          <w:rFonts w:ascii="Avenir Next LT Pro" w:hAnsi="Avenir Next LT Pro"/>
          <w:webHidden/>
          <w:rPrChange w:id="424" w:author="Blosser, Megan" w:date="2026-07-17T10:37:00Z" w16du:dateUtc="2026-07-17T14:37:00Z">
            <w:rPr>
              <w:webHidden/>
            </w:rPr>
          </w:rPrChange>
        </w:rPr>
        <w:fldChar w:fldCharType="end"/>
      </w:r>
      <w:r w:rsidRPr="001A148D">
        <w:rPr>
          <w:rFonts w:ascii="Avenir Next LT Pro" w:hAnsi="Avenir Next LT Pro"/>
          <w:rPrChange w:id="425" w:author="Blosser, Megan" w:date="2026-07-17T10:37:00Z" w16du:dateUtc="2026-07-17T14:37:00Z">
            <w:rPr/>
          </w:rPrChange>
        </w:rPr>
        <w:fldChar w:fldCharType="end"/>
      </w:r>
    </w:p>
    <w:p w14:paraId="5142806C" w14:textId="1FE37BFB" w:rsidR="0026088A" w:rsidRPr="001A148D" w:rsidRDefault="0026088A">
      <w:pPr>
        <w:pStyle w:val="TOC1"/>
        <w:rPr>
          <w:rFonts w:ascii="Avenir Next LT Pro" w:eastAsiaTheme="minorEastAsia" w:hAnsi="Avenir Next LT Pro" w:cstheme="minorBidi"/>
          <w:kern w:val="2"/>
          <w14:ligatures w14:val="standardContextual"/>
          <w:rPrChange w:id="426"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427" w:author="Blosser, Megan" w:date="2026-07-17T10:37:00Z" w16du:dateUtc="2026-07-17T14:37:00Z">
            <w:rPr/>
          </w:rPrChange>
        </w:rPr>
        <w:fldChar w:fldCharType="begin"/>
      </w:r>
      <w:r w:rsidRPr="001A148D">
        <w:rPr>
          <w:rFonts w:ascii="Avenir Next LT Pro" w:hAnsi="Avenir Next LT Pro"/>
          <w:rPrChange w:id="428" w:author="Blosser, Megan" w:date="2026-07-17T10:37:00Z" w16du:dateUtc="2026-07-17T14:37:00Z">
            <w:rPr/>
          </w:rPrChange>
        </w:rPr>
        <w:instrText>HYPERLINK \l "_Toc231473929"</w:instrText>
      </w:r>
      <w:r w:rsidRPr="0018298B">
        <w:rPr>
          <w:rFonts w:ascii="Avenir Next LT Pro" w:hAnsi="Avenir Next LT Pro"/>
        </w:rPr>
      </w:r>
      <w:r w:rsidRPr="001A148D">
        <w:rPr>
          <w:rFonts w:ascii="Avenir Next LT Pro" w:hAnsi="Avenir Next LT Pro"/>
          <w:rPrChange w:id="429" w:author="Blosser, Megan" w:date="2026-07-17T10:37:00Z" w16du:dateUtc="2026-07-17T14:37:00Z">
            <w:rPr/>
          </w:rPrChange>
        </w:rPr>
        <w:fldChar w:fldCharType="separate"/>
      </w:r>
      <w:r w:rsidRPr="001A148D">
        <w:rPr>
          <w:rStyle w:val="Hyperlink"/>
          <w:rFonts w:ascii="Avenir Next LT Pro" w:hAnsi="Avenir Next LT Pro"/>
          <w:rPrChange w:id="430" w:author="Blosser, Megan" w:date="2026-07-17T10:37:00Z" w16du:dateUtc="2026-07-17T14:37:00Z">
            <w:rPr>
              <w:rStyle w:val="Hyperlink"/>
            </w:rPr>
          </w:rPrChange>
        </w:rPr>
        <w:t>Benefits and Leave</w:t>
      </w:r>
      <w:r w:rsidRPr="001A148D">
        <w:rPr>
          <w:rFonts w:ascii="Avenir Next LT Pro" w:hAnsi="Avenir Next LT Pro"/>
          <w:webHidden/>
          <w:rPrChange w:id="431" w:author="Blosser, Megan" w:date="2026-07-17T10:37:00Z" w16du:dateUtc="2026-07-17T14:37:00Z">
            <w:rPr>
              <w:webHidden/>
            </w:rPr>
          </w:rPrChange>
        </w:rPr>
        <w:tab/>
      </w:r>
      <w:r w:rsidRPr="001A148D">
        <w:rPr>
          <w:rFonts w:ascii="Avenir Next LT Pro" w:hAnsi="Avenir Next LT Pro"/>
          <w:webHidden/>
          <w:rPrChange w:id="432" w:author="Blosser, Megan" w:date="2026-07-17T10:37:00Z" w16du:dateUtc="2026-07-17T14:37:00Z">
            <w:rPr>
              <w:webHidden/>
            </w:rPr>
          </w:rPrChange>
        </w:rPr>
        <w:fldChar w:fldCharType="begin"/>
      </w:r>
      <w:r w:rsidRPr="001A148D">
        <w:rPr>
          <w:rFonts w:ascii="Avenir Next LT Pro" w:hAnsi="Avenir Next LT Pro"/>
          <w:webHidden/>
          <w:rPrChange w:id="433" w:author="Blosser, Megan" w:date="2026-07-17T10:37:00Z" w16du:dateUtc="2026-07-17T14:37:00Z">
            <w:rPr>
              <w:webHidden/>
            </w:rPr>
          </w:rPrChange>
        </w:rPr>
        <w:instrText xml:space="preserve"> PAGEREF _Toc231473929 \h </w:instrText>
      </w:r>
      <w:r w:rsidRPr="0018298B">
        <w:rPr>
          <w:rFonts w:ascii="Avenir Next LT Pro" w:hAnsi="Avenir Next LT Pro"/>
          <w:webHidden/>
        </w:rPr>
      </w:r>
      <w:r w:rsidRPr="001A148D">
        <w:rPr>
          <w:rFonts w:ascii="Avenir Next LT Pro" w:hAnsi="Avenir Next LT Pro"/>
          <w:webHidden/>
          <w:rPrChange w:id="434" w:author="Blosser, Megan" w:date="2026-07-17T10:37:00Z" w16du:dateUtc="2026-07-17T14:37:00Z">
            <w:rPr>
              <w:webHidden/>
            </w:rPr>
          </w:rPrChange>
        </w:rPr>
        <w:fldChar w:fldCharType="separate"/>
      </w:r>
      <w:r w:rsidRPr="001A148D">
        <w:rPr>
          <w:rFonts w:ascii="Avenir Next LT Pro" w:hAnsi="Avenir Next LT Pro"/>
          <w:webHidden/>
          <w:rPrChange w:id="435" w:author="Blosser, Megan" w:date="2026-07-17T10:37:00Z" w16du:dateUtc="2026-07-17T14:37:00Z">
            <w:rPr>
              <w:webHidden/>
            </w:rPr>
          </w:rPrChange>
        </w:rPr>
        <w:t>13</w:t>
      </w:r>
      <w:r w:rsidRPr="001A148D">
        <w:rPr>
          <w:rFonts w:ascii="Avenir Next LT Pro" w:hAnsi="Avenir Next LT Pro"/>
          <w:webHidden/>
          <w:rPrChange w:id="436" w:author="Blosser, Megan" w:date="2026-07-17T10:37:00Z" w16du:dateUtc="2026-07-17T14:37:00Z">
            <w:rPr>
              <w:webHidden/>
            </w:rPr>
          </w:rPrChange>
        </w:rPr>
        <w:fldChar w:fldCharType="end"/>
      </w:r>
      <w:r w:rsidRPr="001A148D">
        <w:rPr>
          <w:rFonts w:ascii="Avenir Next LT Pro" w:hAnsi="Avenir Next LT Pro"/>
          <w:rPrChange w:id="437" w:author="Blosser, Megan" w:date="2026-07-17T10:37:00Z" w16du:dateUtc="2026-07-17T14:37:00Z">
            <w:rPr/>
          </w:rPrChange>
        </w:rPr>
        <w:fldChar w:fldCharType="end"/>
      </w:r>
    </w:p>
    <w:p w14:paraId="7F458998" w14:textId="35DCFAE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3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39" w:author="Blosser, Megan" w:date="2026-07-17T10:37:00Z" w16du:dateUtc="2026-07-17T14:37:00Z">
            <w:rPr/>
          </w:rPrChange>
        </w:rPr>
        <w:fldChar w:fldCharType="begin"/>
      </w:r>
      <w:r w:rsidRPr="001A148D">
        <w:rPr>
          <w:rFonts w:ascii="Avenir Next LT Pro" w:hAnsi="Avenir Next LT Pro"/>
          <w:rPrChange w:id="440" w:author="Blosser, Megan" w:date="2026-07-17T10:37:00Z" w16du:dateUtc="2026-07-17T14:37:00Z">
            <w:rPr/>
          </w:rPrChange>
        </w:rPr>
        <w:instrText>HYPERLINK \l "_Toc231473930"</w:instrText>
      </w:r>
      <w:r w:rsidRPr="0018298B">
        <w:rPr>
          <w:rFonts w:ascii="Avenir Next LT Pro" w:hAnsi="Avenir Next LT Pro"/>
        </w:rPr>
      </w:r>
      <w:r w:rsidRPr="001A148D">
        <w:rPr>
          <w:rFonts w:ascii="Avenir Next LT Pro" w:hAnsi="Avenir Next LT Pro"/>
          <w:rPrChange w:id="441" w:author="Blosser, Megan" w:date="2026-07-17T10:37:00Z" w16du:dateUtc="2026-07-17T14:37:00Z">
            <w:rPr/>
          </w:rPrChange>
        </w:rPr>
        <w:fldChar w:fldCharType="separate"/>
      </w:r>
      <w:r w:rsidRPr="001A148D">
        <w:rPr>
          <w:rStyle w:val="Hyperlink"/>
          <w:rFonts w:ascii="Avenir Next LT Pro" w:hAnsi="Avenir Next LT Pro"/>
          <w:rPrChange w:id="442" w:author="Blosser, Megan" w:date="2026-07-17T10:37:00Z" w16du:dateUtc="2026-07-17T14:37:00Z">
            <w:rPr>
              <w:rStyle w:val="Hyperlink"/>
            </w:rPr>
          </w:rPrChange>
        </w:rPr>
        <w:t>Insurance</w:t>
      </w:r>
      <w:r w:rsidRPr="001A148D">
        <w:rPr>
          <w:rFonts w:ascii="Avenir Next LT Pro" w:hAnsi="Avenir Next LT Pro"/>
          <w:webHidden/>
          <w:rPrChange w:id="443" w:author="Blosser, Megan" w:date="2026-07-17T10:37:00Z" w16du:dateUtc="2026-07-17T14:37:00Z">
            <w:rPr>
              <w:webHidden/>
            </w:rPr>
          </w:rPrChange>
        </w:rPr>
        <w:tab/>
      </w:r>
      <w:r w:rsidRPr="001A148D">
        <w:rPr>
          <w:rFonts w:ascii="Avenir Next LT Pro" w:hAnsi="Avenir Next LT Pro"/>
          <w:webHidden/>
          <w:rPrChange w:id="444" w:author="Blosser, Megan" w:date="2026-07-17T10:37:00Z" w16du:dateUtc="2026-07-17T14:37:00Z">
            <w:rPr>
              <w:webHidden/>
            </w:rPr>
          </w:rPrChange>
        </w:rPr>
        <w:fldChar w:fldCharType="begin"/>
      </w:r>
      <w:r w:rsidRPr="001A148D">
        <w:rPr>
          <w:rFonts w:ascii="Avenir Next LT Pro" w:hAnsi="Avenir Next LT Pro"/>
          <w:webHidden/>
          <w:rPrChange w:id="445" w:author="Blosser, Megan" w:date="2026-07-17T10:37:00Z" w16du:dateUtc="2026-07-17T14:37:00Z">
            <w:rPr>
              <w:webHidden/>
            </w:rPr>
          </w:rPrChange>
        </w:rPr>
        <w:instrText xml:space="preserve"> PAGEREF _Toc231473930 \h </w:instrText>
      </w:r>
      <w:r w:rsidRPr="0018298B">
        <w:rPr>
          <w:rFonts w:ascii="Avenir Next LT Pro" w:hAnsi="Avenir Next LT Pro"/>
          <w:webHidden/>
        </w:rPr>
      </w:r>
      <w:r w:rsidRPr="001A148D">
        <w:rPr>
          <w:rFonts w:ascii="Avenir Next LT Pro" w:hAnsi="Avenir Next LT Pro"/>
          <w:webHidden/>
          <w:rPrChange w:id="446" w:author="Blosser, Megan" w:date="2026-07-17T10:37:00Z" w16du:dateUtc="2026-07-17T14:37:00Z">
            <w:rPr>
              <w:webHidden/>
            </w:rPr>
          </w:rPrChange>
        </w:rPr>
        <w:fldChar w:fldCharType="separate"/>
      </w:r>
      <w:r w:rsidRPr="001A148D">
        <w:rPr>
          <w:rFonts w:ascii="Avenir Next LT Pro" w:hAnsi="Avenir Next LT Pro"/>
          <w:webHidden/>
          <w:rPrChange w:id="447" w:author="Blosser, Megan" w:date="2026-07-17T10:37:00Z" w16du:dateUtc="2026-07-17T14:37:00Z">
            <w:rPr>
              <w:webHidden/>
            </w:rPr>
          </w:rPrChange>
        </w:rPr>
        <w:t>13</w:t>
      </w:r>
      <w:r w:rsidRPr="001A148D">
        <w:rPr>
          <w:rFonts w:ascii="Avenir Next LT Pro" w:hAnsi="Avenir Next LT Pro"/>
          <w:webHidden/>
          <w:rPrChange w:id="448" w:author="Blosser, Megan" w:date="2026-07-17T10:37:00Z" w16du:dateUtc="2026-07-17T14:37:00Z">
            <w:rPr>
              <w:webHidden/>
            </w:rPr>
          </w:rPrChange>
        </w:rPr>
        <w:fldChar w:fldCharType="end"/>
      </w:r>
      <w:r w:rsidRPr="001A148D">
        <w:rPr>
          <w:rFonts w:ascii="Avenir Next LT Pro" w:hAnsi="Avenir Next LT Pro"/>
          <w:rPrChange w:id="449" w:author="Blosser, Megan" w:date="2026-07-17T10:37:00Z" w16du:dateUtc="2026-07-17T14:37:00Z">
            <w:rPr/>
          </w:rPrChange>
        </w:rPr>
        <w:fldChar w:fldCharType="end"/>
      </w:r>
    </w:p>
    <w:p w14:paraId="29BC8EAC" w14:textId="5414369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5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51" w:author="Blosser, Megan" w:date="2026-07-17T10:37:00Z" w16du:dateUtc="2026-07-17T14:37:00Z">
            <w:rPr/>
          </w:rPrChange>
        </w:rPr>
        <w:fldChar w:fldCharType="begin"/>
      </w:r>
      <w:r w:rsidRPr="001A148D">
        <w:rPr>
          <w:rFonts w:ascii="Avenir Next LT Pro" w:hAnsi="Avenir Next LT Pro"/>
          <w:rPrChange w:id="452" w:author="Blosser, Megan" w:date="2026-07-17T10:37:00Z" w16du:dateUtc="2026-07-17T14:37:00Z">
            <w:rPr/>
          </w:rPrChange>
        </w:rPr>
        <w:instrText>HYPERLINK \l "_Toc231473931"</w:instrText>
      </w:r>
      <w:r w:rsidRPr="0018298B">
        <w:rPr>
          <w:rFonts w:ascii="Avenir Next LT Pro" w:hAnsi="Avenir Next LT Pro"/>
        </w:rPr>
      </w:r>
      <w:r w:rsidRPr="001A148D">
        <w:rPr>
          <w:rFonts w:ascii="Avenir Next LT Pro" w:hAnsi="Avenir Next LT Pro"/>
          <w:rPrChange w:id="453" w:author="Blosser, Megan" w:date="2026-07-17T10:37:00Z" w16du:dateUtc="2026-07-17T14:37:00Z">
            <w:rPr/>
          </w:rPrChange>
        </w:rPr>
        <w:fldChar w:fldCharType="separate"/>
      </w:r>
      <w:r w:rsidRPr="001A148D">
        <w:rPr>
          <w:rStyle w:val="Hyperlink"/>
          <w:rFonts w:ascii="Avenir Next LT Pro" w:hAnsi="Avenir Next LT Pro"/>
          <w:rPrChange w:id="454" w:author="Blosser, Megan" w:date="2026-07-17T10:37:00Z" w16du:dateUtc="2026-07-17T14:37:00Z">
            <w:rPr>
              <w:rStyle w:val="Hyperlink"/>
            </w:rPr>
          </w:rPrChange>
        </w:rPr>
        <w:t>Salary Deductions</w:t>
      </w:r>
      <w:r w:rsidRPr="001A148D">
        <w:rPr>
          <w:rFonts w:ascii="Avenir Next LT Pro" w:hAnsi="Avenir Next LT Pro"/>
          <w:webHidden/>
          <w:rPrChange w:id="455" w:author="Blosser, Megan" w:date="2026-07-17T10:37:00Z" w16du:dateUtc="2026-07-17T14:37:00Z">
            <w:rPr>
              <w:webHidden/>
            </w:rPr>
          </w:rPrChange>
        </w:rPr>
        <w:tab/>
      </w:r>
      <w:r w:rsidRPr="001A148D">
        <w:rPr>
          <w:rFonts w:ascii="Avenir Next LT Pro" w:hAnsi="Avenir Next LT Pro"/>
          <w:webHidden/>
          <w:rPrChange w:id="456" w:author="Blosser, Megan" w:date="2026-07-17T10:37:00Z" w16du:dateUtc="2026-07-17T14:37:00Z">
            <w:rPr>
              <w:webHidden/>
            </w:rPr>
          </w:rPrChange>
        </w:rPr>
        <w:fldChar w:fldCharType="begin"/>
      </w:r>
      <w:r w:rsidRPr="001A148D">
        <w:rPr>
          <w:rFonts w:ascii="Avenir Next LT Pro" w:hAnsi="Avenir Next LT Pro"/>
          <w:webHidden/>
          <w:rPrChange w:id="457" w:author="Blosser, Megan" w:date="2026-07-17T10:37:00Z" w16du:dateUtc="2026-07-17T14:37:00Z">
            <w:rPr>
              <w:webHidden/>
            </w:rPr>
          </w:rPrChange>
        </w:rPr>
        <w:instrText xml:space="preserve"> PAGEREF _Toc231473931 \h </w:instrText>
      </w:r>
      <w:r w:rsidRPr="0018298B">
        <w:rPr>
          <w:rFonts w:ascii="Avenir Next LT Pro" w:hAnsi="Avenir Next LT Pro"/>
          <w:webHidden/>
        </w:rPr>
      </w:r>
      <w:r w:rsidRPr="001A148D">
        <w:rPr>
          <w:rFonts w:ascii="Avenir Next LT Pro" w:hAnsi="Avenir Next LT Pro"/>
          <w:webHidden/>
          <w:rPrChange w:id="458" w:author="Blosser, Megan" w:date="2026-07-17T10:37:00Z" w16du:dateUtc="2026-07-17T14:37:00Z">
            <w:rPr>
              <w:webHidden/>
            </w:rPr>
          </w:rPrChange>
        </w:rPr>
        <w:fldChar w:fldCharType="separate"/>
      </w:r>
      <w:r w:rsidRPr="001A148D">
        <w:rPr>
          <w:rFonts w:ascii="Avenir Next LT Pro" w:hAnsi="Avenir Next LT Pro"/>
          <w:webHidden/>
          <w:rPrChange w:id="459" w:author="Blosser, Megan" w:date="2026-07-17T10:37:00Z" w16du:dateUtc="2026-07-17T14:37:00Z">
            <w:rPr>
              <w:webHidden/>
            </w:rPr>
          </w:rPrChange>
        </w:rPr>
        <w:t>13</w:t>
      </w:r>
      <w:r w:rsidRPr="001A148D">
        <w:rPr>
          <w:rFonts w:ascii="Avenir Next LT Pro" w:hAnsi="Avenir Next LT Pro"/>
          <w:webHidden/>
          <w:rPrChange w:id="460" w:author="Blosser, Megan" w:date="2026-07-17T10:37:00Z" w16du:dateUtc="2026-07-17T14:37:00Z">
            <w:rPr>
              <w:webHidden/>
            </w:rPr>
          </w:rPrChange>
        </w:rPr>
        <w:fldChar w:fldCharType="end"/>
      </w:r>
      <w:r w:rsidRPr="001A148D">
        <w:rPr>
          <w:rFonts w:ascii="Avenir Next LT Pro" w:hAnsi="Avenir Next LT Pro"/>
          <w:rPrChange w:id="461" w:author="Blosser, Megan" w:date="2026-07-17T10:37:00Z" w16du:dateUtc="2026-07-17T14:37:00Z">
            <w:rPr/>
          </w:rPrChange>
        </w:rPr>
        <w:fldChar w:fldCharType="end"/>
      </w:r>
    </w:p>
    <w:p w14:paraId="41BA191A" w14:textId="6AF628A8"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6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63" w:author="Blosser, Megan" w:date="2026-07-17T10:37:00Z" w16du:dateUtc="2026-07-17T14:37:00Z">
            <w:rPr/>
          </w:rPrChange>
        </w:rPr>
        <w:fldChar w:fldCharType="begin"/>
      </w:r>
      <w:r w:rsidRPr="001A148D">
        <w:rPr>
          <w:rFonts w:ascii="Avenir Next LT Pro" w:hAnsi="Avenir Next LT Pro"/>
          <w:rPrChange w:id="464" w:author="Blosser, Megan" w:date="2026-07-17T10:37:00Z" w16du:dateUtc="2026-07-17T14:37:00Z">
            <w:rPr/>
          </w:rPrChange>
        </w:rPr>
        <w:instrText>HYPERLINK \l "_Toc231473932"</w:instrText>
      </w:r>
      <w:r w:rsidRPr="0018298B">
        <w:rPr>
          <w:rFonts w:ascii="Avenir Next LT Pro" w:hAnsi="Avenir Next LT Pro"/>
        </w:rPr>
      </w:r>
      <w:r w:rsidRPr="001A148D">
        <w:rPr>
          <w:rFonts w:ascii="Avenir Next LT Pro" w:hAnsi="Avenir Next LT Pro"/>
          <w:rPrChange w:id="465" w:author="Blosser, Megan" w:date="2026-07-17T10:37:00Z" w16du:dateUtc="2026-07-17T14:37:00Z">
            <w:rPr/>
          </w:rPrChange>
        </w:rPr>
        <w:fldChar w:fldCharType="separate"/>
      </w:r>
      <w:r w:rsidRPr="001A148D">
        <w:rPr>
          <w:rStyle w:val="Hyperlink"/>
          <w:rFonts w:ascii="Avenir Next LT Pro" w:hAnsi="Avenir Next LT Pro"/>
          <w:rPrChange w:id="466" w:author="Blosser, Megan" w:date="2026-07-17T10:37:00Z" w16du:dateUtc="2026-07-17T14:37:00Z">
            <w:rPr>
              <w:rStyle w:val="Hyperlink"/>
            </w:rPr>
          </w:rPrChange>
        </w:rPr>
        <w:t>Cafeteria Plan</w:t>
      </w:r>
      <w:r w:rsidRPr="001A148D">
        <w:rPr>
          <w:rFonts w:ascii="Avenir Next LT Pro" w:hAnsi="Avenir Next LT Pro"/>
          <w:webHidden/>
          <w:rPrChange w:id="467" w:author="Blosser, Megan" w:date="2026-07-17T10:37:00Z" w16du:dateUtc="2026-07-17T14:37:00Z">
            <w:rPr>
              <w:webHidden/>
            </w:rPr>
          </w:rPrChange>
        </w:rPr>
        <w:tab/>
      </w:r>
      <w:r w:rsidRPr="001A148D">
        <w:rPr>
          <w:rFonts w:ascii="Avenir Next LT Pro" w:hAnsi="Avenir Next LT Pro"/>
          <w:webHidden/>
          <w:rPrChange w:id="468" w:author="Blosser, Megan" w:date="2026-07-17T10:37:00Z" w16du:dateUtc="2026-07-17T14:37:00Z">
            <w:rPr>
              <w:webHidden/>
            </w:rPr>
          </w:rPrChange>
        </w:rPr>
        <w:fldChar w:fldCharType="begin"/>
      </w:r>
      <w:r w:rsidRPr="001A148D">
        <w:rPr>
          <w:rFonts w:ascii="Avenir Next LT Pro" w:hAnsi="Avenir Next LT Pro"/>
          <w:webHidden/>
          <w:rPrChange w:id="469" w:author="Blosser, Megan" w:date="2026-07-17T10:37:00Z" w16du:dateUtc="2026-07-17T14:37:00Z">
            <w:rPr>
              <w:webHidden/>
            </w:rPr>
          </w:rPrChange>
        </w:rPr>
        <w:instrText xml:space="preserve"> PAGEREF _Toc231473932 \h </w:instrText>
      </w:r>
      <w:r w:rsidRPr="0018298B">
        <w:rPr>
          <w:rFonts w:ascii="Avenir Next LT Pro" w:hAnsi="Avenir Next LT Pro"/>
          <w:webHidden/>
        </w:rPr>
      </w:r>
      <w:r w:rsidRPr="001A148D">
        <w:rPr>
          <w:rFonts w:ascii="Avenir Next LT Pro" w:hAnsi="Avenir Next LT Pro"/>
          <w:webHidden/>
          <w:rPrChange w:id="470" w:author="Blosser, Megan" w:date="2026-07-17T10:37:00Z" w16du:dateUtc="2026-07-17T14:37:00Z">
            <w:rPr>
              <w:webHidden/>
            </w:rPr>
          </w:rPrChange>
        </w:rPr>
        <w:fldChar w:fldCharType="separate"/>
      </w:r>
      <w:r w:rsidRPr="001A148D">
        <w:rPr>
          <w:rFonts w:ascii="Avenir Next LT Pro" w:hAnsi="Avenir Next LT Pro"/>
          <w:webHidden/>
          <w:rPrChange w:id="471" w:author="Blosser, Megan" w:date="2026-07-17T10:37:00Z" w16du:dateUtc="2026-07-17T14:37:00Z">
            <w:rPr>
              <w:webHidden/>
            </w:rPr>
          </w:rPrChange>
        </w:rPr>
        <w:t>14</w:t>
      </w:r>
      <w:r w:rsidRPr="001A148D">
        <w:rPr>
          <w:rFonts w:ascii="Avenir Next LT Pro" w:hAnsi="Avenir Next LT Pro"/>
          <w:webHidden/>
          <w:rPrChange w:id="472" w:author="Blosser, Megan" w:date="2026-07-17T10:37:00Z" w16du:dateUtc="2026-07-17T14:37:00Z">
            <w:rPr>
              <w:webHidden/>
            </w:rPr>
          </w:rPrChange>
        </w:rPr>
        <w:fldChar w:fldCharType="end"/>
      </w:r>
      <w:r w:rsidRPr="001A148D">
        <w:rPr>
          <w:rFonts w:ascii="Avenir Next LT Pro" w:hAnsi="Avenir Next LT Pro"/>
          <w:rPrChange w:id="473" w:author="Blosser, Megan" w:date="2026-07-17T10:37:00Z" w16du:dateUtc="2026-07-17T14:37:00Z">
            <w:rPr/>
          </w:rPrChange>
        </w:rPr>
        <w:fldChar w:fldCharType="end"/>
      </w:r>
    </w:p>
    <w:p w14:paraId="1B61D244" w14:textId="3124D3E8"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7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75" w:author="Blosser, Megan" w:date="2026-07-17T10:37:00Z" w16du:dateUtc="2026-07-17T14:37:00Z">
            <w:rPr/>
          </w:rPrChange>
        </w:rPr>
        <w:fldChar w:fldCharType="begin"/>
      </w:r>
      <w:r w:rsidRPr="001A148D">
        <w:rPr>
          <w:rFonts w:ascii="Avenir Next LT Pro" w:hAnsi="Avenir Next LT Pro"/>
          <w:rPrChange w:id="476" w:author="Blosser, Megan" w:date="2026-07-17T10:37:00Z" w16du:dateUtc="2026-07-17T14:37:00Z">
            <w:rPr/>
          </w:rPrChange>
        </w:rPr>
        <w:instrText>HYPERLINK \l "_Toc231473933"</w:instrText>
      </w:r>
      <w:r w:rsidRPr="0018298B">
        <w:rPr>
          <w:rFonts w:ascii="Avenir Next LT Pro" w:hAnsi="Avenir Next LT Pro"/>
        </w:rPr>
      </w:r>
      <w:r w:rsidRPr="001A148D">
        <w:rPr>
          <w:rFonts w:ascii="Avenir Next LT Pro" w:hAnsi="Avenir Next LT Pro"/>
          <w:rPrChange w:id="477" w:author="Blosser, Megan" w:date="2026-07-17T10:37:00Z" w16du:dateUtc="2026-07-17T14:37:00Z">
            <w:rPr/>
          </w:rPrChange>
        </w:rPr>
        <w:fldChar w:fldCharType="separate"/>
      </w:r>
      <w:r w:rsidRPr="001A148D">
        <w:rPr>
          <w:rStyle w:val="Hyperlink"/>
          <w:rFonts w:ascii="Avenir Next LT Pro" w:hAnsi="Avenir Next LT Pro"/>
          <w:rPrChange w:id="478" w:author="Blosser, Megan" w:date="2026-07-17T10:37:00Z" w16du:dateUtc="2026-07-17T14:37:00Z">
            <w:rPr>
              <w:rStyle w:val="Hyperlink"/>
            </w:rPr>
          </w:rPrChange>
        </w:rPr>
        <w:t>Expense Reimbursement</w:t>
      </w:r>
      <w:r w:rsidRPr="001A148D">
        <w:rPr>
          <w:rFonts w:ascii="Avenir Next LT Pro" w:hAnsi="Avenir Next LT Pro"/>
          <w:webHidden/>
          <w:rPrChange w:id="479" w:author="Blosser, Megan" w:date="2026-07-17T10:37:00Z" w16du:dateUtc="2026-07-17T14:37:00Z">
            <w:rPr>
              <w:webHidden/>
            </w:rPr>
          </w:rPrChange>
        </w:rPr>
        <w:tab/>
      </w:r>
      <w:r w:rsidRPr="001A148D">
        <w:rPr>
          <w:rFonts w:ascii="Avenir Next LT Pro" w:hAnsi="Avenir Next LT Pro"/>
          <w:webHidden/>
          <w:rPrChange w:id="480" w:author="Blosser, Megan" w:date="2026-07-17T10:37:00Z" w16du:dateUtc="2026-07-17T14:37:00Z">
            <w:rPr>
              <w:webHidden/>
            </w:rPr>
          </w:rPrChange>
        </w:rPr>
        <w:fldChar w:fldCharType="begin"/>
      </w:r>
      <w:r w:rsidRPr="001A148D">
        <w:rPr>
          <w:rFonts w:ascii="Avenir Next LT Pro" w:hAnsi="Avenir Next LT Pro"/>
          <w:webHidden/>
          <w:rPrChange w:id="481" w:author="Blosser, Megan" w:date="2026-07-17T10:37:00Z" w16du:dateUtc="2026-07-17T14:37:00Z">
            <w:rPr>
              <w:webHidden/>
            </w:rPr>
          </w:rPrChange>
        </w:rPr>
        <w:instrText xml:space="preserve"> PAGEREF _Toc231473933 \h </w:instrText>
      </w:r>
      <w:r w:rsidRPr="0018298B">
        <w:rPr>
          <w:rFonts w:ascii="Avenir Next LT Pro" w:hAnsi="Avenir Next LT Pro"/>
          <w:webHidden/>
        </w:rPr>
      </w:r>
      <w:r w:rsidRPr="001A148D">
        <w:rPr>
          <w:rFonts w:ascii="Avenir Next LT Pro" w:hAnsi="Avenir Next LT Pro"/>
          <w:webHidden/>
          <w:rPrChange w:id="482" w:author="Blosser, Megan" w:date="2026-07-17T10:37:00Z" w16du:dateUtc="2026-07-17T14:37:00Z">
            <w:rPr>
              <w:webHidden/>
            </w:rPr>
          </w:rPrChange>
        </w:rPr>
        <w:fldChar w:fldCharType="separate"/>
      </w:r>
      <w:r w:rsidRPr="001A148D">
        <w:rPr>
          <w:rFonts w:ascii="Avenir Next LT Pro" w:hAnsi="Avenir Next LT Pro"/>
          <w:webHidden/>
          <w:rPrChange w:id="483" w:author="Blosser, Megan" w:date="2026-07-17T10:37:00Z" w16du:dateUtc="2026-07-17T14:37:00Z">
            <w:rPr>
              <w:webHidden/>
            </w:rPr>
          </w:rPrChange>
        </w:rPr>
        <w:t>14</w:t>
      </w:r>
      <w:r w:rsidRPr="001A148D">
        <w:rPr>
          <w:rFonts w:ascii="Avenir Next LT Pro" w:hAnsi="Avenir Next LT Pro"/>
          <w:webHidden/>
          <w:rPrChange w:id="484" w:author="Blosser, Megan" w:date="2026-07-17T10:37:00Z" w16du:dateUtc="2026-07-17T14:37:00Z">
            <w:rPr>
              <w:webHidden/>
            </w:rPr>
          </w:rPrChange>
        </w:rPr>
        <w:fldChar w:fldCharType="end"/>
      </w:r>
      <w:r w:rsidRPr="001A148D">
        <w:rPr>
          <w:rFonts w:ascii="Avenir Next LT Pro" w:hAnsi="Avenir Next LT Pro"/>
          <w:rPrChange w:id="485" w:author="Blosser, Megan" w:date="2026-07-17T10:37:00Z" w16du:dateUtc="2026-07-17T14:37:00Z">
            <w:rPr/>
          </w:rPrChange>
        </w:rPr>
        <w:fldChar w:fldCharType="end"/>
      </w:r>
    </w:p>
    <w:p w14:paraId="12CC29B0" w14:textId="3F4BF5E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8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87" w:author="Blosser, Megan" w:date="2026-07-17T10:37:00Z" w16du:dateUtc="2026-07-17T14:37:00Z">
            <w:rPr/>
          </w:rPrChange>
        </w:rPr>
        <w:fldChar w:fldCharType="begin"/>
      </w:r>
      <w:r w:rsidRPr="001A148D">
        <w:rPr>
          <w:rFonts w:ascii="Avenir Next LT Pro" w:hAnsi="Avenir Next LT Pro"/>
          <w:rPrChange w:id="488" w:author="Blosser, Megan" w:date="2026-07-17T10:37:00Z" w16du:dateUtc="2026-07-17T14:37:00Z">
            <w:rPr/>
          </w:rPrChange>
        </w:rPr>
        <w:instrText>HYPERLINK \l "_Toc231473934"</w:instrText>
      </w:r>
      <w:r w:rsidRPr="0018298B">
        <w:rPr>
          <w:rFonts w:ascii="Avenir Next LT Pro" w:hAnsi="Avenir Next LT Pro"/>
        </w:rPr>
      </w:r>
      <w:r w:rsidRPr="001A148D">
        <w:rPr>
          <w:rFonts w:ascii="Avenir Next LT Pro" w:hAnsi="Avenir Next LT Pro"/>
          <w:rPrChange w:id="489" w:author="Blosser, Megan" w:date="2026-07-17T10:37:00Z" w16du:dateUtc="2026-07-17T14:37:00Z">
            <w:rPr/>
          </w:rPrChange>
        </w:rPr>
        <w:fldChar w:fldCharType="separate"/>
      </w:r>
      <w:r w:rsidRPr="001A148D">
        <w:rPr>
          <w:rStyle w:val="Hyperlink"/>
          <w:rFonts w:ascii="Avenir Next LT Pro" w:hAnsi="Avenir Next LT Pro"/>
          <w:rPrChange w:id="490" w:author="Blosser, Megan" w:date="2026-07-17T10:37:00Z" w16du:dateUtc="2026-07-17T14:37:00Z">
            <w:rPr>
              <w:rStyle w:val="Hyperlink"/>
            </w:rPr>
          </w:rPrChange>
        </w:rPr>
        <w:t>Holidays</w:t>
      </w:r>
      <w:r w:rsidRPr="001A148D">
        <w:rPr>
          <w:rFonts w:ascii="Avenir Next LT Pro" w:hAnsi="Avenir Next LT Pro"/>
          <w:webHidden/>
          <w:rPrChange w:id="491" w:author="Blosser, Megan" w:date="2026-07-17T10:37:00Z" w16du:dateUtc="2026-07-17T14:37:00Z">
            <w:rPr>
              <w:webHidden/>
            </w:rPr>
          </w:rPrChange>
        </w:rPr>
        <w:tab/>
      </w:r>
      <w:r w:rsidRPr="001A148D">
        <w:rPr>
          <w:rFonts w:ascii="Avenir Next LT Pro" w:hAnsi="Avenir Next LT Pro"/>
          <w:webHidden/>
          <w:rPrChange w:id="492" w:author="Blosser, Megan" w:date="2026-07-17T10:37:00Z" w16du:dateUtc="2026-07-17T14:37:00Z">
            <w:rPr>
              <w:webHidden/>
            </w:rPr>
          </w:rPrChange>
        </w:rPr>
        <w:fldChar w:fldCharType="begin"/>
      </w:r>
      <w:r w:rsidRPr="001A148D">
        <w:rPr>
          <w:rFonts w:ascii="Avenir Next LT Pro" w:hAnsi="Avenir Next LT Pro"/>
          <w:webHidden/>
          <w:rPrChange w:id="493" w:author="Blosser, Megan" w:date="2026-07-17T10:37:00Z" w16du:dateUtc="2026-07-17T14:37:00Z">
            <w:rPr>
              <w:webHidden/>
            </w:rPr>
          </w:rPrChange>
        </w:rPr>
        <w:instrText xml:space="preserve"> PAGEREF _Toc231473934 \h </w:instrText>
      </w:r>
      <w:r w:rsidRPr="0018298B">
        <w:rPr>
          <w:rFonts w:ascii="Avenir Next LT Pro" w:hAnsi="Avenir Next LT Pro"/>
          <w:webHidden/>
        </w:rPr>
      </w:r>
      <w:r w:rsidRPr="001A148D">
        <w:rPr>
          <w:rFonts w:ascii="Avenir Next LT Pro" w:hAnsi="Avenir Next LT Pro"/>
          <w:webHidden/>
          <w:rPrChange w:id="494" w:author="Blosser, Megan" w:date="2026-07-17T10:37:00Z" w16du:dateUtc="2026-07-17T14:37:00Z">
            <w:rPr>
              <w:webHidden/>
            </w:rPr>
          </w:rPrChange>
        </w:rPr>
        <w:fldChar w:fldCharType="separate"/>
      </w:r>
      <w:r w:rsidRPr="001A148D">
        <w:rPr>
          <w:rFonts w:ascii="Avenir Next LT Pro" w:hAnsi="Avenir Next LT Pro"/>
          <w:webHidden/>
          <w:rPrChange w:id="495" w:author="Blosser, Megan" w:date="2026-07-17T10:37:00Z" w16du:dateUtc="2026-07-17T14:37:00Z">
            <w:rPr>
              <w:webHidden/>
            </w:rPr>
          </w:rPrChange>
        </w:rPr>
        <w:t>14</w:t>
      </w:r>
      <w:r w:rsidRPr="001A148D">
        <w:rPr>
          <w:rFonts w:ascii="Avenir Next LT Pro" w:hAnsi="Avenir Next LT Pro"/>
          <w:webHidden/>
          <w:rPrChange w:id="496" w:author="Blosser, Megan" w:date="2026-07-17T10:37:00Z" w16du:dateUtc="2026-07-17T14:37:00Z">
            <w:rPr>
              <w:webHidden/>
            </w:rPr>
          </w:rPrChange>
        </w:rPr>
        <w:fldChar w:fldCharType="end"/>
      </w:r>
      <w:r w:rsidRPr="001A148D">
        <w:rPr>
          <w:rFonts w:ascii="Avenir Next LT Pro" w:hAnsi="Avenir Next LT Pro"/>
          <w:rPrChange w:id="497" w:author="Blosser, Megan" w:date="2026-07-17T10:37:00Z" w16du:dateUtc="2026-07-17T14:37:00Z">
            <w:rPr/>
          </w:rPrChange>
        </w:rPr>
        <w:fldChar w:fldCharType="end"/>
      </w:r>
    </w:p>
    <w:p w14:paraId="3D67F425" w14:textId="09B8A76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49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499" w:author="Blosser, Megan" w:date="2026-07-17T10:37:00Z" w16du:dateUtc="2026-07-17T14:37:00Z">
            <w:rPr/>
          </w:rPrChange>
        </w:rPr>
        <w:lastRenderedPageBreak/>
        <w:fldChar w:fldCharType="begin"/>
      </w:r>
      <w:r w:rsidRPr="001A148D">
        <w:rPr>
          <w:rFonts w:ascii="Avenir Next LT Pro" w:hAnsi="Avenir Next LT Pro"/>
          <w:rPrChange w:id="500" w:author="Blosser, Megan" w:date="2026-07-17T10:37:00Z" w16du:dateUtc="2026-07-17T14:37:00Z">
            <w:rPr/>
          </w:rPrChange>
        </w:rPr>
        <w:instrText>HYPERLINK \l "_Toc231473935"</w:instrText>
      </w:r>
      <w:r w:rsidRPr="0018298B">
        <w:rPr>
          <w:rFonts w:ascii="Avenir Next LT Pro" w:hAnsi="Avenir Next LT Pro"/>
        </w:rPr>
      </w:r>
      <w:r w:rsidRPr="001A148D">
        <w:rPr>
          <w:rFonts w:ascii="Avenir Next LT Pro" w:hAnsi="Avenir Next LT Pro"/>
          <w:rPrChange w:id="501" w:author="Blosser, Megan" w:date="2026-07-17T10:37:00Z" w16du:dateUtc="2026-07-17T14:37:00Z">
            <w:rPr/>
          </w:rPrChange>
        </w:rPr>
        <w:fldChar w:fldCharType="separate"/>
      </w:r>
      <w:r w:rsidRPr="001A148D">
        <w:rPr>
          <w:rStyle w:val="Hyperlink"/>
          <w:rFonts w:ascii="Avenir Next LT Pro" w:hAnsi="Avenir Next LT Pro"/>
          <w:rPrChange w:id="502" w:author="Blosser, Megan" w:date="2026-07-17T10:37:00Z" w16du:dateUtc="2026-07-17T14:37:00Z">
            <w:rPr>
              <w:rStyle w:val="Hyperlink"/>
            </w:rPr>
          </w:rPrChange>
        </w:rPr>
        <w:t>Vacations</w:t>
      </w:r>
      <w:r w:rsidRPr="001A148D">
        <w:rPr>
          <w:rFonts w:ascii="Avenir Next LT Pro" w:hAnsi="Avenir Next LT Pro"/>
          <w:webHidden/>
          <w:rPrChange w:id="503" w:author="Blosser, Megan" w:date="2026-07-17T10:37:00Z" w16du:dateUtc="2026-07-17T14:37:00Z">
            <w:rPr>
              <w:webHidden/>
            </w:rPr>
          </w:rPrChange>
        </w:rPr>
        <w:tab/>
      </w:r>
      <w:r w:rsidRPr="001A148D">
        <w:rPr>
          <w:rFonts w:ascii="Avenir Next LT Pro" w:hAnsi="Avenir Next LT Pro"/>
          <w:webHidden/>
          <w:rPrChange w:id="504" w:author="Blosser, Megan" w:date="2026-07-17T10:37:00Z" w16du:dateUtc="2026-07-17T14:37:00Z">
            <w:rPr>
              <w:webHidden/>
            </w:rPr>
          </w:rPrChange>
        </w:rPr>
        <w:fldChar w:fldCharType="begin"/>
      </w:r>
      <w:r w:rsidRPr="001A148D">
        <w:rPr>
          <w:rFonts w:ascii="Avenir Next LT Pro" w:hAnsi="Avenir Next LT Pro"/>
          <w:webHidden/>
          <w:rPrChange w:id="505" w:author="Blosser, Megan" w:date="2026-07-17T10:37:00Z" w16du:dateUtc="2026-07-17T14:37:00Z">
            <w:rPr>
              <w:webHidden/>
            </w:rPr>
          </w:rPrChange>
        </w:rPr>
        <w:instrText xml:space="preserve"> PAGEREF _Toc231473935 \h </w:instrText>
      </w:r>
      <w:r w:rsidRPr="0018298B">
        <w:rPr>
          <w:rFonts w:ascii="Avenir Next LT Pro" w:hAnsi="Avenir Next LT Pro"/>
          <w:webHidden/>
        </w:rPr>
      </w:r>
      <w:r w:rsidRPr="001A148D">
        <w:rPr>
          <w:rFonts w:ascii="Avenir Next LT Pro" w:hAnsi="Avenir Next LT Pro"/>
          <w:webHidden/>
          <w:rPrChange w:id="506" w:author="Blosser, Megan" w:date="2026-07-17T10:37:00Z" w16du:dateUtc="2026-07-17T14:37:00Z">
            <w:rPr>
              <w:webHidden/>
            </w:rPr>
          </w:rPrChange>
        </w:rPr>
        <w:fldChar w:fldCharType="separate"/>
      </w:r>
      <w:r w:rsidRPr="001A148D">
        <w:rPr>
          <w:rFonts w:ascii="Avenir Next LT Pro" w:hAnsi="Avenir Next LT Pro"/>
          <w:webHidden/>
          <w:rPrChange w:id="507" w:author="Blosser, Megan" w:date="2026-07-17T10:37:00Z" w16du:dateUtc="2026-07-17T14:37:00Z">
            <w:rPr>
              <w:webHidden/>
            </w:rPr>
          </w:rPrChange>
        </w:rPr>
        <w:t>14</w:t>
      </w:r>
      <w:r w:rsidRPr="001A148D">
        <w:rPr>
          <w:rFonts w:ascii="Avenir Next LT Pro" w:hAnsi="Avenir Next LT Pro"/>
          <w:webHidden/>
          <w:rPrChange w:id="508" w:author="Blosser, Megan" w:date="2026-07-17T10:37:00Z" w16du:dateUtc="2026-07-17T14:37:00Z">
            <w:rPr>
              <w:webHidden/>
            </w:rPr>
          </w:rPrChange>
        </w:rPr>
        <w:fldChar w:fldCharType="end"/>
      </w:r>
      <w:r w:rsidRPr="001A148D">
        <w:rPr>
          <w:rFonts w:ascii="Avenir Next LT Pro" w:hAnsi="Avenir Next LT Pro"/>
          <w:rPrChange w:id="509" w:author="Blosser, Megan" w:date="2026-07-17T10:37:00Z" w16du:dateUtc="2026-07-17T14:37:00Z">
            <w:rPr/>
          </w:rPrChange>
        </w:rPr>
        <w:fldChar w:fldCharType="end"/>
      </w:r>
    </w:p>
    <w:p w14:paraId="580DF38D" w14:textId="0E775AE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1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11" w:author="Blosser, Megan" w:date="2026-07-17T10:37:00Z" w16du:dateUtc="2026-07-17T14:37:00Z">
            <w:rPr/>
          </w:rPrChange>
        </w:rPr>
        <w:fldChar w:fldCharType="begin"/>
      </w:r>
      <w:r w:rsidRPr="001A148D">
        <w:rPr>
          <w:rFonts w:ascii="Avenir Next LT Pro" w:hAnsi="Avenir Next LT Pro"/>
          <w:rPrChange w:id="512" w:author="Blosser, Megan" w:date="2026-07-17T10:37:00Z" w16du:dateUtc="2026-07-17T14:37:00Z">
            <w:rPr/>
          </w:rPrChange>
        </w:rPr>
        <w:instrText>HYPERLINK \l "_Toc231473936"</w:instrText>
      </w:r>
      <w:r w:rsidRPr="0018298B">
        <w:rPr>
          <w:rFonts w:ascii="Avenir Next LT Pro" w:hAnsi="Avenir Next LT Pro"/>
        </w:rPr>
      </w:r>
      <w:r w:rsidRPr="001A148D">
        <w:rPr>
          <w:rFonts w:ascii="Avenir Next LT Pro" w:hAnsi="Avenir Next LT Pro"/>
          <w:rPrChange w:id="513" w:author="Blosser, Megan" w:date="2026-07-17T10:37:00Z" w16du:dateUtc="2026-07-17T14:37:00Z">
            <w:rPr/>
          </w:rPrChange>
        </w:rPr>
        <w:fldChar w:fldCharType="separate"/>
      </w:r>
      <w:r w:rsidRPr="001A148D">
        <w:rPr>
          <w:rStyle w:val="Hyperlink"/>
          <w:rFonts w:ascii="Avenir Next LT Pro" w:hAnsi="Avenir Next LT Pro"/>
          <w:rPrChange w:id="514" w:author="Blosser, Megan" w:date="2026-07-17T10:37:00Z" w16du:dateUtc="2026-07-17T14:37:00Z">
            <w:rPr>
              <w:rStyle w:val="Hyperlink"/>
            </w:rPr>
          </w:rPrChange>
        </w:rPr>
        <w:t>Leave Policies</w:t>
      </w:r>
      <w:r w:rsidRPr="001A148D">
        <w:rPr>
          <w:rFonts w:ascii="Avenir Next LT Pro" w:hAnsi="Avenir Next LT Pro"/>
          <w:webHidden/>
          <w:rPrChange w:id="515" w:author="Blosser, Megan" w:date="2026-07-17T10:37:00Z" w16du:dateUtc="2026-07-17T14:37:00Z">
            <w:rPr>
              <w:webHidden/>
            </w:rPr>
          </w:rPrChange>
        </w:rPr>
        <w:tab/>
      </w:r>
      <w:r w:rsidRPr="001A148D">
        <w:rPr>
          <w:rFonts w:ascii="Avenir Next LT Pro" w:hAnsi="Avenir Next LT Pro"/>
          <w:webHidden/>
          <w:rPrChange w:id="516" w:author="Blosser, Megan" w:date="2026-07-17T10:37:00Z" w16du:dateUtc="2026-07-17T14:37:00Z">
            <w:rPr>
              <w:webHidden/>
            </w:rPr>
          </w:rPrChange>
        </w:rPr>
        <w:fldChar w:fldCharType="begin"/>
      </w:r>
      <w:r w:rsidRPr="001A148D">
        <w:rPr>
          <w:rFonts w:ascii="Avenir Next LT Pro" w:hAnsi="Avenir Next LT Pro"/>
          <w:webHidden/>
          <w:rPrChange w:id="517" w:author="Blosser, Megan" w:date="2026-07-17T10:37:00Z" w16du:dateUtc="2026-07-17T14:37:00Z">
            <w:rPr>
              <w:webHidden/>
            </w:rPr>
          </w:rPrChange>
        </w:rPr>
        <w:instrText xml:space="preserve"> PAGEREF _Toc231473936 \h </w:instrText>
      </w:r>
      <w:r w:rsidRPr="0018298B">
        <w:rPr>
          <w:rFonts w:ascii="Avenir Next LT Pro" w:hAnsi="Avenir Next LT Pro"/>
          <w:webHidden/>
        </w:rPr>
      </w:r>
      <w:r w:rsidRPr="001A148D">
        <w:rPr>
          <w:rFonts w:ascii="Avenir Next LT Pro" w:hAnsi="Avenir Next LT Pro"/>
          <w:webHidden/>
          <w:rPrChange w:id="518" w:author="Blosser, Megan" w:date="2026-07-17T10:37:00Z" w16du:dateUtc="2026-07-17T14:37:00Z">
            <w:rPr>
              <w:webHidden/>
            </w:rPr>
          </w:rPrChange>
        </w:rPr>
        <w:fldChar w:fldCharType="separate"/>
      </w:r>
      <w:r w:rsidRPr="001A148D">
        <w:rPr>
          <w:rFonts w:ascii="Avenir Next LT Pro" w:hAnsi="Avenir Next LT Pro"/>
          <w:webHidden/>
          <w:rPrChange w:id="519" w:author="Blosser, Megan" w:date="2026-07-17T10:37:00Z" w16du:dateUtc="2026-07-17T14:37:00Z">
            <w:rPr>
              <w:webHidden/>
            </w:rPr>
          </w:rPrChange>
        </w:rPr>
        <w:t>15</w:t>
      </w:r>
      <w:r w:rsidRPr="001A148D">
        <w:rPr>
          <w:rFonts w:ascii="Avenir Next LT Pro" w:hAnsi="Avenir Next LT Pro"/>
          <w:webHidden/>
          <w:rPrChange w:id="520" w:author="Blosser, Megan" w:date="2026-07-17T10:37:00Z" w16du:dateUtc="2026-07-17T14:37:00Z">
            <w:rPr>
              <w:webHidden/>
            </w:rPr>
          </w:rPrChange>
        </w:rPr>
        <w:fldChar w:fldCharType="end"/>
      </w:r>
      <w:r w:rsidRPr="001A148D">
        <w:rPr>
          <w:rFonts w:ascii="Avenir Next LT Pro" w:hAnsi="Avenir Next LT Pro"/>
          <w:rPrChange w:id="521" w:author="Blosser, Megan" w:date="2026-07-17T10:37:00Z" w16du:dateUtc="2026-07-17T14:37:00Z">
            <w:rPr/>
          </w:rPrChange>
        </w:rPr>
        <w:fldChar w:fldCharType="end"/>
      </w:r>
    </w:p>
    <w:p w14:paraId="2A454656" w14:textId="49B5307A"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2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23" w:author="Blosser, Megan" w:date="2026-07-17T10:37:00Z" w16du:dateUtc="2026-07-17T14:37:00Z">
            <w:rPr/>
          </w:rPrChange>
        </w:rPr>
        <w:fldChar w:fldCharType="begin"/>
      </w:r>
      <w:r w:rsidRPr="001A148D">
        <w:rPr>
          <w:rFonts w:ascii="Avenir Next LT Pro" w:hAnsi="Avenir Next LT Pro"/>
          <w:rPrChange w:id="524" w:author="Blosser, Megan" w:date="2026-07-17T10:37:00Z" w16du:dateUtc="2026-07-17T14:37:00Z">
            <w:rPr/>
          </w:rPrChange>
        </w:rPr>
        <w:instrText>HYPERLINK \l "_Toc231473937"</w:instrText>
      </w:r>
      <w:r w:rsidRPr="0018298B">
        <w:rPr>
          <w:rFonts w:ascii="Avenir Next LT Pro" w:hAnsi="Avenir Next LT Pro"/>
        </w:rPr>
      </w:r>
      <w:r w:rsidRPr="001A148D">
        <w:rPr>
          <w:rFonts w:ascii="Avenir Next LT Pro" w:hAnsi="Avenir Next LT Pro"/>
          <w:rPrChange w:id="525" w:author="Blosser, Megan" w:date="2026-07-17T10:37:00Z" w16du:dateUtc="2026-07-17T14:37:00Z">
            <w:rPr/>
          </w:rPrChange>
        </w:rPr>
        <w:fldChar w:fldCharType="separate"/>
      </w:r>
      <w:r w:rsidRPr="001A148D">
        <w:rPr>
          <w:rStyle w:val="Hyperlink"/>
          <w:rFonts w:ascii="Avenir Next LT Pro" w:hAnsi="Avenir Next LT Pro"/>
          <w:rPrChange w:id="526" w:author="Blosser, Megan" w:date="2026-07-17T10:37:00Z" w16du:dateUtc="2026-07-17T14:37:00Z">
            <w:rPr>
              <w:rStyle w:val="Hyperlink"/>
            </w:rPr>
          </w:rPrChange>
        </w:rPr>
        <w:t>Personal Leave</w:t>
      </w:r>
      <w:r w:rsidRPr="001A148D">
        <w:rPr>
          <w:rFonts w:ascii="Avenir Next LT Pro" w:hAnsi="Avenir Next LT Pro"/>
          <w:webHidden/>
          <w:rPrChange w:id="527" w:author="Blosser, Megan" w:date="2026-07-17T10:37:00Z" w16du:dateUtc="2026-07-17T14:37:00Z">
            <w:rPr>
              <w:webHidden/>
            </w:rPr>
          </w:rPrChange>
        </w:rPr>
        <w:tab/>
      </w:r>
      <w:r w:rsidRPr="001A148D">
        <w:rPr>
          <w:rFonts w:ascii="Avenir Next LT Pro" w:hAnsi="Avenir Next LT Pro"/>
          <w:webHidden/>
          <w:rPrChange w:id="528" w:author="Blosser, Megan" w:date="2026-07-17T10:37:00Z" w16du:dateUtc="2026-07-17T14:37:00Z">
            <w:rPr>
              <w:webHidden/>
            </w:rPr>
          </w:rPrChange>
        </w:rPr>
        <w:fldChar w:fldCharType="begin"/>
      </w:r>
      <w:r w:rsidRPr="001A148D">
        <w:rPr>
          <w:rFonts w:ascii="Avenir Next LT Pro" w:hAnsi="Avenir Next LT Pro"/>
          <w:webHidden/>
          <w:rPrChange w:id="529" w:author="Blosser, Megan" w:date="2026-07-17T10:37:00Z" w16du:dateUtc="2026-07-17T14:37:00Z">
            <w:rPr>
              <w:webHidden/>
            </w:rPr>
          </w:rPrChange>
        </w:rPr>
        <w:instrText xml:space="preserve"> PAGEREF _Toc231473937 \h </w:instrText>
      </w:r>
      <w:r w:rsidRPr="0018298B">
        <w:rPr>
          <w:rFonts w:ascii="Avenir Next LT Pro" w:hAnsi="Avenir Next LT Pro"/>
          <w:webHidden/>
        </w:rPr>
      </w:r>
      <w:r w:rsidRPr="001A148D">
        <w:rPr>
          <w:rFonts w:ascii="Avenir Next LT Pro" w:hAnsi="Avenir Next LT Pro"/>
          <w:webHidden/>
          <w:rPrChange w:id="530" w:author="Blosser, Megan" w:date="2026-07-17T10:37:00Z" w16du:dateUtc="2026-07-17T14:37:00Z">
            <w:rPr>
              <w:webHidden/>
            </w:rPr>
          </w:rPrChange>
        </w:rPr>
        <w:fldChar w:fldCharType="separate"/>
      </w:r>
      <w:r w:rsidRPr="001A148D">
        <w:rPr>
          <w:rFonts w:ascii="Avenir Next LT Pro" w:hAnsi="Avenir Next LT Pro"/>
          <w:webHidden/>
          <w:rPrChange w:id="531" w:author="Blosser, Megan" w:date="2026-07-17T10:37:00Z" w16du:dateUtc="2026-07-17T14:37:00Z">
            <w:rPr>
              <w:webHidden/>
            </w:rPr>
          </w:rPrChange>
        </w:rPr>
        <w:t>15</w:t>
      </w:r>
      <w:r w:rsidRPr="001A148D">
        <w:rPr>
          <w:rFonts w:ascii="Avenir Next LT Pro" w:hAnsi="Avenir Next LT Pro"/>
          <w:webHidden/>
          <w:rPrChange w:id="532" w:author="Blosser, Megan" w:date="2026-07-17T10:37:00Z" w16du:dateUtc="2026-07-17T14:37:00Z">
            <w:rPr>
              <w:webHidden/>
            </w:rPr>
          </w:rPrChange>
        </w:rPr>
        <w:fldChar w:fldCharType="end"/>
      </w:r>
      <w:r w:rsidRPr="001A148D">
        <w:rPr>
          <w:rFonts w:ascii="Avenir Next LT Pro" w:hAnsi="Avenir Next LT Pro"/>
          <w:rPrChange w:id="533" w:author="Blosser, Megan" w:date="2026-07-17T10:37:00Z" w16du:dateUtc="2026-07-17T14:37:00Z">
            <w:rPr/>
          </w:rPrChange>
        </w:rPr>
        <w:fldChar w:fldCharType="end"/>
      </w:r>
    </w:p>
    <w:p w14:paraId="3EA80A1D" w14:textId="0B349D2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3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35" w:author="Blosser, Megan" w:date="2026-07-17T10:37:00Z" w16du:dateUtc="2026-07-17T14:37:00Z">
            <w:rPr/>
          </w:rPrChange>
        </w:rPr>
        <w:fldChar w:fldCharType="begin"/>
      </w:r>
      <w:r w:rsidRPr="001A148D">
        <w:rPr>
          <w:rFonts w:ascii="Avenir Next LT Pro" w:hAnsi="Avenir Next LT Pro"/>
          <w:rPrChange w:id="536" w:author="Blosser, Megan" w:date="2026-07-17T10:37:00Z" w16du:dateUtc="2026-07-17T14:37:00Z">
            <w:rPr/>
          </w:rPrChange>
        </w:rPr>
        <w:instrText>HYPERLINK \l "_Toc231473938"</w:instrText>
      </w:r>
      <w:r w:rsidRPr="0018298B">
        <w:rPr>
          <w:rFonts w:ascii="Avenir Next LT Pro" w:hAnsi="Avenir Next LT Pro"/>
        </w:rPr>
      </w:r>
      <w:r w:rsidRPr="001A148D">
        <w:rPr>
          <w:rFonts w:ascii="Avenir Next LT Pro" w:hAnsi="Avenir Next LT Pro"/>
          <w:rPrChange w:id="537" w:author="Blosser, Megan" w:date="2026-07-17T10:37:00Z" w16du:dateUtc="2026-07-17T14:37:00Z">
            <w:rPr/>
          </w:rPrChange>
        </w:rPr>
        <w:fldChar w:fldCharType="separate"/>
      </w:r>
      <w:r w:rsidRPr="001A148D">
        <w:rPr>
          <w:rStyle w:val="Hyperlink"/>
          <w:rFonts w:ascii="Avenir Next LT Pro" w:hAnsi="Avenir Next LT Pro"/>
          <w:rPrChange w:id="538" w:author="Blosser, Megan" w:date="2026-07-17T10:37:00Z" w16du:dateUtc="2026-07-17T14:37:00Z">
            <w:rPr>
              <w:rStyle w:val="Hyperlink"/>
            </w:rPr>
          </w:rPrChange>
        </w:rPr>
        <w:t>Sick Leave</w:t>
      </w:r>
      <w:r w:rsidRPr="001A148D">
        <w:rPr>
          <w:rFonts w:ascii="Avenir Next LT Pro" w:hAnsi="Avenir Next LT Pro"/>
          <w:webHidden/>
          <w:rPrChange w:id="539" w:author="Blosser, Megan" w:date="2026-07-17T10:37:00Z" w16du:dateUtc="2026-07-17T14:37:00Z">
            <w:rPr>
              <w:webHidden/>
            </w:rPr>
          </w:rPrChange>
        </w:rPr>
        <w:tab/>
      </w:r>
      <w:r w:rsidRPr="001A148D">
        <w:rPr>
          <w:rFonts w:ascii="Avenir Next LT Pro" w:hAnsi="Avenir Next LT Pro"/>
          <w:webHidden/>
          <w:rPrChange w:id="540" w:author="Blosser, Megan" w:date="2026-07-17T10:37:00Z" w16du:dateUtc="2026-07-17T14:37:00Z">
            <w:rPr>
              <w:webHidden/>
            </w:rPr>
          </w:rPrChange>
        </w:rPr>
        <w:fldChar w:fldCharType="begin"/>
      </w:r>
      <w:r w:rsidRPr="001A148D">
        <w:rPr>
          <w:rFonts w:ascii="Avenir Next LT Pro" w:hAnsi="Avenir Next LT Pro"/>
          <w:webHidden/>
          <w:rPrChange w:id="541" w:author="Blosser, Megan" w:date="2026-07-17T10:37:00Z" w16du:dateUtc="2026-07-17T14:37:00Z">
            <w:rPr>
              <w:webHidden/>
            </w:rPr>
          </w:rPrChange>
        </w:rPr>
        <w:instrText xml:space="preserve"> PAGEREF _Toc231473938 \h </w:instrText>
      </w:r>
      <w:r w:rsidRPr="0018298B">
        <w:rPr>
          <w:rFonts w:ascii="Avenir Next LT Pro" w:hAnsi="Avenir Next LT Pro"/>
          <w:webHidden/>
        </w:rPr>
      </w:r>
      <w:r w:rsidRPr="001A148D">
        <w:rPr>
          <w:rFonts w:ascii="Avenir Next LT Pro" w:hAnsi="Avenir Next LT Pro"/>
          <w:webHidden/>
          <w:rPrChange w:id="542" w:author="Blosser, Megan" w:date="2026-07-17T10:37:00Z" w16du:dateUtc="2026-07-17T14:37:00Z">
            <w:rPr>
              <w:webHidden/>
            </w:rPr>
          </w:rPrChange>
        </w:rPr>
        <w:fldChar w:fldCharType="separate"/>
      </w:r>
      <w:r w:rsidRPr="001A148D">
        <w:rPr>
          <w:rFonts w:ascii="Avenir Next LT Pro" w:hAnsi="Avenir Next LT Pro"/>
          <w:webHidden/>
          <w:rPrChange w:id="543" w:author="Blosser, Megan" w:date="2026-07-17T10:37:00Z" w16du:dateUtc="2026-07-17T14:37:00Z">
            <w:rPr>
              <w:webHidden/>
            </w:rPr>
          </w:rPrChange>
        </w:rPr>
        <w:t>16</w:t>
      </w:r>
      <w:r w:rsidRPr="001A148D">
        <w:rPr>
          <w:rFonts w:ascii="Avenir Next LT Pro" w:hAnsi="Avenir Next LT Pro"/>
          <w:webHidden/>
          <w:rPrChange w:id="544" w:author="Blosser, Megan" w:date="2026-07-17T10:37:00Z" w16du:dateUtc="2026-07-17T14:37:00Z">
            <w:rPr>
              <w:webHidden/>
            </w:rPr>
          </w:rPrChange>
        </w:rPr>
        <w:fldChar w:fldCharType="end"/>
      </w:r>
      <w:r w:rsidRPr="001A148D">
        <w:rPr>
          <w:rFonts w:ascii="Avenir Next LT Pro" w:hAnsi="Avenir Next LT Pro"/>
          <w:rPrChange w:id="545" w:author="Blosser, Megan" w:date="2026-07-17T10:37:00Z" w16du:dateUtc="2026-07-17T14:37:00Z">
            <w:rPr/>
          </w:rPrChange>
        </w:rPr>
        <w:fldChar w:fldCharType="end"/>
      </w:r>
    </w:p>
    <w:p w14:paraId="4F98CF34" w14:textId="5F2DF5F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4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47" w:author="Blosser, Megan" w:date="2026-07-17T10:37:00Z" w16du:dateUtc="2026-07-17T14:37:00Z">
            <w:rPr/>
          </w:rPrChange>
        </w:rPr>
        <w:fldChar w:fldCharType="begin"/>
      </w:r>
      <w:r w:rsidRPr="001A148D">
        <w:rPr>
          <w:rFonts w:ascii="Avenir Next LT Pro" w:hAnsi="Avenir Next LT Pro"/>
          <w:rPrChange w:id="548" w:author="Blosser, Megan" w:date="2026-07-17T10:37:00Z" w16du:dateUtc="2026-07-17T14:37:00Z">
            <w:rPr/>
          </w:rPrChange>
        </w:rPr>
        <w:instrText>HYPERLINK \l "_Toc231473939"</w:instrText>
      </w:r>
      <w:r w:rsidRPr="0018298B">
        <w:rPr>
          <w:rFonts w:ascii="Avenir Next LT Pro" w:hAnsi="Avenir Next LT Pro"/>
        </w:rPr>
      </w:r>
      <w:r w:rsidRPr="001A148D">
        <w:rPr>
          <w:rFonts w:ascii="Avenir Next LT Pro" w:hAnsi="Avenir Next LT Pro"/>
          <w:rPrChange w:id="549" w:author="Blosser, Megan" w:date="2026-07-17T10:37:00Z" w16du:dateUtc="2026-07-17T14:37:00Z">
            <w:rPr/>
          </w:rPrChange>
        </w:rPr>
        <w:fldChar w:fldCharType="separate"/>
      </w:r>
      <w:r w:rsidRPr="001A148D">
        <w:rPr>
          <w:rStyle w:val="Hyperlink"/>
          <w:rFonts w:ascii="Avenir Next LT Pro" w:hAnsi="Avenir Next LT Pro"/>
          <w:rPrChange w:id="550" w:author="Blosser, Megan" w:date="2026-07-17T10:37:00Z" w16du:dateUtc="2026-07-17T14:37:00Z">
            <w:rPr>
              <w:rStyle w:val="Hyperlink"/>
            </w:rPr>
          </w:rPrChange>
        </w:rPr>
        <w:t>Sick Leave Donation Program</w:t>
      </w:r>
      <w:r w:rsidRPr="001A148D">
        <w:rPr>
          <w:rFonts w:ascii="Avenir Next LT Pro" w:hAnsi="Avenir Next LT Pro"/>
          <w:webHidden/>
          <w:rPrChange w:id="551" w:author="Blosser, Megan" w:date="2026-07-17T10:37:00Z" w16du:dateUtc="2026-07-17T14:37:00Z">
            <w:rPr>
              <w:webHidden/>
            </w:rPr>
          </w:rPrChange>
        </w:rPr>
        <w:tab/>
      </w:r>
      <w:r w:rsidRPr="001A148D">
        <w:rPr>
          <w:rFonts w:ascii="Avenir Next LT Pro" w:hAnsi="Avenir Next LT Pro"/>
          <w:webHidden/>
          <w:rPrChange w:id="552" w:author="Blosser, Megan" w:date="2026-07-17T10:37:00Z" w16du:dateUtc="2026-07-17T14:37:00Z">
            <w:rPr>
              <w:webHidden/>
            </w:rPr>
          </w:rPrChange>
        </w:rPr>
        <w:fldChar w:fldCharType="begin"/>
      </w:r>
      <w:r w:rsidRPr="001A148D">
        <w:rPr>
          <w:rFonts w:ascii="Avenir Next LT Pro" w:hAnsi="Avenir Next LT Pro"/>
          <w:webHidden/>
          <w:rPrChange w:id="553" w:author="Blosser, Megan" w:date="2026-07-17T10:37:00Z" w16du:dateUtc="2026-07-17T14:37:00Z">
            <w:rPr>
              <w:webHidden/>
            </w:rPr>
          </w:rPrChange>
        </w:rPr>
        <w:instrText xml:space="preserve"> PAGEREF _Toc231473939 \h </w:instrText>
      </w:r>
      <w:r w:rsidRPr="0018298B">
        <w:rPr>
          <w:rFonts w:ascii="Avenir Next LT Pro" w:hAnsi="Avenir Next LT Pro"/>
          <w:webHidden/>
        </w:rPr>
      </w:r>
      <w:r w:rsidRPr="001A148D">
        <w:rPr>
          <w:rFonts w:ascii="Avenir Next LT Pro" w:hAnsi="Avenir Next LT Pro"/>
          <w:webHidden/>
          <w:rPrChange w:id="554" w:author="Blosser, Megan" w:date="2026-07-17T10:37:00Z" w16du:dateUtc="2026-07-17T14:37:00Z">
            <w:rPr>
              <w:webHidden/>
            </w:rPr>
          </w:rPrChange>
        </w:rPr>
        <w:fldChar w:fldCharType="separate"/>
      </w:r>
      <w:r w:rsidRPr="001A148D">
        <w:rPr>
          <w:rFonts w:ascii="Avenir Next LT Pro" w:hAnsi="Avenir Next LT Pro"/>
          <w:webHidden/>
          <w:rPrChange w:id="555" w:author="Blosser, Megan" w:date="2026-07-17T10:37:00Z" w16du:dateUtc="2026-07-17T14:37:00Z">
            <w:rPr>
              <w:webHidden/>
            </w:rPr>
          </w:rPrChange>
        </w:rPr>
        <w:t>16</w:t>
      </w:r>
      <w:r w:rsidRPr="001A148D">
        <w:rPr>
          <w:rFonts w:ascii="Avenir Next LT Pro" w:hAnsi="Avenir Next LT Pro"/>
          <w:webHidden/>
          <w:rPrChange w:id="556" w:author="Blosser, Megan" w:date="2026-07-17T10:37:00Z" w16du:dateUtc="2026-07-17T14:37:00Z">
            <w:rPr>
              <w:webHidden/>
            </w:rPr>
          </w:rPrChange>
        </w:rPr>
        <w:fldChar w:fldCharType="end"/>
      </w:r>
      <w:r w:rsidRPr="001A148D">
        <w:rPr>
          <w:rFonts w:ascii="Avenir Next LT Pro" w:hAnsi="Avenir Next LT Pro"/>
          <w:rPrChange w:id="557" w:author="Blosser, Megan" w:date="2026-07-17T10:37:00Z" w16du:dateUtc="2026-07-17T14:37:00Z">
            <w:rPr/>
          </w:rPrChange>
        </w:rPr>
        <w:fldChar w:fldCharType="end"/>
      </w:r>
    </w:p>
    <w:p w14:paraId="3451E179" w14:textId="4E4DBD1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5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59" w:author="Blosser, Megan" w:date="2026-07-17T10:37:00Z" w16du:dateUtc="2026-07-17T14:37:00Z">
            <w:rPr/>
          </w:rPrChange>
        </w:rPr>
        <w:fldChar w:fldCharType="begin"/>
      </w:r>
      <w:r w:rsidRPr="001A148D">
        <w:rPr>
          <w:rFonts w:ascii="Avenir Next LT Pro" w:hAnsi="Avenir Next LT Pro"/>
          <w:rPrChange w:id="560" w:author="Blosser, Megan" w:date="2026-07-17T10:37:00Z" w16du:dateUtc="2026-07-17T14:37:00Z">
            <w:rPr/>
          </w:rPrChange>
        </w:rPr>
        <w:instrText>HYPERLINK \l "_Toc231473940"</w:instrText>
      </w:r>
      <w:r w:rsidRPr="0018298B">
        <w:rPr>
          <w:rFonts w:ascii="Avenir Next LT Pro" w:hAnsi="Avenir Next LT Pro"/>
        </w:rPr>
      </w:r>
      <w:r w:rsidRPr="001A148D">
        <w:rPr>
          <w:rFonts w:ascii="Avenir Next LT Pro" w:hAnsi="Avenir Next LT Pro"/>
          <w:rPrChange w:id="561" w:author="Blosser, Megan" w:date="2026-07-17T10:37:00Z" w16du:dateUtc="2026-07-17T14:37:00Z">
            <w:rPr/>
          </w:rPrChange>
        </w:rPr>
        <w:fldChar w:fldCharType="separate"/>
      </w:r>
      <w:r w:rsidRPr="001A148D">
        <w:rPr>
          <w:rStyle w:val="Hyperlink"/>
          <w:rFonts w:ascii="Avenir Next LT Pro" w:hAnsi="Avenir Next LT Pro"/>
          <w:rPrChange w:id="562" w:author="Blosser, Megan" w:date="2026-07-17T10:37:00Z" w16du:dateUtc="2026-07-17T14:37:00Z">
            <w:rPr>
              <w:rStyle w:val="Hyperlink"/>
            </w:rPr>
          </w:rPrChange>
        </w:rPr>
        <w:t>Family and Medical Leave</w:t>
      </w:r>
      <w:r w:rsidRPr="001A148D">
        <w:rPr>
          <w:rFonts w:ascii="Avenir Next LT Pro" w:hAnsi="Avenir Next LT Pro"/>
          <w:webHidden/>
          <w:rPrChange w:id="563" w:author="Blosser, Megan" w:date="2026-07-17T10:37:00Z" w16du:dateUtc="2026-07-17T14:37:00Z">
            <w:rPr>
              <w:webHidden/>
            </w:rPr>
          </w:rPrChange>
        </w:rPr>
        <w:tab/>
      </w:r>
      <w:r w:rsidRPr="001A148D">
        <w:rPr>
          <w:rFonts w:ascii="Avenir Next LT Pro" w:hAnsi="Avenir Next LT Pro"/>
          <w:webHidden/>
          <w:rPrChange w:id="564" w:author="Blosser, Megan" w:date="2026-07-17T10:37:00Z" w16du:dateUtc="2026-07-17T14:37:00Z">
            <w:rPr>
              <w:webHidden/>
            </w:rPr>
          </w:rPrChange>
        </w:rPr>
        <w:fldChar w:fldCharType="begin"/>
      </w:r>
      <w:r w:rsidRPr="001A148D">
        <w:rPr>
          <w:rFonts w:ascii="Avenir Next LT Pro" w:hAnsi="Avenir Next LT Pro"/>
          <w:webHidden/>
          <w:rPrChange w:id="565" w:author="Blosser, Megan" w:date="2026-07-17T10:37:00Z" w16du:dateUtc="2026-07-17T14:37:00Z">
            <w:rPr>
              <w:webHidden/>
            </w:rPr>
          </w:rPrChange>
        </w:rPr>
        <w:instrText xml:space="preserve"> PAGEREF _Toc231473940 \h </w:instrText>
      </w:r>
      <w:r w:rsidRPr="0018298B">
        <w:rPr>
          <w:rFonts w:ascii="Avenir Next LT Pro" w:hAnsi="Avenir Next LT Pro"/>
          <w:webHidden/>
        </w:rPr>
      </w:r>
      <w:r w:rsidRPr="001A148D">
        <w:rPr>
          <w:rFonts w:ascii="Avenir Next LT Pro" w:hAnsi="Avenir Next LT Pro"/>
          <w:webHidden/>
          <w:rPrChange w:id="566" w:author="Blosser, Megan" w:date="2026-07-17T10:37:00Z" w16du:dateUtc="2026-07-17T14:37:00Z">
            <w:rPr>
              <w:webHidden/>
            </w:rPr>
          </w:rPrChange>
        </w:rPr>
        <w:fldChar w:fldCharType="separate"/>
      </w:r>
      <w:r w:rsidRPr="001A148D">
        <w:rPr>
          <w:rFonts w:ascii="Avenir Next LT Pro" w:hAnsi="Avenir Next LT Pro"/>
          <w:webHidden/>
          <w:rPrChange w:id="567" w:author="Blosser, Megan" w:date="2026-07-17T10:37:00Z" w16du:dateUtc="2026-07-17T14:37:00Z">
            <w:rPr>
              <w:webHidden/>
            </w:rPr>
          </w:rPrChange>
        </w:rPr>
        <w:t>16</w:t>
      </w:r>
      <w:r w:rsidRPr="001A148D">
        <w:rPr>
          <w:rFonts w:ascii="Avenir Next LT Pro" w:hAnsi="Avenir Next LT Pro"/>
          <w:webHidden/>
          <w:rPrChange w:id="568" w:author="Blosser, Megan" w:date="2026-07-17T10:37:00Z" w16du:dateUtc="2026-07-17T14:37:00Z">
            <w:rPr>
              <w:webHidden/>
            </w:rPr>
          </w:rPrChange>
        </w:rPr>
        <w:fldChar w:fldCharType="end"/>
      </w:r>
      <w:r w:rsidRPr="001A148D">
        <w:rPr>
          <w:rFonts w:ascii="Avenir Next LT Pro" w:hAnsi="Avenir Next LT Pro"/>
          <w:rPrChange w:id="569" w:author="Blosser, Megan" w:date="2026-07-17T10:37:00Z" w16du:dateUtc="2026-07-17T14:37:00Z">
            <w:rPr/>
          </w:rPrChange>
        </w:rPr>
        <w:fldChar w:fldCharType="end"/>
      </w:r>
    </w:p>
    <w:p w14:paraId="4443A1CB" w14:textId="1D5B929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7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71" w:author="Blosser, Megan" w:date="2026-07-17T10:37:00Z" w16du:dateUtc="2026-07-17T14:37:00Z">
            <w:rPr/>
          </w:rPrChange>
        </w:rPr>
        <w:fldChar w:fldCharType="begin"/>
      </w:r>
      <w:r w:rsidRPr="001A148D">
        <w:rPr>
          <w:rFonts w:ascii="Avenir Next LT Pro" w:hAnsi="Avenir Next LT Pro"/>
          <w:rPrChange w:id="572" w:author="Blosser, Megan" w:date="2026-07-17T10:37:00Z" w16du:dateUtc="2026-07-17T14:37:00Z">
            <w:rPr/>
          </w:rPrChange>
        </w:rPr>
        <w:instrText>HYPERLINK \l "_Toc231473941"</w:instrText>
      </w:r>
      <w:r w:rsidRPr="0018298B">
        <w:rPr>
          <w:rFonts w:ascii="Avenir Next LT Pro" w:hAnsi="Avenir Next LT Pro"/>
        </w:rPr>
      </w:r>
      <w:r w:rsidRPr="001A148D">
        <w:rPr>
          <w:rFonts w:ascii="Avenir Next LT Pro" w:hAnsi="Avenir Next LT Pro"/>
          <w:rPrChange w:id="573" w:author="Blosser, Megan" w:date="2026-07-17T10:37:00Z" w16du:dateUtc="2026-07-17T14:37:00Z">
            <w:rPr/>
          </w:rPrChange>
        </w:rPr>
        <w:fldChar w:fldCharType="separate"/>
      </w:r>
      <w:r w:rsidRPr="001A148D">
        <w:rPr>
          <w:rStyle w:val="Hyperlink"/>
          <w:rFonts w:ascii="Avenir Next LT Pro" w:hAnsi="Avenir Next LT Pro"/>
          <w:rPrChange w:id="574" w:author="Blosser, Megan" w:date="2026-07-17T10:37:00Z" w16du:dateUtc="2026-07-17T14:37:00Z">
            <w:rPr>
              <w:rStyle w:val="Hyperlink"/>
              <w:rFonts w:ascii="Garamond" w:hAnsi="Garamond"/>
            </w:rPr>
          </w:rPrChange>
        </w:rPr>
        <w:t>FML Basic Leave Entitlement</w:t>
      </w:r>
      <w:r w:rsidRPr="001A148D">
        <w:rPr>
          <w:rFonts w:ascii="Avenir Next LT Pro" w:hAnsi="Avenir Next LT Pro"/>
          <w:webHidden/>
          <w:rPrChange w:id="575" w:author="Blosser, Megan" w:date="2026-07-17T10:37:00Z" w16du:dateUtc="2026-07-17T14:37:00Z">
            <w:rPr>
              <w:webHidden/>
            </w:rPr>
          </w:rPrChange>
        </w:rPr>
        <w:tab/>
      </w:r>
      <w:r w:rsidRPr="001A148D">
        <w:rPr>
          <w:rFonts w:ascii="Avenir Next LT Pro" w:hAnsi="Avenir Next LT Pro"/>
          <w:webHidden/>
          <w:rPrChange w:id="576" w:author="Blosser, Megan" w:date="2026-07-17T10:37:00Z" w16du:dateUtc="2026-07-17T14:37:00Z">
            <w:rPr>
              <w:webHidden/>
            </w:rPr>
          </w:rPrChange>
        </w:rPr>
        <w:fldChar w:fldCharType="begin"/>
      </w:r>
      <w:r w:rsidRPr="001A148D">
        <w:rPr>
          <w:rFonts w:ascii="Avenir Next LT Pro" w:hAnsi="Avenir Next LT Pro"/>
          <w:webHidden/>
          <w:rPrChange w:id="577" w:author="Blosser, Megan" w:date="2026-07-17T10:37:00Z" w16du:dateUtc="2026-07-17T14:37:00Z">
            <w:rPr>
              <w:webHidden/>
            </w:rPr>
          </w:rPrChange>
        </w:rPr>
        <w:instrText xml:space="preserve"> PAGEREF _Toc231473941 \h </w:instrText>
      </w:r>
      <w:r w:rsidRPr="0018298B">
        <w:rPr>
          <w:rFonts w:ascii="Avenir Next LT Pro" w:hAnsi="Avenir Next LT Pro"/>
          <w:webHidden/>
        </w:rPr>
      </w:r>
      <w:r w:rsidRPr="001A148D">
        <w:rPr>
          <w:rFonts w:ascii="Avenir Next LT Pro" w:hAnsi="Avenir Next LT Pro"/>
          <w:webHidden/>
          <w:rPrChange w:id="578" w:author="Blosser, Megan" w:date="2026-07-17T10:37:00Z" w16du:dateUtc="2026-07-17T14:37:00Z">
            <w:rPr>
              <w:webHidden/>
            </w:rPr>
          </w:rPrChange>
        </w:rPr>
        <w:fldChar w:fldCharType="separate"/>
      </w:r>
      <w:r w:rsidRPr="001A148D">
        <w:rPr>
          <w:rFonts w:ascii="Avenir Next LT Pro" w:hAnsi="Avenir Next LT Pro"/>
          <w:webHidden/>
          <w:rPrChange w:id="579" w:author="Blosser, Megan" w:date="2026-07-17T10:37:00Z" w16du:dateUtc="2026-07-17T14:37:00Z">
            <w:rPr>
              <w:webHidden/>
            </w:rPr>
          </w:rPrChange>
        </w:rPr>
        <w:t>18</w:t>
      </w:r>
      <w:r w:rsidRPr="001A148D">
        <w:rPr>
          <w:rFonts w:ascii="Avenir Next LT Pro" w:hAnsi="Avenir Next LT Pro"/>
          <w:webHidden/>
          <w:rPrChange w:id="580" w:author="Blosser, Megan" w:date="2026-07-17T10:37:00Z" w16du:dateUtc="2026-07-17T14:37:00Z">
            <w:rPr>
              <w:webHidden/>
            </w:rPr>
          </w:rPrChange>
        </w:rPr>
        <w:fldChar w:fldCharType="end"/>
      </w:r>
      <w:r w:rsidRPr="001A148D">
        <w:rPr>
          <w:rFonts w:ascii="Avenir Next LT Pro" w:hAnsi="Avenir Next LT Pro"/>
          <w:rPrChange w:id="581" w:author="Blosser, Megan" w:date="2026-07-17T10:37:00Z" w16du:dateUtc="2026-07-17T14:37:00Z">
            <w:rPr/>
          </w:rPrChange>
        </w:rPr>
        <w:fldChar w:fldCharType="end"/>
      </w:r>
    </w:p>
    <w:p w14:paraId="71A2C37B" w14:textId="3220B40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8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83" w:author="Blosser, Megan" w:date="2026-07-17T10:37:00Z" w16du:dateUtc="2026-07-17T14:37:00Z">
            <w:rPr/>
          </w:rPrChange>
        </w:rPr>
        <w:fldChar w:fldCharType="begin"/>
      </w:r>
      <w:r w:rsidRPr="001A148D">
        <w:rPr>
          <w:rFonts w:ascii="Avenir Next LT Pro" w:hAnsi="Avenir Next LT Pro"/>
          <w:rPrChange w:id="584" w:author="Blosser, Megan" w:date="2026-07-17T10:37:00Z" w16du:dateUtc="2026-07-17T14:37:00Z">
            <w:rPr/>
          </w:rPrChange>
        </w:rPr>
        <w:instrText>HYPERLINK \l "_Toc231473942"</w:instrText>
      </w:r>
      <w:r w:rsidRPr="0018298B">
        <w:rPr>
          <w:rFonts w:ascii="Avenir Next LT Pro" w:hAnsi="Avenir Next LT Pro"/>
        </w:rPr>
      </w:r>
      <w:r w:rsidRPr="001A148D">
        <w:rPr>
          <w:rFonts w:ascii="Avenir Next LT Pro" w:hAnsi="Avenir Next LT Pro"/>
          <w:rPrChange w:id="585" w:author="Blosser, Megan" w:date="2026-07-17T10:37:00Z" w16du:dateUtc="2026-07-17T14:37:00Z">
            <w:rPr/>
          </w:rPrChange>
        </w:rPr>
        <w:fldChar w:fldCharType="separate"/>
      </w:r>
      <w:r w:rsidRPr="001A148D">
        <w:rPr>
          <w:rStyle w:val="Hyperlink"/>
          <w:rFonts w:ascii="Avenir Next LT Pro" w:hAnsi="Avenir Next LT Pro"/>
          <w:rPrChange w:id="586" w:author="Blosser, Megan" w:date="2026-07-17T10:37:00Z" w16du:dateUtc="2026-07-17T14:37:00Z">
            <w:rPr>
              <w:rStyle w:val="Hyperlink"/>
            </w:rPr>
          </w:rPrChange>
        </w:rPr>
        <w:t>Quarantine Leave</w:t>
      </w:r>
      <w:r w:rsidRPr="001A148D">
        <w:rPr>
          <w:rFonts w:ascii="Avenir Next LT Pro" w:hAnsi="Avenir Next LT Pro"/>
          <w:webHidden/>
          <w:rPrChange w:id="587" w:author="Blosser, Megan" w:date="2026-07-17T10:37:00Z" w16du:dateUtc="2026-07-17T14:37:00Z">
            <w:rPr>
              <w:webHidden/>
            </w:rPr>
          </w:rPrChange>
        </w:rPr>
        <w:tab/>
      </w:r>
      <w:r w:rsidRPr="001A148D">
        <w:rPr>
          <w:rFonts w:ascii="Avenir Next LT Pro" w:hAnsi="Avenir Next LT Pro"/>
          <w:webHidden/>
          <w:rPrChange w:id="588" w:author="Blosser, Megan" w:date="2026-07-17T10:37:00Z" w16du:dateUtc="2026-07-17T14:37:00Z">
            <w:rPr>
              <w:webHidden/>
            </w:rPr>
          </w:rPrChange>
        </w:rPr>
        <w:fldChar w:fldCharType="begin"/>
      </w:r>
      <w:r w:rsidRPr="001A148D">
        <w:rPr>
          <w:rFonts w:ascii="Avenir Next LT Pro" w:hAnsi="Avenir Next LT Pro"/>
          <w:webHidden/>
          <w:rPrChange w:id="589" w:author="Blosser, Megan" w:date="2026-07-17T10:37:00Z" w16du:dateUtc="2026-07-17T14:37:00Z">
            <w:rPr>
              <w:webHidden/>
            </w:rPr>
          </w:rPrChange>
        </w:rPr>
        <w:instrText xml:space="preserve"> PAGEREF _Toc231473942 \h </w:instrText>
      </w:r>
      <w:r w:rsidRPr="0018298B">
        <w:rPr>
          <w:rFonts w:ascii="Avenir Next LT Pro" w:hAnsi="Avenir Next LT Pro"/>
          <w:webHidden/>
        </w:rPr>
      </w:r>
      <w:r w:rsidRPr="001A148D">
        <w:rPr>
          <w:rFonts w:ascii="Avenir Next LT Pro" w:hAnsi="Avenir Next LT Pro"/>
          <w:webHidden/>
          <w:rPrChange w:id="590" w:author="Blosser, Megan" w:date="2026-07-17T10:37:00Z" w16du:dateUtc="2026-07-17T14:37:00Z">
            <w:rPr>
              <w:webHidden/>
            </w:rPr>
          </w:rPrChange>
        </w:rPr>
        <w:fldChar w:fldCharType="separate"/>
      </w:r>
      <w:r w:rsidRPr="001A148D">
        <w:rPr>
          <w:rFonts w:ascii="Avenir Next LT Pro" w:hAnsi="Avenir Next LT Pro"/>
          <w:webHidden/>
          <w:rPrChange w:id="591" w:author="Blosser, Megan" w:date="2026-07-17T10:37:00Z" w16du:dateUtc="2026-07-17T14:37:00Z">
            <w:rPr>
              <w:webHidden/>
            </w:rPr>
          </w:rPrChange>
        </w:rPr>
        <w:t>19</w:t>
      </w:r>
      <w:r w:rsidRPr="001A148D">
        <w:rPr>
          <w:rFonts w:ascii="Avenir Next LT Pro" w:hAnsi="Avenir Next LT Pro"/>
          <w:webHidden/>
          <w:rPrChange w:id="592" w:author="Blosser, Megan" w:date="2026-07-17T10:37:00Z" w16du:dateUtc="2026-07-17T14:37:00Z">
            <w:rPr>
              <w:webHidden/>
            </w:rPr>
          </w:rPrChange>
        </w:rPr>
        <w:fldChar w:fldCharType="end"/>
      </w:r>
      <w:r w:rsidRPr="001A148D">
        <w:rPr>
          <w:rFonts w:ascii="Avenir Next LT Pro" w:hAnsi="Avenir Next LT Pro"/>
          <w:rPrChange w:id="593" w:author="Blosser, Megan" w:date="2026-07-17T10:37:00Z" w16du:dateUtc="2026-07-17T14:37:00Z">
            <w:rPr/>
          </w:rPrChange>
        </w:rPr>
        <w:fldChar w:fldCharType="end"/>
      </w:r>
    </w:p>
    <w:p w14:paraId="0C32449E" w14:textId="61A3088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59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595" w:author="Blosser, Megan" w:date="2026-07-17T10:37:00Z" w16du:dateUtc="2026-07-17T14:37:00Z">
            <w:rPr/>
          </w:rPrChange>
        </w:rPr>
        <w:fldChar w:fldCharType="begin"/>
      </w:r>
      <w:r w:rsidRPr="001A148D">
        <w:rPr>
          <w:rFonts w:ascii="Avenir Next LT Pro" w:hAnsi="Avenir Next LT Pro"/>
          <w:rPrChange w:id="596" w:author="Blosser, Megan" w:date="2026-07-17T10:37:00Z" w16du:dateUtc="2026-07-17T14:37:00Z">
            <w:rPr/>
          </w:rPrChange>
        </w:rPr>
        <w:instrText>HYPERLINK \l "_Toc231473943"</w:instrText>
      </w:r>
      <w:r w:rsidRPr="0018298B">
        <w:rPr>
          <w:rFonts w:ascii="Avenir Next LT Pro" w:hAnsi="Avenir Next LT Pro"/>
        </w:rPr>
      </w:r>
      <w:r w:rsidRPr="001A148D">
        <w:rPr>
          <w:rFonts w:ascii="Avenir Next LT Pro" w:hAnsi="Avenir Next LT Pro"/>
          <w:rPrChange w:id="597" w:author="Blosser, Megan" w:date="2026-07-17T10:37:00Z" w16du:dateUtc="2026-07-17T14:37:00Z">
            <w:rPr/>
          </w:rPrChange>
        </w:rPr>
        <w:fldChar w:fldCharType="separate"/>
      </w:r>
      <w:r w:rsidRPr="001A148D">
        <w:rPr>
          <w:rStyle w:val="Hyperlink"/>
          <w:rFonts w:ascii="Avenir Next LT Pro" w:hAnsi="Avenir Next LT Pro"/>
          <w:rPrChange w:id="598" w:author="Blosser, Megan" w:date="2026-07-17T10:37:00Z" w16du:dateUtc="2026-07-17T14:37:00Z">
            <w:rPr>
              <w:rStyle w:val="Hyperlink"/>
            </w:rPr>
          </w:rPrChange>
        </w:rPr>
        <w:t>Maternity/Parental Leave</w:t>
      </w:r>
      <w:r w:rsidRPr="001A148D">
        <w:rPr>
          <w:rFonts w:ascii="Avenir Next LT Pro" w:hAnsi="Avenir Next LT Pro"/>
          <w:webHidden/>
          <w:rPrChange w:id="599" w:author="Blosser, Megan" w:date="2026-07-17T10:37:00Z" w16du:dateUtc="2026-07-17T14:37:00Z">
            <w:rPr>
              <w:webHidden/>
            </w:rPr>
          </w:rPrChange>
        </w:rPr>
        <w:tab/>
      </w:r>
      <w:r w:rsidRPr="001A148D">
        <w:rPr>
          <w:rFonts w:ascii="Avenir Next LT Pro" w:hAnsi="Avenir Next LT Pro"/>
          <w:webHidden/>
          <w:rPrChange w:id="600" w:author="Blosser, Megan" w:date="2026-07-17T10:37:00Z" w16du:dateUtc="2026-07-17T14:37:00Z">
            <w:rPr>
              <w:webHidden/>
            </w:rPr>
          </w:rPrChange>
        </w:rPr>
        <w:fldChar w:fldCharType="begin"/>
      </w:r>
      <w:r w:rsidRPr="001A148D">
        <w:rPr>
          <w:rFonts w:ascii="Avenir Next LT Pro" w:hAnsi="Avenir Next LT Pro"/>
          <w:webHidden/>
          <w:rPrChange w:id="601" w:author="Blosser, Megan" w:date="2026-07-17T10:37:00Z" w16du:dateUtc="2026-07-17T14:37:00Z">
            <w:rPr>
              <w:webHidden/>
            </w:rPr>
          </w:rPrChange>
        </w:rPr>
        <w:instrText xml:space="preserve"> PAGEREF _Toc231473943 \h </w:instrText>
      </w:r>
      <w:r w:rsidRPr="0018298B">
        <w:rPr>
          <w:rFonts w:ascii="Avenir Next LT Pro" w:hAnsi="Avenir Next LT Pro"/>
          <w:webHidden/>
        </w:rPr>
      </w:r>
      <w:r w:rsidRPr="001A148D">
        <w:rPr>
          <w:rFonts w:ascii="Avenir Next LT Pro" w:hAnsi="Avenir Next LT Pro"/>
          <w:webHidden/>
          <w:rPrChange w:id="602" w:author="Blosser, Megan" w:date="2026-07-17T10:37:00Z" w16du:dateUtc="2026-07-17T14:37:00Z">
            <w:rPr>
              <w:webHidden/>
            </w:rPr>
          </w:rPrChange>
        </w:rPr>
        <w:fldChar w:fldCharType="separate"/>
      </w:r>
      <w:r w:rsidRPr="001A148D">
        <w:rPr>
          <w:rFonts w:ascii="Avenir Next LT Pro" w:hAnsi="Avenir Next LT Pro"/>
          <w:webHidden/>
          <w:rPrChange w:id="603" w:author="Blosser, Megan" w:date="2026-07-17T10:37:00Z" w16du:dateUtc="2026-07-17T14:37:00Z">
            <w:rPr>
              <w:webHidden/>
            </w:rPr>
          </w:rPrChange>
        </w:rPr>
        <w:t>19</w:t>
      </w:r>
      <w:r w:rsidRPr="001A148D">
        <w:rPr>
          <w:rFonts w:ascii="Avenir Next LT Pro" w:hAnsi="Avenir Next LT Pro"/>
          <w:webHidden/>
          <w:rPrChange w:id="604" w:author="Blosser, Megan" w:date="2026-07-17T10:37:00Z" w16du:dateUtc="2026-07-17T14:37:00Z">
            <w:rPr>
              <w:webHidden/>
            </w:rPr>
          </w:rPrChange>
        </w:rPr>
        <w:fldChar w:fldCharType="end"/>
      </w:r>
      <w:r w:rsidRPr="001A148D">
        <w:rPr>
          <w:rFonts w:ascii="Avenir Next LT Pro" w:hAnsi="Avenir Next LT Pro"/>
          <w:rPrChange w:id="605" w:author="Blosser, Megan" w:date="2026-07-17T10:37:00Z" w16du:dateUtc="2026-07-17T14:37:00Z">
            <w:rPr/>
          </w:rPrChange>
        </w:rPr>
        <w:fldChar w:fldCharType="end"/>
      </w:r>
    </w:p>
    <w:p w14:paraId="7F7F097B" w14:textId="4457B8A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0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07" w:author="Blosser, Megan" w:date="2026-07-17T10:37:00Z" w16du:dateUtc="2026-07-17T14:37:00Z">
            <w:rPr/>
          </w:rPrChange>
        </w:rPr>
        <w:fldChar w:fldCharType="begin"/>
      </w:r>
      <w:r w:rsidRPr="001A148D">
        <w:rPr>
          <w:rFonts w:ascii="Avenir Next LT Pro" w:hAnsi="Avenir Next LT Pro"/>
          <w:rPrChange w:id="608" w:author="Blosser, Megan" w:date="2026-07-17T10:37:00Z" w16du:dateUtc="2026-07-17T14:37:00Z">
            <w:rPr/>
          </w:rPrChange>
        </w:rPr>
        <w:instrText>HYPERLINK \l "_Toc231473944"</w:instrText>
      </w:r>
      <w:r w:rsidRPr="0018298B">
        <w:rPr>
          <w:rFonts w:ascii="Avenir Next LT Pro" w:hAnsi="Avenir Next LT Pro"/>
        </w:rPr>
      </w:r>
      <w:r w:rsidRPr="001A148D">
        <w:rPr>
          <w:rFonts w:ascii="Avenir Next LT Pro" w:hAnsi="Avenir Next LT Pro"/>
          <w:rPrChange w:id="609" w:author="Blosser, Megan" w:date="2026-07-17T10:37:00Z" w16du:dateUtc="2026-07-17T14:37:00Z">
            <w:rPr/>
          </w:rPrChange>
        </w:rPr>
        <w:fldChar w:fldCharType="separate"/>
      </w:r>
      <w:r w:rsidRPr="001A148D">
        <w:rPr>
          <w:rStyle w:val="Hyperlink"/>
          <w:rFonts w:ascii="Avenir Next LT Pro" w:hAnsi="Avenir Next LT Pro"/>
          <w:rPrChange w:id="610" w:author="Blosser, Megan" w:date="2026-07-17T10:37:00Z" w16du:dateUtc="2026-07-17T14:37:00Z">
            <w:rPr>
              <w:rStyle w:val="Hyperlink"/>
            </w:rPr>
          </w:rPrChange>
        </w:rPr>
        <w:t>Extended Disability Leave</w:t>
      </w:r>
      <w:r w:rsidRPr="001A148D">
        <w:rPr>
          <w:rFonts w:ascii="Avenir Next LT Pro" w:hAnsi="Avenir Next LT Pro"/>
          <w:webHidden/>
          <w:rPrChange w:id="611" w:author="Blosser, Megan" w:date="2026-07-17T10:37:00Z" w16du:dateUtc="2026-07-17T14:37:00Z">
            <w:rPr>
              <w:webHidden/>
            </w:rPr>
          </w:rPrChange>
        </w:rPr>
        <w:tab/>
      </w:r>
      <w:r w:rsidRPr="001A148D">
        <w:rPr>
          <w:rFonts w:ascii="Avenir Next LT Pro" w:hAnsi="Avenir Next LT Pro"/>
          <w:webHidden/>
          <w:rPrChange w:id="612" w:author="Blosser, Megan" w:date="2026-07-17T10:37:00Z" w16du:dateUtc="2026-07-17T14:37:00Z">
            <w:rPr>
              <w:webHidden/>
            </w:rPr>
          </w:rPrChange>
        </w:rPr>
        <w:fldChar w:fldCharType="begin"/>
      </w:r>
      <w:r w:rsidRPr="001A148D">
        <w:rPr>
          <w:rFonts w:ascii="Avenir Next LT Pro" w:hAnsi="Avenir Next LT Pro"/>
          <w:webHidden/>
          <w:rPrChange w:id="613" w:author="Blosser, Megan" w:date="2026-07-17T10:37:00Z" w16du:dateUtc="2026-07-17T14:37:00Z">
            <w:rPr>
              <w:webHidden/>
            </w:rPr>
          </w:rPrChange>
        </w:rPr>
        <w:instrText xml:space="preserve"> PAGEREF _Toc231473944 \h </w:instrText>
      </w:r>
      <w:r w:rsidRPr="0018298B">
        <w:rPr>
          <w:rFonts w:ascii="Avenir Next LT Pro" w:hAnsi="Avenir Next LT Pro"/>
          <w:webHidden/>
        </w:rPr>
      </w:r>
      <w:r w:rsidRPr="001A148D">
        <w:rPr>
          <w:rFonts w:ascii="Avenir Next LT Pro" w:hAnsi="Avenir Next LT Pro"/>
          <w:webHidden/>
          <w:rPrChange w:id="614" w:author="Blosser, Megan" w:date="2026-07-17T10:37:00Z" w16du:dateUtc="2026-07-17T14:37:00Z">
            <w:rPr>
              <w:webHidden/>
            </w:rPr>
          </w:rPrChange>
        </w:rPr>
        <w:fldChar w:fldCharType="separate"/>
      </w:r>
      <w:r w:rsidRPr="001A148D">
        <w:rPr>
          <w:rFonts w:ascii="Avenir Next LT Pro" w:hAnsi="Avenir Next LT Pro"/>
          <w:webHidden/>
          <w:rPrChange w:id="615" w:author="Blosser, Megan" w:date="2026-07-17T10:37:00Z" w16du:dateUtc="2026-07-17T14:37:00Z">
            <w:rPr>
              <w:webHidden/>
            </w:rPr>
          </w:rPrChange>
        </w:rPr>
        <w:t>20</w:t>
      </w:r>
      <w:r w:rsidRPr="001A148D">
        <w:rPr>
          <w:rFonts w:ascii="Avenir Next LT Pro" w:hAnsi="Avenir Next LT Pro"/>
          <w:webHidden/>
          <w:rPrChange w:id="616" w:author="Blosser, Megan" w:date="2026-07-17T10:37:00Z" w16du:dateUtc="2026-07-17T14:37:00Z">
            <w:rPr>
              <w:webHidden/>
            </w:rPr>
          </w:rPrChange>
        </w:rPr>
        <w:fldChar w:fldCharType="end"/>
      </w:r>
      <w:r w:rsidRPr="001A148D">
        <w:rPr>
          <w:rFonts w:ascii="Avenir Next LT Pro" w:hAnsi="Avenir Next LT Pro"/>
          <w:rPrChange w:id="617" w:author="Blosser, Megan" w:date="2026-07-17T10:37:00Z" w16du:dateUtc="2026-07-17T14:37:00Z">
            <w:rPr/>
          </w:rPrChange>
        </w:rPr>
        <w:fldChar w:fldCharType="end"/>
      </w:r>
    </w:p>
    <w:p w14:paraId="479BBAB4" w14:textId="71048D5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1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19" w:author="Blosser, Megan" w:date="2026-07-17T10:37:00Z" w16du:dateUtc="2026-07-17T14:37:00Z">
            <w:rPr/>
          </w:rPrChange>
        </w:rPr>
        <w:fldChar w:fldCharType="begin"/>
      </w:r>
      <w:r w:rsidRPr="001A148D">
        <w:rPr>
          <w:rFonts w:ascii="Avenir Next LT Pro" w:hAnsi="Avenir Next LT Pro"/>
          <w:rPrChange w:id="620" w:author="Blosser, Megan" w:date="2026-07-17T10:37:00Z" w16du:dateUtc="2026-07-17T14:37:00Z">
            <w:rPr/>
          </w:rPrChange>
        </w:rPr>
        <w:instrText>HYPERLINK \l "_Toc231473945"</w:instrText>
      </w:r>
      <w:r w:rsidRPr="0018298B">
        <w:rPr>
          <w:rFonts w:ascii="Avenir Next LT Pro" w:hAnsi="Avenir Next LT Pro"/>
        </w:rPr>
      </w:r>
      <w:r w:rsidRPr="001A148D">
        <w:rPr>
          <w:rFonts w:ascii="Avenir Next LT Pro" w:hAnsi="Avenir Next LT Pro"/>
          <w:rPrChange w:id="621" w:author="Blosser, Megan" w:date="2026-07-17T10:37:00Z" w16du:dateUtc="2026-07-17T14:37:00Z">
            <w:rPr/>
          </w:rPrChange>
        </w:rPr>
        <w:fldChar w:fldCharType="separate"/>
      </w:r>
      <w:r w:rsidRPr="001A148D">
        <w:rPr>
          <w:rStyle w:val="Hyperlink"/>
          <w:rFonts w:ascii="Avenir Next LT Pro" w:hAnsi="Avenir Next LT Pro"/>
          <w:rPrChange w:id="622" w:author="Blosser, Megan" w:date="2026-07-17T10:37:00Z" w16du:dateUtc="2026-07-17T14:37:00Z">
            <w:rPr>
              <w:rStyle w:val="Hyperlink"/>
            </w:rPr>
          </w:rPrChange>
        </w:rPr>
        <w:t>Educational Leave</w:t>
      </w:r>
      <w:r w:rsidRPr="001A148D">
        <w:rPr>
          <w:rFonts w:ascii="Avenir Next LT Pro" w:hAnsi="Avenir Next LT Pro"/>
          <w:webHidden/>
          <w:rPrChange w:id="623" w:author="Blosser, Megan" w:date="2026-07-17T10:37:00Z" w16du:dateUtc="2026-07-17T14:37:00Z">
            <w:rPr>
              <w:webHidden/>
            </w:rPr>
          </w:rPrChange>
        </w:rPr>
        <w:tab/>
      </w:r>
      <w:r w:rsidRPr="001A148D">
        <w:rPr>
          <w:rFonts w:ascii="Avenir Next LT Pro" w:hAnsi="Avenir Next LT Pro"/>
          <w:webHidden/>
          <w:rPrChange w:id="624" w:author="Blosser, Megan" w:date="2026-07-17T10:37:00Z" w16du:dateUtc="2026-07-17T14:37:00Z">
            <w:rPr>
              <w:webHidden/>
            </w:rPr>
          </w:rPrChange>
        </w:rPr>
        <w:fldChar w:fldCharType="begin"/>
      </w:r>
      <w:r w:rsidRPr="001A148D">
        <w:rPr>
          <w:rFonts w:ascii="Avenir Next LT Pro" w:hAnsi="Avenir Next LT Pro"/>
          <w:webHidden/>
          <w:rPrChange w:id="625" w:author="Blosser, Megan" w:date="2026-07-17T10:37:00Z" w16du:dateUtc="2026-07-17T14:37:00Z">
            <w:rPr>
              <w:webHidden/>
            </w:rPr>
          </w:rPrChange>
        </w:rPr>
        <w:instrText xml:space="preserve"> PAGEREF _Toc231473945 \h </w:instrText>
      </w:r>
      <w:r w:rsidRPr="0018298B">
        <w:rPr>
          <w:rFonts w:ascii="Avenir Next LT Pro" w:hAnsi="Avenir Next LT Pro"/>
          <w:webHidden/>
        </w:rPr>
      </w:r>
      <w:r w:rsidRPr="001A148D">
        <w:rPr>
          <w:rFonts w:ascii="Avenir Next LT Pro" w:hAnsi="Avenir Next LT Pro"/>
          <w:webHidden/>
          <w:rPrChange w:id="626" w:author="Blosser, Megan" w:date="2026-07-17T10:37:00Z" w16du:dateUtc="2026-07-17T14:37:00Z">
            <w:rPr>
              <w:webHidden/>
            </w:rPr>
          </w:rPrChange>
        </w:rPr>
        <w:fldChar w:fldCharType="separate"/>
      </w:r>
      <w:r w:rsidRPr="001A148D">
        <w:rPr>
          <w:rFonts w:ascii="Avenir Next LT Pro" w:hAnsi="Avenir Next LT Pro"/>
          <w:webHidden/>
          <w:rPrChange w:id="627" w:author="Blosser, Megan" w:date="2026-07-17T10:37:00Z" w16du:dateUtc="2026-07-17T14:37:00Z">
            <w:rPr>
              <w:webHidden/>
            </w:rPr>
          </w:rPrChange>
        </w:rPr>
        <w:t>20</w:t>
      </w:r>
      <w:r w:rsidRPr="001A148D">
        <w:rPr>
          <w:rFonts w:ascii="Avenir Next LT Pro" w:hAnsi="Avenir Next LT Pro"/>
          <w:webHidden/>
          <w:rPrChange w:id="628" w:author="Blosser, Megan" w:date="2026-07-17T10:37:00Z" w16du:dateUtc="2026-07-17T14:37:00Z">
            <w:rPr>
              <w:webHidden/>
            </w:rPr>
          </w:rPrChange>
        </w:rPr>
        <w:fldChar w:fldCharType="end"/>
      </w:r>
      <w:r w:rsidRPr="001A148D">
        <w:rPr>
          <w:rFonts w:ascii="Avenir Next LT Pro" w:hAnsi="Avenir Next LT Pro"/>
          <w:rPrChange w:id="629" w:author="Blosser, Megan" w:date="2026-07-17T10:37:00Z" w16du:dateUtc="2026-07-17T14:37:00Z">
            <w:rPr/>
          </w:rPrChange>
        </w:rPr>
        <w:fldChar w:fldCharType="end"/>
      </w:r>
    </w:p>
    <w:p w14:paraId="3C567185" w14:textId="795B2749"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3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31" w:author="Blosser, Megan" w:date="2026-07-17T10:37:00Z" w16du:dateUtc="2026-07-17T14:37:00Z">
            <w:rPr/>
          </w:rPrChange>
        </w:rPr>
        <w:fldChar w:fldCharType="begin"/>
      </w:r>
      <w:r w:rsidRPr="001A148D">
        <w:rPr>
          <w:rFonts w:ascii="Avenir Next LT Pro" w:hAnsi="Avenir Next LT Pro"/>
          <w:rPrChange w:id="632" w:author="Blosser, Megan" w:date="2026-07-17T10:37:00Z" w16du:dateUtc="2026-07-17T14:37:00Z">
            <w:rPr/>
          </w:rPrChange>
        </w:rPr>
        <w:instrText>HYPERLINK \l "_Toc231473946"</w:instrText>
      </w:r>
      <w:r w:rsidRPr="0018298B">
        <w:rPr>
          <w:rFonts w:ascii="Avenir Next LT Pro" w:hAnsi="Avenir Next LT Pro"/>
        </w:rPr>
      </w:r>
      <w:r w:rsidRPr="001A148D">
        <w:rPr>
          <w:rFonts w:ascii="Avenir Next LT Pro" w:hAnsi="Avenir Next LT Pro"/>
          <w:rPrChange w:id="633" w:author="Blosser, Megan" w:date="2026-07-17T10:37:00Z" w16du:dateUtc="2026-07-17T14:37:00Z">
            <w:rPr/>
          </w:rPrChange>
        </w:rPr>
        <w:fldChar w:fldCharType="separate"/>
      </w:r>
      <w:r w:rsidRPr="001A148D">
        <w:rPr>
          <w:rStyle w:val="Hyperlink"/>
          <w:rFonts w:ascii="Avenir Next LT Pro" w:hAnsi="Avenir Next LT Pro"/>
          <w:rPrChange w:id="634" w:author="Blosser, Megan" w:date="2026-07-17T10:37:00Z" w16du:dateUtc="2026-07-17T14:37:00Z">
            <w:rPr>
              <w:rStyle w:val="Hyperlink"/>
            </w:rPr>
          </w:rPrChange>
        </w:rPr>
        <w:t>Emergency Leave</w:t>
      </w:r>
      <w:r w:rsidRPr="001A148D">
        <w:rPr>
          <w:rFonts w:ascii="Avenir Next LT Pro" w:hAnsi="Avenir Next LT Pro"/>
          <w:webHidden/>
          <w:rPrChange w:id="635" w:author="Blosser, Megan" w:date="2026-07-17T10:37:00Z" w16du:dateUtc="2026-07-17T14:37:00Z">
            <w:rPr>
              <w:webHidden/>
            </w:rPr>
          </w:rPrChange>
        </w:rPr>
        <w:tab/>
      </w:r>
      <w:r w:rsidRPr="001A148D">
        <w:rPr>
          <w:rFonts w:ascii="Avenir Next LT Pro" w:hAnsi="Avenir Next LT Pro"/>
          <w:webHidden/>
          <w:rPrChange w:id="636" w:author="Blosser, Megan" w:date="2026-07-17T10:37:00Z" w16du:dateUtc="2026-07-17T14:37:00Z">
            <w:rPr>
              <w:webHidden/>
            </w:rPr>
          </w:rPrChange>
        </w:rPr>
        <w:fldChar w:fldCharType="begin"/>
      </w:r>
      <w:r w:rsidRPr="001A148D">
        <w:rPr>
          <w:rFonts w:ascii="Avenir Next LT Pro" w:hAnsi="Avenir Next LT Pro"/>
          <w:webHidden/>
          <w:rPrChange w:id="637" w:author="Blosser, Megan" w:date="2026-07-17T10:37:00Z" w16du:dateUtc="2026-07-17T14:37:00Z">
            <w:rPr>
              <w:webHidden/>
            </w:rPr>
          </w:rPrChange>
        </w:rPr>
        <w:instrText xml:space="preserve"> PAGEREF _Toc231473946 \h </w:instrText>
      </w:r>
      <w:r w:rsidRPr="0018298B">
        <w:rPr>
          <w:rFonts w:ascii="Avenir Next LT Pro" w:hAnsi="Avenir Next LT Pro"/>
          <w:webHidden/>
        </w:rPr>
      </w:r>
      <w:r w:rsidRPr="001A148D">
        <w:rPr>
          <w:rFonts w:ascii="Avenir Next LT Pro" w:hAnsi="Avenir Next LT Pro"/>
          <w:webHidden/>
          <w:rPrChange w:id="638" w:author="Blosser, Megan" w:date="2026-07-17T10:37:00Z" w16du:dateUtc="2026-07-17T14:37:00Z">
            <w:rPr>
              <w:webHidden/>
            </w:rPr>
          </w:rPrChange>
        </w:rPr>
        <w:fldChar w:fldCharType="separate"/>
      </w:r>
      <w:r w:rsidRPr="001A148D">
        <w:rPr>
          <w:rFonts w:ascii="Avenir Next LT Pro" w:hAnsi="Avenir Next LT Pro"/>
          <w:webHidden/>
          <w:rPrChange w:id="639" w:author="Blosser, Megan" w:date="2026-07-17T10:37:00Z" w16du:dateUtc="2026-07-17T14:37:00Z">
            <w:rPr>
              <w:webHidden/>
            </w:rPr>
          </w:rPrChange>
        </w:rPr>
        <w:t>20</w:t>
      </w:r>
      <w:r w:rsidRPr="001A148D">
        <w:rPr>
          <w:rFonts w:ascii="Avenir Next LT Pro" w:hAnsi="Avenir Next LT Pro"/>
          <w:webHidden/>
          <w:rPrChange w:id="640" w:author="Blosser, Megan" w:date="2026-07-17T10:37:00Z" w16du:dateUtc="2026-07-17T14:37:00Z">
            <w:rPr>
              <w:webHidden/>
            </w:rPr>
          </w:rPrChange>
        </w:rPr>
        <w:fldChar w:fldCharType="end"/>
      </w:r>
      <w:r w:rsidRPr="001A148D">
        <w:rPr>
          <w:rFonts w:ascii="Avenir Next LT Pro" w:hAnsi="Avenir Next LT Pro"/>
          <w:rPrChange w:id="641" w:author="Blosser, Megan" w:date="2026-07-17T10:37:00Z" w16du:dateUtc="2026-07-17T14:37:00Z">
            <w:rPr/>
          </w:rPrChange>
        </w:rPr>
        <w:fldChar w:fldCharType="end"/>
      </w:r>
    </w:p>
    <w:p w14:paraId="5B4DC4E5" w14:textId="2C0E4E7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4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43" w:author="Blosser, Megan" w:date="2026-07-17T10:37:00Z" w16du:dateUtc="2026-07-17T14:37:00Z">
            <w:rPr/>
          </w:rPrChange>
        </w:rPr>
        <w:fldChar w:fldCharType="begin"/>
      </w:r>
      <w:r w:rsidRPr="001A148D">
        <w:rPr>
          <w:rFonts w:ascii="Avenir Next LT Pro" w:hAnsi="Avenir Next LT Pro"/>
          <w:rPrChange w:id="644" w:author="Blosser, Megan" w:date="2026-07-17T10:37:00Z" w16du:dateUtc="2026-07-17T14:37:00Z">
            <w:rPr/>
          </w:rPrChange>
        </w:rPr>
        <w:instrText>HYPERLINK \l "_Toc231473947"</w:instrText>
      </w:r>
      <w:r w:rsidRPr="0018298B">
        <w:rPr>
          <w:rFonts w:ascii="Avenir Next LT Pro" w:hAnsi="Avenir Next LT Pro"/>
        </w:rPr>
      </w:r>
      <w:r w:rsidRPr="001A148D">
        <w:rPr>
          <w:rFonts w:ascii="Avenir Next LT Pro" w:hAnsi="Avenir Next LT Pro"/>
          <w:rPrChange w:id="645" w:author="Blosser, Megan" w:date="2026-07-17T10:37:00Z" w16du:dateUtc="2026-07-17T14:37:00Z">
            <w:rPr/>
          </w:rPrChange>
        </w:rPr>
        <w:fldChar w:fldCharType="separate"/>
      </w:r>
      <w:r w:rsidRPr="001A148D">
        <w:rPr>
          <w:rStyle w:val="Hyperlink"/>
          <w:rFonts w:ascii="Avenir Next LT Pro" w:hAnsi="Avenir Next LT Pro"/>
          <w:rPrChange w:id="646" w:author="Blosser, Megan" w:date="2026-07-17T10:37:00Z" w16du:dateUtc="2026-07-17T14:37:00Z">
            <w:rPr>
              <w:rStyle w:val="Hyperlink"/>
            </w:rPr>
          </w:rPrChange>
        </w:rPr>
        <w:t>Jury Leave</w:t>
      </w:r>
      <w:r w:rsidRPr="001A148D">
        <w:rPr>
          <w:rFonts w:ascii="Avenir Next LT Pro" w:hAnsi="Avenir Next LT Pro"/>
          <w:webHidden/>
          <w:rPrChange w:id="647" w:author="Blosser, Megan" w:date="2026-07-17T10:37:00Z" w16du:dateUtc="2026-07-17T14:37:00Z">
            <w:rPr>
              <w:webHidden/>
            </w:rPr>
          </w:rPrChange>
        </w:rPr>
        <w:tab/>
      </w:r>
      <w:r w:rsidRPr="001A148D">
        <w:rPr>
          <w:rFonts w:ascii="Avenir Next LT Pro" w:hAnsi="Avenir Next LT Pro"/>
          <w:webHidden/>
          <w:rPrChange w:id="648" w:author="Blosser, Megan" w:date="2026-07-17T10:37:00Z" w16du:dateUtc="2026-07-17T14:37:00Z">
            <w:rPr>
              <w:webHidden/>
            </w:rPr>
          </w:rPrChange>
        </w:rPr>
        <w:fldChar w:fldCharType="begin"/>
      </w:r>
      <w:r w:rsidRPr="001A148D">
        <w:rPr>
          <w:rFonts w:ascii="Avenir Next LT Pro" w:hAnsi="Avenir Next LT Pro"/>
          <w:webHidden/>
          <w:rPrChange w:id="649" w:author="Blosser, Megan" w:date="2026-07-17T10:37:00Z" w16du:dateUtc="2026-07-17T14:37:00Z">
            <w:rPr>
              <w:webHidden/>
            </w:rPr>
          </w:rPrChange>
        </w:rPr>
        <w:instrText xml:space="preserve"> PAGEREF _Toc231473947 \h </w:instrText>
      </w:r>
      <w:r w:rsidRPr="0018298B">
        <w:rPr>
          <w:rFonts w:ascii="Avenir Next LT Pro" w:hAnsi="Avenir Next LT Pro"/>
          <w:webHidden/>
        </w:rPr>
      </w:r>
      <w:r w:rsidRPr="001A148D">
        <w:rPr>
          <w:rFonts w:ascii="Avenir Next LT Pro" w:hAnsi="Avenir Next LT Pro"/>
          <w:webHidden/>
          <w:rPrChange w:id="650" w:author="Blosser, Megan" w:date="2026-07-17T10:37:00Z" w16du:dateUtc="2026-07-17T14:37:00Z">
            <w:rPr>
              <w:webHidden/>
            </w:rPr>
          </w:rPrChange>
        </w:rPr>
        <w:fldChar w:fldCharType="separate"/>
      </w:r>
      <w:r w:rsidRPr="001A148D">
        <w:rPr>
          <w:rFonts w:ascii="Avenir Next LT Pro" w:hAnsi="Avenir Next LT Pro"/>
          <w:webHidden/>
          <w:rPrChange w:id="651" w:author="Blosser, Megan" w:date="2026-07-17T10:37:00Z" w16du:dateUtc="2026-07-17T14:37:00Z">
            <w:rPr>
              <w:webHidden/>
            </w:rPr>
          </w:rPrChange>
        </w:rPr>
        <w:t>21</w:t>
      </w:r>
      <w:r w:rsidRPr="001A148D">
        <w:rPr>
          <w:rFonts w:ascii="Avenir Next LT Pro" w:hAnsi="Avenir Next LT Pro"/>
          <w:webHidden/>
          <w:rPrChange w:id="652" w:author="Blosser, Megan" w:date="2026-07-17T10:37:00Z" w16du:dateUtc="2026-07-17T14:37:00Z">
            <w:rPr>
              <w:webHidden/>
            </w:rPr>
          </w:rPrChange>
        </w:rPr>
        <w:fldChar w:fldCharType="end"/>
      </w:r>
      <w:r w:rsidRPr="001A148D">
        <w:rPr>
          <w:rFonts w:ascii="Avenir Next LT Pro" w:hAnsi="Avenir Next LT Pro"/>
          <w:rPrChange w:id="653" w:author="Blosser, Megan" w:date="2026-07-17T10:37:00Z" w16du:dateUtc="2026-07-17T14:37:00Z">
            <w:rPr/>
          </w:rPrChange>
        </w:rPr>
        <w:fldChar w:fldCharType="end"/>
      </w:r>
    </w:p>
    <w:p w14:paraId="51876D44" w14:textId="39E67DF9"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5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55" w:author="Blosser, Megan" w:date="2026-07-17T10:37:00Z" w16du:dateUtc="2026-07-17T14:37:00Z">
            <w:rPr/>
          </w:rPrChange>
        </w:rPr>
        <w:fldChar w:fldCharType="begin"/>
      </w:r>
      <w:r w:rsidRPr="001A148D">
        <w:rPr>
          <w:rFonts w:ascii="Avenir Next LT Pro" w:hAnsi="Avenir Next LT Pro"/>
          <w:rPrChange w:id="656" w:author="Blosser, Megan" w:date="2026-07-17T10:37:00Z" w16du:dateUtc="2026-07-17T14:37:00Z">
            <w:rPr/>
          </w:rPrChange>
        </w:rPr>
        <w:instrText>HYPERLINK \l "_Toc231473948"</w:instrText>
      </w:r>
      <w:r w:rsidRPr="0018298B">
        <w:rPr>
          <w:rFonts w:ascii="Avenir Next LT Pro" w:hAnsi="Avenir Next LT Pro"/>
        </w:rPr>
      </w:r>
      <w:r w:rsidRPr="001A148D">
        <w:rPr>
          <w:rFonts w:ascii="Avenir Next LT Pro" w:hAnsi="Avenir Next LT Pro"/>
          <w:rPrChange w:id="657" w:author="Blosser, Megan" w:date="2026-07-17T10:37:00Z" w16du:dateUtc="2026-07-17T14:37:00Z">
            <w:rPr/>
          </w:rPrChange>
        </w:rPr>
        <w:fldChar w:fldCharType="separate"/>
      </w:r>
      <w:r w:rsidRPr="001A148D">
        <w:rPr>
          <w:rStyle w:val="Hyperlink"/>
          <w:rFonts w:ascii="Avenir Next LT Pro" w:hAnsi="Avenir Next LT Pro"/>
          <w:rPrChange w:id="658" w:author="Blosser, Megan" w:date="2026-07-17T10:37:00Z" w16du:dateUtc="2026-07-17T14:37:00Z">
            <w:rPr>
              <w:rStyle w:val="Hyperlink"/>
            </w:rPr>
          </w:rPrChange>
        </w:rPr>
        <w:t>Military/Disaster Services Leave</w:t>
      </w:r>
      <w:r w:rsidRPr="001A148D">
        <w:rPr>
          <w:rFonts w:ascii="Avenir Next LT Pro" w:hAnsi="Avenir Next LT Pro"/>
          <w:webHidden/>
          <w:rPrChange w:id="659" w:author="Blosser, Megan" w:date="2026-07-17T10:37:00Z" w16du:dateUtc="2026-07-17T14:37:00Z">
            <w:rPr>
              <w:webHidden/>
            </w:rPr>
          </w:rPrChange>
        </w:rPr>
        <w:tab/>
      </w:r>
      <w:r w:rsidRPr="001A148D">
        <w:rPr>
          <w:rFonts w:ascii="Avenir Next LT Pro" w:hAnsi="Avenir Next LT Pro"/>
          <w:webHidden/>
          <w:rPrChange w:id="660" w:author="Blosser, Megan" w:date="2026-07-17T10:37:00Z" w16du:dateUtc="2026-07-17T14:37:00Z">
            <w:rPr>
              <w:webHidden/>
            </w:rPr>
          </w:rPrChange>
        </w:rPr>
        <w:fldChar w:fldCharType="begin"/>
      </w:r>
      <w:r w:rsidRPr="001A148D">
        <w:rPr>
          <w:rFonts w:ascii="Avenir Next LT Pro" w:hAnsi="Avenir Next LT Pro"/>
          <w:webHidden/>
          <w:rPrChange w:id="661" w:author="Blosser, Megan" w:date="2026-07-17T10:37:00Z" w16du:dateUtc="2026-07-17T14:37:00Z">
            <w:rPr>
              <w:webHidden/>
            </w:rPr>
          </w:rPrChange>
        </w:rPr>
        <w:instrText xml:space="preserve"> PAGEREF _Toc231473948 \h </w:instrText>
      </w:r>
      <w:r w:rsidRPr="0018298B">
        <w:rPr>
          <w:rFonts w:ascii="Avenir Next LT Pro" w:hAnsi="Avenir Next LT Pro"/>
          <w:webHidden/>
        </w:rPr>
      </w:r>
      <w:r w:rsidRPr="001A148D">
        <w:rPr>
          <w:rFonts w:ascii="Avenir Next LT Pro" w:hAnsi="Avenir Next LT Pro"/>
          <w:webHidden/>
          <w:rPrChange w:id="662" w:author="Blosser, Megan" w:date="2026-07-17T10:37:00Z" w16du:dateUtc="2026-07-17T14:37:00Z">
            <w:rPr>
              <w:webHidden/>
            </w:rPr>
          </w:rPrChange>
        </w:rPr>
        <w:fldChar w:fldCharType="separate"/>
      </w:r>
      <w:r w:rsidRPr="001A148D">
        <w:rPr>
          <w:rFonts w:ascii="Avenir Next LT Pro" w:hAnsi="Avenir Next LT Pro"/>
          <w:webHidden/>
          <w:rPrChange w:id="663" w:author="Blosser, Megan" w:date="2026-07-17T10:37:00Z" w16du:dateUtc="2026-07-17T14:37:00Z">
            <w:rPr>
              <w:webHidden/>
            </w:rPr>
          </w:rPrChange>
        </w:rPr>
        <w:t>21</w:t>
      </w:r>
      <w:r w:rsidRPr="001A148D">
        <w:rPr>
          <w:rFonts w:ascii="Avenir Next LT Pro" w:hAnsi="Avenir Next LT Pro"/>
          <w:webHidden/>
          <w:rPrChange w:id="664" w:author="Blosser, Megan" w:date="2026-07-17T10:37:00Z" w16du:dateUtc="2026-07-17T14:37:00Z">
            <w:rPr>
              <w:webHidden/>
            </w:rPr>
          </w:rPrChange>
        </w:rPr>
        <w:fldChar w:fldCharType="end"/>
      </w:r>
      <w:r w:rsidRPr="001A148D">
        <w:rPr>
          <w:rFonts w:ascii="Avenir Next LT Pro" w:hAnsi="Avenir Next LT Pro"/>
          <w:rPrChange w:id="665" w:author="Blosser, Megan" w:date="2026-07-17T10:37:00Z" w16du:dateUtc="2026-07-17T14:37:00Z">
            <w:rPr/>
          </w:rPrChange>
        </w:rPr>
        <w:fldChar w:fldCharType="end"/>
      </w:r>
    </w:p>
    <w:p w14:paraId="5377AF01" w14:textId="531EED26" w:rsidR="0026088A" w:rsidRPr="001A148D" w:rsidRDefault="0026088A">
      <w:pPr>
        <w:pStyle w:val="TOC1"/>
        <w:rPr>
          <w:rFonts w:ascii="Avenir Next LT Pro" w:eastAsiaTheme="minorEastAsia" w:hAnsi="Avenir Next LT Pro" w:cstheme="minorBidi"/>
          <w:kern w:val="2"/>
          <w14:ligatures w14:val="standardContextual"/>
          <w:rPrChange w:id="666"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667" w:author="Blosser, Megan" w:date="2026-07-17T10:37:00Z" w16du:dateUtc="2026-07-17T14:37:00Z">
            <w:rPr/>
          </w:rPrChange>
        </w:rPr>
        <w:fldChar w:fldCharType="begin"/>
      </w:r>
      <w:r w:rsidRPr="001A148D">
        <w:rPr>
          <w:rFonts w:ascii="Avenir Next LT Pro" w:hAnsi="Avenir Next LT Pro"/>
          <w:rPrChange w:id="668" w:author="Blosser, Megan" w:date="2026-07-17T10:37:00Z" w16du:dateUtc="2026-07-17T14:37:00Z">
            <w:rPr/>
          </w:rPrChange>
        </w:rPr>
        <w:instrText>HYPERLINK \l "_Toc231473949"</w:instrText>
      </w:r>
      <w:r w:rsidRPr="0018298B">
        <w:rPr>
          <w:rFonts w:ascii="Avenir Next LT Pro" w:hAnsi="Avenir Next LT Pro"/>
        </w:rPr>
      </w:r>
      <w:r w:rsidRPr="001A148D">
        <w:rPr>
          <w:rFonts w:ascii="Avenir Next LT Pro" w:hAnsi="Avenir Next LT Pro"/>
          <w:rPrChange w:id="669" w:author="Blosser, Megan" w:date="2026-07-17T10:37:00Z" w16du:dateUtc="2026-07-17T14:37:00Z">
            <w:rPr/>
          </w:rPrChange>
        </w:rPr>
        <w:fldChar w:fldCharType="separate"/>
      </w:r>
      <w:r w:rsidRPr="001A148D">
        <w:rPr>
          <w:rStyle w:val="Hyperlink"/>
          <w:rFonts w:ascii="Avenir Next LT Pro" w:hAnsi="Avenir Next LT Pro"/>
          <w:rPrChange w:id="670" w:author="Blosser, Megan" w:date="2026-07-17T10:37:00Z" w16du:dateUtc="2026-07-17T14:37:00Z">
            <w:rPr>
              <w:rStyle w:val="Hyperlink"/>
            </w:rPr>
          </w:rPrChange>
        </w:rPr>
        <w:t>Personnel Management</w:t>
      </w:r>
      <w:r w:rsidRPr="001A148D">
        <w:rPr>
          <w:rFonts w:ascii="Avenir Next LT Pro" w:hAnsi="Avenir Next LT Pro"/>
          <w:webHidden/>
          <w:rPrChange w:id="671" w:author="Blosser, Megan" w:date="2026-07-17T10:37:00Z" w16du:dateUtc="2026-07-17T14:37:00Z">
            <w:rPr>
              <w:webHidden/>
            </w:rPr>
          </w:rPrChange>
        </w:rPr>
        <w:tab/>
      </w:r>
      <w:r w:rsidRPr="001A148D">
        <w:rPr>
          <w:rFonts w:ascii="Avenir Next LT Pro" w:hAnsi="Avenir Next LT Pro"/>
          <w:webHidden/>
          <w:rPrChange w:id="672" w:author="Blosser, Megan" w:date="2026-07-17T10:37:00Z" w16du:dateUtc="2026-07-17T14:37:00Z">
            <w:rPr>
              <w:webHidden/>
            </w:rPr>
          </w:rPrChange>
        </w:rPr>
        <w:fldChar w:fldCharType="begin"/>
      </w:r>
      <w:r w:rsidRPr="001A148D">
        <w:rPr>
          <w:rFonts w:ascii="Avenir Next LT Pro" w:hAnsi="Avenir Next LT Pro"/>
          <w:webHidden/>
          <w:rPrChange w:id="673" w:author="Blosser, Megan" w:date="2026-07-17T10:37:00Z" w16du:dateUtc="2026-07-17T14:37:00Z">
            <w:rPr>
              <w:webHidden/>
            </w:rPr>
          </w:rPrChange>
        </w:rPr>
        <w:instrText xml:space="preserve"> PAGEREF _Toc231473949 \h </w:instrText>
      </w:r>
      <w:r w:rsidRPr="0018298B">
        <w:rPr>
          <w:rFonts w:ascii="Avenir Next LT Pro" w:hAnsi="Avenir Next LT Pro"/>
          <w:webHidden/>
        </w:rPr>
      </w:r>
      <w:r w:rsidRPr="001A148D">
        <w:rPr>
          <w:rFonts w:ascii="Avenir Next LT Pro" w:hAnsi="Avenir Next LT Pro"/>
          <w:webHidden/>
          <w:rPrChange w:id="674" w:author="Blosser, Megan" w:date="2026-07-17T10:37:00Z" w16du:dateUtc="2026-07-17T14:37:00Z">
            <w:rPr>
              <w:webHidden/>
            </w:rPr>
          </w:rPrChange>
        </w:rPr>
        <w:fldChar w:fldCharType="separate"/>
      </w:r>
      <w:r w:rsidRPr="001A148D">
        <w:rPr>
          <w:rFonts w:ascii="Avenir Next LT Pro" w:hAnsi="Avenir Next LT Pro"/>
          <w:webHidden/>
          <w:rPrChange w:id="675" w:author="Blosser, Megan" w:date="2026-07-17T10:37:00Z" w16du:dateUtc="2026-07-17T14:37:00Z">
            <w:rPr>
              <w:webHidden/>
            </w:rPr>
          </w:rPrChange>
        </w:rPr>
        <w:t>22</w:t>
      </w:r>
      <w:r w:rsidRPr="001A148D">
        <w:rPr>
          <w:rFonts w:ascii="Avenir Next LT Pro" w:hAnsi="Avenir Next LT Pro"/>
          <w:webHidden/>
          <w:rPrChange w:id="676" w:author="Blosser, Megan" w:date="2026-07-17T10:37:00Z" w16du:dateUtc="2026-07-17T14:37:00Z">
            <w:rPr>
              <w:webHidden/>
            </w:rPr>
          </w:rPrChange>
        </w:rPr>
        <w:fldChar w:fldCharType="end"/>
      </w:r>
      <w:r w:rsidRPr="001A148D">
        <w:rPr>
          <w:rFonts w:ascii="Avenir Next LT Pro" w:hAnsi="Avenir Next LT Pro"/>
          <w:rPrChange w:id="677" w:author="Blosser, Megan" w:date="2026-07-17T10:37:00Z" w16du:dateUtc="2026-07-17T14:37:00Z">
            <w:rPr/>
          </w:rPrChange>
        </w:rPr>
        <w:fldChar w:fldCharType="end"/>
      </w:r>
    </w:p>
    <w:p w14:paraId="3181A962" w14:textId="1F2F23C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7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79" w:author="Blosser, Megan" w:date="2026-07-17T10:37:00Z" w16du:dateUtc="2026-07-17T14:37:00Z">
            <w:rPr/>
          </w:rPrChange>
        </w:rPr>
        <w:fldChar w:fldCharType="begin"/>
      </w:r>
      <w:r w:rsidRPr="001A148D">
        <w:rPr>
          <w:rFonts w:ascii="Avenir Next LT Pro" w:hAnsi="Avenir Next LT Pro"/>
          <w:rPrChange w:id="680" w:author="Blosser, Megan" w:date="2026-07-17T10:37:00Z" w16du:dateUtc="2026-07-17T14:37:00Z">
            <w:rPr/>
          </w:rPrChange>
        </w:rPr>
        <w:instrText>HYPERLINK \l "_Toc231473950"</w:instrText>
      </w:r>
      <w:r w:rsidRPr="0018298B">
        <w:rPr>
          <w:rFonts w:ascii="Avenir Next LT Pro" w:hAnsi="Avenir Next LT Pro"/>
        </w:rPr>
      </w:r>
      <w:r w:rsidRPr="001A148D">
        <w:rPr>
          <w:rFonts w:ascii="Avenir Next LT Pro" w:hAnsi="Avenir Next LT Pro"/>
          <w:rPrChange w:id="681" w:author="Blosser, Megan" w:date="2026-07-17T10:37:00Z" w16du:dateUtc="2026-07-17T14:37:00Z">
            <w:rPr/>
          </w:rPrChange>
        </w:rPr>
        <w:fldChar w:fldCharType="separate"/>
      </w:r>
      <w:r w:rsidRPr="001A148D">
        <w:rPr>
          <w:rStyle w:val="Hyperlink"/>
          <w:rFonts w:ascii="Avenir Next LT Pro" w:hAnsi="Avenir Next LT Pro"/>
          <w:rPrChange w:id="682" w:author="Blosser, Megan" w:date="2026-07-17T10:37:00Z" w16du:dateUtc="2026-07-17T14:37:00Z">
            <w:rPr>
              <w:rStyle w:val="Hyperlink"/>
            </w:rPr>
          </w:rPrChange>
        </w:rPr>
        <w:t>Transfer</w:t>
      </w:r>
      <w:r w:rsidRPr="001A148D">
        <w:rPr>
          <w:rFonts w:ascii="Avenir Next LT Pro" w:hAnsi="Avenir Next LT Pro"/>
          <w:webHidden/>
          <w:rPrChange w:id="683" w:author="Blosser, Megan" w:date="2026-07-17T10:37:00Z" w16du:dateUtc="2026-07-17T14:37:00Z">
            <w:rPr>
              <w:webHidden/>
            </w:rPr>
          </w:rPrChange>
        </w:rPr>
        <w:tab/>
      </w:r>
      <w:r w:rsidRPr="001A148D">
        <w:rPr>
          <w:rFonts w:ascii="Avenir Next LT Pro" w:hAnsi="Avenir Next LT Pro"/>
          <w:webHidden/>
          <w:rPrChange w:id="684" w:author="Blosser, Megan" w:date="2026-07-17T10:37:00Z" w16du:dateUtc="2026-07-17T14:37:00Z">
            <w:rPr>
              <w:webHidden/>
            </w:rPr>
          </w:rPrChange>
        </w:rPr>
        <w:fldChar w:fldCharType="begin"/>
      </w:r>
      <w:r w:rsidRPr="001A148D">
        <w:rPr>
          <w:rFonts w:ascii="Avenir Next LT Pro" w:hAnsi="Avenir Next LT Pro"/>
          <w:webHidden/>
          <w:rPrChange w:id="685" w:author="Blosser, Megan" w:date="2026-07-17T10:37:00Z" w16du:dateUtc="2026-07-17T14:37:00Z">
            <w:rPr>
              <w:webHidden/>
            </w:rPr>
          </w:rPrChange>
        </w:rPr>
        <w:instrText xml:space="preserve"> PAGEREF _Toc231473950 \h </w:instrText>
      </w:r>
      <w:r w:rsidRPr="0018298B">
        <w:rPr>
          <w:rFonts w:ascii="Avenir Next LT Pro" w:hAnsi="Avenir Next LT Pro"/>
          <w:webHidden/>
        </w:rPr>
      </w:r>
      <w:r w:rsidRPr="001A148D">
        <w:rPr>
          <w:rFonts w:ascii="Avenir Next LT Pro" w:hAnsi="Avenir Next LT Pro"/>
          <w:webHidden/>
          <w:rPrChange w:id="686" w:author="Blosser, Megan" w:date="2026-07-17T10:37:00Z" w16du:dateUtc="2026-07-17T14:37:00Z">
            <w:rPr>
              <w:webHidden/>
            </w:rPr>
          </w:rPrChange>
        </w:rPr>
        <w:fldChar w:fldCharType="separate"/>
      </w:r>
      <w:r w:rsidRPr="001A148D">
        <w:rPr>
          <w:rFonts w:ascii="Avenir Next LT Pro" w:hAnsi="Avenir Next LT Pro"/>
          <w:webHidden/>
          <w:rPrChange w:id="687" w:author="Blosser, Megan" w:date="2026-07-17T10:37:00Z" w16du:dateUtc="2026-07-17T14:37:00Z">
            <w:rPr>
              <w:webHidden/>
            </w:rPr>
          </w:rPrChange>
        </w:rPr>
        <w:t>22</w:t>
      </w:r>
      <w:r w:rsidRPr="001A148D">
        <w:rPr>
          <w:rFonts w:ascii="Avenir Next LT Pro" w:hAnsi="Avenir Next LT Pro"/>
          <w:webHidden/>
          <w:rPrChange w:id="688" w:author="Blosser, Megan" w:date="2026-07-17T10:37:00Z" w16du:dateUtc="2026-07-17T14:37:00Z">
            <w:rPr>
              <w:webHidden/>
            </w:rPr>
          </w:rPrChange>
        </w:rPr>
        <w:fldChar w:fldCharType="end"/>
      </w:r>
      <w:r w:rsidRPr="001A148D">
        <w:rPr>
          <w:rFonts w:ascii="Avenir Next LT Pro" w:hAnsi="Avenir Next LT Pro"/>
          <w:rPrChange w:id="689" w:author="Blosser, Megan" w:date="2026-07-17T10:37:00Z" w16du:dateUtc="2026-07-17T14:37:00Z">
            <w:rPr/>
          </w:rPrChange>
        </w:rPr>
        <w:fldChar w:fldCharType="end"/>
      </w:r>
    </w:p>
    <w:p w14:paraId="564BDD48" w14:textId="6253B66A"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69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691" w:author="Blosser, Megan" w:date="2026-07-17T10:37:00Z" w16du:dateUtc="2026-07-17T14:37:00Z">
            <w:rPr/>
          </w:rPrChange>
        </w:rPr>
        <w:fldChar w:fldCharType="begin"/>
      </w:r>
      <w:r w:rsidRPr="001A148D">
        <w:rPr>
          <w:rFonts w:ascii="Avenir Next LT Pro" w:hAnsi="Avenir Next LT Pro"/>
          <w:rPrChange w:id="692" w:author="Blosser, Megan" w:date="2026-07-17T10:37:00Z" w16du:dateUtc="2026-07-17T14:37:00Z">
            <w:rPr/>
          </w:rPrChange>
        </w:rPr>
        <w:instrText>HYPERLINK \l "_Toc231473951"</w:instrText>
      </w:r>
      <w:r w:rsidRPr="0018298B">
        <w:rPr>
          <w:rFonts w:ascii="Avenir Next LT Pro" w:hAnsi="Avenir Next LT Pro"/>
        </w:rPr>
      </w:r>
      <w:r w:rsidRPr="001A148D">
        <w:rPr>
          <w:rFonts w:ascii="Avenir Next LT Pro" w:hAnsi="Avenir Next LT Pro"/>
          <w:rPrChange w:id="693" w:author="Blosser, Megan" w:date="2026-07-17T10:37:00Z" w16du:dateUtc="2026-07-17T14:37:00Z">
            <w:rPr/>
          </w:rPrChange>
        </w:rPr>
        <w:fldChar w:fldCharType="separate"/>
      </w:r>
      <w:r w:rsidRPr="001A148D">
        <w:rPr>
          <w:rStyle w:val="Hyperlink"/>
          <w:rFonts w:ascii="Avenir Next LT Pro" w:hAnsi="Avenir Next LT Pro"/>
          <w:rPrChange w:id="694" w:author="Blosser, Megan" w:date="2026-07-17T10:37:00Z" w16du:dateUtc="2026-07-17T14:37:00Z">
            <w:rPr>
              <w:rStyle w:val="Hyperlink"/>
            </w:rPr>
          </w:rPrChange>
        </w:rPr>
        <w:t>Employee Discipline</w:t>
      </w:r>
      <w:r w:rsidRPr="001A148D">
        <w:rPr>
          <w:rFonts w:ascii="Avenir Next LT Pro" w:hAnsi="Avenir Next LT Pro"/>
          <w:webHidden/>
          <w:rPrChange w:id="695" w:author="Blosser, Megan" w:date="2026-07-17T10:37:00Z" w16du:dateUtc="2026-07-17T14:37:00Z">
            <w:rPr>
              <w:webHidden/>
            </w:rPr>
          </w:rPrChange>
        </w:rPr>
        <w:tab/>
      </w:r>
      <w:r w:rsidRPr="001A148D">
        <w:rPr>
          <w:rFonts w:ascii="Avenir Next LT Pro" w:hAnsi="Avenir Next LT Pro"/>
          <w:webHidden/>
          <w:rPrChange w:id="696" w:author="Blosser, Megan" w:date="2026-07-17T10:37:00Z" w16du:dateUtc="2026-07-17T14:37:00Z">
            <w:rPr>
              <w:webHidden/>
            </w:rPr>
          </w:rPrChange>
        </w:rPr>
        <w:fldChar w:fldCharType="begin"/>
      </w:r>
      <w:r w:rsidRPr="001A148D">
        <w:rPr>
          <w:rFonts w:ascii="Avenir Next LT Pro" w:hAnsi="Avenir Next LT Pro"/>
          <w:webHidden/>
          <w:rPrChange w:id="697" w:author="Blosser, Megan" w:date="2026-07-17T10:37:00Z" w16du:dateUtc="2026-07-17T14:37:00Z">
            <w:rPr>
              <w:webHidden/>
            </w:rPr>
          </w:rPrChange>
        </w:rPr>
        <w:instrText xml:space="preserve"> PAGEREF _Toc231473951 \h </w:instrText>
      </w:r>
      <w:r w:rsidRPr="0018298B">
        <w:rPr>
          <w:rFonts w:ascii="Avenir Next LT Pro" w:hAnsi="Avenir Next LT Pro"/>
          <w:webHidden/>
        </w:rPr>
      </w:r>
      <w:r w:rsidRPr="001A148D">
        <w:rPr>
          <w:rFonts w:ascii="Avenir Next LT Pro" w:hAnsi="Avenir Next LT Pro"/>
          <w:webHidden/>
          <w:rPrChange w:id="698" w:author="Blosser, Megan" w:date="2026-07-17T10:37:00Z" w16du:dateUtc="2026-07-17T14:37:00Z">
            <w:rPr>
              <w:webHidden/>
            </w:rPr>
          </w:rPrChange>
        </w:rPr>
        <w:fldChar w:fldCharType="separate"/>
      </w:r>
      <w:r w:rsidRPr="001A148D">
        <w:rPr>
          <w:rFonts w:ascii="Avenir Next LT Pro" w:hAnsi="Avenir Next LT Pro"/>
          <w:webHidden/>
          <w:rPrChange w:id="699" w:author="Blosser, Megan" w:date="2026-07-17T10:37:00Z" w16du:dateUtc="2026-07-17T14:37:00Z">
            <w:rPr>
              <w:webHidden/>
            </w:rPr>
          </w:rPrChange>
        </w:rPr>
        <w:t>22</w:t>
      </w:r>
      <w:r w:rsidRPr="001A148D">
        <w:rPr>
          <w:rFonts w:ascii="Avenir Next LT Pro" w:hAnsi="Avenir Next LT Pro"/>
          <w:webHidden/>
          <w:rPrChange w:id="700" w:author="Blosser, Megan" w:date="2026-07-17T10:37:00Z" w16du:dateUtc="2026-07-17T14:37:00Z">
            <w:rPr>
              <w:webHidden/>
            </w:rPr>
          </w:rPrChange>
        </w:rPr>
        <w:fldChar w:fldCharType="end"/>
      </w:r>
      <w:r w:rsidRPr="001A148D">
        <w:rPr>
          <w:rFonts w:ascii="Avenir Next LT Pro" w:hAnsi="Avenir Next LT Pro"/>
          <w:rPrChange w:id="701" w:author="Blosser, Megan" w:date="2026-07-17T10:37:00Z" w16du:dateUtc="2026-07-17T14:37:00Z">
            <w:rPr/>
          </w:rPrChange>
        </w:rPr>
        <w:fldChar w:fldCharType="end"/>
      </w:r>
    </w:p>
    <w:p w14:paraId="3774F457" w14:textId="08B49E8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0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03" w:author="Blosser, Megan" w:date="2026-07-17T10:37:00Z" w16du:dateUtc="2026-07-17T14:37:00Z">
            <w:rPr/>
          </w:rPrChange>
        </w:rPr>
        <w:fldChar w:fldCharType="begin"/>
      </w:r>
      <w:r w:rsidRPr="001A148D">
        <w:rPr>
          <w:rFonts w:ascii="Avenir Next LT Pro" w:hAnsi="Avenir Next LT Pro"/>
          <w:rPrChange w:id="704" w:author="Blosser, Megan" w:date="2026-07-17T10:37:00Z" w16du:dateUtc="2026-07-17T14:37:00Z">
            <w:rPr/>
          </w:rPrChange>
        </w:rPr>
        <w:instrText>HYPERLINK \l "_Toc231473952"</w:instrText>
      </w:r>
      <w:r w:rsidRPr="0018298B">
        <w:rPr>
          <w:rFonts w:ascii="Avenir Next LT Pro" w:hAnsi="Avenir Next LT Pro"/>
        </w:rPr>
      </w:r>
      <w:r w:rsidRPr="001A148D">
        <w:rPr>
          <w:rFonts w:ascii="Avenir Next LT Pro" w:hAnsi="Avenir Next LT Pro"/>
          <w:rPrChange w:id="705" w:author="Blosser, Megan" w:date="2026-07-17T10:37:00Z" w16du:dateUtc="2026-07-17T14:37:00Z">
            <w:rPr/>
          </w:rPrChange>
        </w:rPr>
        <w:fldChar w:fldCharType="separate"/>
      </w:r>
      <w:r w:rsidRPr="001A148D">
        <w:rPr>
          <w:rStyle w:val="Hyperlink"/>
          <w:rFonts w:ascii="Avenir Next LT Pro" w:hAnsi="Avenir Next LT Pro"/>
          <w:rPrChange w:id="706" w:author="Blosser, Megan" w:date="2026-07-17T10:37:00Z" w16du:dateUtc="2026-07-17T14:37:00Z">
            <w:rPr>
              <w:rStyle w:val="Hyperlink"/>
            </w:rPr>
          </w:rPrChange>
        </w:rPr>
        <w:t>Employee Separation</w:t>
      </w:r>
      <w:r w:rsidRPr="001A148D">
        <w:rPr>
          <w:rFonts w:ascii="Avenir Next LT Pro" w:hAnsi="Avenir Next LT Pro"/>
          <w:webHidden/>
          <w:rPrChange w:id="707" w:author="Blosser, Megan" w:date="2026-07-17T10:37:00Z" w16du:dateUtc="2026-07-17T14:37:00Z">
            <w:rPr>
              <w:webHidden/>
            </w:rPr>
          </w:rPrChange>
        </w:rPr>
        <w:tab/>
      </w:r>
      <w:r w:rsidRPr="001A148D">
        <w:rPr>
          <w:rFonts w:ascii="Avenir Next LT Pro" w:hAnsi="Avenir Next LT Pro"/>
          <w:webHidden/>
          <w:rPrChange w:id="708" w:author="Blosser, Megan" w:date="2026-07-17T10:37:00Z" w16du:dateUtc="2026-07-17T14:37:00Z">
            <w:rPr>
              <w:webHidden/>
            </w:rPr>
          </w:rPrChange>
        </w:rPr>
        <w:fldChar w:fldCharType="begin"/>
      </w:r>
      <w:r w:rsidRPr="001A148D">
        <w:rPr>
          <w:rFonts w:ascii="Avenir Next LT Pro" w:hAnsi="Avenir Next LT Pro"/>
          <w:webHidden/>
          <w:rPrChange w:id="709" w:author="Blosser, Megan" w:date="2026-07-17T10:37:00Z" w16du:dateUtc="2026-07-17T14:37:00Z">
            <w:rPr>
              <w:webHidden/>
            </w:rPr>
          </w:rPrChange>
        </w:rPr>
        <w:instrText xml:space="preserve"> PAGEREF _Toc231473952 \h </w:instrText>
      </w:r>
      <w:r w:rsidRPr="0018298B">
        <w:rPr>
          <w:rFonts w:ascii="Avenir Next LT Pro" w:hAnsi="Avenir Next LT Pro"/>
          <w:webHidden/>
        </w:rPr>
      </w:r>
      <w:r w:rsidRPr="001A148D">
        <w:rPr>
          <w:rFonts w:ascii="Avenir Next LT Pro" w:hAnsi="Avenir Next LT Pro"/>
          <w:webHidden/>
          <w:rPrChange w:id="710" w:author="Blosser, Megan" w:date="2026-07-17T10:37:00Z" w16du:dateUtc="2026-07-17T14:37:00Z">
            <w:rPr>
              <w:webHidden/>
            </w:rPr>
          </w:rPrChange>
        </w:rPr>
        <w:fldChar w:fldCharType="separate"/>
      </w:r>
      <w:r w:rsidRPr="001A148D">
        <w:rPr>
          <w:rFonts w:ascii="Avenir Next LT Pro" w:hAnsi="Avenir Next LT Pro"/>
          <w:webHidden/>
          <w:rPrChange w:id="711" w:author="Blosser, Megan" w:date="2026-07-17T10:37:00Z" w16du:dateUtc="2026-07-17T14:37:00Z">
            <w:rPr>
              <w:webHidden/>
            </w:rPr>
          </w:rPrChange>
        </w:rPr>
        <w:t>22</w:t>
      </w:r>
      <w:r w:rsidRPr="001A148D">
        <w:rPr>
          <w:rFonts w:ascii="Avenir Next LT Pro" w:hAnsi="Avenir Next LT Pro"/>
          <w:webHidden/>
          <w:rPrChange w:id="712" w:author="Blosser, Megan" w:date="2026-07-17T10:37:00Z" w16du:dateUtc="2026-07-17T14:37:00Z">
            <w:rPr>
              <w:webHidden/>
            </w:rPr>
          </w:rPrChange>
        </w:rPr>
        <w:fldChar w:fldCharType="end"/>
      </w:r>
      <w:r w:rsidRPr="001A148D">
        <w:rPr>
          <w:rFonts w:ascii="Avenir Next LT Pro" w:hAnsi="Avenir Next LT Pro"/>
          <w:rPrChange w:id="713" w:author="Blosser, Megan" w:date="2026-07-17T10:37:00Z" w16du:dateUtc="2026-07-17T14:37:00Z">
            <w:rPr/>
          </w:rPrChange>
        </w:rPr>
        <w:fldChar w:fldCharType="end"/>
      </w:r>
    </w:p>
    <w:p w14:paraId="1CCE77A3" w14:textId="5BEF249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1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15" w:author="Blosser, Megan" w:date="2026-07-17T10:37:00Z" w16du:dateUtc="2026-07-17T14:37:00Z">
            <w:rPr/>
          </w:rPrChange>
        </w:rPr>
        <w:fldChar w:fldCharType="begin"/>
      </w:r>
      <w:r w:rsidRPr="001A148D">
        <w:rPr>
          <w:rFonts w:ascii="Avenir Next LT Pro" w:hAnsi="Avenir Next LT Pro"/>
          <w:rPrChange w:id="716" w:author="Blosser, Megan" w:date="2026-07-17T10:37:00Z" w16du:dateUtc="2026-07-17T14:37:00Z">
            <w:rPr/>
          </w:rPrChange>
        </w:rPr>
        <w:instrText>HYPERLINK \l "_Toc231473953"</w:instrText>
      </w:r>
      <w:r w:rsidRPr="0018298B">
        <w:rPr>
          <w:rFonts w:ascii="Avenir Next LT Pro" w:hAnsi="Avenir Next LT Pro"/>
        </w:rPr>
      </w:r>
      <w:r w:rsidRPr="001A148D">
        <w:rPr>
          <w:rFonts w:ascii="Avenir Next LT Pro" w:hAnsi="Avenir Next LT Pro"/>
          <w:rPrChange w:id="717" w:author="Blosser, Megan" w:date="2026-07-17T10:37:00Z" w16du:dateUtc="2026-07-17T14:37:00Z">
            <w:rPr/>
          </w:rPrChange>
        </w:rPr>
        <w:fldChar w:fldCharType="separate"/>
      </w:r>
      <w:r w:rsidRPr="001A148D">
        <w:rPr>
          <w:rStyle w:val="Hyperlink"/>
          <w:rFonts w:ascii="Avenir Next LT Pro" w:hAnsi="Avenir Next LT Pro"/>
          <w:rPrChange w:id="718" w:author="Blosser, Megan" w:date="2026-07-17T10:37:00Z" w16du:dateUtc="2026-07-17T14:37:00Z">
            <w:rPr>
              <w:rStyle w:val="Hyperlink"/>
            </w:rPr>
          </w:rPrChange>
        </w:rPr>
        <w:t>Resignation/Termination of Certified Contract</w:t>
      </w:r>
      <w:r w:rsidRPr="001A148D">
        <w:rPr>
          <w:rFonts w:ascii="Avenir Next LT Pro" w:hAnsi="Avenir Next LT Pro"/>
          <w:webHidden/>
          <w:rPrChange w:id="719" w:author="Blosser, Megan" w:date="2026-07-17T10:37:00Z" w16du:dateUtc="2026-07-17T14:37:00Z">
            <w:rPr>
              <w:webHidden/>
            </w:rPr>
          </w:rPrChange>
        </w:rPr>
        <w:tab/>
      </w:r>
      <w:r w:rsidRPr="001A148D">
        <w:rPr>
          <w:rFonts w:ascii="Avenir Next LT Pro" w:hAnsi="Avenir Next LT Pro"/>
          <w:webHidden/>
          <w:rPrChange w:id="720" w:author="Blosser, Megan" w:date="2026-07-17T10:37:00Z" w16du:dateUtc="2026-07-17T14:37:00Z">
            <w:rPr>
              <w:webHidden/>
            </w:rPr>
          </w:rPrChange>
        </w:rPr>
        <w:fldChar w:fldCharType="begin"/>
      </w:r>
      <w:r w:rsidRPr="001A148D">
        <w:rPr>
          <w:rFonts w:ascii="Avenir Next LT Pro" w:hAnsi="Avenir Next LT Pro"/>
          <w:webHidden/>
          <w:rPrChange w:id="721" w:author="Blosser, Megan" w:date="2026-07-17T10:37:00Z" w16du:dateUtc="2026-07-17T14:37:00Z">
            <w:rPr>
              <w:webHidden/>
            </w:rPr>
          </w:rPrChange>
        </w:rPr>
        <w:instrText xml:space="preserve"> PAGEREF _Toc231473953 \h </w:instrText>
      </w:r>
      <w:r w:rsidRPr="0018298B">
        <w:rPr>
          <w:rFonts w:ascii="Avenir Next LT Pro" w:hAnsi="Avenir Next LT Pro"/>
          <w:webHidden/>
        </w:rPr>
      </w:r>
      <w:r w:rsidRPr="001A148D">
        <w:rPr>
          <w:rFonts w:ascii="Avenir Next LT Pro" w:hAnsi="Avenir Next LT Pro"/>
          <w:webHidden/>
          <w:rPrChange w:id="722" w:author="Blosser, Megan" w:date="2026-07-17T10:37:00Z" w16du:dateUtc="2026-07-17T14:37:00Z">
            <w:rPr>
              <w:webHidden/>
            </w:rPr>
          </w:rPrChange>
        </w:rPr>
        <w:fldChar w:fldCharType="separate"/>
      </w:r>
      <w:r w:rsidRPr="001A148D">
        <w:rPr>
          <w:rFonts w:ascii="Avenir Next LT Pro" w:hAnsi="Avenir Next LT Pro"/>
          <w:webHidden/>
          <w:rPrChange w:id="723" w:author="Blosser, Megan" w:date="2026-07-17T10:37:00Z" w16du:dateUtc="2026-07-17T14:37:00Z">
            <w:rPr>
              <w:webHidden/>
            </w:rPr>
          </w:rPrChange>
        </w:rPr>
        <w:t>23</w:t>
      </w:r>
      <w:r w:rsidRPr="001A148D">
        <w:rPr>
          <w:rFonts w:ascii="Avenir Next LT Pro" w:hAnsi="Avenir Next LT Pro"/>
          <w:webHidden/>
          <w:rPrChange w:id="724" w:author="Blosser, Megan" w:date="2026-07-17T10:37:00Z" w16du:dateUtc="2026-07-17T14:37:00Z">
            <w:rPr>
              <w:webHidden/>
            </w:rPr>
          </w:rPrChange>
        </w:rPr>
        <w:fldChar w:fldCharType="end"/>
      </w:r>
      <w:r w:rsidRPr="001A148D">
        <w:rPr>
          <w:rFonts w:ascii="Avenir Next LT Pro" w:hAnsi="Avenir Next LT Pro"/>
          <w:rPrChange w:id="725" w:author="Blosser, Megan" w:date="2026-07-17T10:37:00Z" w16du:dateUtc="2026-07-17T14:37:00Z">
            <w:rPr/>
          </w:rPrChange>
        </w:rPr>
        <w:fldChar w:fldCharType="end"/>
      </w:r>
    </w:p>
    <w:p w14:paraId="37D06D60" w14:textId="7292AE5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2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27" w:author="Blosser, Megan" w:date="2026-07-17T10:37:00Z" w16du:dateUtc="2026-07-17T14:37:00Z">
            <w:rPr/>
          </w:rPrChange>
        </w:rPr>
        <w:fldChar w:fldCharType="begin"/>
      </w:r>
      <w:r w:rsidRPr="001A148D">
        <w:rPr>
          <w:rFonts w:ascii="Avenir Next LT Pro" w:hAnsi="Avenir Next LT Pro"/>
          <w:rPrChange w:id="728" w:author="Blosser, Megan" w:date="2026-07-17T10:37:00Z" w16du:dateUtc="2026-07-17T14:37:00Z">
            <w:rPr/>
          </w:rPrChange>
        </w:rPr>
        <w:instrText>HYPERLINK \l "_Toc231473954"</w:instrText>
      </w:r>
      <w:r w:rsidRPr="0018298B">
        <w:rPr>
          <w:rFonts w:ascii="Avenir Next LT Pro" w:hAnsi="Avenir Next LT Pro"/>
        </w:rPr>
      </w:r>
      <w:r w:rsidRPr="001A148D">
        <w:rPr>
          <w:rFonts w:ascii="Avenir Next LT Pro" w:hAnsi="Avenir Next LT Pro"/>
          <w:rPrChange w:id="729" w:author="Blosser, Megan" w:date="2026-07-17T10:37:00Z" w16du:dateUtc="2026-07-17T14:37:00Z">
            <w:rPr/>
          </w:rPrChange>
        </w:rPr>
        <w:fldChar w:fldCharType="separate"/>
      </w:r>
      <w:r w:rsidRPr="001A148D">
        <w:rPr>
          <w:rStyle w:val="Hyperlink"/>
          <w:rFonts w:ascii="Avenir Next LT Pro" w:hAnsi="Avenir Next LT Pro"/>
          <w:rPrChange w:id="730" w:author="Blosser, Megan" w:date="2026-07-17T10:37:00Z" w16du:dateUtc="2026-07-17T14:37:00Z">
            <w:rPr>
              <w:rStyle w:val="Hyperlink"/>
            </w:rPr>
          </w:rPrChange>
        </w:rPr>
        <w:t>Retirement</w:t>
      </w:r>
      <w:r w:rsidRPr="001A148D">
        <w:rPr>
          <w:rFonts w:ascii="Avenir Next LT Pro" w:hAnsi="Avenir Next LT Pro"/>
          <w:webHidden/>
          <w:rPrChange w:id="731" w:author="Blosser, Megan" w:date="2026-07-17T10:37:00Z" w16du:dateUtc="2026-07-17T14:37:00Z">
            <w:rPr>
              <w:webHidden/>
            </w:rPr>
          </w:rPrChange>
        </w:rPr>
        <w:tab/>
      </w:r>
      <w:r w:rsidRPr="001A148D">
        <w:rPr>
          <w:rFonts w:ascii="Avenir Next LT Pro" w:hAnsi="Avenir Next LT Pro"/>
          <w:webHidden/>
          <w:rPrChange w:id="732" w:author="Blosser, Megan" w:date="2026-07-17T10:37:00Z" w16du:dateUtc="2026-07-17T14:37:00Z">
            <w:rPr>
              <w:webHidden/>
            </w:rPr>
          </w:rPrChange>
        </w:rPr>
        <w:fldChar w:fldCharType="begin"/>
      </w:r>
      <w:r w:rsidRPr="001A148D">
        <w:rPr>
          <w:rFonts w:ascii="Avenir Next LT Pro" w:hAnsi="Avenir Next LT Pro"/>
          <w:webHidden/>
          <w:rPrChange w:id="733" w:author="Blosser, Megan" w:date="2026-07-17T10:37:00Z" w16du:dateUtc="2026-07-17T14:37:00Z">
            <w:rPr>
              <w:webHidden/>
            </w:rPr>
          </w:rPrChange>
        </w:rPr>
        <w:instrText xml:space="preserve"> PAGEREF _Toc231473954 \h </w:instrText>
      </w:r>
      <w:r w:rsidRPr="0018298B">
        <w:rPr>
          <w:rFonts w:ascii="Avenir Next LT Pro" w:hAnsi="Avenir Next LT Pro"/>
          <w:webHidden/>
        </w:rPr>
      </w:r>
      <w:r w:rsidRPr="001A148D">
        <w:rPr>
          <w:rFonts w:ascii="Avenir Next LT Pro" w:hAnsi="Avenir Next LT Pro"/>
          <w:webHidden/>
          <w:rPrChange w:id="734" w:author="Blosser, Megan" w:date="2026-07-17T10:37:00Z" w16du:dateUtc="2026-07-17T14:37:00Z">
            <w:rPr>
              <w:webHidden/>
            </w:rPr>
          </w:rPrChange>
        </w:rPr>
        <w:fldChar w:fldCharType="separate"/>
      </w:r>
      <w:r w:rsidRPr="001A148D">
        <w:rPr>
          <w:rFonts w:ascii="Avenir Next LT Pro" w:hAnsi="Avenir Next LT Pro"/>
          <w:webHidden/>
          <w:rPrChange w:id="735" w:author="Blosser, Megan" w:date="2026-07-17T10:37:00Z" w16du:dateUtc="2026-07-17T14:37:00Z">
            <w:rPr>
              <w:webHidden/>
            </w:rPr>
          </w:rPrChange>
        </w:rPr>
        <w:t>23</w:t>
      </w:r>
      <w:r w:rsidRPr="001A148D">
        <w:rPr>
          <w:rFonts w:ascii="Avenir Next LT Pro" w:hAnsi="Avenir Next LT Pro"/>
          <w:webHidden/>
          <w:rPrChange w:id="736" w:author="Blosser, Megan" w:date="2026-07-17T10:37:00Z" w16du:dateUtc="2026-07-17T14:37:00Z">
            <w:rPr>
              <w:webHidden/>
            </w:rPr>
          </w:rPrChange>
        </w:rPr>
        <w:fldChar w:fldCharType="end"/>
      </w:r>
      <w:r w:rsidRPr="001A148D">
        <w:rPr>
          <w:rFonts w:ascii="Avenir Next LT Pro" w:hAnsi="Avenir Next LT Pro"/>
          <w:rPrChange w:id="737" w:author="Blosser, Megan" w:date="2026-07-17T10:37:00Z" w16du:dateUtc="2026-07-17T14:37:00Z">
            <w:rPr/>
          </w:rPrChange>
        </w:rPr>
        <w:fldChar w:fldCharType="end"/>
      </w:r>
    </w:p>
    <w:p w14:paraId="5200C873" w14:textId="7D4B54C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3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39" w:author="Blosser, Megan" w:date="2026-07-17T10:37:00Z" w16du:dateUtc="2026-07-17T14:37:00Z">
            <w:rPr/>
          </w:rPrChange>
        </w:rPr>
        <w:fldChar w:fldCharType="begin"/>
      </w:r>
      <w:r w:rsidRPr="001A148D">
        <w:rPr>
          <w:rFonts w:ascii="Avenir Next LT Pro" w:hAnsi="Avenir Next LT Pro"/>
          <w:rPrChange w:id="740" w:author="Blosser, Megan" w:date="2026-07-17T10:37:00Z" w16du:dateUtc="2026-07-17T14:37:00Z">
            <w:rPr/>
          </w:rPrChange>
        </w:rPr>
        <w:instrText>HYPERLINK \l "_Toc231473955"</w:instrText>
      </w:r>
      <w:r w:rsidRPr="0018298B">
        <w:rPr>
          <w:rFonts w:ascii="Avenir Next LT Pro" w:hAnsi="Avenir Next LT Pro"/>
        </w:rPr>
      </w:r>
      <w:r w:rsidRPr="001A148D">
        <w:rPr>
          <w:rFonts w:ascii="Avenir Next LT Pro" w:hAnsi="Avenir Next LT Pro"/>
          <w:rPrChange w:id="741" w:author="Blosser, Megan" w:date="2026-07-17T10:37:00Z" w16du:dateUtc="2026-07-17T14:37:00Z">
            <w:rPr/>
          </w:rPrChange>
        </w:rPr>
        <w:fldChar w:fldCharType="separate"/>
      </w:r>
      <w:r w:rsidRPr="001A148D">
        <w:rPr>
          <w:rStyle w:val="Hyperlink"/>
          <w:rFonts w:ascii="Avenir Next LT Pro" w:hAnsi="Avenir Next LT Pro"/>
          <w:rPrChange w:id="742" w:author="Blosser, Megan" w:date="2026-07-17T10:37:00Z" w16du:dateUtc="2026-07-17T14:37:00Z">
            <w:rPr>
              <w:rStyle w:val="Hyperlink"/>
            </w:rPr>
          </w:rPrChange>
        </w:rPr>
        <w:t>Evaluations</w:t>
      </w:r>
      <w:r w:rsidRPr="001A148D">
        <w:rPr>
          <w:rFonts w:ascii="Avenir Next LT Pro" w:hAnsi="Avenir Next LT Pro"/>
          <w:webHidden/>
          <w:rPrChange w:id="743" w:author="Blosser, Megan" w:date="2026-07-17T10:37:00Z" w16du:dateUtc="2026-07-17T14:37:00Z">
            <w:rPr>
              <w:webHidden/>
            </w:rPr>
          </w:rPrChange>
        </w:rPr>
        <w:tab/>
      </w:r>
      <w:r w:rsidRPr="001A148D">
        <w:rPr>
          <w:rFonts w:ascii="Avenir Next LT Pro" w:hAnsi="Avenir Next LT Pro"/>
          <w:webHidden/>
          <w:rPrChange w:id="744" w:author="Blosser, Megan" w:date="2026-07-17T10:37:00Z" w16du:dateUtc="2026-07-17T14:37:00Z">
            <w:rPr>
              <w:webHidden/>
            </w:rPr>
          </w:rPrChange>
        </w:rPr>
        <w:fldChar w:fldCharType="begin"/>
      </w:r>
      <w:r w:rsidRPr="001A148D">
        <w:rPr>
          <w:rFonts w:ascii="Avenir Next LT Pro" w:hAnsi="Avenir Next LT Pro"/>
          <w:webHidden/>
          <w:rPrChange w:id="745" w:author="Blosser, Megan" w:date="2026-07-17T10:37:00Z" w16du:dateUtc="2026-07-17T14:37:00Z">
            <w:rPr>
              <w:webHidden/>
            </w:rPr>
          </w:rPrChange>
        </w:rPr>
        <w:instrText xml:space="preserve"> PAGEREF _Toc231473955 \h </w:instrText>
      </w:r>
      <w:r w:rsidRPr="0018298B">
        <w:rPr>
          <w:rFonts w:ascii="Avenir Next LT Pro" w:hAnsi="Avenir Next LT Pro"/>
          <w:webHidden/>
        </w:rPr>
      </w:r>
      <w:r w:rsidRPr="001A148D">
        <w:rPr>
          <w:rFonts w:ascii="Avenir Next LT Pro" w:hAnsi="Avenir Next LT Pro"/>
          <w:webHidden/>
          <w:rPrChange w:id="746" w:author="Blosser, Megan" w:date="2026-07-17T10:37:00Z" w16du:dateUtc="2026-07-17T14:37:00Z">
            <w:rPr>
              <w:webHidden/>
            </w:rPr>
          </w:rPrChange>
        </w:rPr>
        <w:fldChar w:fldCharType="separate"/>
      </w:r>
      <w:r w:rsidRPr="001A148D">
        <w:rPr>
          <w:rFonts w:ascii="Avenir Next LT Pro" w:hAnsi="Avenir Next LT Pro"/>
          <w:webHidden/>
          <w:rPrChange w:id="747" w:author="Blosser, Megan" w:date="2026-07-17T10:37:00Z" w16du:dateUtc="2026-07-17T14:37:00Z">
            <w:rPr>
              <w:webHidden/>
            </w:rPr>
          </w:rPrChange>
        </w:rPr>
        <w:t>23</w:t>
      </w:r>
      <w:r w:rsidRPr="001A148D">
        <w:rPr>
          <w:rFonts w:ascii="Avenir Next LT Pro" w:hAnsi="Avenir Next LT Pro"/>
          <w:webHidden/>
          <w:rPrChange w:id="748" w:author="Blosser, Megan" w:date="2026-07-17T10:37:00Z" w16du:dateUtc="2026-07-17T14:37:00Z">
            <w:rPr>
              <w:webHidden/>
            </w:rPr>
          </w:rPrChange>
        </w:rPr>
        <w:fldChar w:fldCharType="end"/>
      </w:r>
      <w:r w:rsidRPr="001A148D">
        <w:rPr>
          <w:rFonts w:ascii="Avenir Next LT Pro" w:hAnsi="Avenir Next LT Pro"/>
          <w:rPrChange w:id="749" w:author="Blosser, Megan" w:date="2026-07-17T10:37:00Z" w16du:dateUtc="2026-07-17T14:37:00Z">
            <w:rPr/>
          </w:rPrChange>
        </w:rPr>
        <w:fldChar w:fldCharType="end"/>
      </w:r>
    </w:p>
    <w:p w14:paraId="0316D60C" w14:textId="12AF181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5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51" w:author="Blosser, Megan" w:date="2026-07-17T10:37:00Z" w16du:dateUtc="2026-07-17T14:37:00Z">
            <w:rPr/>
          </w:rPrChange>
        </w:rPr>
        <w:fldChar w:fldCharType="begin"/>
      </w:r>
      <w:r w:rsidRPr="001A148D">
        <w:rPr>
          <w:rFonts w:ascii="Avenir Next LT Pro" w:hAnsi="Avenir Next LT Pro"/>
          <w:rPrChange w:id="752" w:author="Blosser, Megan" w:date="2026-07-17T10:37:00Z" w16du:dateUtc="2026-07-17T14:37:00Z">
            <w:rPr/>
          </w:rPrChange>
        </w:rPr>
        <w:instrText>HYPERLINK \l "_Toc231473956"</w:instrText>
      </w:r>
      <w:r w:rsidRPr="0018298B">
        <w:rPr>
          <w:rFonts w:ascii="Avenir Next LT Pro" w:hAnsi="Avenir Next LT Pro"/>
        </w:rPr>
      </w:r>
      <w:r w:rsidRPr="001A148D">
        <w:rPr>
          <w:rFonts w:ascii="Avenir Next LT Pro" w:hAnsi="Avenir Next LT Pro"/>
          <w:rPrChange w:id="753" w:author="Blosser, Megan" w:date="2026-07-17T10:37:00Z" w16du:dateUtc="2026-07-17T14:37:00Z">
            <w:rPr/>
          </w:rPrChange>
        </w:rPr>
        <w:fldChar w:fldCharType="separate"/>
      </w:r>
      <w:r w:rsidRPr="001A148D">
        <w:rPr>
          <w:rStyle w:val="Hyperlink"/>
          <w:rFonts w:ascii="Avenir Next LT Pro" w:hAnsi="Avenir Next LT Pro"/>
          <w:rPrChange w:id="754" w:author="Blosser, Megan" w:date="2026-07-17T10:37:00Z" w16du:dateUtc="2026-07-17T14:37:00Z">
            <w:rPr>
              <w:rStyle w:val="Hyperlink"/>
            </w:rPr>
          </w:rPrChange>
        </w:rPr>
        <w:t>Training/In-Service</w:t>
      </w:r>
      <w:r w:rsidRPr="001A148D">
        <w:rPr>
          <w:rFonts w:ascii="Avenir Next LT Pro" w:hAnsi="Avenir Next LT Pro"/>
          <w:webHidden/>
          <w:rPrChange w:id="755" w:author="Blosser, Megan" w:date="2026-07-17T10:37:00Z" w16du:dateUtc="2026-07-17T14:37:00Z">
            <w:rPr>
              <w:webHidden/>
            </w:rPr>
          </w:rPrChange>
        </w:rPr>
        <w:tab/>
      </w:r>
      <w:r w:rsidRPr="001A148D">
        <w:rPr>
          <w:rFonts w:ascii="Avenir Next LT Pro" w:hAnsi="Avenir Next LT Pro"/>
          <w:webHidden/>
          <w:rPrChange w:id="756" w:author="Blosser, Megan" w:date="2026-07-17T10:37:00Z" w16du:dateUtc="2026-07-17T14:37:00Z">
            <w:rPr>
              <w:webHidden/>
            </w:rPr>
          </w:rPrChange>
        </w:rPr>
        <w:fldChar w:fldCharType="begin"/>
      </w:r>
      <w:r w:rsidRPr="001A148D">
        <w:rPr>
          <w:rFonts w:ascii="Avenir Next LT Pro" w:hAnsi="Avenir Next LT Pro"/>
          <w:webHidden/>
          <w:rPrChange w:id="757" w:author="Blosser, Megan" w:date="2026-07-17T10:37:00Z" w16du:dateUtc="2026-07-17T14:37:00Z">
            <w:rPr>
              <w:webHidden/>
            </w:rPr>
          </w:rPrChange>
        </w:rPr>
        <w:instrText xml:space="preserve"> PAGEREF _Toc231473956 \h </w:instrText>
      </w:r>
      <w:r w:rsidRPr="0018298B">
        <w:rPr>
          <w:rFonts w:ascii="Avenir Next LT Pro" w:hAnsi="Avenir Next LT Pro"/>
          <w:webHidden/>
        </w:rPr>
      </w:r>
      <w:r w:rsidRPr="001A148D">
        <w:rPr>
          <w:rFonts w:ascii="Avenir Next LT Pro" w:hAnsi="Avenir Next LT Pro"/>
          <w:webHidden/>
          <w:rPrChange w:id="758" w:author="Blosser, Megan" w:date="2026-07-17T10:37:00Z" w16du:dateUtc="2026-07-17T14:37:00Z">
            <w:rPr>
              <w:webHidden/>
            </w:rPr>
          </w:rPrChange>
        </w:rPr>
        <w:fldChar w:fldCharType="separate"/>
      </w:r>
      <w:r w:rsidRPr="001A148D">
        <w:rPr>
          <w:rFonts w:ascii="Avenir Next LT Pro" w:hAnsi="Avenir Next LT Pro"/>
          <w:webHidden/>
          <w:rPrChange w:id="759" w:author="Blosser, Megan" w:date="2026-07-17T10:37:00Z" w16du:dateUtc="2026-07-17T14:37:00Z">
            <w:rPr>
              <w:webHidden/>
            </w:rPr>
          </w:rPrChange>
        </w:rPr>
        <w:t>23</w:t>
      </w:r>
      <w:r w:rsidRPr="001A148D">
        <w:rPr>
          <w:rFonts w:ascii="Avenir Next LT Pro" w:hAnsi="Avenir Next LT Pro"/>
          <w:webHidden/>
          <w:rPrChange w:id="760" w:author="Blosser, Megan" w:date="2026-07-17T10:37:00Z" w16du:dateUtc="2026-07-17T14:37:00Z">
            <w:rPr>
              <w:webHidden/>
            </w:rPr>
          </w:rPrChange>
        </w:rPr>
        <w:fldChar w:fldCharType="end"/>
      </w:r>
      <w:r w:rsidRPr="001A148D">
        <w:rPr>
          <w:rFonts w:ascii="Avenir Next LT Pro" w:hAnsi="Avenir Next LT Pro"/>
          <w:rPrChange w:id="761" w:author="Blosser, Megan" w:date="2026-07-17T10:37:00Z" w16du:dateUtc="2026-07-17T14:37:00Z">
            <w:rPr/>
          </w:rPrChange>
        </w:rPr>
        <w:fldChar w:fldCharType="end"/>
      </w:r>
    </w:p>
    <w:p w14:paraId="1E1E3DEA" w14:textId="4B0B546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6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63" w:author="Blosser, Megan" w:date="2026-07-17T10:37:00Z" w16du:dateUtc="2026-07-17T14:37:00Z">
            <w:rPr/>
          </w:rPrChange>
        </w:rPr>
        <w:fldChar w:fldCharType="begin"/>
      </w:r>
      <w:r w:rsidRPr="001A148D">
        <w:rPr>
          <w:rFonts w:ascii="Avenir Next LT Pro" w:hAnsi="Avenir Next LT Pro"/>
          <w:rPrChange w:id="764" w:author="Blosser, Megan" w:date="2026-07-17T10:37:00Z" w16du:dateUtc="2026-07-17T14:37:00Z">
            <w:rPr/>
          </w:rPrChange>
        </w:rPr>
        <w:instrText>HYPERLINK \l "_Toc231473957"</w:instrText>
      </w:r>
      <w:r w:rsidRPr="0018298B">
        <w:rPr>
          <w:rFonts w:ascii="Avenir Next LT Pro" w:hAnsi="Avenir Next LT Pro"/>
        </w:rPr>
      </w:r>
      <w:r w:rsidRPr="001A148D">
        <w:rPr>
          <w:rFonts w:ascii="Avenir Next LT Pro" w:hAnsi="Avenir Next LT Pro"/>
          <w:rPrChange w:id="765" w:author="Blosser, Megan" w:date="2026-07-17T10:37:00Z" w16du:dateUtc="2026-07-17T14:37:00Z">
            <w:rPr/>
          </w:rPrChange>
        </w:rPr>
        <w:fldChar w:fldCharType="separate"/>
      </w:r>
      <w:r w:rsidRPr="001A148D">
        <w:rPr>
          <w:rStyle w:val="Hyperlink"/>
          <w:rFonts w:ascii="Avenir Next LT Pro" w:hAnsi="Avenir Next LT Pro"/>
          <w:rPrChange w:id="766" w:author="Blosser, Megan" w:date="2026-07-17T10:37:00Z" w16du:dateUtc="2026-07-17T14:37:00Z">
            <w:rPr>
              <w:rStyle w:val="Hyperlink"/>
            </w:rPr>
          </w:rPrChange>
        </w:rPr>
        <w:t>District Training</w:t>
      </w:r>
      <w:r w:rsidRPr="001A148D">
        <w:rPr>
          <w:rFonts w:ascii="Avenir Next LT Pro" w:hAnsi="Avenir Next LT Pro"/>
          <w:webHidden/>
          <w:rPrChange w:id="767" w:author="Blosser, Megan" w:date="2026-07-17T10:37:00Z" w16du:dateUtc="2026-07-17T14:37:00Z">
            <w:rPr>
              <w:webHidden/>
            </w:rPr>
          </w:rPrChange>
        </w:rPr>
        <w:tab/>
      </w:r>
      <w:r w:rsidRPr="001A148D">
        <w:rPr>
          <w:rFonts w:ascii="Avenir Next LT Pro" w:hAnsi="Avenir Next LT Pro"/>
          <w:webHidden/>
          <w:rPrChange w:id="768" w:author="Blosser, Megan" w:date="2026-07-17T10:37:00Z" w16du:dateUtc="2026-07-17T14:37:00Z">
            <w:rPr>
              <w:webHidden/>
            </w:rPr>
          </w:rPrChange>
        </w:rPr>
        <w:fldChar w:fldCharType="begin"/>
      </w:r>
      <w:r w:rsidRPr="001A148D">
        <w:rPr>
          <w:rFonts w:ascii="Avenir Next LT Pro" w:hAnsi="Avenir Next LT Pro"/>
          <w:webHidden/>
          <w:rPrChange w:id="769" w:author="Blosser, Megan" w:date="2026-07-17T10:37:00Z" w16du:dateUtc="2026-07-17T14:37:00Z">
            <w:rPr>
              <w:webHidden/>
            </w:rPr>
          </w:rPrChange>
        </w:rPr>
        <w:instrText xml:space="preserve"> PAGEREF _Toc231473957 \h </w:instrText>
      </w:r>
      <w:r w:rsidRPr="0018298B">
        <w:rPr>
          <w:rFonts w:ascii="Avenir Next LT Pro" w:hAnsi="Avenir Next LT Pro"/>
          <w:webHidden/>
        </w:rPr>
      </w:r>
      <w:r w:rsidRPr="001A148D">
        <w:rPr>
          <w:rFonts w:ascii="Avenir Next LT Pro" w:hAnsi="Avenir Next LT Pro"/>
          <w:webHidden/>
          <w:rPrChange w:id="770" w:author="Blosser, Megan" w:date="2026-07-17T10:37:00Z" w16du:dateUtc="2026-07-17T14:37:00Z">
            <w:rPr>
              <w:webHidden/>
            </w:rPr>
          </w:rPrChange>
        </w:rPr>
        <w:fldChar w:fldCharType="separate"/>
      </w:r>
      <w:r w:rsidRPr="001A148D">
        <w:rPr>
          <w:rFonts w:ascii="Avenir Next LT Pro" w:hAnsi="Avenir Next LT Pro"/>
          <w:webHidden/>
          <w:rPrChange w:id="771" w:author="Blosser, Megan" w:date="2026-07-17T10:37:00Z" w16du:dateUtc="2026-07-17T14:37:00Z">
            <w:rPr>
              <w:webHidden/>
            </w:rPr>
          </w:rPrChange>
        </w:rPr>
        <w:t>24</w:t>
      </w:r>
      <w:r w:rsidRPr="001A148D">
        <w:rPr>
          <w:rFonts w:ascii="Avenir Next LT Pro" w:hAnsi="Avenir Next LT Pro"/>
          <w:webHidden/>
          <w:rPrChange w:id="772" w:author="Blosser, Megan" w:date="2026-07-17T10:37:00Z" w16du:dateUtc="2026-07-17T14:37:00Z">
            <w:rPr>
              <w:webHidden/>
            </w:rPr>
          </w:rPrChange>
        </w:rPr>
        <w:fldChar w:fldCharType="end"/>
      </w:r>
      <w:r w:rsidRPr="001A148D">
        <w:rPr>
          <w:rFonts w:ascii="Avenir Next LT Pro" w:hAnsi="Avenir Next LT Pro"/>
          <w:rPrChange w:id="773" w:author="Blosser, Megan" w:date="2026-07-17T10:37:00Z" w16du:dateUtc="2026-07-17T14:37:00Z">
            <w:rPr/>
          </w:rPrChange>
        </w:rPr>
        <w:fldChar w:fldCharType="end"/>
      </w:r>
    </w:p>
    <w:p w14:paraId="0939EC4A" w14:textId="7C8BFA2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7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75" w:author="Blosser, Megan" w:date="2026-07-17T10:37:00Z" w16du:dateUtc="2026-07-17T14:37:00Z">
            <w:rPr/>
          </w:rPrChange>
        </w:rPr>
        <w:fldChar w:fldCharType="begin"/>
      </w:r>
      <w:r w:rsidRPr="001A148D">
        <w:rPr>
          <w:rFonts w:ascii="Avenir Next LT Pro" w:hAnsi="Avenir Next LT Pro"/>
          <w:rPrChange w:id="776" w:author="Blosser, Megan" w:date="2026-07-17T10:37:00Z" w16du:dateUtc="2026-07-17T14:37:00Z">
            <w:rPr/>
          </w:rPrChange>
        </w:rPr>
        <w:instrText>HYPERLINK \l "_Toc231473958"</w:instrText>
      </w:r>
      <w:r w:rsidRPr="0018298B">
        <w:rPr>
          <w:rFonts w:ascii="Avenir Next LT Pro" w:hAnsi="Avenir Next LT Pro"/>
        </w:rPr>
      </w:r>
      <w:r w:rsidRPr="001A148D">
        <w:rPr>
          <w:rFonts w:ascii="Avenir Next LT Pro" w:hAnsi="Avenir Next LT Pro"/>
          <w:rPrChange w:id="777" w:author="Blosser, Megan" w:date="2026-07-17T10:37:00Z" w16du:dateUtc="2026-07-17T14:37:00Z">
            <w:rPr/>
          </w:rPrChange>
        </w:rPr>
        <w:fldChar w:fldCharType="separate"/>
      </w:r>
      <w:r w:rsidRPr="001A148D">
        <w:rPr>
          <w:rStyle w:val="Hyperlink"/>
          <w:rFonts w:ascii="Avenir Next LT Pro" w:hAnsi="Avenir Next LT Pro"/>
          <w:rPrChange w:id="778" w:author="Blosser, Megan" w:date="2026-07-17T10:37:00Z" w16du:dateUtc="2026-07-17T14:37:00Z">
            <w:rPr>
              <w:rStyle w:val="Hyperlink"/>
            </w:rPr>
          </w:rPrChange>
        </w:rPr>
        <w:t>Personnel Records</w:t>
      </w:r>
      <w:r w:rsidRPr="001A148D">
        <w:rPr>
          <w:rFonts w:ascii="Avenir Next LT Pro" w:hAnsi="Avenir Next LT Pro"/>
          <w:webHidden/>
          <w:rPrChange w:id="779" w:author="Blosser, Megan" w:date="2026-07-17T10:37:00Z" w16du:dateUtc="2026-07-17T14:37:00Z">
            <w:rPr>
              <w:webHidden/>
            </w:rPr>
          </w:rPrChange>
        </w:rPr>
        <w:tab/>
      </w:r>
      <w:r w:rsidRPr="001A148D">
        <w:rPr>
          <w:rFonts w:ascii="Avenir Next LT Pro" w:hAnsi="Avenir Next LT Pro"/>
          <w:webHidden/>
          <w:rPrChange w:id="780" w:author="Blosser, Megan" w:date="2026-07-17T10:37:00Z" w16du:dateUtc="2026-07-17T14:37:00Z">
            <w:rPr>
              <w:webHidden/>
            </w:rPr>
          </w:rPrChange>
        </w:rPr>
        <w:fldChar w:fldCharType="begin"/>
      </w:r>
      <w:r w:rsidRPr="001A148D">
        <w:rPr>
          <w:rFonts w:ascii="Avenir Next LT Pro" w:hAnsi="Avenir Next LT Pro"/>
          <w:webHidden/>
          <w:rPrChange w:id="781" w:author="Blosser, Megan" w:date="2026-07-17T10:37:00Z" w16du:dateUtc="2026-07-17T14:37:00Z">
            <w:rPr>
              <w:webHidden/>
            </w:rPr>
          </w:rPrChange>
        </w:rPr>
        <w:instrText xml:space="preserve"> PAGEREF _Toc231473958 \h </w:instrText>
      </w:r>
      <w:r w:rsidRPr="0018298B">
        <w:rPr>
          <w:rFonts w:ascii="Avenir Next LT Pro" w:hAnsi="Avenir Next LT Pro"/>
          <w:webHidden/>
        </w:rPr>
      </w:r>
      <w:r w:rsidRPr="001A148D">
        <w:rPr>
          <w:rFonts w:ascii="Avenir Next LT Pro" w:hAnsi="Avenir Next LT Pro"/>
          <w:webHidden/>
          <w:rPrChange w:id="782" w:author="Blosser, Megan" w:date="2026-07-17T10:37:00Z" w16du:dateUtc="2026-07-17T14:37:00Z">
            <w:rPr>
              <w:webHidden/>
            </w:rPr>
          </w:rPrChange>
        </w:rPr>
        <w:fldChar w:fldCharType="separate"/>
      </w:r>
      <w:r w:rsidRPr="001A148D">
        <w:rPr>
          <w:rFonts w:ascii="Avenir Next LT Pro" w:hAnsi="Avenir Next LT Pro"/>
          <w:webHidden/>
          <w:rPrChange w:id="783" w:author="Blosser, Megan" w:date="2026-07-17T10:37:00Z" w16du:dateUtc="2026-07-17T14:37:00Z">
            <w:rPr>
              <w:webHidden/>
            </w:rPr>
          </w:rPrChange>
        </w:rPr>
        <w:t>24</w:t>
      </w:r>
      <w:r w:rsidRPr="001A148D">
        <w:rPr>
          <w:rFonts w:ascii="Avenir Next LT Pro" w:hAnsi="Avenir Next LT Pro"/>
          <w:webHidden/>
          <w:rPrChange w:id="784" w:author="Blosser, Megan" w:date="2026-07-17T10:37:00Z" w16du:dateUtc="2026-07-17T14:37:00Z">
            <w:rPr>
              <w:webHidden/>
            </w:rPr>
          </w:rPrChange>
        </w:rPr>
        <w:fldChar w:fldCharType="end"/>
      </w:r>
      <w:r w:rsidRPr="001A148D">
        <w:rPr>
          <w:rFonts w:ascii="Avenir Next LT Pro" w:hAnsi="Avenir Next LT Pro"/>
          <w:rPrChange w:id="785" w:author="Blosser, Megan" w:date="2026-07-17T10:37:00Z" w16du:dateUtc="2026-07-17T14:37:00Z">
            <w:rPr/>
          </w:rPrChange>
        </w:rPr>
        <w:fldChar w:fldCharType="end"/>
      </w:r>
    </w:p>
    <w:p w14:paraId="0E2A98CB" w14:textId="0C73241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78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787" w:author="Blosser, Megan" w:date="2026-07-17T10:37:00Z" w16du:dateUtc="2026-07-17T14:37:00Z">
            <w:rPr/>
          </w:rPrChange>
        </w:rPr>
        <w:fldChar w:fldCharType="begin"/>
      </w:r>
      <w:r w:rsidRPr="001A148D">
        <w:rPr>
          <w:rFonts w:ascii="Avenir Next LT Pro" w:hAnsi="Avenir Next LT Pro"/>
          <w:rPrChange w:id="788" w:author="Blosser, Megan" w:date="2026-07-17T10:37:00Z" w16du:dateUtc="2026-07-17T14:37:00Z">
            <w:rPr/>
          </w:rPrChange>
        </w:rPr>
        <w:instrText>HYPERLINK \l "_Toc231473959"</w:instrText>
      </w:r>
      <w:r w:rsidRPr="0018298B">
        <w:rPr>
          <w:rFonts w:ascii="Avenir Next LT Pro" w:hAnsi="Avenir Next LT Pro"/>
        </w:rPr>
      </w:r>
      <w:r w:rsidRPr="001A148D">
        <w:rPr>
          <w:rFonts w:ascii="Avenir Next LT Pro" w:hAnsi="Avenir Next LT Pro"/>
          <w:rPrChange w:id="789" w:author="Blosser, Megan" w:date="2026-07-17T10:37:00Z" w16du:dateUtc="2026-07-17T14:37:00Z">
            <w:rPr/>
          </w:rPrChange>
        </w:rPr>
        <w:fldChar w:fldCharType="separate"/>
      </w:r>
      <w:r w:rsidRPr="001A148D">
        <w:rPr>
          <w:rStyle w:val="Hyperlink"/>
          <w:rFonts w:ascii="Avenir Next LT Pro" w:hAnsi="Avenir Next LT Pro"/>
          <w:rPrChange w:id="790" w:author="Blosser, Megan" w:date="2026-07-17T10:37:00Z" w16du:dateUtc="2026-07-17T14:37:00Z">
            <w:rPr>
              <w:rStyle w:val="Hyperlink"/>
            </w:rPr>
          </w:rPrChange>
        </w:rPr>
        <w:t>Retention of Recordings</w:t>
      </w:r>
      <w:r w:rsidRPr="001A148D">
        <w:rPr>
          <w:rFonts w:ascii="Avenir Next LT Pro" w:hAnsi="Avenir Next LT Pro"/>
          <w:webHidden/>
          <w:rPrChange w:id="791" w:author="Blosser, Megan" w:date="2026-07-17T10:37:00Z" w16du:dateUtc="2026-07-17T14:37:00Z">
            <w:rPr>
              <w:webHidden/>
            </w:rPr>
          </w:rPrChange>
        </w:rPr>
        <w:tab/>
      </w:r>
      <w:r w:rsidRPr="001A148D">
        <w:rPr>
          <w:rFonts w:ascii="Avenir Next LT Pro" w:hAnsi="Avenir Next LT Pro"/>
          <w:webHidden/>
          <w:rPrChange w:id="792" w:author="Blosser, Megan" w:date="2026-07-17T10:37:00Z" w16du:dateUtc="2026-07-17T14:37:00Z">
            <w:rPr>
              <w:webHidden/>
            </w:rPr>
          </w:rPrChange>
        </w:rPr>
        <w:fldChar w:fldCharType="begin"/>
      </w:r>
      <w:r w:rsidRPr="001A148D">
        <w:rPr>
          <w:rFonts w:ascii="Avenir Next LT Pro" w:hAnsi="Avenir Next LT Pro"/>
          <w:webHidden/>
          <w:rPrChange w:id="793" w:author="Blosser, Megan" w:date="2026-07-17T10:37:00Z" w16du:dateUtc="2026-07-17T14:37:00Z">
            <w:rPr>
              <w:webHidden/>
            </w:rPr>
          </w:rPrChange>
        </w:rPr>
        <w:instrText xml:space="preserve"> PAGEREF _Toc231473959 \h </w:instrText>
      </w:r>
      <w:r w:rsidRPr="0018298B">
        <w:rPr>
          <w:rFonts w:ascii="Avenir Next LT Pro" w:hAnsi="Avenir Next LT Pro"/>
          <w:webHidden/>
        </w:rPr>
      </w:r>
      <w:r w:rsidRPr="001A148D">
        <w:rPr>
          <w:rFonts w:ascii="Avenir Next LT Pro" w:hAnsi="Avenir Next LT Pro"/>
          <w:webHidden/>
          <w:rPrChange w:id="794" w:author="Blosser, Megan" w:date="2026-07-17T10:37:00Z" w16du:dateUtc="2026-07-17T14:37:00Z">
            <w:rPr>
              <w:webHidden/>
            </w:rPr>
          </w:rPrChange>
        </w:rPr>
        <w:fldChar w:fldCharType="separate"/>
      </w:r>
      <w:r w:rsidRPr="001A148D">
        <w:rPr>
          <w:rFonts w:ascii="Avenir Next LT Pro" w:hAnsi="Avenir Next LT Pro"/>
          <w:webHidden/>
          <w:rPrChange w:id="795" w:author="Blosser, Megan" w:date="2026-07-17T10:37:00Z" w16du:dateUtc="2026-07-17T14:37:00Z">
            <w:rPr>
              <w:webHidden/>
            </w:rPr>
          </w:rPrChange>
        </w:rPr>
        <w:t>24</w:t>
      </w:r>
      <w:r w:rsidRPr="001A148D">
        <w:rPr>
          <w:rFonts w:ascii="Avenir Next LT Pro" w:hAnsi="Avenir Next LT Pro"/>
          <w:webHidden/>
          <w:rPrChange w:id="796" w:author="Blosser, Megan" w:date="2026-07-17T10:37:00Z" w16du:dateUtc="2026-07-17T14:37:00Z">
            <w:rPr>
              <w:webHidden/>
            </w:rPr>
          </w:rPrChange>
        </w:rPr>
        <w:fldChar w:fldCharType="end"/>
      </w:r>
      <w:r w:rsidRPr="001A148D">
        <w:rPr>
          <w:rFonts w:ascii="Avenir Next LT Pro" w:hAnsi="Avenir Next LT Pro"/>
          <w:rPrChange w:id="797" w:author="Blosser, Megan" w:date="2026-07-17T10:37:00Z" w16du:dateUtc="2026-07-17T14:37:00Z">
            <w:rPr/>
          </w:rPrChange>
        </w:rPr>
        <w:fldChar w:fldCharType="end"/>
      </w:r>
    </w:p>
    <w:p w14:paraId="13346948" w14:textId="573B9CE2" w:rsidR="0026088A" w:rsidRPr="001A148D" w:rsidRDefault="0026088A">
      <w:pPr>
        <w:pStyle w:val="TOC1"/>
        <w:rPr>
          <w:rFonts w:ascii="Avenir Next LT Pro" w:eastAsiaTheme="minorEastAsia" w:hAnsi="Avenir Next LT Pro" w:cstheme="minorBidi"/>
          <w:kern w:val="2"/>
          <w14:ligatures w14:val="standardContextual"/>
          <w:rPrChange w:id="798"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799" w:author="Blosser, Megan" w:date="2026-07-17T10:37:00Z" w16du:dateUtc="2026-07-17T14:37:00Z">
            <w:rPr/>
          </w:rPrChange>
        </w:rPr>
        <w:fldChar w:fldCharType="begin"/>
      </w:r>
      <w:r w:rsidRPr="001A148D">
        <w:rPr>
          <w:rFonts w:ascii="Avenir Next LT Pro" w:hAnsi="Avenir Next LT Pro"/>
          <w:rPrChange w:id="800" w:author="Blosser, Megan" w:date="2026-07-17T10:37:00Z" w16du:dateUtc="2026-07-17T14:37:00Z">
            <w:rPr/>
          </w:rPrChange>
        </w:rPr>
        <w:instrText>HYPERLINK \l "_Toc231473960"</w:instrText>
      </w:r>
      <w:r w:rsidRPr="0018298B">
        <w:rPr>
          <w:rFonts w:ascii="Avenir Next LT Pro" w:hAnsi="Avenir Next LT Pro"/>
        </w:rPr>
      </w:r>
      <w:r w:rsidRPr="001A148D">
        <w:rPr>
          <w:rFonts w:ascii="Avenir Next LT Pro" w:hAnsi="Avenir Next LT Pro"/>
          <w:rPrChange w:id="801" w:author="Blosser, Megan" w:date="2026-07-17T10:37:00Z" w16du:dateUtc="2026-07-17T14:37:00Z">
            <w:rPr/>
          </w:rPrChange>
        </w:rPr>
        <w:fldChar w:fldCharType="separate"/>
      </w:r>
      <w:r w:rsidRPr="001A148D">
        <w:rPr>
          <w:rStyle w:val="Hyperlink"/>
          <w:rFonts w:ascii="Avenir Next LT Pro" w:hAnsi="Avenir Next LT Pro"/>
          <w:rPrChange w:id="802" w:author="Blosser, Megan" w:date="2026-07-17T10:37:00Z" w16du:dateUtc="2026-07-17T14:37:00Z">
            <w:rPr>
              <w:rStyle w:val="Hyperlink"/>
            </w:rPr>
          </w:rPrChange>
        </w:rPr>
        <w:t>Employee Conduct</w:t>
      </w:r>
      <w:r w:rsidRPr="001A148D">
        <w:rPr>
          <w:rFonts w:ascii="Avenir Next LT Pro" w:hAnsi="Avenir Next LT Pro"/>
          <w:webHidden/>
          <w:rPrChange w:id="803" w:author="Blosser, Megan" w:date="2026-07-17T10:37:00Z" w16du:dateUtc="2026-07-17T14:37:00Z">
            <w:rPr>
              <w:webHidden/>
            </w:rPr>
          </w:rPrChange>
        </w:rPr>
        <w:tab/>
      </w:r>
      <w:r w:rsidRPr="001A148D">
        <w:rPr>
          <w:rFonts w:ascii="Avenir Next LT Pro" w:hAnsi="Avenir Next LT Pro"/>
          <w:webHidden/>
          <w:rPrChange w:id="804" w:author="Blosser, Megan" w:date="2026-07-17T10:37:00Z" w16du:dateUtc="2026-07-17T14:37:00Z">
            <w:rPr>
              <w:webHidden/>
            </w:rPr>
          </w:rPrChange>
        </w:rPr>
        <w:fldChar w:fldCharType="begin"/>
      </w:r>
      <w:r w:rsidRPr="001A148D">
        <w:rPr>
          <w:rFonts w:ascii="Avenir Next LT Pro" w:hAnsi="Avenir Next LT Pro"/>
          <w:webHidden/>
          <w:rPrChange w:id="805" w:author="Blosser, Megan" w:date="2026-07-17T10:37:00Z" w16du:dateUtc="2026-07-17T14:37:00Z">
            <w:rPr>
              <w:webHidden/>
            </w:rPr>
          </w:rPrChange>
        </w:rPr>
        <w:instrText xml:space="preserve"> PAGEREF _Toc231473960 \h </w:instrText>
      </w:r>
      <w:r w:rsidRPr="0018298B">
        <w:rPr>
          <w:rFonts w:ascii="Avenir Next LT Pro" w:hAnsi="Avenir Next LT Pro"/>
          <w:webHidden/>
        </w:rPr>
      </w:r>
      <w:r w:rsidRPr="001A148D">
        <w:rPr>
          <w:rFonts w:ascii="Avenir Next LT Pro" w:hAnsi="Avenir Next LT Pro"/>
          <w:webHidden/>
          <w:rPrChange w:id="806" w:author="Blosser, Megan" w:date="2026-07-17T10:37:00Z" w16du:dateUtc="2026-07-17T14:37:00Z">
            <w:rPr>
              <w:webHidden/>
            </w:rPr>
          </w:rPrChange>
        </w:rPr>
        <w:fldChar w:fldCharType="separate"/>
      </w:r>
      <w:r w:rsidRPr="001A148D">
        <w:rPr>
          <w:rFonts w:ascii="Avenir Next LT Pro" w:hAnsi="Avenir Next LT Pro"/>
          <w:webHidden/>
          <w:rPrChange w:id="807" w:author="Blosser, Megan" w:date="2026-07-17T10:37:00Z" w16du:dateUtc="2026-07-17T14:37:00Z">
            <w:rPr>
              <w:webHidden/>
            </w:rPr>
          </w:rPrChange>
        </w:rPr>
        <w:t>25</w:t>
      </w:r>
      <w:r w:rsidRPr="001A148D">
        <w:rPr>
          <w:rFonts w:ascii="Avenir Next LT Pro" w:hAnsi="Avenir Next LT Pro"/>
          <w:webHidden/>
          <w:rPrChange w:id="808" w:author="Blosser, Megan" w:date="2026-07-17T10:37:00Z" w16du:dateUtc="2026-07-17T14:37:00Z">
            <w:rPr>
              <w:webHidden/>
            </w:rPr>
          </w:rPrChange>
        </w:rPr>
        <w:fldChar w:fldCharType="end"/>
      </w:r>
      <w:r w:rsidRPr="001A148D">
        <w:rPr>
          <w:rFonts w:ascii="Avenir Next LT Pro" w:hAnsi="Avenir Next LT Pro"/>
          <w:rPrChange w:id="809" w:author="Blosser, Megan" w:date="2026-07-17T10:37:00Z" w16du:dateUtc="2026-07-17T14:37:00Z">
            <w:rPr/>
          </w:rPrChange>
        </w:rPr>
        <w:fldChar w:fldCharType="end"/>
      </w:r>
    </w:p>
    <w:p w14:paraId="5CB7B836" w14:textId="4DFF49B7"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1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11" w:author="Blosser, Megan" w:date="2026-07-17T10:37:00Z" w16du:dateUtc="2026-07-17T14:37:00Z">
            <w:rPr/>
          </w:rPrChange>
        </w:rPr>
        <w:fldChar w:fldCharType="begin"/>
      </w:r>
      <w:r w:rsidRPr="001A148D">
        <w:rPr>
          <w:rFonts w:ascii="Avenir Next LT Pro" w:hAnsi="Avenir Next LT Pro"/>
          <w:rPrChange w:id="812" w:author="Blosser, Megan" w:date="2026-07-17T10:37:00Z" w16du:dateUtc="2026-07-17T14:37:00Z">
            <w:rPr/>
          </w:rPrChange>
        </w:rPr>
        <w:instrText>HYPERLINK \l "_Toc231473961"</w:instrText>
      </w:r>
      <w:r w:rsidRPr="0018298B">
        <w:rPr>
          <w:rFonts w:ascii="Avenir Next LT Pro" w:hAnsi="Avenir Next LT Pro"/>
        </w:rPr>
      </w:r>
      <w:r w:rsidRPr="001A148D">
        <w:rPr>
          <w:rFonts w:ascii="Avenir Next LT Pro" w:hAnsi="Avenir Next LT Pro"/>
          <w:rPrChange w:id="813" w:author="Blosser, Megan" w:date="2026-07-17T10:37:00Z" w16du:dateUtc="2026-07-17T14:37:00Z">
            <w:rPr/>
          </w:rPrChange>
        </w:rPr>
        <w:fldChar w:fldCharType="separate"/>
      </w:r>
      <w:r w:rsidRPr="001A148D">
        <w:rPr>
          <w:rStyle w:val="Hyperlink"/>
          <w:rFonts w:ascii="Avenir Next LT Pro" w:hAnsi="Avenir Next LT Pro"/>
          <w:rPrChange w:id="814" w:author="Blosser, Megan" w:date="2026-07-17T10:37:00Z" w16du:dateUtc="2026-07-17T14:37:00Z">
            <w:rPr>
              <w:rStyle w:val="Hyperlink"/>
            </w:rPr>
          </w:rPrChange>
        </w:rPr>
        <w:t>Absenteeism/Tardiness/Substitutes</w:t>
      </w:r>
      <w:r w:rsidRPr="001A148D">
        <w:rPr>
          <w:rFonts w:ascii="Avenir Next LT Pro" w:hAnsi="Avenir Next LT Pro"/>
          <w:webHidden/>
          <w:rPrChange w:id="815" w:author="Blosser, Megan" w:date="2026-07-17T10:37:00Z" w16du:dateUtc="2026-07-17T14:37:00Z">
            <w:rPr>
              <w:webHidden/>
            </w:rPr>
          </w:rPrChange>
        </w:rPr>
        <w:tab/>
      </w:r>
      <w:r w:rsidRPr="001A148D">
        <w:rPr>
          <w:rFonts w:ascii="Avenir Next LT Pro" w:hAnsi="Avenir Next LT Pro"/>
          <w:webHidden/>
          <w:rPrChange w:id="816" w:author="Blosser, Megan" w:date="2026-07-17T10:37:00Z" w16du:dateUtc="2026-07-17T14:37:00Z">
            <w:rPr>
              <w:webHidden/>
            </w:rPr>
          </w:rPrChange>
        </w:rPr>
        <w:fldChar w:fldCharType="begin"/>
      </w:r>
      <w:r w:rsidRPr="001A148D">
        <w:rPr>
          <w:rFonts w:ascii="Avenir Next LT Pro" w:hAnsi="Avenir Next LT Pro"/>
          <w:webHidden/>
          <w:rPrChange w:id="817" w:author="Blosser, Megan" w:date="2026-07-17T10:37:00Z" w16du:dateUtc="2026-07-17T14:37:00Z">
            <w:rPr>
              <w:webHidden/>
            </w:rPr>
          </w:rPrChange>
        </w:rPr>
        <w:instrText xml:space="preserve"> PAGEREF _Toc231473961 \h </w:instrText>
      </w:r>
      <w:r w:rsidRPr="0018298B">
        <w:rPr>
          <w:rFonts w:ascii="Avenir Next LT Pro" w:hAnsi="Avenir Next LT Pro"/>
          <w:webHidden/>
        </w:rPr>
      </w:r>
      <w:r w:rsidRPr="001A148D">
        <w:rPr>
          <w:rFonts w:ascii="Avenir Next LT Pro" w:hAnsi="Avenir Next LT Pro"/>
          <w:webHidden/>
          <w:rPrChange w:id="818" w:author="Blosser, Megan" w:date="2026-07-17T10:37:00Z" w16du:dateUtc="2026-07-17T14:37:00Z">
            <w:rPr>
              <w:webHidden/>
            </w:rPr>
          </w:rPrChange>
        </w:rPr>
        <w:fldChar w:fldCharType="separate"/>
      </w:r>
      <w:r w:rsidRPr="001A148D">
        <w:rPr>
          <w:rFonts w:ascii="Avenir Next LT Pro" w:hAnsi="Avenir Next LT Pro"/>
          <w:webHidden/>
          <w:rPrChange w:id="819" w:author="Blosser, Megan" w:date="2026-07-17T10:37:00Z" w16du:dateUtc="2026-07-17T14:37:00Z">
            <w:rPr>
              <w:webHidden/>
            </w:rPr>
          </w:rPrChange>
        </w:rPr>
        <w:t>25</w:t>
      </w:r>
      <w:r w:rsidRPr="001A148D">
        <w:rPr>
          <w:rFonts w:ascii="Avenir Next LT Pro" w:hAnsi="Avenir Next LT Pro"/>
          <w:webHidden/>
          <w:rPrChange w:id="820" w:author="Blosser, Megan" w:date="2026-07-17T10:37:00Z" w16du:dateUtc="2026-07-17T14:37:00Z">
            <w:rPr>
              <w:webHidden/>
            </w:rPr>
          </w:rPrChange>
        </w:rPr>
        <w:fldChar w:fldCharType="end"/>
      </w:r>
      <w:r w:rsidRPr="001A148D">
        <w:rPr>
          <w:rFonts w:ascii="Avenir Next LT Pro" w:hAnsi="Avenir Next LT Pro"/>
          <w:rPrChange w:id="821" w:author="Blosser, Megan" w:date="2026-07-17T10:37:00Z" w16du:dateUtc="2026-07-17T14:37:00Z">
            <w:rPr/>
          </w:rPrChange>
        </w:rPr>
        <w:fldChar w:fldCharType="end"/>
      </w:r>
    </w:p>
    <w:p w14:paraId="0F22CD48" w14:textId="1FD001D6"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2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23" w:author="Blosser, Megan" w:date="2026-07-17T10:37:00Z" w16du:dateUtc="2026-07-17T14:37:00Z">
            <w:rPr/>
          </w:rPrChange>
        </w:rPr>
        <w:fldChar w:fldCharType="begin"/>
      </w:r>
      <w:r w:rsidRPr="001A148D">
        <w:rPr>
          <w:rFonts w:ascii="Avenir Next LT Pro" w:hAnsi="Avenir Next LT Pro"/>
          <w:rPrChange w:id="824" w:author="Blosser, Megan" w:date="2026-07-17T10:37:00Z" w16du:dateUtc="2026-07-17T14:37:00Z">
            <w:rPr/>
          </w:rPrChange>
        </w:rPr>
        <w:instrText>HYPERLINK \l "_Toc231473962"</w:instrText>
      </w:r>
      <w:r w:rsidRPr="0018298B">
        <w:rPr>
          <w:rFonts w:ascii="Avenir Next LT Pro" w:hAnsi="Avenir Next LT Pro"/>
        </w:rPr>
      </w:r>
      <w:r w:rsidRPr="001A148D">
        <w:rPr>
          <w:rFonts w:ascii="Avenir Next LT Pro" w:hAnsi="Avenir Next LT Pro"/>
          <w:rPrChange w:id="825" w:author="Blosser, Megan" w:date="2026-07-17T10:37:00Z" w16du:dateUtc="2026-07-17T14:37:00Z">
            <w:rPr/>
          </w:rPrChange>
        </w:rPr>
        <w:fldChar w:fldCharType="separate"/>
      </w:r>
      <w:r w:rsidRPr="001A148D">
        <w:rPr>
          <w:rStyle w:val="Hyperlink"/>
          <w:rFonts w:ascii="Avenir Next LT Pro" w:hAnsi="Avenir Next LT Pro"/>
          <w:rPrChange w:id="826" w:author="Blosser, Megan" w:date="2026-07-17T10:37:00Z" w16du:dateUtc="2026-07-17T14:37:00Z">
            <w:rPr>
              <w:rStyle w:val="Hyperlink"/>
            </w:rPr>
          </w:rPrChange>
        </w:rPr>
        <w:t>Staff Meetings</w:t>
      </w:r>
      <w:r w:rsidRPr="001A148D">
        <w:rPr>
          <w:rFonts w:ascii="Avenir Next LT Pro" w:hAnsi="Avenir Next LT Pro"/>
          <w:webHidden/>
          <w:rPrChange w:id="827" w:author="Blosser, Megan" w:date="2026-07-17T10:37:00Z" w16du:dateUtc="2026-07-17T14:37:00Z">
            <w:rPr>
              <w:webHidden/>
            </w:rPr>
          </w:rPrChange>
        </w:rPr>
        <w:tab/>
      </w:r>
      <w:r w:rsidRPr="001A148D">
        <w:rPr>
          <w:rFonts w:ascii="Avenir Next LT Pro" w:hAnsi="Avenir Next LT Pro"/>
          <w:webHidden/>
          <w:rPrChange w:id="828" w:author="Blosser, Megan" w:date="2026-07-17T10:37:00Z" w16du:dateUtc="2026-07-17T14:37:00Z">
            <w:rPr>
              <w:webHidden/>
            </w:rPr>
          </w:rPrChange>
        </w:rPr>
        <w:fldChar w:fldCharType="begin"/>
      </w:r>
      <w:r w:rsidRPr="001A148D">
        <w:rPr>
          <w:rFonts w:ascii="Avenir Next LT Pro" w:hAnsi="Avenir Next LT Pro"/>
          <w:webHidden/>
          <w:rPrChange w:id="829" w:author="Blosser, Megan" w:date="2026-07-17T10:37:00Z" w16du:dateUtc="2026-07-17T14:37:00Z">
            <w:rPr>
              <w:webHidden/>
            </w:rPr>
          </w:rPrChange>
        </w:rPr>
        <w:instrText xml:space="preserve"> PAGEREF _Toc231473962 \h </w:instrText>
      </w:r>
      <w:r w:rsidRPr="0018298B">
        <w:rPr>
          <w:rFonts w:ascii="Avenir Next LT Pro" w:hAnsi="Avenir Next LT Pro"/>
          <w:webHidden/>
        </w:rPr>
      </w:r>
      <w:r w:rsidRPr="001A148D">
        <w:rPr>
          <w:rFonts w:ascii="Avenir Next LT Pro" w:hAnsi="Avenir Next LT Pro"/>
          <w:webHidden/>
          <w:rPrChange w:id="830" w:author="Blosser, Megan" w:date="2026-07-17T10:37:00Z" w16du:dateUtc="2026-07-17T14:37:00Z">
            <w:rPr>
              <w:webHidden/>
            </w:rPr>
          </w:rPrChange>
        </w:rPr>
        <w:fldChar w:fldCharType="separate"/>
      </w:r>
      <w:r w:rsidRPr="001A148D">
        <w:rPr>
          <w:rFonts w:ascii="Avenir Next LT Pro" w:hAnsi="Avenir Next LT Pro"/>
          <w:webHidden/>
          <w:rPrChange w:id="831" w:author="Blosser, Megan" w:date="2026-07-17T10:37:00Z" w16du:dateUtc="2026-07-17T14:37:00Z">
            <w:rPr>
              <w:webHidden/>
            </w:rPr>
          </w:rPrChange>
        </w:rPr>
        <w:t>25</w:t>
      </w:r>
      <w:r w:rsidRPr="001A148D">
        <w:rPr>
          <w:rFonts w:ascii="Avenir Next LT Pro" w:hAnsi="Avenir Next LT Pro"/>
          <w:webHidden/>
          <w:rPrChange w:id="832" w:author="Blosser, Megan" w:date="2026-07-17T10:37:00Z" w16du:dateUtc="2026-07-17T14:37:00Z">
            <w:rPr>
              <w:webHidden/>
            </w:rPr>
          </w:rPrChange>
        </w:rPr>
        <w:fldChar w:fldCharType="end"/>
      </w:r>
      <w:r w:rsidRPr="001A148D">
        <w:rPr>
          <w:rFonts w:ascii="Avenir Next LT Pro" w:hAnsi="Avenir Next LT Pro"/>
          <w:rPrChange w:id="833" w:author="Blosser, Megan" w:date="2026-07-17T10:37:00Z" w16du:dateUtc="2026-07-17T14:37:00Z">
            <w:rPr/>
          </w:rPrChange>
        </w:rPr>
        <w:fldChar w:fldCharType="end"/>
      </w:r>
    </w:p>
    <w:p w14:paraId="4529F895" w14:textId="6A4868A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3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35" w:author="Blosser, Megan" w:date="2026-07-17T10:37:00Z" w16du:dateUtc="2026-07-17T14:37:00Z">
            <w:rPr/>
          </w:rPrChange>
        </w:rPr>
        <w:fldChar w:fldCharType="begin"/>
      </w:r>
      <w:r w:rsidRPr="001A148D">
        <w:rPr>
          <w:rFonts w:ascii="Avenir Next LT Pro" w:hAnsi="Avenir Next LT Pro"/>
          <w:rPrChange w:id="836" w:author="Blosser, Megan" w:date="2026-07-17T10:37:00Z" w16du:dateUtc="2026-07-17T14:37:00Z">
            <w:rPr/>
          </w:rPrChange>
        </w:rPr>
        <w:instrText>HYPERLINK \l "_Toc231473963"</w:instrText>
      </w:r>
      <w:r w:rsidRPr="0018298B">
        <w:rPr>
          <w:rFonts w:ascii="Avenir Next LT Pro" w:hAnsi="Avenir Next LT Pro"/>
        </w:rPr>
      </w:r>
      <w:r w:rsidRPr="001A148D">
        <w:rPr>
          <w:rFonts w:ascii="Avenir Next LT Pro" w:hAnsi="Avenir Next LT Pro"/>
          <w:rPrChange w:id="837" w:author="Blosser, Megan" w:date="2026-07-17T10:37:00Z" w16du:dateUtc="2026-07-17T14:37:00Z">
            <w:rPr/>
          </w:rPrChange>
        </w:rPr>
        <w:fldChar w:fldCharType="separate"/>
      </w:r>
      <w:r w:rsidRPr="001A148D">
        <w:rPr>
          <w:rStyle w:val="Hyperlink"/>
          <w:rFonts w:ascii="Avenir Next LT Pro" w:hAnsi="Avenir Next LT Pro"/>
          <w:rPrChange w:id="838" w:author="Blosser, Megan" w:date="2026-07-17T10:37:00Z" w16du:dateUtc="2026-07-17T14:37:00Z">
            <w:rPr>
              <w:rStyle w:val="Hyperlink"/>
            </w:rPr>
          </w:rPrChange>
        </w:rPr>
        <w:t>Planning</w:t>
      </w:r>
      <w:r w:rsidRPr="001A148D">
        <w:rPr>
          <w:rFonts w:ascii="Avenir Next LT Pro" w:hAnsi="Avenir Next LT Pro"/>
          <w:webHidden/>
          <w:rPrChange w:id="839" w:author="Blosser, Megan" w:date="2026-07-17T10:37:00Z" w16du:dateUtc="2026-07-17T14:37:00Z">
            <w:rPr>
              <w:webHidden/>
            </w:rPr>
          </w:rPrChange>
        </w:rPr>
        <w:tab/>
      </w:r>
      <w:r w:rsidRPr="001A148D">
        <w:rPr>
          <w:rFonts w:ascii="Avenir Next LT Pro" w:hAnsi="Avenir Next LT Pro"/>
          <w:webHidden/>
          <w:rPrChange w:id="840" w:author="Blosser, Megan" w:date="2026-07-17T10:37:00Z" w16du:dateUtc="2026-07-17T14:37:00Z">
            <w:rPr>
              <w:webHidden/>
            </w:rPr>
          </w:rPrChange>
        </w:rPr>
        <w:fldChar w:fldCharType="begin"/>
      </w:r>
      <w:r w:rsidRPr="001A148D">
        <w:rPr>
          <w:rFonts w:ascii="Avenir Next LT Pro" w:hAnsi="Avenir Next LT Pro"/>
          <w:webHidden/>
          <w:rPrChange w:id="841" w:author="Blosser, Megan" w:date="2026-07-17T10:37:00Z" w16du:dateUtc="2026-07-17T14:37:00Z">
            <w:rPr>
              <w:webHidden/>
            </w:rPr>
          </w:rPrChange>
        </w:rPr>
        <w:instrText xml:space="preserve"> PAGEREF _Toc231473963 \h </w:instrText>
      </w:r>
      <w:r w:rsidRPr="0018298B">
        <w:rPr>
          <w:rFonts w:ascii="Avenir Next LT Pro" w:hAnsi="Avenir Next LT Pro"/>
          <w:webHidden/>
        </w:rPr>
      </w:r>
      <w:r w:rsidRPr="001A148D">
        <w:rPr>
          <w:rFonts w:ascii="Avenir Next LT Pro" w:hAnsi="Avenir Next LT Pro"/>
          <w:webHidden/>
          <w:rPrChange w:id="842" w:author="Blosser, Megan" w:date="2026-07-17T10:37:00Z" w16du:dateUtc="2026-07-17T14:37:00Z">
            <w:rPr>
              <w:webHidden/>
            </w:rPr>
          </w:rPrChange>
        </w:rPr>
        <w:fldChar w:fldCharType="separate"/>
      </w:r>
      <w:r w:rsidRPr="001A148D">
        <w:rPr>
          <w:rFonts w:ascii="Avenir Next LT Pro" w:hAnsi="Avenir Next LT Pro"/>
          <w:webHidden/>
          <w:rPrChange w:id="843" w:author="Blosser, Megan" w:date="2026-07-17T10:37:00Z" w16du:dateUtc="2026-07-17T14:37:00Z">
            <w:rPr>
              <w:webHidden/>
            </w:rPr>
          </w:rPrChange>
        </w:rPr>
        <w:t>25</w:t>
      </w:r>
      <w:r w:rsidRPr="001A148D">
        <w:rPr>
          <w:rFonts w:ascii="Avenir Next LT Pro" w:hAnsi="Avenir Next LT Pro"/>
          <w:webHidden/>
          <w:rPrChange w:id="844" w:author="Blosser, Megan" w:date="2026-07-17T10:37:00Z" w16du:dateUtc="2026-07-17T14:37:00Z">
            <w:rPr>
              <w:webHidden/>
            </w:rPr>
          </w:rPrChange>
        </w:rPr>
        <w:fldChar w:fldCharType="end"/>
      </w:r>
      <w:r w:rsidRPr="001A148D">
        <w:rPr>
          <w:rFonts w:ascii="Avenir Next LT Pro" w:hAnsi="Avenir Next LT Pro"/>
          <w:rPrChange w:id="845" w:author="Blosser, Megan" w:date="2026-07-17T10:37:00Z" w16du:dateUtc="2026-07-17T14:37:00Z">
            <w:rPr/>
          </w:rPrChange>
        </w:rPr>
        <w:fldChar w:fldCharType="end"/>
      </w:r>
    </w:p>
    <w:p w14:paraId="76323328" w14:textId="0A7E8241"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4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47" w:author="Blosser, Megan" w:date="2026-07-17T10:37:00Z" w16du:dateUtc="2026-07-17T14:37:00Z">
            <w:rPr/>
          </w:rPrChange>
        </w:rPr>
        <w:fldChar w:fldCharType="begin"/>
      </w:r>
      <w:r w:rsidRPr="001A148D">
        <w:rPr>
          <w:rFonts w:ascii="Avenir Next LT Pro" w:hAnsi="Avenir Next LT Pro"/>
          <w:rPrChange w:id="848" w:author="Blosser, Megan" w:date="2026-07-17T10:37:00Z" w16du:dateUtc="2026-07-17T14:37:00Z">
            <w:rPr/>
          </w:rPrChange>
        </w:rPr>
        <w:instrText>HYPERLINK \l "_Toc231473964"</w:instrText>
      </w:r>
      <w:r w:rsidRPr="0018298B">
        <w:rPr>
          <w:rFonts w:ascii="Avenir Next LT Pro" w:hAnsi="Avenir Next LT Pro"/>
        </w:rPr>
      </w:r>
      <w:r w:rsidRPr="001A148D">
        <w:rPr>
          <w:rFonts w:ascii="Avenir Next LT Pro" w:hAnsi="Avenir Next LT Pro"/>
          <w:rPrChange w:id="849" w:author="Blosser, Megan" w:date="2026-07-17T10:37:00Z" w16du:dateUtc="2026-07-17T14:37:00Z">
            <w:rPr/>
          </w:rPrChange>
        </w:rPr>
        <w:fldChar w:fldCharType="separate"/>
      </w:r>
      <w:r w:rsidRPr="001A148D">
        <w:rPr>
          <w:rStyle w:val="Hyperlink"/>
          <w:rFonts w:ascii="Avenir Next LT Pro" w:hAnsi="Avenir Next LT Pro"/>
          <w:rPrChange w:id="850" w:author="Blosser, Megan" w:date="2026-07-17T10:37:00Z" w16du:dateUtc="2026-07-17T14:37:00Z">
            <w:rPr>
              <w:rStyle w:val="Hyperlink"/>
            </w:rPr>
          </w:rPrChange>
        </w:rPr>
        <w:t>Teacher-Parent Communications</w:t>
      </w:r>
      <w:r w:rsidRPr="001A148D">
        <w:rPr>
          <w:rFonts w:ascii="Avenir Next LT Pro" w:hAnsi="Avenir Next LT Pro"/>
          <w:webHidden/>
          <w:rPrChange w:id="851" w:author="Blosser, Megan" w:date="2026-07-17T10:37:00Z" w16du:dateUtc="2026-07-17T14:37:00Z">
            <w:rPr>
              <w:webHidden/>
            </w:rPr>
          </w:rPrChange>
        </w:rPr>
        <w:tab/>
      </w:r>
      <w:r w:rsidRPr="001A148D">
        <w:rPr>
          <w:rFonts w:ascii="Avenir Next LT Pro" w:hAnsi="Avenir Next LT Pro"/>
          <w:webHidden/>
          <w:rPrChange w:id="852" w:author="Blosser, Megan" w:date="2026-07-17T10:37:00Z" w16du:dateUtc="2026-07-17T14:37:00Z">
            <w:rPr>
              <w:webHidden/>
            </w:rPr>
          </w:rPrChange>
        </w:rPr>
        <w:fldChar w:fldCharType="begin"/>
      </w:r>
      <w:r w:rsidRPr="001A148D">
        <w:rPr>
          <w:rFonts w:ascii="Avenir Next LT Pro" w:hAnsi="Avenir Next LT Pro"/>
          <w:webHidden/>
          <w:rPrChange w:id="853" w:author="Blosser, Megan" w:date="2026-07-17T10:37:00Z" w16du:dateUtc="2026-07-17T14:37:00Z">
            <w:rPr>
              <w:webHidden/>
            </w:rPr>
          </w:rPrChange>
        </w:rPr>
        <w:instrText xml:space="preserve"> PAGEREF _Toc231473964 \h </w:instrText>
      </w:r>
      <w:r w:rsidRPr="0018298B">
        <w:rPr>
          <w:rFonts w:ascii="Avenir Next LT Pro" w:hAnsi="Avenir Next LT Pro"/>
          <w:webHidden/>
        </w:rPr>
      </w:r>
      <w:r w:rsidRPr="001A148D">
        <w:rPr>
          <w:rFonts w:ascii="Avenir Next LT Pro" w:hAnsi="Avenir Next LT Pro"/>
          <w:webHidden/>
          <w:rPrChange w:id="854" w:author="Blosser, Megan" w:date="2026-07-17T10:37:00Z" w16du:dateUtc="2026-07-17T14:37:00Z">
            <w:rPr>
              <w:webHidden/>
            </w:rPr>
          </w:rPrChange>
        </w:rPr>
        <w:fldChar w:fldCharType="separate"/>
      </w:r>
      <w:r w:rsidRPr="001A148D">
        <w:rPr>
          <w:rFonts w:ascii="Avenir Next LT Pro" w:hAnsi="Avenir Next LT Pro"/>
          <w:webHidden/>
          <w:rPrChange w:id="855" w:author="Blosser, Megan" w:date="2026-07-17T10:37:00Z" w16du:dateUtc="2026-07-17T14:37:00Z">
            <w:rPr>
              <w:webHidden/>
            </w:rPr>
          </w:rPrChange>
        </w:rPr>
        <w:t>25</w:t>
      </w:r>
      <w:r w:rsidRPr="001A148D">
        <w:rPr>
          <w:rFonts w:ascii="Avenir Next LT Pro" w:hAnsi="Avenir Next LT Pro"/>
          <w:webHidden/>
          <w:rPrChange w:id="856" w:author="Blosser, Megan" w:date="2026-07-17T10:37:00Z" w16du:dateUtc="2026-07-17T14:37:00Z">
            <w:rPr>
              <w:webHidden/>
            </w:rPr>
          </w:rPrChange>
        </w:rPr>
        <w:fldChar w:fldCharType="end"/>
      </w:r>
      <w:r w:rsidRPr="001A148D">
        <w:rPr>
          <w:rFonts w:ascii="Avenir Next LT Pro" w:hAnsi="Avenir Next LT Pro"/>
          <w:rPrChange w:id="857" w:author="Blosser, Megan" w:date="2026-07-17T10:37:00Z" w16du:dateUtc="2026-07-17T14:37:00Z">
            <w:rPr/>
          </w:rPrChange>
        </w:rPr>
        <w:fldChar w:fldCharType="end"/>
      </w:r>
    </w:p>
    <w:p w14:paraId="7EE18D39" w14:textId="6A9B886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5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59" w:author="Blosser, Megan" w:date="2026-07-17T10:37:00Z" w16du:dateUtc="2026-07-17T14:37:00Z">
            <w:rPr/>
          </w:rPrChange>
        </w:rPr>
        <w:fldChar w:fldCharType="begin"/>
      </w:r>
      <w:r w:rsidRPr="001A148D">
        <w:rPr>
          <w:rFonts w:ascii="Avenir Next LT Pro" w:hAnsi="Avenir Next LT Pro"/>
          <w:rPrChange w:id="860" w:author="Blosser, Megan" w:date="2026-07-17T10:37:00Z" w16du:dateUtc="2026-07-17T14:37:00Z">
            <w:rPr/>
          </w:rPrChange>
        </w:rPr>
        <w:instrText>HYPERLINK \l "_Toc231473965"</w:instrText>
      </w:r>
      <w:r w:rsidRPr="0018298B">
        <w:rPr>
          <w:rFonts w:ascii="Avenir Next LT Pro" w:hAnsi="Avenir Next LT Pro"/>
        </w:rPr>
      </w:r>
      <w:r w:rsidRPr="001A148D">
        <w:rPr>
          <w:rFonts w:ascii="Avenir Next LT Pro" w:hAnsi="Avenir Next LT Pro"/>
          <w:rPrChange w:id="861" w:author="Blosser, Megan" w:date="2026-07-17T10:37:00Z" w16du:dateUtc="2026-07-17T14:37:00Z">
            <w:rPr/>
          </w:rPrChange>
        </w:rPr>
        <w:fldChar w:fldCharType="separate"/>
      </w:r>
      <w:r w:rsidRPr="001A148D">
        <w:rPr>
          <w:rStyle w:val="Hyperlink"/>
          <w:rFonts w:ascii="Avenir Next LT Pro" w:hAnsi="Avenir Next LT Pro"/>
          <w:rPrChange w:id="862" w:author="Blosser, Megan" w:date="2026-07-17T10:37:00Z" w16du:dateUtc="2026-07-17T14:37:00Z">
            <w:rPr>
              <w:rStyle w:val="Hyperlink"/>
            </w:rPr>
          </w:rPrChange>
        </w:rPr>
        <w:t>Grading</w:t>
      </w:r>
      <w:r w:rsidRPr="001A148D">
        <w:rPr>
          <w:rFonts w:ascii="Avenir Next LT Pro" w:hAnsi="Avenir Next LT Pro"/>
          <w:webHidden/>
          <w:rPrChange w:id="863" w:author="Blosser, Megan" w:date="2026-07-17T10:37:00Z" w16du:dateUtc="2026-07-17T14:37:00Z">
            <w:rPr>
              <w:webHidden/>
            </w:rPr>
          </w:rPrChange>
        </w:rPr>
        <w:tab/>
      </w:r>
      <w:r w:rsidRPr="001A148D">
        <w:rPr>
          <w:rFonts w:ascii="Avenir Next LT Pro" w:hAnsi="Avenir Next LT Pro"/>
          <w:webHidden/>
          <w:rPrChange w:id="864" w:author="Blosser, Megan" w:date="2026-07-17T10:37:00Z" w16du:dateUtc="2026-07-17T14:37:00Z">
            <w:rPr>
              <w:webHidden/>
            </w:rPr>
          </w:rPrChange>
        </w:rPr>
        <w:fldChar w:fldCharType="begin"/>
      </w:r>
      <w:r w:rsidRPr="001A148D">
        <w:rPr>
          <w:rFonts w:ascii="Avenir Next LT Pro" w:hAnsi="Avenir Next LT Pro"/>
          <w:webHidden/>
          <w:rPrChange w:id="865" w:author="Blosser, Megan" w:date="2026-07-17T10:37:00Z" w16du:dateUtc="2026-07-17T14:37:00Z">
            <w:rPr>
              <w:webHidden/>
            </w:rPr>
          </w:rPrChange>
        </w:rPr>
        <w:instrText xml:space="preserve"> PAGEREF _Toc231473965 \h </w:instrText>
      </w:r>
      <w:r w:rsidRPr="0018298B">
        <w:rPr>
          <w:rFonts w:ascii="Avenir Next LT Pro" w:hAnsi="Avenir Next LT Pro"/>
          <w:webHidden/>
        </w:rPr>
      </w:r>
      <w:r w:rsidRPr="001A148D">
        <w:rPr>
          <w:rFonts w:ascii="Avenir Next LT Pro" w:hAnsi="Avenir Next LT Pro"/>
          <w:webHidden/>
          <w:rPrChange w:id="866" w:author="Blosser, Megan" w:date="2026-07-17T10:37:00Z" w16du:dateUtc="2026-07-17T14:37:00Z">
            <w:rPr>
              <w:webHidden/>
            </w:rPr>
          </w:rPrChange>
        </w:rPr>
        <w:fldChar w:fldCharType="separate"/>
      </w:r>
      <w:r w:rsidRPr="001A148D">
        <w:rPr>
          <w:rFonts w:ascii="Avenir Next LT Pro" w:hAnsi="Avenir Next LT Pro"/>
          <w:webHidden/>
          <w:rPrChange w:id="867" w:author="Blosser, Megan" w:date="2026-07-17T10:37:00Z" w16du:dateUtc="2026-07-17T14:37:00Z">
            <w:rPr>
              <w:webHidden/>
            </w:rPr>
          </w:rPrChange>
        </w:rPr>
        <w:t>26</w:t>
      </w:r>
      <w:r w:rsidRPr="001A148D">
        <w:rPr>
          <w:rFonts w:ascii="Avenir Next LT Pro" w:hAnsi="Avenir Next LT Pro"/>
          <w:webHidden/>
          <w:rPrChange w:id="868" w:author="Blosser, Megan" w:date="2026-07-17T10:37:00Z" w16du:dateUtc="2026-07-17T14:37:00Z">
            <w:rPr>
              <w:webHidden/>
            </w:rPr>
          </w:rPrChange>
        </w:rPr>
        <w:fldChar w:fldCharType="end"/>
      </w:r>
      <w:r w:rsidRPr="001A148D">
        <w:rPr>
          <w:rFonts w:ascii="Avenir Next LT Pro" w:hAnsi="Avenir Next LT Pro"/>
          <w:rPrChange w:id="869" w:author="Blosser, Megan" w:date="2026-07-17T10:37:00Z" w16du:dateUtc="2026-07-17T14:37:00Z">
            <w:rPr/>
          </w:rPrChange>
        </w:rPr>
        <w:fldChar w:fldCharType="end"/>
      </w:r>
    </w:p>
    <w:p w14:paraId="2DF3C21D" w14:textId="0EEB14D3"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7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71" w:author="Blosser, Megan" w:date="2026-07-17T10:37:00Z" w16du:dateUtc="2026-07-17T14:37:00Z">
            <w:rPr/>
          </w:rPrChange>
        </w:rPr>
        <w:fldChar w:fldCharType="begin"/>
      </w:r>
      <w:r w:rsidRPr="001A148D">
        <w:rPr>
          <w:rFonts w:ascii="Avenir Next LT Pro" w:hAnsi="Avenir Next LT Pro"/>
          <w:rPrChange w:id="872" w:author="Blosser, Megan" w:date="2026-07-17T10:37:00Z" w16du:dateUtc="2026-07-17T14:37:00Z">
            <w:rPr/>
          </w:rPrChange>
        </w:rPr>
        <w:instrText>HYPERLINK \l "_Toc231473966"</w:instrText>
      </w:r>
      <w:r w:rsidRPr="0018298B">
        <w:rPr>
          <w:rFonts w:ascii="Avenir Next LT Pro" w:hAnsi="Avenir Next LT Pro"/>
        </w:rPr>
      </w:r>
      <w:r w:rsidRPr="001A148D">
        <w:rPr>
          <w:rFonts w:ascii="Avenir Next LT Pro" w:hAnsi="Avenir Next LT Pro"/>
          <w:rPrChange w:id="873" w:author="Blosser, Megan" w:date="2026-07-17T10:37:00Z" w16du:dateUtc="2026-07-17T14:37:00Z">
            <w:rPr/>
          </w:rPrChange>
        </w:rPr>
        <w:fldChar w:fldCharType="separate"/>
      </w:r>
      <w:r w:rsidRPr="001A148D">
        <w:rPr>
          <w:rStyle w:val="Hyperlink"/>
          <w:rFonts w:ascii="Avenir Next LT Pro" w:hAnsi="Avenir Next LT Pro"/>
          <w:rPrChange w:id="874" w:author="Blosser, Megan" w:date="2026-07-17T10:37:00Z" w16du:dateUtc="2026-07-17T14:37:00Z">
            <w:rPr>
              <w:rStyle w:val="Hyperlink"/>
            </w:rPr>
          </w:rPrChange>
        </w:rPr>
        <w:t>School-Related Student Trips</w:t>
      </w:r>
      <w:r w:rsidRPr="001A148D">
        <w:rPr>
          <w:rFonts w:ascii="Avenir Next LT Pro" w:hAnsi="Avenir Next LT Pro"/>
          <w:webHidden/>
          <w:rPrChange w:id="875" w:author="Blosser, Megan" w:date="2026-07-17T10:37:00Z" w16du:dateUtc="2026-07-17T14:37:00Z">
            <w:rPr>
              <w:webHidden/>
            </w:rPr>
          </w:rPrChange>
        </w:rPr>
        <w:tab/>
      </w:r>
      <w:r w:rsidRPr="001A148D">
        <w:rPr>
          <w:rFonts w:ascii="Avenir Next LT Pro" w:hAnsi="Avenir Next LT Pro"/>
          <w:webHidden/>
          <w:rPrChange w:id="876" w:author="Blosser, Megan" w:date="2026-07-17T10:37:00Z" w16du:dateUtc="2026-07-17T14:37:00Z">
            <w:rPr>
              <w:webHidden/>
            </w:rPr>
          </w:rPrChange>
        </w:rPr>
        <w:fldChar w:fldCharType="begin"/>
      </w:r>
      <w:r w:rsidRPr="001A148D">
        <w:rPr>
          <w:rFonts w:ascii="Avenir Next LT Pro" w:hAnsi="Avenir Next LT Pro"/>
          <w:webHidden/>
          <w:rPrChange w:id="877" w:author="Blosser, Megan" w:date="2026-07-17T10:37:00Z" w16du:dateUtc="2026-07-17T14:37:00Z">
            <w:rPr>
              <w:webHidden/>
            </w:rPr>
          </w:rPrChange>
        </w:rPr>
        <w:instrText xml:space="preserve"> PAGEREF _Toc231473966 \h </w:instrText>
      </w:r>
      <w:r w:rsidRPr="0018298B">
        <w:rPr>
          <w:rFonts w:ascii="Avenir Next LT Pro" w:hAnsi="Avenir Next LT Pro"/>
          <w:webHidden/>
        </w:rPr>
      </w:r>
      <w:r w:rsidRPr="001A148D">
        <w:rPr>
          <w:rFonts w:ascii="Avenir Next LT Pro" w:hAnsi="Avenir Next LT Pro"/>
          <w:webHidden/>
          <w:rPrChange w:id="878" w:author="Blosser, Megan" w:date="2026-07-17T10:37:00Z" w16du:dateUtc="2026-07-17T14:37:00Z">
            <w:rPr>
              <w:webHidden/>
            </w:rPr>
          </w:rPrChange>
        </w:rPr>
        <w:fldChar w:fldCharType="separate"/>
      </w:r>
      <w:r w:rsidRPr="001A148D">
        <w:rPr>
          <w:rFonts w:ascii="Avenir Next LT Pro" w:hAnsi="Avenir Next LT Pro"/>
          <w:webHidden/>
          <w:rPrChange w:id="879" w:author="Blosser, Megan" w:date="2026-07-17T10:37:00Z" w16du:dateUtc="2026-07-17T14:37:00Z">
            <w:rPr>
              <w:webHidden/>
            </w:rPr>
          </w:rPrChange>
        </w:rPr>
        <w:t>26</w:t>
      </w:r>
      <w:r w:rsidRPr="001A148D">
        <w:rPr>
          <w:rFonts w:ascii="Avenir Next LT Pro" w:hAnsi="Avenir Next LT Pro"/>
          <w:webHidden/>
          <w:rPrChange w:id="880" w:author="Blosser, Megan" w:date="2026-07-17T10:37:00Z" w16du:dateUtc="2026-07-17T14:37:00Z">
            <w:rPr>
              <w:webHidden/>
            </w:rPr>
          </w:rPrChange>
        </w:rPr>
        <w:fldChar w:fldCharType="end"/>
      </w:r>
      <w:r w:rsidRPr="001A148D">
        <w:rPr>
          <w:rFonts w:ascii="Avenir Next LT Pro" w:hAnsi="Avenir Next LT Pro"/>
          <w:rPrChange w:id="881" w:author="Blosser, Megan" w:date="2026-07-17T10:37:00Z" w16du:dateUtc="2026-07-17T14:37:00Z">
            <w:rPr/>
          </w:rPrChange>
        </w:rPr>
        <w:fldChar w:fldCharType="end"/>
      </w:r>
    </w:p>
    <w:p w14:paraId="7B6A967E" w14:textId="3D1BD3C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8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83" w:author="Blosser, Megan" w:date="2026-07-17T10:37:00Z" w16du:dateUtc="2026-07-17T14:37:00Z">
            <w:rPr/>
          </w:rPrChange>
        </w:rPr>
        <w:fldChar w:fldCharType="begin"/>
      </w:r>
      <w:r w:rsidRPr="001A148D">
        <w:rPr>
          <w:rFonts w:ascii="Avenir Next LT Pro" w:hAnsi="Avenir Next LT Pro"/>
          <w:rPrChange w:id="884" w:author="Blosser, Megan" w:date="2026-07-17T10:37:00Z" w16du:dateUtc="2026-07-17T14:37:00Z">
            <w:rPr/>
          </w:rPrChange>
        </w:rPr>
        <w:instrText>HYPERLINK \l "_Toc231473967"</w:instrText>
      </w:r>
      <w:r w:rsidRPr="0018298B">
        <w:rPr>
          <w:rFonts w:ascii="Avenir Next LT Pro" w:hAnsi="Avenir Next LT Pro"/>
        </w:rPr>
      </w:r>
      <w:r w:rsidRPr="001A148D">
        <w:rPr>
          <w:rFonts w:ascii="Avenir Next LT Pro" w:hAnsi="Avenir Next LT Pro"/>
          <w:rPrChange w:id="885" w:author="Blosser, Megan" w:date="2026-07-17T10:37:00Z" w16du:dateUtc="2026-07-17T14:37:00Z">
            <w:rPr/>
          </w:rPrChange>
        </w:rPr>
        <w:fldChar w:fldCharType="separate"/>
      </w:r>
      <w:r w:rsidRPr="001A148D">
        <w:rPr>
          <w:rStyle w:val="Hyperlink"/>
          <w:rFonts w:ascii="Avenir Next LT Pro" w:hAnsi="Avenir Next LT Pro"/>
          <w:rPrChange w:id="886" w:author="Blosser, Megan" w:date="2026-07-17T10:37:00Z" w16du:dateUtc="2026-07-17T14:37:00Z">
            <w:rPr>
              <w:rStyle w:val="Hyperlink"/>
            </w:rPr>
          </w:rPrChange>
        </w:rPr>
        <w:t>Fund Raising Activities</w:t>
      </w:r>
      <w:r w:rsidRPr="001A148D">
        <w:rPr>
          <w:rFonts w:ascii="Avenir Next LT Pro" w:hAnsi="Avenir Next LT Pro"/>
          <w:webHidden/>
          <w:rPrChange w:id="887" w:author="Blosser, Megan" w:date="2026-07-17T10:37:00Z" w16du:dateUtc="2026-07-17T14:37:00Z">
            <w:rPr>
              <w:webHidden/>
            </w:rPr>
          </w:rPrChange>
        </w:rPr>
        <w:tab/>
      </w:r>
      <w:r w:rsidRPr="001A148D">
        <w:rPr>
          <w:rFonts w:ascii="Avenir Next LT Pro" w:hAnsi="Avenir Next LT Pro"/>
          <w:webHidden/>
          <w:rPrChange w:id="888" w:author="Blosser, Megan" w:date="2026-07-17T10:37:00Z" w16du:dateUtc="2026-07-17T14:37:00Z">
            <w:rPr>
              <w:webHidden/>
            </w:rPr>
          </w:rPrChange>
        </w:rPr>
        <w:fldChar w:fldCharType="begin"/>
      </w:r>
      <w:r w:rsidRPr="001A148D">
        <w:rPr>
          <w:rFonts w:ascii="Avenir Next LT Pro" w:hAnsi="Avenir Next LT Pro"/>
          <w:webHidden/>
          <w:rPrChange w:id="889" w:author="Blosser, Megan" w:date="2026-07-17T10:37:00Z" w16du:dateUtc="2026-07-17T14:37:00Z">
            <w:rPr>
              <w:webHidden/>
            </w:rPr>
          </w:rPrChange>
        </w:rPr>
        <w:instrText xml:space="preserve"> PAGEREF _Toc231473967 \h </w:instrText>
      </w:r>
      <w:r w:rsidRPr="0018298B">
        <w:rPr>
          <w:rFonts w:ascii="Avenir Next LT Pro" w:hAnsi="Avenir Next LT Pro"/>
          <w:webHidden/>
        </w:rPr>
      </w:r>
      <w:r w:rsidRPr="001A148D">
        <w:rPr>
          <w:rFonts w:ascii="Avenir Next LT Pro" w:hAnsi="Avenir Next LT Pro"/>
          <w:webHidden/>
          <w:rPrChange w:id="890" w:author="Blosser, Megan" w:date="2026-07-17T10:37:00Z" w16du:dateUtc="2026-07-17T14:37:00Z">
            <w:rPr>
              <w:webHidden/>
            </w:rPr>
          </w:rPrChange>
        </w:rPr>
        <w:fldChar w:fldCharType="separate"/>
      </w:r>
      <w:r w:rsidRPr="001A148D">
        <w:rPr>
          <w:rFonts w:ascii="Avenir Next LT Pro" w:hAnsi="Avenir Next LT Pro"/>
          <w:webHidden/>
          <w:rPrChange w:id="891" w:author="Blosser, Megan" w:date="2026-07-17T10:37:00Z" w16du:dateUtc="2026-07-17T14:37:00Z">
            <w:rPr>
              <w:webHidden/>
            </w:rPr>
          </w:rPrChange>
        </w:rPr>
        <w:t>27</w:t>
      </w:r>
      <w:r w:rsidRPr="001A148D">
        <w:rPr>
          <w:rFonts w:ascii="Avenir Next LT Pro" w:hAnsi="Avenir Next LT Pro"/>
          <w:webHidden/>
          <w:rPrChange w:id="892" w:author="Blosser, Megan" w:date="2026-07-17T10:37:00Z" w16du:dateUtc="2026-07-17T14:37:00Z">
            <w:rPr>
              <w:webHidden/>
            </w:rPr>
          </w:rPrChange>
        </w:rPr>
        <w:fldChar w:fldCharType="end"/>
      </w:r>
      <w:r w:rsidRPr="001A148D">
        <w:rPr>
          <w:rFonts w:ascii="Avenir Next LT Pro" w:hAnsi="Avenir Next LT Pro"/>
          <w:rPrChange w:id="893" w:author="Blosser, Megan" w:date="2026-07-17T10:37:00Z" w16du:dateUtc="2026-07-17T14:37:00Z">
            <w:rPr/>
          </w:rPrChange>
        </w:rPr>
        <w:fldChar w:fldCharType="end"/>
      </w:r>
    </w:p>
    <w:p w14:paraId="431C564F" w14:textId="30A8D59A"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89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895" w:author="Blosser, Megan" w:date="2026-07-17T10:37:00Z" w16du:dateUtc="2026-07-17T14:37:00Z">
            <w:rPr/>
          </w:rPrChange>
        </w:rPr>
        <w:fldChar w:fldCharType="begin"/>
      </w:r>
      <w:r w:rsidRPr="001A148D">
        <w:rPr>
          <w:rFonts w:ascii="Avenir Next LT Pro" w:hAnsi="Avenir Next LT Pro"/>
          <w:rPrChange w:id="896" w:author="Blosser, Megan" w:date="2026-07-17T10:37:00Z" w16du:dateUtc="2026-07-17T14:37:00Z">
            <w:rPr/>
          </w:rPrChange>
        </w:rPr>
        <w:instrText>HYPERLINK \l "_Toc231473968"</w:instrText>
      </w:r>
      <w:r w:rsidRPr="0018298B">
        <w:rPr>
          <w:rFonts w:ascii="Avenir Next LT Pro" w:hAnsi="Avenir Next LT Pro"/>
        </w:rPr>
      </w:r>
      <w:r w:rsidRPr="001A148D">
        <w:rPr>
          <w:rFonts w:ascii="Avenir Next LT Pro" w:hAnsi="Avenir Next LT Pro"/>
          <w:rPrChange w:id="897" w:author="Blosser, Megan" w:date="2026-07-17T10:37:00Z" w16du:dateUtc="2026-07-17T14:37:00Z">
            <w:rPr/>
          </w:rPrChange>
        </w:rPr>
        <w:fldChar w:fldCharType="separate"/>
      </w:r>
      <w:r w:rsidRPr="001A148D">
        <w:rPr>
          <w:rStyle w:val="Hyperlink"/>
          <w:rFonts w:ascii="Avenir Next LT Pro" w:hAnsi="Avenir Next LT Pro"/>
          <w:rPrChange w:id="898" w:author="Blosser, Megan" w:date="2026-07-17T10:37:00Z" w16du:dateUtc="2026-07-17T14:37:00Z">
            <w:rPr>
              <w:rStyle w:val="Hyperlink"/>
            </w:rPr>
          </w:rPrChange>
        </w:rPr>
        <w:t>Political Activities</w:t>
      </w:r>
      <w:r w:rsidRPr="001A148D">
        <w:rPr>
          <w:rFonts w:ascii="Avenir Next LT Pro" w:hAnsi="Avenir Next LT Pro"/>
          <w:webHidden/>
          <w:rPrChange w:id="899" w:author="Blosser, Megan" w:date="2026-07-17T10:37:00Z" w16du:dateUtc="2026-07-17T14:37:00Z">
            <w:rPr>
              <w:webHidden/>
            </w:rPr>
          </w:rPrChange>
        </w:rPr>
        <w:tab/>
      </w:r>
      <w:r w:rsidRPr="001A148D">
        <w:rPr>
          <w:rFonts w:ascii="Avenir Next LT Pro" w:hAnsi="Avenir Next LT Pro"/>
          <w:webHidden/>
          <w:rPrChange w:id="900" w:author="Blosser, Megan" w:date="2026-07-17T10:37:00Z" w16du:dateUtc="2026-07-17T14:37:00Z">
            <w:rPr>
              <w:webHidden/>
            </w:rPr>
          </w:rPrChange>
        </w:rPr>
        <w:fldChar w:fldCharType="begin"/>
      </w:r>
      <w:r w:rsidRPr="001A148D">
        <w:rPr>
          <w:rFonts w:ascii="Avenir Next LT Pro" w:hAnsi="Avenir Next LT Pro"/>
          <w:webHidden/>
          <w:rPrChange w:id="901" w:author="Blosser, Megan" w:date="2026-07-17T10:37:00Z" w16du:dateUtc="2026-07-17T14:37:00Z">
            <w:rPr>
              <w:webHidden/>
            </w:rPr>
          </w:rPrChange>
        </w:rPr>
        <w:instrText xml:space="preserve"> PAGEREF _Toc231473968 \h </w:instrText>
      </w:r>
      <w:r w:rsidRPr="0018298B">
        <w:rPr>
          <w:rFonts w:ascii="Avenir Next LT Pro" w:hAnsi="Avenir Next LT Pro"/>
          <w:webHidden/>
        </w:rPr>
      </w:r>
      <w:r w:rsidRPr="001A148D">
        <w:rPr>
          <w:rFonts w:ascii="Avenir Next LT Pro" w:hAnsi="Avenir Next LT Pro"/>
          <w:webHidden/>
          <w:rPrChange w:id="902" w:author="Blosser, Megan" w:date="2026-07-17T10:37:00Z" w16du:dateUtc="2026-07-17T14:37:00Z">
            <w:rPr>
              <w:webHidden/>
            </w:rPr>
          </w:rPrChange>
        </w:rPr>
        <w:fldChar w:fldCharType="separate"/>
      </w:r>
      <w:r w:rsidRPr="001A148D">
        <w:rPr>
          <w:rFonts w:ascii="Avenir Next LT Pro" w:hAnsi="Avenir Next LT Pro"/>
          <w:webHidden/>
          <w:rPrChange w:id="903" w:author="Blosser, Megan" w:date="2026-07-17T10:37:00Z" w16du:dateUtc="2026-07-17T14:37:00Z">
            <w:rPr>
              <w:webHidden/>
            </w:rPr>
          </w:rPrChange>
        </w:rPr>
        <w:t>27</w:t>
      </w:r>
      <w:r w:rsidRPr="001A148D">
        <w:rPr>
          <w:rFonts w:ascii="Avenir Next LT Pro" w:hAnsi="Avenir Next LT Pro"/>
          <w:webHidden/>
          <w:rPrChange w:id="904" w:author="Blosser, Megan" w:date="2026-07-17T10:37:00Z" w16du:dateUtc="2026-07-17T14:37:00Z">
            <w:rPr>
              <w:webHidden/>
            </w:rPr>
          </w:rPrChange>
        </w:rPr>
        <w:fldChar w:fldCharType="end"/>
      </w:r>
      <w:r w:rsidRPr="001A148D">
        <w:rPr>
          <w:rFonts w:ascii="Avenir Next LT Pro" w:hAnsi="Avenir Next LT Pro"/>
          <w:rPrChange w:id="905" w:author="Blosser, Megan" w:date="2026-07-17T10:37:00Z" w16du:dateUtc="2026-07-17T14:37:00Z">
            <w:rPr/>
          </w:rPrChange>
        </w:rPr>
        <w:fldChar w:fldCharType="end"/>
      </w:r>
    </w:p>
    <w:p w14:paraId="3127FC54" w14:textId="0D08F6C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0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07" w:author="Blosser, Megan" w:date="2026-07-17T10:37:00Z" w16du:dateUtc="2026-07-17T14:37:00Z">
            <w:rPr/>
          </w:rPrChange>
        </w:rPr>
        <w:fldChar w:fldCharType="begin"/>
      </w:r>
      <w:r w:rsidRPr="001A148D">
        <w:rPr>
          <w:rFonts w:ascii="Avenir Next LT Pro" w:hAnsi="Avenir Next LT Pro"/>
          <w:rPrChange w:id="908" w:author="Blosser, Megan" w:date="2026-07-17T10:37:00Z" w16du:dateUtc="2026-07-17T14:37:00Z">
            <w:rPr/>
          </w:rPrChange>
        </w:rPr>
        <w:instrText>HYPERLINK \l "_Toc231473969"</w:instrText>
      </w:r>
      <w:r w:rsidRPr="0018298B">
        <w:rPr>
          <w:rFonts w:ascii="Avenir Next LT Pro" w:hAnsi="Avenir Next LT Pro"/>
        </w:rPr>
      </w:r>
      <w:r w:rsidRPr="001A148D">
        <w:rPr>
          <w:rFonts w:ascii="Avenir Next LT Pro" w:hAnsi="Avenir Next LT Pro"/>
          <w:rPrChange w:id="909" w:author="Blosser, Megan" w:date="2026-07-17T10:37:00Z" w16du:dateUtc="2026-07-17T14:37:00Z">
            <w:rPr/>
          </w:rPrChange>
        </w:rPr>
        <w:fldChar w:fldCharType="separate"/>
      </w:r>
      <w:r w:rsidRPr="001A148D">
        <w:rPr>
          <w:rStyle w:val="Hyperlink"/>
          <w:rFonts w:ascii="Avenir Next LT Pro" w:hAnsi="Avenir Next LT Pro"/>
          <w:rPrChange w:id="910" w:author="Blosser, Megan" w:date="2026-07-17T10:37:00Z" w16du:dateUtc="2026-07-17T14:37:00Z">
            <w:rPr>
              <w:rStyle w:val="Hyperlink"/>
            </w:rPr>
          </w:rPrChange>
        </w:rPr>
        <w:t>Employee Religious Expression</w:t>
      </w:r>
      <w:r w:rsidRPr="001A148D">
        <w:rPr>
          <w:rFonts w:ascii="Avenir Next LT Pro" w:hAnsi="Avenir Next LT Pro"/>
          <w:webHidden/>
          <w:rPrChange w:id="911" w:author="Blosser, Megan" w:date="2026-07-17T10:37:00Z" w16du:dateUtc="2026-07-17T14:37:00Z">
            <w:rPr>
              <w:webHidden/>
            </w:rPr>
          </w:rPrChange>
        </w:rPr>
        <w:tab/>
      </w:r>
      <w:r w:rsidRPr="001A148D">
        <w:rPr>
          <w:rFonts w:ascii="Avenir Next LT Pro" w:hAnsi="Avenir Next LT Pro"/>
          <w:webHidden/>
          <w:rPrChange w:id="912" w:author="Blosser, Megan" w:date="2026-07-17T10:37:00Z" w16du:dateUtc="2026-07-17T14:37:00Z">
            <w:rPr>
              <w:webHidden/>
            </w:rPr>
          </w:rPrChange>
        </w:rPr>
        <w:fldChar w:fldCharType="begin"/>
      </w:r>
      <w:r w:rsidRPr="001A148D">
        <w:rPr>
          <w:rFonts w:ascii="Avenir Next LT Pro" w:hAnsi="Avenir Next LT Pro"/>
          <w:webHidden/>
          <w:rPrChange w:id="913" w:author="Blosser, Megan" w:date="2026-07-17T10:37:00Z" w16du:dateUtc="2026-07-17T14:37:00Z">
            <w:rPr>
              <w:webHidden/>
            </w:rPr>
          </w:rPrChange>
        </w:rPr>
        <w:instrText xml:space="preserve"> PAGEREF _Toc231473969 \h </w:instrText>
      </w:r>
      <w:r w:rsidRPr="0018298B">
        <w:rPr>
          <w:rFonts w:ascii="Avenir Next LT Pro" w:hAnsi="Avenir Next LT Pro"/>
          <w:webHidden/>
        </w:rPr>
      </w:r>
      <w:r w:rsidRPr="001A148D">
        <w:rPr>
          <w:rFonts w:ascii="Avenir Next LT Pro" w:hAnsi="Avenir Next LT Pro"/>
          <w:webHidden/>
          <w:rPrChange w:id="914" w:author="Blosser, Megan" w:date="2026-07-17T10:37:00Z" w16du:dateUtc="2026-07-17T14:37:00Z">
            <w:rPr>
              <w:webHidden/>
            </w:rPr>
          </w:rPrChange>
        </w:rPr>
        <w:fldChar w:fldCharType="separate"/>
      </w:r>
      <w:r w:rsidRPr="001A148D">
        <w:rPr>
          <w:rFonts w:ascii="Avenir Next LT Pro" w:hAnsi="Avenir Next LT Pro"/>
          <w:webHidden/>
          <w:rPrChange w:id="915" w:author="Blosser, Megan" w:date="2026-07-17T10:37:00Z" w16du:dateUtc="2026-07-17T14:37:00Z">
            <w:rPr>
              <w:webHidden/>
            </w:rPr>
          </w:rPrChange>
        </w:rPr>
        <w:t>28</w:t>
      </w:r>
      <w:r w:rsidRPr="001A148D">
        <w:rPr>
          <w:rFonts w:ascii="Avenir Next LT Pro" w:hAnsi="Avenir Next LT Pro"/>
          <w:webHidden/>
          <w:rPrChange w:id="916" w:author="Blosser, Megan" w:date="2026-07-17T10:37:00Z" w16du:dateUtc="2026-07-17T14:37:00Z">
            <w:rPr>
              <w:webHidden/>
            </w:rPr>
          </w:rPrChange>
        </w:rPr>
        <w:fldChar w:fldCharType="end"/>
      </w:r>
      <w:r w:rsidRPr="001A148D">
        <w:rPr>
          <w:rFonts w:ascii="Avenir Next LT Pro" w:hAnsi="Avenir Next LT Pro"/>
          <w:rPrChange w:id="917" w:author="Blosser, Megan" w:date="2026-07-17T10:37:00Z" w16du:dateUtc="2026-07-17T14:37:00Z">
            <w:rPr/>
          </w:rPrChange>
        </w:rPr>
        <w:fldChar w:fldCharType="end"/>
      </w:r>
    </w:p>
    <w:p w14:paraId="6607DE02" w14:textId="54F54219"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1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19" w:author="Blosser, Megan" w:date="2026-07-17T10:37:00Z" w16du:dateUtc="2026-07-17T14:37:00Z">
            <w:rPr/>
          </w:rPrChange>
        </w:rPr>
        <w:fldChar w:fldCharType="begin"/>
      </w:r>
      <w:r w:rsidRPr="001A148D">
        <w:rPr>
          <w:rFonts w:ascii="Avenir Next LT Pro" w:hAnsi="Avenir Next LT Pro"/>
          <w:rPrChange w:id="920" w:author="Blosser, Megan" w:date="2026-07-17T10:37:00Z" w16du:dateUtc="2026-07-17T14:37:00Z">
            <w:rPr/>
          </w:rPrChange>
        </w:rPr>
        <w:instrText>HYPERLINK \l "_Toc231473970"</w:instrText>
      </w:r>
      <w:r w:rsidRPr="0018298B">
        <w:rPr>
          <w:rFonts w:ascii="Avenir Next LT Pro" w:hAnsi="Avenir Next LT Pro"/>
        </w:rPr>
      </w:r>
      <w:r w:rsidRPr="001A148D">
        <w:rPr>
          <w:rFonts w:ascii="Avenir Next LT Pro" w:hAnsi="Avenir Next LT Pro"/>
          <w:rPrChange w:id="921" w:author="Blosser, Megan" w:date="2026-07-17T10:37:00Z" w16du:dateUtc="2026-07-17T14:37:00Z">
            <w:rPr/>
          </w:rPrChange>
        </w:rPr>
        <w:fldChar w:fldCharType="separate"/>
      </w:r>
      <w:r w:rsidRPr="001A148D">
        <w:rPr>
          <w:rStyle w:val="Hyperlink"/>
          <w:rFonts w:ascii="Avenir Next LT Pro" w:hAnsi="Avenir Next LT Pro"/>
          <w:rPrChange w:id="922" w:author="Blosser, Megan" w:date="2026-07-17T10:37:00Z" w16du:dateUtc="2026-07-17T14:37:00Z">
            <w:rPr>
              <w:rStyle w:val="Hyperlink"/>
            </w:rPr>
          </w:rPrChange>
        </w:rPr>
        <w:t>Solicitations</w:t>
      </w:r>
      <w:r w:rsidRPr="001A148D">
        <w:rPr>
          <w:rFonts w:ascii="Avenir Next LT Pro" w:hAnsi="Avenir Next LT Pro"/>
          <w:webHidden/>
          <w:rPrChange w:id="923" w:author="Blosser, Megan" w:date="2026-07-17T10:37:00Z" w16du:dateUtc="2026-07-17T14:37:00Z">
            <w:rPr>
              <w:webHidden/>
            </w:rPr>
          </w:rPrChange>
        </w:rPr>
        <w:tab/>
      </w:r>
      <w:r w:rsidRPr="001A148D">
        <w:rPr>
          <w:rFonts w:ascii="Avenir Next LT Pro" w:hAnsi="Avenir Next LT Pro"/>
          <w:webHidden/>
          <w:rPrChange w:id="924" w:author="Blosser, Megan" w:date="2026-07-17T10:37:00Z" w16du:dateUtc="2026-07-17T14:37:00Z">
            <w:rPr>
              <w:webHidden/>
            </w:rPr>
          </w:rPrChange>
        </w:rPr>
        <w:fldChar w:fldCharType="begin"/>
      </w:r>
      <w:r w:rsidRPr="001A148D">
        <w:rPr>
          <w:rFonts w:ascii="Avenir Next LT Pro" w:hAnsi="Avenir Next LT Pro"/>
          <w:webHidden/>
          <w:rPrChange w:id="925" w:author="Blosser, Megan" w:date="2026-07-17T10:37:00Z" w16du:dateUtc="2026-07-17T14:37:00Z">
            <w:rPr>
              <w:webHidden/>
            </w:rPr>
          </w:rPrChange>
        </w:rPr>
        <w:instrText xml:space="preserve"> PAGEREF _Toc231473970 \h </w:instrText>
      </w:r>
      <w:r w:rsidRPr="0018298B">
        <w:rPr>
          <w:rFonts w:ascii="Avenir Next LT Pro" w:hAnsi="Avenir Next LT Pro"/>
          <w:webHidden/>
        </w:rPr>
      </w:r>
      <w:r w:rsidRPr="001A148D">
        <w:rPr>
          <w:rFonts w:ascii="Avenir Next LT Pro" w:hAnsi="Avenir Next LT Pro"/>
          <w:webHidden/>
          <w:rPrChange w:id="926" w:author="Blosser, Megan" w:date="2026-07-17T10:37:00Z" w16du:dateUtc="2026-07-17T14:37:00Z">
            <w:rPr>
              <w:webHidden/>
            </w:rPr>
          </w:rPrChange>
        </w:rPr>
        <w:fldChar w:fldCharType="separate"/>
      </w:r>
      <w:r w:rsidRPr="001A148D">
        <w:rPr>
          <w:rFonts w:ascii="Avenir Next LT Pro" w:hAnsi="Avenir Next LT Pro"/>
          <w:webHidden/>
          <w:rPrChange w:id="927" w:author="Blosser, Megan" w:date="2026-07-17T10:37:00Z" w16du:dateUtc="2026-07-17T14:37:00Z">
            <w:rPr>
              <w:webHidden/>
            </w:rPr>
          </w:rPrChange>
        </w:rPr>
        <w:t>28</w:t>
      </w:r>
      <w:r w:rsidRPr="001A148D">
        <w:rPr>
          <w:rFonts w:ascii="Avenir Next LT Pro" w:hAnsi="Avenir Next LT Pro"/>
          <w:webHidden/>
          <w:rPrChange w:id="928" w:author="Blosser, Megan" w:date="2026-07-17T10:37:00Z" w16du:dateUtc="2026-07-17T14:37:00Z">
            <w:rPr>
              <w:webHidden/>
            </w:rPr>
          </w:rPrChange>
        </w:rPr>
        <w:fldChar w:fldCharType="end"/>
      </w:r>
      <w:r w:rsidRPr="001A148D">
        <w:rPr>
          <w:rFonts w:ascii="Avenir Next LT Pro" w:hAnsi="Avenir Next LT Pro"/>
          <w:rPrChange w:id="929" w:author="Blosser, Megan" w:date="2026-07-17T10:37:00Z" w16du:dateUtc="2026-07-17T14:37:00Z">
            <w:rPr/>
          </w:rPrChange>
        </w:rPr>
        <w:fldChar w:fldCharType="end"/>
      </w:r>
    </w:p>
    <w:p w14:paraId="56DCD51B" w14:textId="69D047E3"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3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31" w:author="Blosser, Megan" w:date="2026-07-17T10:37:00Z" w16du:dateUtc="2026-07-17T14:37:00Z">
            <w:rPr/>
          </w:rPrChange>
        </w:rPr>
        <w:fldChar w:fldCharType="begin"/>
      </w:r>
      <w:r w:rsidRPr="001A148D">
        <w:rPr>
          <w:rFonts w:ascii="Avenir Next LT Pro" w:hAnsi="Avenir Next LT Pro"/>
          <w:rPrChange w:id="932" w:author="Blosser, Megan" w:date="2026-07-17T10:37:00Z" w16du:dateUtc="2026-07-17T14:37:00Z">
            <w:rPr/>
          </w:rPrChange>
        </w:rPr>
        <w:instrText>HYPERLINK \l "_Toc231473971"</w:instrText>
      </w:r>
      <w:r w:rsidRPr="0018298B">
        <w:rPr>
          <w:rFonts w:ascii="Avenir Next LT Pro" w:hAnsi="Avenir Next LT Pro"/>
        </w:rPr>
      </w:r>
      <w:r w:rsidRPr="001A148D">
        <w:rPr>
          <w:rFonts w:ascii="Avenir Next LT Pro" w:hAnsi="Avenir Next LT Pro"/>
          <w:rPrChange w:id="933" w:author="Blosser, Megan" w:date="2026-07-17T10:37:00Z" w16du:dateUtc="2026-07-17T14:37:00Z">
            <w:rPr/>
          </w:rPrChange>
        </w:rPr>
        <w:fldChar w:fldCharType="separate"/>
      </w:r>
      <w:r w:rsidRPr="001A148D">
        <w:rPr>
          <w:rStyle w:val="Hyperlink"/>
          <w:rFonts w:ascii="Avenir Next LT Pro" w:hAnsi="Avenir Next LT Pro"/>
          <w:rPrChange w:id="934" w:author="Blosser, Megan" w:date="2026-07-17T10:37:00Z" w16du:dateUtc="2026-07-17T14:37:00Z">
            <w:rPr>
              <w:rStyle w:val="Hyperlink"/>
            </w:rPr>
          </w:rPrChange>
        </w:rPr>
        <w:t>Fraud Prevention</w:t>
      </w:r>
      <w:r w:rsidRPr="001A148D">
        <w:rPr>
          <w:rFonts w:ascii="Avenir Next LT Pro" w:hAnsi="Avenir Next LT Pro"/>
          <w:webHidden/>
          <w:rPrChange w:id="935" w:author="Blosser, Megan" w:date="2026-07-17T10:37:00Z" w16du:dateUtc="2026-07-17T14:37:00Z">
            <w:rPr>
              <w:webHidden/>
            </w:rPr>
          </w:rPrChange>
        </w:rPr>
        <w:tab/>
      </w:r>
      <w:r w:rsidRPr="001A148D">
        <w:rPr>
          <w:rFonts w:ascii="Avenir Next LT Pro" w:hAnsi="Avenir Next LT Pro"/>
          <w:webHidden/>
          <w:rPrChange w:id="936" w:author="Blosser, Megan" w:date="2026-07-17T10:37:00Z" w16du:dateUtc="2026-07-17T14:37:00Z">
            <w:rPr>
              <w:webHidden/>
            </w:rPr>
          </w:rPrChange>
        </w:rPr>
        <w:fldChar w:fldCharType="begin"/>
      </w:r>
      <w:r w:rsidRPr="001A148D">
        <w:rPr>
          <w:rFonts w:ascii="Avenir Next LT Pro" w:hAnsi="Avenir Next LT Pro"/>
          <w:webHidden/>
          <w:rPrChange w:id="937" w:author="Blosser, Megan" w:date="2026-07-17T10:37:00Z" w16du:dateUtc="2026-07-17T14:37:00Z">
            <w:rPr>
              <w:webHidden/>
            </w:rPr>
          </w:rPrChange>
        </w:rPr>
        <w:instrText xml:space="preserve"> PAGEREF _Toc231473971 \h </w:instrText>
      </w:r>
      <w:r w:rsidRPr="0018298B">
        <w:rPr>
          <w:rFonts w:ascii="Avenir Next LT Pro" w:hAnsi="Avenir Next LT Pro"/>
          <w:webHidden/>
        </w:rPr>
      </w:r>
      <w:r w:rsidRPr="001A148D">
        <w:rPr>
          <w:rFonts w:ascii="Avenir Next LT Pro" w:hAnsi="Avenir Next LT Pro"/>
          <w:webHidden/>
          <w:rPrChange w:id="938" w:author="Blosser, Megan" w:date="2026-07-17T10:37:00Z" w16du:dateUtc="2026-07-17T14:37:00Z">
            <w:rPr>
              <w:webHidden/>
            </w:rPr>
          </w:rPrChange>
        </w:rPr>
        <w:fldChar w:fldCharType="separate"/>
      </w:r>
      <w:r w:rsidRPr="001A148D">
        <w:rPr>
          <w:rFonts w:ascii="Avenir Next LT Pro" w:hAnsi="Avenir Next LT Pro"/>
          <w:webHidden/>
          <w:rPrChange w:id="939" w:author="Blosser, Megan" w:date="2026-07-17T10:37:00Z" w16du:dateUtc="2026-07-17T14:37:00Z">
            <w:rPr>
              <w:webHidden/>
            </w:rPr>
          </w:rPrChange>
        </w:rPr>
        <w:t>28</w:t>
      </w:r>
      <w:r w:rsidRPr="001A148D">
        <w:rPr>
          <w:rFonts w:ascii="Avenir Next LT Pro" w:hAnsi="Avenir Next LT Pro"/>
          <w:webHidden/>
          <w:rPrChange w:id="940" w:author="Blosser, Megan" w:date="2026-07-17T10:37:00Z" w16du:dateUtc="2026-07-17T14:37:00Z">
            <w:rPr>
              <w:webHidden/>
            </w:rPr>
          </w:rPrChange>
        </w:rPr>
        <w:fldChar w:fldCharType="end"/>
      </w:r>
      <w:r w:rsidRPr="001A148D">
        <w:rPr>
          <w:rFonts w:ascii="Avenir Next LT Pro" w:hAnsi="Avenir Next LT Pro"/>
          <w:rPrChange w:id="941" w:author="Blosser, Megan" w:date="2026-07-17T10:37:00Z" w16du:dateUtc="2026-07-17T14:37:00Z">
            <w:rPr/>
          </w:rPrChange>
        </w:rPr>
        <w:fldChar w:fldCharType="end"/>
      </w:r>
    </w:p>
    <w:p w14:paraId="70E8599A" w14:textId="47E2638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4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43" w:author="Blosser, Megan" w:date="2026-07-17T10:37:00Z" w16du:dateUtc="2026-07-17T14:37:00Z">
            <w:rPr/>
          </w:rPrChange>
        </w:rPr>
        <w:fldChar w:fldCharType="begin"/>
      </w:r>
      <w:r w:rsidRPr="001A148D">
        <w:rPr>
          <w:rFonts w:ascii="Avenir Next LT Pro" w:hAnsi="Avenir Next LT Pro"/>
          <w:rPrChange w:id="944" w:author="Blosser, Megan" w:date="2026-07-17T10:37:00Z" w16du:dateUtc="2026-07-17T14:37:00Z">
            <w:rPr/>
          </w:rPrChange>
        </w:rPr>
        <w:instrText>HYPERLINK \l "_Toc231473972"</w:instrText>
      </w:r>
      <w:r w:rsidRPr="0018298B">
        <w:rPr>
          <w:rFonts w:ascii="Avenir Next LT Pro" w:hAnsi="Avenir Next LT Pro"/>
        </w:rPr>
      </w:r>
      <w:r w:rsidRPr="001A148D">
        <w:rPr>
          <w:rFonts w:ascii="Avenir Next LT Pro" w:hAnsi="Avenir Next LT Pro"/>
          <w:rPrChange w:id="945" w:author="Blosser, Megan" w:date="2026-07-17T10:37:00Z" w16du:dateUtc="2026-07-17T14:37:00Z">
            <w:rPr/>
          </w:rPrChange>
        </w:rPr>
        <w:fldChar w:fldCharType="separate"/>
      </w:r>
      <w:r w:rsidRPr="001A148D">
        <w:rPr>
          <w:rStyle w:val="Hyperlink"/>
          <w:rFonts w:ascii="Avenir Next LT Pro" w:hAnsi="Avenir Next LT Pro"/>
          <w:rPrChange w:id="946" w:author="Blosser, Megan" w:date="2026-07-17T10:37:00Z" w16du:dateUtc="2026-07-17T14:37:00Z">
            <w:rPr>
              <w:rStyle w:val="Hyperlink"/>
            </w:rPr>
          </w:rPrChange>
        </w:rPr>
        <w:t>Advertising/Materials Distribution</w:t>
      </w:r>
      <w:r w:rsidRPr="001A148D">
        <w:rPr>
          <w:rFonts w:ascii="Avenir Next LT Pro" w:hAnsi="Avenir Next LT Pro"/>
          <w:webHidden/>
          <w:rPrChange w:id="947" w:author="Blosser, Megan" w:date="2026-07-17T10:37:00Z" w16du:dateUtc="2026-07-17T14:37:00Z">
            <w:rPr>
              <w:webHidden/>
            </w:rPr>
          </w:rPrChange>
        </w:rPr>
        <w:tab/>
      </w:r>
      <w:r w:rsidRPr="001A148D">
        <w:rPr>
          <w:rFonts w:ascii="Avenir Next LT Pro" w:hAnsi="Avenir Next LT Pro"/>
          <w:webHidden/>
          <w:rPrChange w:id="948" w:author="Blosser, Megan" w:date="2026-07-17T10:37:00Z" w16du:dateUtc="2026-07-17T14:37:00Z">
            <w:rPr>
              <w:webHidden/>
            </w:rPr>
          </w:rPrChange>
        </w:rPr>
        <w:fldChar w:fldCharType="begin"/>
      </w:r>
      <w:r w:rsidRPr="001A148D">
        <w:rPr>
          <w:rFonts w:ascii="Avenir Next LT Pro" w:hAnsi="Avenir Next LT Pro"/>
          <w:webHidden/>
          <w:rPrChange w:id="949" w:author="Blosser, Megan" w:date="2026-07-17T10:37:00Z" w16du:dateUtc="2026-07-17T14:37:00Z">
            <w:rPr>
              <w:webHidden/>
            </w:rPr>
          </w:rPrChange>
        </w:rPr>
        <w:instrText xml:space="preserve"> PAGEREF _Toc231473972 \h </w:instrText>
      </w:r>
      <w:r w:rsidRPr="0018298B">
        <w:rPr>
          <w:rFonts w:ascii="Avenir Next LT Pro" w:hAnsi="Avenir Next LT Pro"/>
          <w:webHidden/>
        </w:rPr>
      </w:r>
      <w:r w:rsidRPr="001A148D">
        <w:rPr>
          <w:rFonts w:ascii="Avenir Next LT Pro" w:hAnsi="Avenir Next LT Pro"/>
          <w:webHidden/>
          <w:rPrChange w:id="950" w:author="Blosser, Megan" w:date="2026-07-17T10:37:00Z" w16du:dateUtc="2026-07-17T14:37:00Z">
            <w:rPr>
              <w:webHidden/>
            </w:rPr>
          </w:rPrChange>
        </w:rPr>
        <w:fldChar w:fldCharType="separate"/>
      </w:r>
      <w:r w:rsidRPr="001A148D">
        <w:rPr>
          <w:rFonts w:ascii="Avenir Next LT Pro" w:hAnsi="Avenir Next LT Pro"/>
          <w:webHidden/>
          <w:rPrChange w:id="951" w:author="Blosser, Megan" w:date="2026-07-17T10:37:00Z" w16du:dateUtc="2026-07-17T14:37:00Z">
            <w:rPr>
              <w:webHidden/>
            </w:rPr>
          </w:rPrChange>
        </w:rPr>
        <w:t>29</w:t>
      </w:r>
      <w:r w:rsidRPr="001A148D">
        <w:rPr>
          <w:rFonts w:ascii="Avenir Next LT Pro" w:hAnsi="Avenir Next LT Pro"/>
          <w:webHidden/>
          <w:rPrChange w:id="952" w:author="Blosser, Megan" w:date="2026-07-17T10:37:00Z" w16du:dateUtc="2026-07-17T14:37:00Z">
            <w:rPr>
              <w:webHidden/>
            </w:rPr>
          </w:rPrChange>
        </w:rPr>
        <w:fldChar w:fldCharType="end"/>
      </w:r>
      <w:r w:rsidRPr="001A148D">
        <w:rPr>
          <w:rFonts w:ascii="Avenir Next LT Pro" w:hAnsi="Avenir Next LT Pro"/>
          <w:rPrChange w:id="953" w:author="Blosser, Megan" w:date="2026-07-17T10:37:00Z" w16du:dateUtc="2026-07-17T14:37:00Z">
            <w:rPr/>
          </w:rPrChange>
        </w:rPr>
        <w:fldChar w:fldCharType="end"/>
      </w:r>
    </w:p>
    <w:p w14:paraId="1CC25F42" w14:textId="274503F8"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5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55" w:author="Blosser, Megan" w:date="2026-07-17T10:37:00Z" w16du:dateUtc="2026-07-17T14:37:00Z">
            <w:rPr/>
          </w:rPrChange>
        </w:rPr>
        <w:fldChar w:fldCharType="begin"/>
      </w:r>
      <w:r w:rsidRPr="001A148D">
        <w:rPr>
          <w:rFonts w:ascii="Avenir Next LT Pro" w:hAnsi="Avenir Next LT Pro"/>
          <w:rPrChange w:id="956" w:author="Blosser, Megan" w:date="2026-07-17T10:37:00Z" w16du:dateUtc="2026-07-17T14:37:00Z">
            <w:rPr/>
          </w:rPrChange>
        </w:rPr>
        <w:instrText>HYPERLINK \l "_Toc231473973"</w:instrText>
      </w:r>
      <w:r w:rsidRPr="0018298B">
        <w:rPr>
          <w:rFonts w:ascii="Avenir Next LT Pro" w:hAnsi="Avenir Next LT Pro"/>
        </w:rPr>
      </w:r>
      <w:r w:rsidRPr="001A148D">
        <w:rPr>
          <w:rFonts w:ascii="Avenir Next LT Pro" w:hAnsi="Avenir Next LT Pro"/>
          <w:rPrChange w:id="957" w:author="Blosser, Megan" w:date="2026-07-17T10:37:00Z" w16du:dateUtc="2026-07-17T14:37:00Z">
            <w:rPr/>
          </w:rPrChange>
        </w:rPr>
        <w:fldChar w:fldCharType="separate"/>
      </w:r>
      <w:r w:rsidRPr="001A148D">
        <w:rPr>
          <w:rStyle w:val="Hyperlink"/>
          <w:rFonts w:ascii="Avenir Next LT Pro" w:hAnsi="Avenir Next LT Pro"/>
          <w:rPrChange w:id="958" w:author="Blosser, Megan" w:date="2026-07-17T10:37:00Z" w16du:dateUtc="2026-07-17T14:37:00Z">
            <w:rPr>
              <w:rStyle w:val="Hyperlink"/>
            </w:rPr>
          </w:rPrChange>
        </w:rPr>
        <w:t>Disrupting the Educational Process</w:t>
      </w:r>
      <w:r w:rsidRPr="001A148D">
        <w:rPr>
          <w:rFonts w:ascii="Avenir Next LT Pro" w:hAnsi="Avenir Next LT Pro"/>
          <w:webHidden/>
          <w:rPrChange w:id="959" w:author="Blosser, Megan" w:date="2026-07-17T10:37:00Z" w16du:dateUtc="2026-07-17T14:37:00Z">
            <w:rPr>
              <w:webHidden/>
            </w:rPr>
          </w:rPrChange>
        </w:rPr>
        <w:tab/>
      </w:r>
      <w:r w:rsidRPr="001A148D">
        <w:rPr>
          <w:rFonts w:ascii="Avenir Next LT Pro" w:hAnsi="Avenir Next LT Pro"/>
          <w:webHidden/>
          <w:rPrChange w:id="960" w:author="Blosser, Megan" w:date="2026-07-17T10:37:00Z" w16du:dateUtc="2026-07-17T14:37:00Z">
            <w:rPr>
              <w:webHidden/>
            </w:rPr>
          </w:rPrChange>
        </w:rPr>
        <w:fldChar w:fldCharType="begin"/>
      </w:r>
      <w:r w:rsidRPr="001A148D">
        <w:rPr>
          <w:rFonts w:ascii="Avenir Next LT Pro" w:hAnsi="Avenir Next LT Pro"/>
          <w:webHidden/>
          <w:rPrChange w:id="961" w:author="Blosser, Megan" w:date="2026-07-17T10:37:00Z" w16du:dateUtc="2026-07-17T14:37:00Z">
            <w:rPr>
              <w:webHidden/>
            </w:rPr>
          </w:rPrChange>
        </w:rPr>
        <w:instrText xml:space="preserve"> PAGEREF _Toc231473973 \h </w:instrText>
      </w:r>
      <w:r w:rsidRPr="0018298B">
        <w:rPr>
          <w:rFonts w:ascii="Avenir Next LT Pro" w:hAnsi="Avenir Next LT Pro"/>
          <w:webHidden/>
        </w:rPr>
      </w:r>
      <w:r w:rsidRPr="001A148D">
        <w:rPr>
          <w:rFonts w:ascii="Avenir Next LT Pro" w:hAnsi="Avenir Next LT Pro"/>
          <w:webHidden/>
          <w:rPrChange w:id="962" w:author="Blosser, Megan" w:date="2026-07-17T10:37:00Z" w16du:dateUtc="2026-07-17T14:37:00Z">
            <w:rPr>
              <w:webHidden/>
            </w:rPr>
          </w:rPrChange>
        </w:rPr>
        <w:fldChar w:fldCharType="separate"/>
      </w:r>
      <w:r w:rsidRPr="001A148D">
        <w:rPr>
          <w:rFonts w:ascii="Avenir Next LT Pro" w:hAnsi="Avenir Next LT Pro"/>
          <w:webHidden/>
          <w:rPrChange w:id="963" w:author="Blosser, Megan" w:date="2026-07-17T10:37:00Z" w16du:dateUtc="2026-07-17T14:37:00Z">
            <w:rPr>
              <w:webHidden/>
            </w:rPr>
          </w:rPrChange>
        </w:rPr>
        <w:t>29</w:t>
      </w:r>
      <w:r w:rsidRPr="001A148D">
        <w:rPr>
          <w:rFonts w:ascii="Avenir Next LT Pro" w:hAnsi="Avenir Next LT Pro"/>
          <w:webHidden/>
          <w:rPrChange w:id="964" w:author="Blosser, Megan" w:date="2026-07-17T10:37:00Z" w16du:dateUtc="2026-07-17T14:37:00Z">
            <w:rPr>
              <w:webHidden/>
            </w:rPr>
          </w:rPrChange>
        </w:rPr>
        <w:fldChar w:fldCharType="end"/>
      </w:r>
      <w:r w:rsidRPr="001A148D">
        <w:rPr>
          <w:rFonts w:ascii="Avenir Next LT Pro" w:hAnsi="Avenir Next LT Pro"/>
          <w:rPrChange w:id="965" w:author="Blosser, Megan" w:date="2026-07-17T10:37:00Z" w16du:dateUtc="2026-07-17T14:37:00Z">
            <w:rPr/>
          </w:rPrChange>
        </w:rPr>
        <w:fldChar w:fldCharType="end"/>
      </w:r>
    </w:p>
    <w:p w14:paraId="67CD399F" w14:textId="6C90676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6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67" w:author="Blosser, Megan" w:date="2026-07-17T10:37:00Z" w16du:dateUtc="2026-07-17T14:37:00Z">
            <w:rPr/>
          </w:rPrChange>
        </w:rPr>
        <w:fldChar w:fldCharType="begin"/>
      </w:r>
      <w:r w:rsidRPr="001A148D">
        <w:rPr>
          <w:rFonts w:ascii="Avenir Next LT Pro" w:hAnsi="Avenir Next LT Pro"/>
          <w:rPrChange w:id="968" w:author="Blosser, Megan" w:date="2026-07-17T10:37:00Z" w16du:dateUtc="2026-07-17T14:37:00Z">
            <w:rPr/>
          </w:rPrChange>
        </w:rPr>
        <w:instrText>HYPERLINK \l "_Toc231473974"</w:instrText>
      </w:r>
      <w:r w:rsidRPr="0018298B">
        <w:rPr>
          <w:rFonts w:ascii="Avenir Next LT Pro" w:hAnsi="Avenir Next LT Pro"/>
        </w:rPr>
      </w:r>
      <w:r w:rsidRPr="001A148D">
        <w:rPr>
          <w:rFonts w:ascii="Avenir Next LT Pro" w:hAnsi="Avenir Next LT Pro"/>
          <w:rPrChange w:id="969" w:author="Blosser, Megan" w:date="2026-07-17T10:37:00Z" w16du:dateUtc="2026-07-17T14:37:00Z">
            <w:rPr/>
          </w:rPrChange>
        </w:rPr>
        <w:fldChar w:fldCharType="separate"/>
      </w:r>
      <w:r w:rsidRPr="001A148D">
        <w:rPr>
          <w:rStyle w:val="Hyperlink"/>
          <w:rFonts w:ascii="Avenir Next LT Pro" w:hAnsi="Avenir Next LT Pro"/>
          <w:rPrChange w:id="970" w:author="Blosser, Megan" w:date="2026-07-17T10:37:00Z" w16du:dateUtc="2026-07-17T14:37:00Z">
            <w:rPr>
              <w:rStyle w:val="Hyperlink"/>
            </w:rPr>
          </w:rPrChange>
        </w:rPr>
        <w:t>Acceptable Use Policy</w:t>
      </w:r>
      <w:r w:rsidRPr="001A148D">
        <w:rPr>
          <w:rFonts w:ascii="Avenir Next LT Pro" w:hAnsi="Avenir Next LT Pro"/>
          <w:webHidden/>
          <w:rPrChange w:id="971" w:author="Blosser, Megan" w:date="2026-07-17T10:37:00Z" w16du:dateUtc="2026-07-17T14:37:00Z">
            <w:rPr>
              <w:webHidden/>
            </w:rPr>
          </w:rPrChange>
        </w:rPr>
        <w:tab/>
      </w:r>
      <w:r w:rsidRPr="001A148D">
        <w:rPr>
          <w:rFonts w:ascii="Avenir Next LT Pro" w:hAnsi="Avenir Next LT Pro"/>
          <w:webHidden/>
          <w:rPrChange w:id="972" w:author="Blosser, Megan" w:date="2026-07-17T10:37:00Z" w16du:dateUtc="2026-07-17T14:37:00Z">
            <w:rPr>
              <w:webHidden/>
            </w:rPr>
          </w:rPrChange>
        </w:rPr>
        <w:fldChar w:fldCharType="begin"/>
      </w:r>
      <w:r w:rsidRPr="001A148D">
        <w:rPr>
          <w:rFonts w:ascii="Avenir Next LT Pro" w:hAnsi="Avenir Next LT Pro"/>
          <w:webHidden/>
          <w:rPrChange w:id="973" w:author="Blosser, Megan" w:date="2026-07-17T10:37:00Z" w16du:dateUtc="2026-07-17T14:37:00Z">
            <w:rPr>
              <w:webHidden/>
            </w:rPr>
          </w:rPrChange>
        </w:rPr>
        <w:instrText xml:space="preserve"> PAGEREF _Toc231473974 \h </w:instrText>
      </w:r>
      <w:r w:rsidRPr="0018298B">
        <w:rPr>
          <w:rFonts w:ascii="Avenir Next LT Pro" w:hAnsi="Avenir Next LT Pro"/>
          <w:webHidden/>
        </w:rPr>
      </w:r>
      <w:r w:rsidRPr="001A148D">
        <w:rPr>
          <w:rFonts w:ascii="Avenir Next LT Pro" w:hAnsi="Avenir Next LT Pro"/>
          <w:webHidden/>
          <w:rPrChange w:id="974" w:author="Blosser, Megan" w:date="2026-07-17T10:37:00Z" w16du:dateUtc="2026-07-17T14:37:00Z">
            <w:rPr>
              <w:webHidden/>
            </w:rPr>
          </w:rPrChange>
        </w:rPr>
        <w:fldChar w:fldCharType="separate"/>
      </w:r>
      <w:r w:rsidRPr="001A148D">
        <w:rPr>
          <w:rFonts w:ascii="Avenir Next LT Pro" w:hAnsi="Avenir Next LT Pro"/>
          <w:webHidden/>
          <w:rPrChange w:id="975" w:author="Blosser, Megan" w:date="2026-07-17T10:37:00Z" w16du:dateUtc="2026-07-17T14:37:00Z">
            <w:rPr>
              <w:webHidden/>
            </w:rPr>
          </w:rPrChange>
        </w:rPr>
        <w:t>30</w:t>
      </w:r>
      <w:r w:rsidRPr="001A148D">
        <w:rPr>
          <w:rFonts w:ascii="Avenir Next LT Pro" w:hAnsi="Avenir Next LT Pro"/>
          <w:webHidden/>
          <w:rPrChange w:id="976" w:author="Blosser, Megan" w:date="2026-07-17T10:37:00Z" w16du:dateUtc="2026-07-17T14:37:00Z">
            <w:rPr>
              <w:webHidden/>
            </w:rPr>
          </w:rPrChange>
        </w:rPr>
        <w:fldChar w:fldCharType="end"/>
      </w:r>
      <w:r w:rsidRPr="001A148D">
        <w:rPr>
          <w:rFonts w:ascii="Avenir Next LT Pro" w:hAnsi="Avenir Next LT Pro"/>
          <w:rPrChange w:id="977" w:author="Blosser, Megan" w:date="2026-07-17T10:37:00Z" w16du:dateUtc="2026-07-17T14:37:00Z">
            <w:rPr/>
          </w:rPrChange>
        </w:rPr>
        <w:fldChar w:fldCharType="end"/>
      </w:r>
    </w:p>
    <w:p w14:paraId="47287003" w14:textId="353DBCBD"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7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79" w:author="Blosser, Megan" w:date="2026-07-17T10:37:00Z" w16du:dateUtc="2026-07-17T14:37:00Z">
            <w:rPr/>
          </w:rPrChange>
        </w:rPr>
        <w:lastRenderedPageBreak/>
        <w:fldChar w:fldCharType="begin"/>
      </w:r>
      <w:r w:rsidRPr="001A148D">
        <w:rPr>
          <w:rFonts w:ascii="Avenir Next LT Pro" w:hAnsi="Avenir Next LT Pro"/>
          <w:rPrChange w:id="980" w:author="Blosser, Megan" w:date="2026-07-17T10:37:00Z" w16du:dateUtc="2026-07-17T14:37:00Z">
            <w:rPr/>
          </w:rPrChange>
        </w:rPr>
        <w:instrText>HYPERLINK \l "_Toc231473975"</w:instrText>
      </w:r>
      <w:r w:rsidRPr="0018298B">
        <w:rPr>
          <w:rFonts w:ascii="Avenir Next LT Pro" w:hAnsi="Avenir Next LT Pro"/>
        </w:rPr>
      </w:r>
      <w:r w:rsidRPr="001A148D">
        <w:rPr>
          <w:rFonts w:ascii="Avenir Next LT Pro" w:hAnsi="Avenir Next LT Pro"/>
          <w:rPrChange w:id="981" w:author="Blosser, Megan" w:date="2026-07-17T10:37:00Z" w16du:dateUtc="2026-07-17T14:37:00Z">
            <w:rPr/>
          </w:rPrChange>
        </w:rPr>
        <w:fldChar w:fldCharType="separate"/>
      </w:r>
      <w:r w:rsidRPr="001A148D">
        <w:rPr>
          <w:rStyle w:val="Hyperlink"/>
          <w:rFonts w:ascii="Avenir Next LT Pro" w:hAnsi="Avenir Next LT Pro"/>
          <w:rPrChange w:id="982" w:author="Blosser, Megan" w:date="2026-07-17T10:37:00Z" w16du:dateUtc="2026-07-17T14:37:00Z">
            <w:rPr>
              <w:rStyle w:val="Hyperlink"/>
            </w:rPr>
          </w:rPrChange>
        </w:rPr>
        <w:t>Restrictions on Instructional Materials</w:t>
      </w:r>
      <w:r w:rsidRPr="001A148D">
        <w:rPr>
          <w:rFonts w:ascii="Avenir Next LT Pro" w:hAnsi="Avenir Next LT Pro"/>
          <w:webHidden/>
          <w:rPrChange w:id="983" w:author="Blosser, Megan" w:date="2026-07-17T10:37:00Z" w16du:dateUtc="2026-07-17T14:37:00Z">
            <w:rPr>
              <w:webHidden/>
            </w:rPr>
          </w:rPrChange>
        </w:rPr>
        <w:tab/>
      </w:r>
      <w:r w:rsidRPr="001A148D">
        <w:rPr>
          <w:rFonts w:ascii="Avenir Next LT Pro" w:hAnsi="Avenir Next LT Pro"/>
          <w:webHidden/>
          <w:rPrChange w:id="984" w:author="Blosser, Megan" w:date="2026-07-17T10:37:00Z" w16du:dateUtc="2026-07-17T14:37:00Z">
            <w:rPr>
              <w:webHidden/>
            </w:rPr>
          </w:rPrChange>
        </w:rPr>
        <w:fldChar w:fldCharType="begin"/>
      </w:r>
      <w:r w:rsidRPr="001A148D">
        <w:rPr>
          <w:rFonts w:ascii="Avenir Next LT Pro" w:hAnsi="Avenir Next LT Pro"/>
          <w:webHidden/>
          <w:rPrChange w:id="985" w:author="Blosser, Megan" w:date="2026-07-17T10:37:00Z" w16du:dateUtc="2026-07-17T14:37:00Z">
            <w:rPr>
              <w:webHidden/>
            </w:rPr>
          </w:rPrChange>
        </w:rPr>
        <w:instrText xml:space="preserve"> PAGEREF _Toc231473975 \h </w:instrText>
      </w:r>
      <w:r w:rsidRPr="0018298B">
        <w:rPr>
          <w:rFonts w:ascii="Avenir Next LT Pro" w:hAnsi="Avenir Next LT Pro"/>
          <w:webHidden/>
        </w:rPr>
      </w:r>
      <w:r w:rsidRPr="001A148D">
        <w:rPr>
          <w:rFonts w:ascii="Avenir Next LT Pro" w:hAnsi="Avenir Next LT Pro"/>
          <w:webHidden/>
          <w:rPrChange w:id="986" w:author="Blosser, Megan" w:date="2026-07-17T10:37:00Z" w16du:dateUtc="2026-07-17T14:37:00Z">
            <w:rPr>
              <w:webHidden/>
            </w:rPr>
          </w:rPrChange>
        </w:rPr>
        <w:fldChar w:fldCharType="separate"/>
      </w:r>
      <w:r w:rsidRPr="001A148D">
        <w:rPr>
          <w:rFonts w:ascii="Avenir Next LT Pro" w:hAnsi="Avenir Next LT Pro"/>
          <w:webHidden/>
          <w:rPrChange w:id="987" w:author="Blosser, Megan" w:date="2026-07-17T10:37:00Z" w16du:dateUtc="2026-07-17T14:37:00Z">
            <w:rPr>
              <w:webHidden/>
            </w:rPr>
          </w:rPrChange>
        </w:rPr>
        <w:t>30</w:t>
      </w:r>
      <w:r w:rsidRPr="001A148D">
        <w:rPr>
          <w:rFonts w:ascii="Avenir Next LT Pro" w:hAnsi="Avenir Next LT Pro"/>
          <w:webHidden/>
          <w:rPrChange w:id="988" w:author="Blosser, Megan" w:date="2026-07-17T10:37:00Z" w16du:dateUtc="2026-07-17T14:37:00Z">
            <w:rPr>
              <w:webHidden/>
            </w:rPr>
          </w:rPrChange>
        </w:rPr>
        <w:fldChar w:fldCharType="end"/>
      </w:r>
      <w:r w:rsidRPr="001A148D">
        <w:rPr>
          <w:rFonts w:ascii="Avenir Next LT Pro" w:hAnsi="Avenir Next LT Pro"/>
          <w:rPrChange w:id="989" w:author="Blosser, Megan" w:date="2026-07-17T10:37:00Z" w16du:dateUtc="2026-07-17T14:37:00Z">
            <w:rPr/>
          </w:rPrChange>
        </w:rPr>
        <w:fldChar w:fldCharType="end"/>
      </w:r>
    </w:p>
    <w:p w14:paraId="755E0877" w14:textId="3C2389B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99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991" w:author="Blosser, Megan" w:date="2026-07-17T10:37:00Z" w16du:dateUtc="2026-07-17T14:37:00Z">
            <w:rPr/>
          </w:rPrChange>
        </w:rPr>
        <w:fldChar w:fldCharType="begin"/>
      </w:r>
      <w:r w:rsidRPr="001A148D">
        <w:rPr>
          <w:rFonts w:ascii="Avenir Next LT Pro" w:hAnsi="Avenir Next LT Pro"/>
          <w:rPrChange w:id="992" w:author="Blosser, Megan" w:date="2026-07-17T10:37:00Z" w16du:dateUtc="2026-07-17T14:37:00Z">
            <w:rPr/>
          </w:rPrChange>
        </w:rPr>
        <w:instrText>HYPERLINK \l "_Toc231473976"</w:instrText>
      </w:r>
      <w:r w:rsidRPr="0018298B">
        <w:rPr>
          <w:rFonts w:ascii="Avenir Next LT Pro" w:hAnsi="Avenir Next LT Pro"/>
        </w:rPr>
      </w:r>
      <w:r w:rsidRPr="001A148D">
        <w:rPr>
          <w:rFonts w:ascii="Avenir Next LT Pro" w:hAnsi="Avenir Next LT Pro"/>
          <w:rPrChange w:id="993" w:author="Blosser, Megan" w:date="2026-07-17T10:37:00Z" w16du:dateUtc="2026-07-17T14:37:00Z">
            <w:rPr/>
          </w:rPrChange>
        </w:rPr>
        <w:fldChar w:fldCharType="separate"/>
      </w:r>
      <w:r w:rsidRPr="001A148D">
        <w:rPr>
          <w:rStyle w:val="Hyperlink"/>
          <w:rFonts w:ascii="Avenir Next LT Pro" w:hAnsi="Avenir Next LT Pro"/>
          <w:rPrChange w:id="994" w:author="Blosser, Megan" w:date="2026-07-17T10:37:00Z" w16du:dateUtc="2026-07-17T14:37:00Z">
            <w:rPr>
              <w:rStyle w:val="Hyperlink"/>
            </w:rPr>
          </w:rPrChange>
        </w:rPr>
        <w:t>Previewing Student Materials</w:t>
      </w:r>
      <w:r w:rsidRPr="001A148D">
        <w:rPr>
          <w:rFonts w:ascii="Avenir Next LT Pro" w:hAnsi="Avenir Next LT Pro"/>
          <w:webHidden/>
          <w:rPrChange w:id="995" w:author="Blosser, Megan" w:date="2026-07-17T10:37:00Z" w16du:dateUtc="2026-07-17T14:37:00Z">
            <w:rPr>
              <w:webHidden/>
            </w:rPr>
          </w:rPrChange>
        </w:rPr>
        <w:tab/>
      </w:r>
      <w:r w:rsidRPr="001A148D">
        <w:rPr>
          <w:rFonts w:ascii="Avenir Next LT Pro" w:hAnsi="Avenir Next LT Pro"/>
          <w:webHidden/>
          <w:rPrChange w:id="996" w:author="Blosser, Megan" w:date="2026-07-17T10:37:00Z" w16du:dateUtc="2026-07-17T14:37:00Z">
            <w:rPr>
              <w:webHidden/>
            </w:rPr>
          </w:rPrChange>
        </w:rPr>
        <w:fldChar w:fldCharType="begin"/>
      </w:r>
      <w:r w:rsidRPr="001A148D">
        <w:rPr>
          <w:rFonts w:ascii="Avenir Next LT Pro" w:hAnsi="Avenir Next LT Pro"/>
          <w:webHidden/>
          <w:rPrChange w:id="997" w:author="Blosser, Megan" w:date="2026-07-17T10:37:00Z" w16du:dateUtc="2026-07-17T14:37:00Z">
            <w:rPr>
              <w:webHidden/>
            </w:rPr>
          </w:rPrChange>
        </w:rPr>
        <w:instrText xml:space="preserve"> PAGEREF _Toc231473976 \h </w:instrText>
      </w:r>
      <w:r w:rsidRPr="0018298B">
        <w:rPr>
          <w:rFonts w:ascii="Avenir Next LT Pro" w:hAnsi="Avenir Next LT Pro"/>
          <w:webHidden/>
        </w:rPr>
      </w:r>
      <w:r w:rsidRPr="001A148D">
        <w:rPr>
          <w:rFonts w:ascii="Avenir Next LT Pro" w:hAnsi="Avenir Next LT Pro"/>
          <w:webHidden/>
          <w:rPrChange w:id="998" w:author="Blosser, Megan" w:date="2026-07-17T10:37:00Z" w16du:dateUtc="2026-07-17T14:37:00Z">
            <w:rPr>
              <w:webHidden/>
            </w:rPr>
          </w:rPrChange>
        </w:rPr>
        <w:fldChar w:fldCharType="separate"/>
      </w:r>
      <w:r w:rsidRPr="001A148D">
        <w:rPr>
          <w:rFonts w:ascii="Avenir Next LT Pro" w:hAnsi="Avenir Next LT Pro"/>
          <w:webHidden/>
          <w:rPrChange w:id="999" w:author="Blosser, Megan" w:date="2026-07-17T10:37:00Z" w16du:dateUtc="2026-07-17T14:37:00Z">
            <w:rPr>
              <w:webHidden/>
            </w:rPr>
          </w:rPrChange>
        </w:rPr>
        <w:t>30</w:t>
      </w:r>
      <w:r w:rsidRPr="001A148D">
        <w:rPr>
          <w:rFonts w:ascii="Avenir Next LT Pro" w:hAnsi="Avenir Next LT Pro"/>
          <w:webHidden/>
          <w:rPrChange w:id="1000" w:author="Blosser, Megan" w:date="2026-07-17T10:37:00Z" w16du:dateUtc="2026-07-17T14:37:00Z">
            <w:rPr>
              <w:webHidden/>
            </w:rPr>
          </w:rPrChange>
        </w:rPr>
        <w:fldChar w:fldCharType="end"/>
      </w:r>
      <w:r w:rsidRPr="001A148D">
        <w:rPr>
          <w:rFonts w:ascii="Avenir Next LT Pro" w:hAnsi="Avenir Next LT Pro"/>
          <w:rPrChange w:id="1001" w:author="Blosser, Megan" w:date="2026-07-17T10:37:00Z" w16du:dateUtc="2026-07-17T14:37:00Z">
            <w:rPr/>
          </w:rPrChange>
        </w:rPr>
        <w:fldChar w:fldCharType="end"/>
      </w:r>
    </w:p>
    <w:p w14:paraId="3377B438" w14:textId="75ACACC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0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03" w:author="Blosser, Megan" w:date="2026-07-17T10:37:00Z" w16du:dateUtc="2026-07-17T14:37:00Z">
            <w:rPr/>
          </w:rPrChange>
        </w:rPr>
        <w:fldChar w:fldCharType="begin"/>
      </w:r>
      <w:r w:rsidRPr="001A148D">
        <w:rPr>
          <w:rFonts w:ascii="Avenir Next LT Pro" w:hAnsi="Avenir Next LT Pro"/>
          <w:rPrChange w:id="1004" w:author="Blosser, Megan" w:date="2026-07-17T10:37:00Z" w16du:dateUtc="2026-07-17T14:37:00Z">
            <w:rPr/>
          </w:rPrChange>
        </w:rPr>
        <w:instrText>HYPERLINK \l "_Toc231473977"</w:instrText>
      </w:r>
      <w:r w:rsidRPr="0018298B">
        <w:rPr>
          <w:rFonts w:ascii="Avenir Next LT Pro" w:hAnsi="Avenir Next LT Pro"/>
        </w:rPr>
      </w:r>
      <w:r w:rsidRPr="001A148D">
        <w:rPr>
          <w:rFonts w:ascii="Avenir Next LT Pro" w:hAnsi="Avenir Next LT Pro"/>
          <w:rPrChange w:id="1005" w:author="Blosser, Megan" w:date="2026-07-17T10:37:00Z" w16du:dateUtc="2026-07-17T14:37:00Z">
            <w:rPr/>
          </w:rPrChange>
        </w:rPr>
        <w:fldChar w:fldCharType="separate"/>
      </w:r>
      <w:r w:rsidRPr="001A148D">
        <w:rPr>
          <w:rStyle w:val="Hyperlink"/>
          <w:rFonts w:ascii="Avenir Next LT Pro" w:hAnsi="Avenir Next LT Pro"/>
          <w:rPrChange w:id="1006" w:author="Blosser, Megan" w:date="2026-07-17T10:37:00Z" w16du:dateUtc="2026-07-17T14:37:00Z">
            <w:rPr>
              <w:rStyle w:val="Hyperlink"/>
            </w:rPr>
          </w:rPrChange>
        </w:rPr>
        <w:t>Controversial Issues</w:t>
      </w:r>
      <w:r w:rsidRPr="001A148D">
        <w:rPr>
          <w:rFonts w:ascii="Avenir Next LT Pro" w:hAnsi="Avenir Next LT Pro"/>
          <w:webHidden/>
          <w:rPrChange w:id="1007" w:author="Blosser, Megan" w:date="2026-07-17T10:37:00Z" w16du:dateUtc="2026-07-17T14:37:00Z">
            <w:rPr>
              <w:webHidden/>
            </w:rPr>
          </w:rPrChange>
        </w:rPr>
        <w:tab/>
      </w:r>
      <w:r w:rsidRPr="001A148D">
        <w:rPr>
          <w:rFonts w:ascii="Avenir Next LT Pro" w:hAnsi="Avenir Next LT Pro"/>
          <w:webHidden/>
          <w:rPrChange w:id="1008" w:author="Blosser, Megan" w:date="2026-07-17T10:37:00Z" w16du:dateUtc="2026-07-17T14:37:00Z">
            <w:rPr>
              <w:webHidden/>
            </w:rPr>
          </w:rPrChange>
        </w:rPr>
        <w:fldChar w:fldCharType="begin"/>
      </w:r>
      <w:r w:rsidRPr="001A148D">
        <w:rPr>
          <w:rFonts w:ascii="Avenir Next LT Pro" w:hAnsi="Avenir Next LT Pro"/>
          <w:webHidden/>
          <w:rPrChange w:id="1009" w:author="Blosser, Megan" w:date="2026-07-17T10:37:00Z" w16du:dateUtc="2026-07-17T14:37:00Z">
            <w:rPr>
              <w:webHidden/>
            </w:rPr>
          </w:rPrChange>
        </w:rPr>
        <w:instrText xml:space="preserve"> PAGEREF _Toc231473977 \h </w:instrText>
      </w:r>
      <w:r w:rsidRPr="0018298B">
        <w:rPr>
          <w:rFonts w:ascii="Avenir Next LT Pro" w:hAnsi="Avenir Next LT Pro"/>
          <w:webHidden/>
        </w:rPr>
      </w:r>
      <w:r w:rsidRPr="001A148D">
        <w:rPr>
          <w:rFonts w:ascii="Avenir Next LT Pro" w:hAnsi="Avenir Next LT Pro"/>
          <w:webHidden/>
          <w:rPrChange w:id="1010" w:author="Blosser, Megan" w:date="2026-07-17T10:37:00Z" w16du:dateUtc="2026-07-17T14:37:00Z">
            <w:rPr>
              <w:webHidden/>
            </w:rPr>
          </w:rPrChange>
        </w:rPr>
        <w:fldChar w:fldCharType="separate"/>
      </w:r>
      <w:r w:rsidRPr="001A148D">
        <w:rPr>
          <w:rFonts w:ascii="Avenir Next LT Pro" w:hAnsi="Avenir Next LT Pro"/>
          <w:webHidden/>
          <w:rPrChange w:id="1011" w:author="Blosser, Megan" w:date="2026-07-17T10:37:00Z" w16du:dateUtc="2026-07-17T14:37:00Z">
            <w:rPr>
              <w:webHidden/>
            </w:rPr>
          </w:rPrChange>
        </w:rPr>
        <w:t>30</w:t>
      </w:r>
      <w:r w:rsidRPr="001A148D">
        <w:rPr>
          <w:rFonts w:ascii="Avenir Next LT Pro" w:hAnsi="Avenir Next LT Pro"/>
          <w:webHidden/>
          <w:rPrChange w:id="1012" w:author="Blosser, Megan" w:date="2026-07-17T10:37:00Z" w16du:dateUtc="2026-07-17T14:37:00Z">
            <w:rPr>
              <w:webHidden/>
            </w:rPr>
          </w:rPrChange>
        </w:rPr>
        <w:fldChar w:fldCharType="end"/>
      </w:r>
      <w:r w:rsidRPr="001A148D">
        <w:rPr>
          <w:rFonts w:ascii="Avenir Next LT Pro" w:hAnsi="Avenir Next LT Pro"/>
          <w:rPrChange w:id="1013" w:author="Blosser, Megan" w:date="2026-07-17T10:37:00Z" w16du:dateUtc="2026-07-17T14:37:00Z">
            <w:rPr/>
          </w:rPrChange>
        </w:rPr>
        <w:fldChar w:fldCharType="end"/>
      </w:r>
    </w:p>
    <w:p w14:paraId="12498CE8" w14:textId="32ACC91A"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1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15" w:author="Blosser, Megan" w:date="2026-07-17T10:37:00Z" w16du:dateUtc="2026-07-17T14:37:00Z">
            <w:rPr/>
          </w:rPrChange>
        </w:rPr>
        <w:fldChar w:fldCharType="begin"/>
      </w:r>
      <w:r w:rsidRPr="001A148D">
        <w:rPr>
          <w:rFonts w:ascii="Avenir Next LT Pro" w:hAnsi="Avenir Next LT Pro"/>
          <w:rPrChange w:id="1016" w:author="Blosser, Megan" w:date="2026-07-17T10:37:00Z" w16du:dateUtc="2026-07-17T14:37:00Z">
            <w:rPr/>
          </w:rPrChange>
        </w:rPr>
        <w:instrText>HYPERLINK \l "_Toc231473978"</w:instrText>
      </w:r>
      <w:r w:rsidRPr="0018298B">
        <w:rPr>
          <w:rFonts w:ascii="Avenir Next LT Pro" w:hAnsi="Avenir Next LT Pro"/>
        </w:rPr>
      </w:r>
      <w:r w:rsidRPr="001A148D">
        <w:rPr>
          <w:rFonts w:ascii="Avenir Next LT Pro" w:hAnsi="Avenir Next LT Pro"/>
          <w:rPrChange w:id="1017" w:author="Blosser, Megan" w:date="2026-07-17T10:37:00Z" w16du:dateUtc="2026-07-17T14:37:00Z">
            <w:rPr/>
          </w:rPrChange>
        </w:rPr>
        <w:fldChar w:fldCharType="separate"/>
      </w:r>
      <w:r w:rsidRPr="001A148D">
        <w:rPr>
          <w:rStyle w:val="Hyperlink"/>
          <w:rFonts w:ascii="Avenir Next LT Pro" w:hAnsi="Avenir Next LT Pro"/>
          <w:rPrChange w:id="1018" w:author="Blosser, Megan" w:date="2026-07-17T10:37:00Z" w16du:dateUtc="2026-07-17T14:37:00Z">
            <w:rPr>
              <w:rStyle w:val="Hyperlink"/>
            </w:rPr>
          </w:rPrChange>
        </w:rPr>
        <w:t>Drug-Free/Alcohol-Free Schools</w:t>
      </w:r>
      <w:r w:rsidRPr="001A148D">
        <w:rPr>
          <w:rFonts w:ascii="Avenir Next LT Pro" w:hAnsi="Avenir Next LT Pro"/>
          <w:webHidden/>
          <w:rPrChange w:id="1019" w:author="Blosser, Megan" w:date="2026-07-17T10:37:00Z" w16du:dateUtc="2026-07-17T14:37:00Z">
            <w:rPr>
              <w:webHidden/>
            </w:rPr>
          </w:rPrChange>
        </w:rPr>
        <w:tab/>
      </w:r>
      <w:r w:rsidRPr="001A148D">
        <w:rPr>
          <w:rFonts w:ascii="Avenir Next LT Pro" w:hAnsi="Avenir Next LT Pro"/>
          <w:webHidden/>
          <w:rPrChange w:id="1020" w:author="Blosser, Megan" w:date="2026-07-17T10:37:00Z" w16du:dateUtc="2026-07-17T14:37:00Z">
            <w:rPr>
              <w:webHidden/>
            </w:rPr>
          </w:rPrChange>
        </w:rPr>
        <w:fldChar w:fldCharType="begin"/>
      </w:r>
      <w:r w:rsidRPr="001A148D">
        <w:rPr>
          <w:rFonts w:ascii="Avenir Next LT Pro" w:hAnsi="Avenir Next LT Pro"/>
          <w:webHidden/>
          <w:rPrChange w:id="1021" w:author="Blosser, Megan" w:date="2026-07-17T10:37:00Z" w16du:dateUtc="2026-07-17T14:37:00Z">
            <w:rPr>
              <w:webHidden/>
            </w:rPr>
          </w:rPrChange>
        </w:rPr>
        <w:instrText xml:space="preserve"> PAGEREF _Toc231473978 \h </w:instrText>
      </w:r>
      <w:r w:rsidRPr="0018298B">
        <w:rPr>
          <w:rFonts w:ascii="Avenir Next LT Pro" w:hAnsi="Avenir Next LT Pro"/>
          <w:webHidden/>
        </w:rPr>
      </w:r>
      <w:r w:rsidRPr="001A148D">
        <w:rPr>
          <w:rFonts w:ascii="Avenir Next LT Pro" w:hAnsi="Avenir Next LT Pro"/>
          <w:webHidden/>
          <w:rPrChange w:id="1022" w:author="Blosser, Megan" w:date="2026-07-17T10:37:00Z" w16du:dateUtc="2026-07-17T14:37:00Z">
            <w:rPr>
              <w:webHidden/>
            </w:rPr>
          </w:rPrChange>
        </w:rPr>
        <w:fldChar w:fldCharType="separate"/>
      </w:r>
      <w:r w:rsidRPr="001A148D">
        <w:rPr>
          <w:rFonts w:ascii="Avenir Next LT Pro" w:hAnsi="Avenir Next LT Pro"/>
          <w:webHidden/>
          <w:rPrChange w:id="1023" w:author="Blosser, Megan" w:date="2026-07-17T10:37:00Z" w16du:dateUtc="2026-07-17T14:37:00Z">
            <w:rPr>
              <w:webHidden/>
            </w:rPr>
          </w:rPrChange>
        </w:rPr>
        <w:t>31</w:t>
      </w:r>
      <w:r w:rsidRPr="001A148D">
        <w:rPr>
          <w:rFonts w:ascii="Avenir Next LT Pro" w:hAnsi="Avenir Next LT Pro"/>
          <w:webHidden/>
          <w:rPrChange w:id="1024" w:author="Blosser, Megan" w:date="2026-07-17T10:37:00Z" w16du:dateUtc="2026-07-17T14:37:00Z">
            <w:rPr>
              <w:webHidden/>
            </w:rPr>
          </w:rPrChange>
        </w:rPr>
        <w:fldChar w:fldCharType="end"/>
      </w:r>
      <w:r w:rsidRPr="001A148D">
        <w:rPr>
          <w:rFonts w:ascii="Avenir Next LT Pro" w:hAnsi="Avenir Next LT Pro"/>
          <w:rPrChange w:id="1025" w:author="Blosser, Megan" w:date="2026-07-17T10:37:00Z" w16du:dateUtc="2026-07-17T14:37:00Z">
            <w:rPr/>
          </w:rPrChange>
        </w:rPr>
        <w:fldChar w:fldCharType="end"/>
      </w:r>
    </w:p>
    <w:p w14:paraId="2AAF5B7A" w14:textId="3CA4810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2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27" w:author="Blosser, Megan" w:date="2026-07-17T10:37:00Z" w16du:dateUtc="2026-07-17T14:37:00Z">
            <w:rPr/>
          </w:rPrChange>
        </w:rPr>
        <w:fldChar w:fldCharType="begin"/>
      </w:r>
      <w:r w:rsidRPr="001A148D">
        <w:rPr>
          <w:rFonts w:ascii="Avenir Next LT Pro" w:hAnsi="Avenir Next LT Pro"/>
          <w:rPrChange w:id="1028" w:author="Blosser, Megan" w:date="2026-07-17T10:37:00Z" w16du:dateUtc="2026-07-17T14:37:00Z">
            <w:rPr/>
          </w:rPrChange>
        </w:rPr>
        <w:instrText>HYPERLINK \l "_Toc231473979"</w:instrText>
      </w:r>
      <w:r w:rsidRPr="0018298B">
        <w:rPr>
          <w:rFonts w:ascii="Avenir Next LT Pro" w:hAnsi="Avenir Next LT Pro"/>
        </w:rPr>
      </w:r>
      <w:r w:rsidRPr="001A148D">
        <w:rPr>
          <w:rFonts w:ascii="Avenir Next LT Pro" w:hAnsi="Avenir Next LT Pro"/>
          <w:rPrChange w:id="1029" w:author="Blosser, Megan" w:date="2026-07-17T10:37:00Z" w16du:dateUtc="2026-07-17T14:37:00Z">
            <w:rPr/>
          </w:rPrChange>
        </w:rPr>
        <w:fldChar w:fldCharType="separate"/>
      </w:r>
      <w:r w:rsidRPr="001A148D">
        <w:rPr>
          <w:rStyle w:val="Hyperlink"/>
          <w:rFonts w:ascii="Avenir Next LT Pro" w:hAnsi="Avenir Next LT Pro"/>
          <w:rPrChange w:id="1030" w:author="Blosser, Megan" w:date="2026-07-17T10:37:00Z" w16du:dateUtc="2026-07-17T14:37:00Z">
            <w:rPr>
              <w:rStyle w:val="Hyperlink"/>
            </w:rPr>
          </w:rPrChange>
        </w:rPr>
        <w:t>Federal Motor Carrier Safety Administration (FMCSA) Drug and Alcohol Clearinghouse for CDL/CLP Operators</w:t>
      </w:r>
      <w:r w:rsidRPr="001A148D">
        <w:rPr>
          <w:rFonts w:ascii="Avenir Next LT Pro" w:hAnsi="Avenir Next LT Pro"/>
          <w:webHidden/>
          <w:rPrChange w:id="1031" w:author="Blosser, Megan" w:date="2026-07-17T10:37:00Z" w16du:dateUtc="2026-07-17T14:37:00Z">
            <w:rPr>
              <w:webHidden/>
            </w:rPr>
          </w:rPrChange>
        </w:rPr>
        <w:tab/>
      </w:r>
      <w:r w:rsidRPr="001A148D">
        <w:rPr>
          <w:rFonts w:ascii="Avenir Next LT Pro" w:hAnsi="Avenir Next LT Pro"/>
          <w:webHidden/>
          <w:rPrChange w:id="1032" w:author="Blosser, Megan" w:date="2026-07-17T10:37:00Z" w16du:dateUtc="2026-07-17T14:37:00Z">
            <w:rPr>
              <w:webHidden/>
            </w:rPr>
          </w:rPrChange>
        </w:rPr>
        <w:fldChar w:fldCharType="begin"/>
      </w:r>
      <w:r w:rsidRPr="001A148D">
        <w:rPr>
          <w:rFonts w:ascii="Avenir Next LT Pro" w:hAnsi="Avenir Next LT Pro"/>
          <w:webHidden/>
          <w:rPrChange w:id="1033" w:author="Blosser, Megan" w:date="2026-07-17T10:37:00Z" w16du:dateUtc="2026-07-17T14:37:00Z">
            <w:rPr>
              <w:webHidden/>
            </w:rPr>
          </w:rPrChange>
        </w:rPr>
        <w:instrText xml:space="preserve"> PAGEREF _Toc231473979 \h </w:instrText>
      </w:r>
      <w:r w:rsidRPr="0018298B">
        <w:rPr>
          <w:rFonts w:ascii="Avenir Next LT Pro" w:hAnsi="Avenir Next LT Pro"/>
          <w:webHidden/>
        </w:rPr>
      </w:r>
      <w:r w:rsidRPr="001A148D">
        <w:rPr>
          <w:rFonts w:ascii="Avenir Next LT Pro" w:hAnsi="Avenir Next LT Pro"/>
          <w:webHidden/>
          <w:rPrChange w:id="1034" w:author="Blosser, Megan" w:date="2026-07-17T10:37:00Z" w16du:dateUtc="2026-07-17T14:37:00Z">
            <w:rPr>
              <w:webHidden/>
            </w:rPr>
          </w:rPrChange>
        </w:rPr>
        <w:fldChar w:fldCharType="separate"/>
      </w:r>
      <w:r w:rsidRPr="001A148D">
        <w:rPr>
          <w:rFonts w:ascii="Avenir Next LT Pro" w:hAnsi="Avenir Next LT Pro"/>
          <w:webHidden/>
          <w:rPrChange w:id="1035" w:author="Blosser, Megan" w:date="2026-07-17T10:37:00Z" w16du:dateUtc="2026-07-17T14:37:00Z">
            <w:rPr>
              <w:webHidden/>
            </w:rPr>
          </w:rPrChange>
        </w:rPr>
        <w:t>31</w:t>
      </w:r>
      <w:r w:rsidRPr="001A148D">
        <w:rPr>
          <w:rFonts w:ascii="Avenir Next LT Pro" w:hAnsi="Avenir Next LT Pro"/>
          <w:webHidden/>
          <w:rPrChange w:id="1036" w:author="Blosser, Megan" w:date="2026-07-17T10:37:00Z" w16du:dateUtc="2026-07-17T14:37:00Z">
            <w:rPr>
              <w:webHidden/>
            </w:rPr>
          </w:rPrChange>
        </w:rPr>
        <w:fldChar w:fldCharType="end"/>
      </w:r>
      <w:r w:rsidRPr="001A148D">
        <w:rPr>
          <w:rFonts w:ascii="Avenir Next LT Pro" w:hAnsi="Avenir Next LT Pro"/>
          <w:rPrChange w:id="1037" w:author="Blosser, Megan" w:date="2026-07-17T10:37:00Z" w16du:dateUtc="2026-07-17T14:37:00Z">
            <w:rPr/>
          </w:rPrChange>
        </w:rPr>
        <w:fldChar w:fldCharType="end"/>
      </w:r>
    </w:p>
    <w:p w14:paraId="24551DD4" w14:textId="7701C7F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3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39" w:author="Blosser, Megan" w:date="2026-07-17T10:37:00Z" w16du:dateUtc="2026-07-17T14:37:00Z">
            <w:rPr/>
          </w:rPrChange>
        </w:rPr>
        <w:fldChar w:fldCharType="begin"/>
      </w:r>
      <w:r w:rsidRPr="001A148D">
        <w:rPr>
          <w:rFonts w:ascii="Avenir Next LT Pro" w:hAnsi="Avenir Next LT Pro"/>
          <w:rPrChange w:id="1040" w:author="Blosser, Megan" w:date="2026-07-17T10:37:00Z" w16du:dateUtc="2026-07-17T14:37:00Z">
            <w:rPr/>
          </w:rPrChange>
        </w:rPr>
        <w:instrText>HYPERLINK \l "_Toc231473980"</w:instrText>
      </w:r>
      <w:r w:rsidRPr="0018298B">
        <w:rPr>
          <w:rFonts w:ascii="Avenir Next LT Pro" w:hAnsi="Avenir Next LT Pro"/>
        </w:rPr>
      </w:r>
      <w:r w:rsidRPr="001A148D">
        <w:rPr>
          <w:rFonts w:ascii="Avenir Next LT Pro" w:hAnsi="Avenir Next LT Pro"/>
          <w:rPrChange w:id="1041" w:author="Blosser, Megan" w:date="2026-07-17T10:37:00Z" w16du:dateUtc="2026-07-17T14:37:00Z">
            <w:rPr/>
          </w:rPrChange>
        </w:rPr>
        <w:fldChar w:fldCharType="separate"/>
      </w:r>
      <w:r w:rsidRPr="001A148D">
        <w:rPr>
          <w:rStyle w:val="Hyperlink"/>
          <w:rFonts w:ascii="Avenir Next LT Pro" w:hAnsi="Avenir Next LT Pro"/>
          <w:rPrChange w:id="1042" w:author="Blosser, Megan" w:date="2026-07-17T10:37:00Z" w16du:dateUtc="2026-07-17T14:37:00Z">
            <w:rPr>
              <w:rStyle w:val="Hyperlink"/>
            </w:rPr>
          </w:rPrChange>
        </w:rPr>
        <w:t>Weapons</w:t>
      </w:r>
      <w:r w:rsidRPr="001A148D">
        <w:rPr>
          <w:rFonts w:ascii="Avenir Next LT Pro" w:hAnsi="Avenir Next LT Pro"/>
          <w:webHidden/>
          <w:rPrChange w:id="1043" w:author="Blosser, Megan" w:date="2026-07-17T10:37:00Z" w16du:dateUtc="2026-07-17T14:37:00Z">
            <w:rPr>
              <w:webHidden/>
            </w:rPr>
          </w:rPrChange>
        </w:rPr>
        <w:tab/>
      </w:r>
      <w:r w:rsidRPr="001A148D">
        <w:rPr>
          <w:rFonts w:ascii="Avenir Next LT Pro" w:hAnsi="Avenir Next LT Pro"/>
          <w:webHidden/>
          <w:rPrChange w:id="1044" w:author="Blosser, Megan" w:date="2026-07-17T10:37:00Z" w16du:dateUtc="2026-07-17T14:37:00Z">
            <w:rPr>
              <w:webHidden/>
            </w:rPr>
          </w:rPrChange>
        </w:rPr>
        <w:fldChar w:fldCharType="begin"/>
      </w:r>
      <w:r w:rsidRPr="001A148D">
        <w:rPr>
          <w:rFonts w:ascii="Avenir Next LT Pro" w:hAnsi="Avenir Next LT Pro"/>
          <w:webHidden/>
          <w:rPrChange w:id="1045" w:author="Blosser, Megan" w:date="2026-07-17T10:37:00Z" w16du:dateUtc="2026-07-17T14:37:00Z">
            <w:rPr>
              <w:webHidden/>
            </w:rPr>
          </w:rPrChange>
        </w:rPr>
        <w:instrText xml:space="preserve"> PAGEREF _Toc231473980 \h </w:instrText>
      </w:r>
      <w:r w:rsidRPr="0018298B">
        <w:rPr>
          <w:rFonts w:ascii="Avenir Next LT Pro" w:hAnsi="Avenir Next LT Pro"/>
          <w:webHidden/>
        </w:rPr>
      </w:r>
      <w:r w:rsidRPr="001A148D">
        <w:rPr>
          <w:rFonts w:ascii="Avenir Next LT Pro" w:hAnsi="Avenir Next LT Pro"/>
          <w:webHidden/>
          <w:rPrChange w:id="1046" w:author="Blosser, Megan" w:date="2026-07-17T10:37:00Z" w16du:dateUtc="2026-07-17T14:37:00Z">
            <w:rPr>
              <w:webHidden/>
            </w:rPr>
          </w:rPrChange>
        </w:rPr>
        <w:fldChar w:fldCharType="separate"/>
      </w:r>
      <w:r w:rsidRPr="001A148D">
        <w:rPr>
          <w:rFonts w:ascii="Avenir Next LT Pro" w:hAnsi="Avenir Next LT Pro"/>
          <w:webHidden/>
          <w:rPrChange w:id="1047" w:author="Blosser, Megan" w:date="2026-07-17T10:37:00Z" w16du:dateUtc="2026-07-17T14:37:00Z">
            <w:rPr>
              <w:webHidden/>
            </w:rPr>
          </w:rPrChange>
        </w:rPr>
        <w:t>32</w:t>
      </w:r>
      <w:r w:rsidRPr="001A148D">
        <w:rPr>
          <w:rFonts w:ascii="Avenir Next LT Pro" w:hAnsi="Avenir Next LT Pro"/>
          <w:webHidden/>
          <w:rPrChange w:id="1048" w:author="Blosser, Megan" w:date="2026-07-17T10:37:00Z" w16du:dateUtc="2026-07-17T14:37:00Z">
            <w:rPr>
              <w:webHidden/>
            </w:rPr>
          </w:rPrChange>
        </w:rPr>
        <w:fldChar w:fldCharType="end"/>
      </w:r>
      <w:r w:rsidRPr="001A148D">
        <w:rPr>
          <w:rFonts w:ascii="Avenir Next LT Pro" w:hAnsi="Avenir Next LT Pro"/>
          <w:rPrChange w:id="1049" w:author="Blosser, Megan" w:date="2026-07-17T10:37:00Z" w16du:dateUtc="2026-07-17T14:37:00Z">
            <w:rPr/>
          </w:rPrChange>
        </w:rPr>
        <w:fldChar w:fldCharType="end"/>
      </w:r>
    </w:p>
    <w:p w14:paraId="706624EE" w14:textId="46965485"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5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51" w:author="Blosser, Megan" w:date="2026-07-17T10:37:00Z" w16du:dateUtc="2026-07-17T14:37:00Z">
            <w:rPr/>
          </w:rPrChange>
        </w:rPr>
        <w:fldChar w:fldCharType="begin"/>
      </w:r>
      <w:r w:rsidRPr="001A148D">
        <w:rPr>
          <w:rFonts w:ascii="Avenir Next LT Pro" w:hAnsi="Avenir Next LT Pro"/>
          <w:rPrChange w:id="1052" w:author="Blosser, Megan" w:date="2026-07-17T10:37:00Z" w16du:dateUtc="2026-07-17T14:37:00Z">
            <w:rPr/>
          </w:rPrChange>
        </w:rPr>
        <w:instrText>HYPERLINK \l "_Toc231473981"</w:instrText>
      </w:r>
      <w:r w:rsidRPr="0018298B">
        <w:rPr>
          <w:rFonts w:ascii="Avenir Next LT Pro" w:hAnsi="Avenir Next LT Pro"/>
        </w:rPr>
      </w:r>
      <w:r w:rsidRPr="001A148D">
        <w:rPr>
          <w:rFonts w:ascii="Avenir Next LT Pro" w:hAnsi="Avenir Next LT Pro"/>
          <w:rPrChange w:id="1053" w:author="Blosser, Megan" w:date="2026-07-17T10:37:00Z" w16du:dateUtc="2026-07-17T14:37:00Z">
            <w:rPr/>
          </w:rPrChange>
        </w:rPr>
        <w:fldChar w:fldCharType="separate"/>
      </w:r>
      <w:r w:rsidRPr="001A148D">
        <w:rPr>
          <w:rStyle w:val="Hyperlink"/>
          <w:rFonts w:ascii="Avenir Next LT Pro" w:hAnsi="Avenir Next LT Pro"/>
          <w:rPrChange w:id="1054" w:author="Blosser, Megan" w:date="2026-07-17T10:37:00Z" w16du:dateUtc="2026-07-17T14:37:00Z">
            <w:rPr>
              <w:rStyle w:val="Hyperlink"/>
            </w:rPr>
          </w:rPrChange>
        </w:rPr>
        <w:t>Dress and Appearance</w:t>
      </w:r>
      <w:r w:rsidRPr="001A148D">
        <w:rPr>
          <w:rFonts w:ascii="Avenir Next LT Pro" w:hAnsi="Avenir Next LT Pro"/>
          <w:webHidden/>
          <w:rPrChange w:id="1055" w:author="Blosser, Megan" w:date="2026-07-17T10:37:00Z" w16du:dateUtc="2026-07-17T14:37:00Z">
            <w:rPr>
              <w:webHidden/>
            </w:rPr>
          </w:rPrChange>
        </w:rPr>
        <w:tab/>
      </w:r>
      <w:r w:rsidRPr="001A148D">
        <w:rPr>
          <w:rFonts w:ascii="Avenir Next LT Pro" w:hAnsi="Avenir Next LT Pro"/>
          <w:webHidden/>
          <w:rPrChange w:id="1056" w:author="Blosser, Megan" w:date="2026-07-17T10:37:00Z" w16du:dateUtc="2026-07-17T14:37:00Z">
            <w:rPr>
              <w:webHidden/>
            </w:rPr>
          </w:rPrChange>
        </w:rPr>
        <w:fldChar w:fldCharType="begin"/>
      </w:r>
      <w:r w:rsidRPr="001A148D">
        <w:rPr>
          <w:rFonts w:ascii="Avenir Next LT Pro" w:hAnsi="Avenir Next LT Pro"/>
          <w:webHidden/>
          <w:rPrChange w:id="1057" w:author="Blosser, Megan" w:date="2026-07-17T10:37:00Z" w16du:dateUtc="2026-07-17T14:37:00Z">
            <w:rPr>
              <w:webHidden/>
            </w:rPr>
          </w:rPrChange>
        </w:rPr>
        <w:instrText xml:space="preserve"> PAGEREF _Toc231473981 \h </w:instrText>
      </w:r>
      <w:r w:rsidRPr="0018298B">
        <w:rPr>
          <w:rFonts w:ascii="Avenir Next LT Pro" w:hAnsi="Avenir Next LT Pro"/>
          <w:webHidden/>
        </w:rPr>
      </w:r>
      <w:r w:rsidRPr="001A148D">
        <w:rPr>
          <w:rFonts w:ascii="Avenir Next LT Pro" w:hAnsi="Avenir Next LT Pro"/>
          <w:webHidden/>
          <w:rPrChange w:id="1058" w:author="Blosser, Megan" w:date="2026-07-17T10:37:00Z" w16du:dateUtc="2026-07-17T14:37:00Z">
            <w:rPr>
              <w:webHidden/>
            </w:rPr>
          </w:rPrChange>
        </w:rPr>
        <w:fldChar w:fldCharType="separate"/>
      </w:r>
      <w:r w:rsidRPr="001A148D">
        <w:rPr>
          <w:rFonts w:ascii="Avenir Next LT Pro" w:hAnsi="Avenir Next LT Pro"/>
          <w:webHidden/>
          <w:rPrChange w:id="1059" w:author="Blosser, Megan" w:date="2026-07-17T10:37:00Z" w16du:dateUtc="2026-07-17T14:37:00Z">
            <w:rPr>
              <w:webHidden/>
            </w:rPr>
          </w:rPrChange>
        </w:rPr>
        <w:t>32</w:t>
      </w:r>
      <w:r w:rsidRPr="001A148D">
        <w:rPr>
          <w:rFonts w:ascii="Avenir Next LT Pro" w:hAnsi="Avenir Next LT Pro"/>
          <w:webHidden/>
          <w:rPrChange w:id="1060" w:author="Blosser, Megan" w:date="2026-07-17T10:37:00Z" w16du:dateUtc="2026-07-17T14:37:00Z">
            <w:rPr>
              <w:webHidden/>
            </w:rPr>
          </w:rPrChange>
        </w:rPr>
        <w:fldChar w:fldCharType="end"/>
      </w:r>
      <w:r w:rsidRPr="001A148D">
        <w:rPr>
          <w:rFonts w:ascii="Avenir Next LT Pro" w:hAnsi="Avenir Next LT Pro"/>
          <w:rPrChange w:id="1061" w:author="Blosser, Megan" w:date="2026-07-17T10:37:00Z" w16du:dateUtc="2026-07-17T14:37:00Z">
            <w:rPr/>
          </w:rPrChange>
        </w:rPr>
        <w:fldChar w:fldCharType="end"/>
      </w:r>
    </w:p>
    <w:p w14:paraId="19A3B347" w14:textId="693B7AB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6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63" w:author="Blosser, Megan" w:date="2026-07-17T10:37:00Z" w16du:dateUtc="2026-07-17T14:37:00Z">
            <w:rPr/>
          </w:rPrChange>
        </w:rPr>
        <w:fldChar w:fldCharType="begin"/>
      </w:r>
      <w:r w:rsidRPr="001A148D">
        <w:rPr>
          <w:rFonts w:ascii="Avenir Next LT Pro" w:hAnsi="Avenir Next LT Pro"/>
          <w:rPrChange w:id="1064" w:author="Blosser, Megan" w:date="2026-07-17T10:37:00Z" w16du:dateUtc="2026-07-17T14:37:00Z">
            <w:rPr/>
          </w:rPrChange>
        </w:rPr>
        <w:instrText>HYPERLINK \l "_Toc231473982"</w:instrText>
      </w:r>
      <w:r w:rsidRPr="0018298B">
        <w:rPr>
          <w:rFonts w:ascii="Avenir Next LT Pro" w:hAnsi="Avenir Next LT Pro"/>
        </w:rPr>
      </w:r>
      <w:r w:rsidRPr="001A148D">
        <w:rPr>
          <w:rFonts w:ascii="Avenir Next LT Pro" w:hAnsi="Avenir Next LT Pro"/>
          <w:rPrChange w:id="1065" w:author="Blosser, Megan" w:date="2026-07-17T10:37:00Z" w16du:dateUtc="2026-07-17T14:37:00Z">
            <w:rPr/>
          </w:rPrChange>
        </w:rPr>
        <w:fldChar w:fldCharType="separate"/>
      </w:r>
      <w:r w:rsidRPr="001A148D">
        <w:rPr>
          <w:rStyle w:val="Hyperlink"/>
          <w:rFonts w:ascii="Avenir Next LT Pro" w:hAnsi="Avenir Next LT Pro"/>
          <w:rPrChange w:id="1066" w:author="Blosser, Megan" w:date="2026-07-17T10:37:00Z" w16du:dateUtc="2026-07-17T14:37:00Z">
            <w:rPr>
              <w:rStyle w:val="Hyperlink"/>
            </w:rPr>
          </w:rPrChange>
        </w:rPr>
        <w:t>Tobacco, Alternative Nicotine Product, or Vapor Product</w:t>
      </w:r>
      <w:r w:rsidRPr="001A148D">
        <w:rPr>
          <w:rFonts w:ascii="Avenir Next LT Pro" w:hAnsi="Avenir Next LT Pro"/>
          <w:webHidden/>
          <w:rPrChange w:id="1067" w:author="Blosser, Megan" w:date="2026-07-17T10:37:00Z" w16du:dateUtc="2026-07-17T14:37:00Z">
            <w:rPr>
              <w:webHidden/>
            </w:rPr>
          </w:rPrChange>
        </w:rPr>
        <w:tab/>
      </w:r>
      <w:r w:rsidRPr="001A148D">
        <w:rPr>
          <w:rFonts w:ascii="Avenir Next LT Pro" w:hAnsi="Avenir Next LT Pro"/>
          <w:webHidden/>
          <w:rPrChange w:id="1068" w:author="Blosser, Megan" w:date="2026-07-17T10:37:00Z" w16du:dateUtc="2026-07-17T14:37:00Z">
            <w:rPr>
              <w:webHidden/>
            </w:rPr>
          </w:rPrChange>
        </w:rPr>
        <w:fldChar w:fldCharType="begin"/>
      </w:r>
      <w:r w:rsidRPr="001A148D">
        <w:rPr>
          <w:rFonts w:ascii="Avenir Next LT Pro" w:hAnsi="Avenir Next LT Pro"/>
          <w:webHidden/>
          <w:rPrChange w:id="1069" w:author="Blosser, Megan" w:date="2026-07-17T10:37:00Z" w16du:dateUtc="2026-07-17T14:37:00Z">
            <w:rPr>
              <w:webHidden/>
            </w:rPr>
          </w:rPrChange>
        </w:rPr>
        <w:instrText xml:space="preserve"> PAGEREF _Toc231473982 \h </w:instrText>
      </w:r>
      <w:r w:rsidRPr="0018298B">
        <w:rPr>
          <w:rFonts w:ascii="Avenir Next LT Pro" w:hAnsi="Avenir Next LT Pro"/>
          <w:webHidden/>
        </w:rPr>
      </w:r>
      <w:r w:rsidRPr="001A148D">
        <w:rPr>
          <w:rFonts w:ascii="Avenir Next LT Pro" w:hAnsi="Avenir Next LT Pro"/>
          <w:webHidden/>
          <w:rPrChange w:id="1070" w:author="Blosser, Megan" w:date="2026-07-17T10:37:00Z" w16du:dateUtc="2026-07-17T14:37:00Z">
            <w:rPr>
              <w:webHidden/>
            </w:rPr>
          </w:rPrChange>
        </w:rPr>
        <w:fldChar w:fldCharType="separate"/>
      </w:r>
      <w:r w:rsidRPr="001A148D">
        <w:rPr>
          <w:rFonts w:ascii="Avenir Next LT Pro" w:hAnsi="Avenir Next LT Pro"/>
          <w:webHidden/>
          <w:rPrChange w:id="1071" w:author="Blosser, Megan" w:date="2026-07-17T10:37:00Z" w16du:dateUtc="2026-07-17T14:37:00Z">
            <w:rPr>
              <w:webHidden/>
            </w:rPr>
          </w:rPrChange>
        </w:rPr>
        <w:t>33</w:t>
      </w:r>
      <w:r w:rsidRPr="001A148D">
        <w:rPr>
          <w:rFonts w:ascii="Avenir Next LT Pro" w:hAnsi="Avenir Next LT Pro"/>
          <w:webHidden/>
          <w:rPrChange w:id="1072" w:author="Blosser, Megan" w:date="2026-07-17T10:37:00Z" w16du:dateUtc="2026-07-17T14:37:00Z">
            <w:rPr>
              <w:webHidden/>
            </w:rPr>
          </w:rPrChange>
        </w:rPr>
        <w:fldChar w:fldCharType="end"/>
      </w:r>
      <w:r w:rsidRPr="001A148D">
        <w:rPr>
          <w:rFonts w:ascii="Avenir Next LT Pro" w:hAnsi="Avenir Next LT Pro"/>
          <w:rPrChange w:id="1073" w:author="Blosser, Megan" w:date="2026-07-17T10:37:00Z" w16du:dateUtc="2026-07-17T14:37:00Z">
            <w:rPr/>
          </w:rPrChange>
        </w:rPr>
        <w:fldChar w:fldCharType="end"/>
      </w:r>
    </w:p>
    <w:p w14:paraId="3821652A" w14:textId="2CED43C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7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75" w:author="Blosser, Megan" w:date="2026-07-17T10:37:00Z" w16du:dateUtc="2026-07-17T14:37:00Z">
            <w:rPr/>
          </w:rPrChange>
        </w:rPr>
        <w:fldChar w:fldCharType="begin"/>
      </w:r>
      <w:r w:rsidRPr="001A148D">
        <w:rPr>
          <w:rFonts w:ascii="Avenir Next LT Pro" w:hAnsi="Avenir Next LT Pro"/>
          <w:rPrChange w:id="1076" w:author="Blosser, Megan" w:date="2026-07-17T10:37:00Z" w16du:dateUtc="2026-07-17T14:37:00Z">
            <w:rPr/>
          </w:rPrChange>
        </w:rPr>
        <w:instrText>HYPERLINK \l "_Toc231473983"</w:instrText>
      </w:r>
      <w:r w:rsidRPr="0018298B">
        <w:rPr>
          <w:rFonts w:ascii="Avenir Next LT Pro" w:hAnsi="Avenir Next LT Pro"/>
        </w:rPr>
      </w:r>
      <w:r w:rsidRPr="001A148D">
        <w:rPr>
          <w:rFonts w:ascii="Avenir Next LT Pro" w:hAnsi="Avenir Next LT Pro"/>
          <w:rPrChange w:id="1077" w:author="Blosser, Megan" w:date="2026-07-17T10:37:00Z" w16du:dateUtc="2026-07-17T14:37:00Z">
            <w:rPr/>
          </w:rPrChange>
        </w:rPr>
        <w:fldChar w:fldCharType="separate"/>
      </w:r>
      <w:r w:rsidRPr="001A148D">
        <w:rPr>
          <w:rStyle w:val="Hyperlink"/>
          <w:rFonts w:ascii="Avenir Next LT Pro" w:hAnsi="Avenir Next LT Pro"/>
          <w:rPrChange w:id="1078" w:author="Blosser, Megan" w:date="2026-07-17T10:37:00Z" w16du:dateUtc="2026-07-17T14:37:00Z">
            <w:rPr>
              <w:rStyle w:val="Hyperlink"/>
            </w:rPr>
          </w:rPrChange>
        </w:rPr>
        <w:t>Use of School Property</w:t>
      </w:r>
      <w:r w:rsidRPr="001A148D">
        <w:rPr>
          <w:rFonts w:ascii="Avenir Next LT Pro" w:hAnsi="Avenir Next LT Pro"/>
          <w:webHidden/>
          <w:rPrChange w:id="1079" w:author="Blosser, Megan" w:date="2026-07-17T10:37:00Z" w16du:dateUtc="2026-07-17T14:37:00Z">
            <w:rPr>
              <w:webHidden/>
            </w:rPr>
          </w:rPrChange>
        </w:rPr>
        <w:tab/>
      </w:r>
      <w:r w:rsidRPr="001A148D">
        <w:rPr>
          <w:rFonts w:ascii="Avenir Next LT Pro" w:hAnsi="Avenir Next LT Pro"/>
          <w:webHidden/>
          <w:rPrChange w:id="1080" w:author="Blosser, Megan" w:date="2026-07-17T10:37:00Z" w16du:dateUtc="2026-07-17T14:37:00Z">
            <w:rPr>
              <w:webHidden/>
            </w:rPr>
          </w:rPrChange>
        </w:rPr>
        <w:fldChar w:fldCharType="begin"/>
      </w:r>
      <w:r w:rsidRPr="001A148D">
        <w:rPr>
          <w:rFonts w:ascii="Avenir Next LT Pro" w:hAnsi="Avenir Next LT Pro"/>
          <w:webHidden/>
          <w:rPrChange w:id="1081" w:author="Blosser, Megan" w:date="2026-07-17T10:37:00Z" w16du:dateUtc="2026-07-17T14:37:00Z">
            <w:rPr>
              <w:webHidden/>
            </w:rPr>
          </w:rPrChange>
        </w:rPr>
        <w:instrText xml:space="preserve"> PAGEREF _Toc231473983 \h </w:instrText>
      </w:r>
      <w:r w:rsidRPr="0018298B">
        <w:rPr>
          <w:rFonts w:ascii="Avenir Next LT Pro" w:hAnsi="Avenir Next LT Pro"/>
          <w:webHidden/>
        </w:rPr>
      </w:r>
      <w:r w:rsidRPr="001A148D">
        <w:rPr>
          <w:rFonts w:ascii="Avenir Next LT Pro" w:hAnsi="Avenir Next LT Pro"/>
          <w:webHidden/>
          <w:rPrChange w:id="1082" w:author="Blosser, Megan" w:date="2026-07-17T10:37:00Z" w16du:dateUtc="2026-07-17T14:37:00Z">
            <w:rPr>
              <w:webHidden/>
            </w:rPr>
          </w:rPrChange>
        </w:rPr>
        <w:fldChar w:fldCharType="separate"/>
      </w:r>
      <w:r w:rsidRPr="001A148D">
        <w:rPr>
          <w:rFonts w:ascii="Avenir Next LT Pro" w:hAnsi="Avenir Next LT Pro"/>
          <w:webHidden/>
          <w:rPrChange w:id="1083" w:author="Blosser, Megan" w:date="2026-07-17T10:37:00Z" w16du:dateUtc="2026-07-17T14:37:00Z">
            <w:rPr>
              <w:webHidden/>
            </w:rPr>
          </w:rPrChange>
        </w:rPr>
        <w:t>34</w:t>
      </w:r>
      <w:r w:rsidRPr="001A148D">
        <w:rPr>
          <w:rFonts w:ascii="Avenir Next LT Pro" w:hAnsi="Avenir Next LT Pro"/>
          <w:webHidden/>
          <w:rPrChange w:id="1084" w:author="Blosser, Megan" w:date="2026-07-17T10:37:00Z" w16du:dateUtc="2026-07-17T14:37:00Z">
            <w:rPr>
              <w:webHidden/>
            </w:rPr>
          </w:rPrChange>
        </w:rPr>
        <w:fldChar w:fldCharType="end"/>
      </w:r>
      <w:r w:rsidRPr="001A148D">
        <w:rPr>
          <w:rFonts w:ascii="Avenir Next LT Pro" w:hAnsi="Avenir Next LT Pro"/>
          <w:rPrChange w:id="1085" w:author="Blosser, Megan" w:date="2026-07-17T10:37:00Z" w16du:dateUtc="2026-07-17T14:37:00Z">
            <w:rPr/>
          </w:rPrChange>
        </w:rPr>
        <w:fldChar w:fldCharType="end"/>
      </w:r>
    </w:p>
    <w:p w14:paraId="7432C2D6" w14:textId="1BBE1E68"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8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87" w:author="Blosser, Megan" w:date="2026-07-17T10:37:00Z" w16du:dateUtc="2026-07-17T14:37:00Z">
            <w:rPr/>
          </w:rPrChange>
        </w:rPr>
        <w:fldChar w:fldCharType="begin"/>
      </w:r>
      <w:r w:rsidRPr="001A148D">
        <w:rPr>
          <w:rFonts w:ascii="Avenir Next LT Pro" w:hAnsi="Avenir Next LT Pro"/>
          <w:rPrChange w:id="1088" w:author="Blosser, Megan" w:date="2026-07-17T10:37:00Z" w16du:dateUtc="2026-07-17T14:37:00Z">
            <w:rPr/>
          </w:rPrChange>
        </w:rPr>
        <w:instrText>HYPERLINK \l "_Toc231473984"</w:instrText>
      </w:r>
      <w:r w:rsidRPr="0018298B">
        <w:rPr>
          <w:rFonts w:ascii="Avenir Next LT Pro" w:hAnsi="Avenir Next LT Pro"/>
        </w:rPr>
      </w:r>
      <w:r w:rsidRPr="001A148D">
        <w:rPr>
          <w:rFonts w:ascii="Avenir Next LT Pro" w:hAnsi="Avenir Next LT Pro"/>
          <w:rPrChange w:id="1089" w:author="Blosser, Megan" w:date="2026-07-17T10:37:00Z" w16du:dateUtc="2026-07-17T14:37:00Z">
            <w:rPr/>
          </w:rPrChange>
        </w:rPr>
        <w:fldChar w:fldCharType="separate"/>
      </w:r>
      <w:r w:rsidRPr="001A148D">
        <w:rPr>
          <w:rStyle w:val="Hyperlink"/>
          <w:rFonts w:ascii="Avenir Next LT Pro" w:hAnsi="Avenir Next LT Pro"/>
          <w:rPrChange w:id="1090" w:author="Blosser, Megan" w:date="2026-07-17T10:37:00Z" w16du:dateUtc="2026-07-17T14:37:00Z">
            <w:rPr>
              <w:rStyle w:val="Hyperlink"/>
            </w:rPr>
          </w:rPrChange>
        </w:rPr>
        <w:t>Use of Personal Cell Phones/Telecommunication Devices</w:t>
      </w:r>
      <w:r w:rsidRPr="001A148D">
        <w:rPr>
          <w:rFonts w:ascii="Avenir Next LT Pro" w:hAnsi="Avenir Next LT Pro"/>
          <w:webHidden/>
          <w:rPrChange w:id="1091" w:author="Blosser, Megan" w:date="2026-07-17T10:37:00Z" w16du:dateUtc="2026-07-17T14:37:00Z">
            <w:rPr>
              <w:webHidden/>
            </w:rPr>
          </w:rPrChange>
        </w:rPr>
        <w:tab/>
      </w:r>
      <w:r w:rsidRPr="001A148D">
        <w:rPr>
          <w:rFonts w:ascii="Avenir Next LT Pro" w:hAnsi="Avenir Next LT Pro"/>
          <w:webHidden/>
          <w:rPrChange w:id="1092" w:author="Blosser, Megan" w:date="2026-07-17T10:37:00Z" w16du:dateUtc="2026-07-17T14:37:00Z">
            <w:rPr>
              <w:webHidden/>
            </w:rPr>
          </w:rPrChange>
        </w:rPr>
        <w:fldChar w:fldCharType="begin"/>
      </w:r>
      <w:r w:rsidRPr="001A148D">
        <w:rPr>
          <w:rFonts w:ascii="Avenir Next LT Pro" w:hAnsi="Avenir Next LT Pro"/>
          <w:webHidden/>
          <w:rPrChange w:id="1093" w:author="Blosser, Megan" w:date="2026-07-17T10:37:00Z" w16du:dateUtc="2026-07-17T14:37:00Z">
            <w:rPr>
              <w:webHidden/>
            </w:rPr>
          </w:rPrChange>
        </w:rPr>
        <w:instrText xml:space="preserve"> PAGEREF _Toc231473984 \h </w:instrText>
      </w:r>
      <w:r w:rsidRPr="0018298B">
        <w:rPr>
          <w:rFonts w:ascii="Avenir Next LT Pro" w:hAnsi="Avenir Next LT Pro"/>
          <w:webHidden/>
        </w:rPr>
      </w:r>
      <w:r w:rsidRPr="001A148D">
        <w:rPr>
          <w:rFonts w:ascii="Avenir Next LT Pro" w:hAnsi="Avenir Next LT Pro"/>
          <w:webHidden/>
          <w:rPrChange w:id="1094" w:author="Blosser, Megan" w:date="2026-07-17T10:37:00Z" w16du:dateUtc="2026-07-17T14:37:00Z">
            <w:rPr>
              <w:webHidden/>
            </w:rPr>
          </w:rPrChange>
        </w:rPr>
        <w:fldChar w:fldCharType="separate"/>
      </w:r>
      <w:r w:rsidRPr="001A148D">
        <w:rPr>
          <w:rFonts w:ascii="Avenir Next LT Pro" w:hAnsi="Avenir Next LT Pro"/>
          <w:webHidden/>
          <w:rPrChange w:id="1095" w:author="Blosser, Megan" w:date="2026-07-17T10:37:00Z" w16du:dateUtc="2026-07-17T14:37:00Z">
            <w:rPr>
              <w:webHidden/>
            </w:rPr>
          </w:rPrChange>
        </w:rPr>
        <w:t>34</w:t>
      </w:r>
      <w:r w:rsidRPr="001A148D">
        <w:rPr>
          <w:rFonts w:ascii="Avenir Next LT Pro" w:hAnsi="Avenir Next LT Pro"/>
          <w:webHidden/>
          <w:rPrChange w:id="1096" w:author="Blosser, Megan" w:date="2026-07-17T10:37:00Z" w16du:dateUtc="2026-07-17T14:37:00Z">
            <w:rPr>
              <w:webHidden/>
            </w:rPr>
          </w:rPrChange>
        </w:rPr>
        <w:fldChar w:fldCharType="end"/>
      </w:r>
      <w:r w:rsidRPr="001A148D">
        <w:rPr>
          <w:rFonts w:ascii="Avenir Next LT Pro" w:hAnsi="Avenir Next LT Pro"/>
          <w:rPrChange w:id="1097" w:author="Blosser, Megan" w:date="2026-07-17T10:37:00Z" w16du:dateUtc="2026-07-17T14:37:00Z">
            <w:rPr/>
          </w:rPrChange>
        </w:rPr>
        <w:fldChar w:fldCharType="end"/>
      </w:r>
    </w:p>
    <w:p w14:paraId="5A698FFD" w14:textId="3213F54F"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09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099" w:author="Blosser, Megan" w:date="2026-07-17T10:37:00Z" w16du:dateUtc="2026-07-17T14:37:00Z">
            <w:rPr/>
          </w:rPrChange>
        </w:rPr>
        <w:fldChar w:fldCharType="begin"/>
      </w:r>
      <w:r w:rsidRPr="001A148D">
        <w:rPr>
          <w:rFonts w:ascii="Avenir Next LT Pro" w:hAnsi="Avenir Next LT Pro"/>
          <w:rPrChange w:id="1100" w:author="Blosser, Megan" w:date="2026-07-17T10:37:00Z" w16du:dateUtc="2026-07-17T14:37:00Z">
            <w:rPr/>
          </w:rPrChange>
        </w:rPr>
        <w:instrText>HYPERLINK \l "_Toc231473985"</w:instrText>
      </w:r>
      <w:r w:rsidRPr="0018298B">
        <w:rPr>
          <w:rFonts w:ascii="Avenir Next LT Pro" w:hAnsi="Avenir Next LT Pro"/>
        </w:rPr>
      </w:r>
      <w:r w:rsidRPr="001A148D">
        <w:rPr>
          <w:rFonts w:ascii="Avenir Next LT Pro" w:hAnsi="Avenir Next LT Pro"/>
          <w:rPrChange w:id="1101" w:author="Blosser, Megan" w:date="2026-07-17T10:37:00Z" w16du:dateUtc="2026-07-17T14:37:00Z">
            <w:rPr/>
          </w:rPrChange>
        </w:rPr>
        <w:fldChar w:fldCharType="separate"/>
      </w:r>
      <w:r w:rsidRPr="001A148D">
        <w:rPr>
          <w:rStyle w:val="Hyperlink"/>
          <w:rFonts w:ascii="Avenir Next LT Pro" w:hAnsi="Avenir Next LT Pro"/>
          <w:rPrChange w:id="1102" w:author="Blosser, Megan" w:date="2026-07-17T10:37:00Z" w16du:dateUtc="2026-07-17T14:37:00Z">
            <w:rPr>
              <w:rStyle w:val="Hyperlink"/>
            </w:rPr>
          </w:rPrChange>
        </w:rPr>
        <w:t>Health, Safety and Security</w:t>
      </w:r>
      <w:r w:rsidRPr="001A148D">
        <w:rPr>
          <w:rFonts w:ascii="Avenir Next LT Pro" w:hAnsi="Avenir Next LT Pro"/>
          <w:webHidden/>
          <w:rPrChange w:id="1103" w:author="Blosser, Megan" w:date="2026-07-17T10:37:00Z" w16du:dateUtc="2026-07-17T14:37:00Z">
            <w:rPr>
              <w:webHidden/>
            </w:rPr>
          </w:rPrChange>
        </w:rPr>
        <w:tab/>
      </w:r>
      <w:r w:rsidRPr="001A148D">
        <w:rPr>
          <w:rFonts w:ascii="Avenir Next LT Pro" w:hAnsi="Avenir Next LT Pro"/>
          <w:webHidden/>
          <w:rPrChange w:id="1104" w:author="Blosser, Megan" w:date="2026-07-17T10:37:00Z" w16du:dateUtc="2026-07-17T14:37:00Z">
            <w:rPr>
              <w:webHidden/>
            </w:rPr>
          </w:rPrChange>
        </w:rPr>
        <w:fldChar w:fldCharType="begin"/>
      </w:r>
      <w:r w:rsidRPr="001A148D">
        <w:rPr>
          <w:rFonts w:ascii="Avenir Next LT Pro" w:hAnsi="Avenir Next LT Pro"/>
          <w:webHidden/>
          <w:rPrChange w:id="1105" w:author="Blosser, Megan" w:date="2026-07-17T10:37:00Z" w16du:dateUtc="2026-07-17T14:37:00Z">
            <w:rPr>
              <w:webHidden/>
            </w:rPr>
          </w:rPrChange>
        </w:rPr>
        <w:instrText xml:space="preserve"> PAGEREF _Toc231473985 \h </w:instrText>
      </w:r>
      <w:r w:rsidRPr="0018298B">
        <w:rPr>
          <w:rFonts w:ascii="Avenir Next LT Pro" w:hAnsi="Avenir Next LT Pro"/>
          <w:webHidden/>
        </w:rPr>
      </w:r>
      <w:r w:rsidRPr="001A148D">
        <w:rPr>
          <w:rFonts w:ascii="Avenir Next LT Pro" w:hAnsi="Avenir Next LT Pro"/>
          <w:webHidden/>
          <w:rPrChange w:id="1106" w:author="Blosser, Megan" w:date="2026-07-17T10:37:00Z" w16du:dateUtc="2026-07-17T14:37:00Z">
            <w:rPr>
              <w:webHidden/>
            </w:rPr>
          </w:rPrChange>
        </w:rPr>
        <w:fldChar w:fldCharType="separate"/>
      </w:r>
      <w:r w:rsidRPr="001A148D">
        <w:rPr>
          <w:rFonts w:ascii="Avenir Next LT Pro" w:hAnsi="Avenir Next LT Pro"/>
          <w:webHidden/>
          <w:rPrChange w:id="1107" w:author="Blosser, Megan" w:date="2026-07-17T10:37:00Z" w16du:dateUtc="2026-07-17T14:37:00Z">
            <w:rPr>
              <w:webHidden/>
            </w:rPr>
          </w:rPrChange>
        </w:rPr>
        <w:t>34</w:t>
      </w:r>
      <w:r w:rsidRPr="001A148D">
        <w:rPr>
          <w:rFonts w:ascii="Avenir Next LT Pro" w:hAnsi="Avenir Next LT Pro"/>
          <w:webHidden/>
          <w:rPrChange w:id="1108" w:author="Blosser, Megan" w:date="2026-07-17T10:37:00Z" w16du:dateUtc="2026-07-17T14:37:00Z">
            <w:rPr>
              <w:webHidden/>
            </w:rPr>
          </w:rPrChange>
        </w:rPr>
        <w:fldChar w:fldCharType="end"/>
      </w:r>
      <w:r w:rsidRPr="001A148D">
        <w:rPr>
          <w:rFonts w:ascii="Avenir Next LT Pro" w:hAnsi="Avenir Next LT Pro"/>
          <w:rPrChange w:id="1109" w:author="Blosser, Megan" w:date="2026-07-17T10:37:00Z" w16du:dateUtc="2026-07-17T14:37:00Z">
            <w:rPr/>
          </w:rPrChange>
        </w:rPr>
        <w:fldChar w:fldCharType="end"/>
      </w:r>
    </w:p>
    <w:p w14:paraId="1EC5CDAE" w14:textId="71FD1862"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1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11" w:author="Blosser, Megan" w:date="2026-07-17T10:37:00Z" w16du:dateUtc="2026-07-17T14:37:00Z">
            <w:rPr/>
          </w:rPrChange>
        </w:rPr>
        <w:fldChar w:fldCharType="begin"/>
      </w:r>
      <w:r w:rsidRPr="001A148D">
        <w:rPr>
          <w:rFonts w:ascii="Avenir Next LT Pro" w:hAnsi="Avenir Next LT Pro"/>
          <w:rPrChange w:id="1112" w:author="Blosser, Megan" w:date="2026-07-17T10:37:00Z" w16du:dateUtc="2026-07-17T14:37:00Z">
            <w:rPr/>
          </w:rPrChange>
        </w:rPr>
        <w:instrText>HYPERLINK \l "_Toc231473986"</w:instrText>
      </w:r>
      <w:r w:rsidRPr="0018298B">
        <w:rPr>
          <w:rFonts w:ascii="Avenir Next LT Pro" w:hAnsi="Avenir Next LT Pro"/>
        </w:rPr>
      </w:r>
      <w:r w:rsidRPr="001A148D">
        <w:rPr>
          <w:rFonts w:ascii="Avenir Next LT Pro" w:hAnsi="Avenir Next LT Pro"/>
          <w:rPrChange w:id="1113" w:author="Blosser, Megan" w:date="2026-07-17T10:37:00Z" w16du:dateUtc="2026-07-17T14:37:00Z">
            <w:rPr/>
          </w:rPrChange>
        </w:rPr>
        <w:fldChar w:fldCharType="separate"/>
      </w:r>
      <w:r w:rsidRPr="001A148D">
        <w:rPr>
          <w:rStyle w:val="Hyperlink"/>
          <w:rFonts w:ascii="Avenir Next LT Pro" w:hAnsi="Avenir Next LT Pro"/>
          <w:rPrChange w:id="1114" w:author="Blosser, Megan" w:date="2026-07-17T10:37:00Z" w16du:dateUtc="2026-07-17T14:37:00Z">
            <w:rPr>
              <w:rStyle w:val="Hyperlink"/>
            </w:rPr>
          </w:rPrChange>
        </w:rPr>
        <w:t>Automated External Defibrillators (AEDs)</w:t>
      </w:r>
      <w:r w:rsidRPr="001A148D">
        <w:rPr>
          <w:rFonts w:ascii="Avenir Next LT Pro" w:hAnsi="Avenir Next LT Pro"/>
          <w:webHidden/>
          <w:rPrChange w:id="1115" w:author="Blosser, Megan" w:date="2026-07-17T10:37:00Z" w16du:dateUtc="2026-07-17T14:37:00Z">
            <w:rPr>
              <w:webHidden/>
            </w:rPr>
          </w:rPrChange>
        </w:rPr>
        <w:tab/>
      </w:r>
      <w:r w:rsidRPr="001A148D">
        <w:rPr>
          <w:rFonts w:ascii="Avenir Next LT Pro" w:hAnsi="Avenir Next LT Pro"/>
          <w:webHidden/>
          <w:rPrChange w:id="1116" w:author="Blosser, Megan" w:date="2026-07-17T10:37:00Z" w16du:dateUtc="2026-07-17T14:37:00Z">
            <w:rPr>
              <w:webHidden/>
            </w:rPr>
          </w:rPrChange>
        </w:rPr>
        <w:fldChar w:fldCharType="begin"/>
      </w:r>
      <w:r w:rsidRPr="001A148D">
        <w:rPr>
          <w:rFonts w:ascii="Avenir Next LT Pro" w:hAnsi="Avenir Next LT Pro"/>
          <w:webHidden/>
          <w:rPrChange w:id="1117" w:author="Blosser, Megan" w:date="2026-07-17T10:37:00Z" w16du:dateUtc="2026-07-17T14:37:00Z">
            <w:rPr>
              <w:webHidden/>
            </w:rPr>
          </w:rPrChange>
        </w:rPr>
        <w:instrText xml:space="preserve"> PAGEREF _Toc231473986 \h </w:instrText>
      </w:r>
      <w:r w:rsidRPr="0018298B">
        <w:rPr>
          <w:rFonts w:ascii="Avenir Next LT Pro" w:hAnsi="Avenir Next LT Pro"/>
          <w:webHidden/>
        </w:rPr>
      </w:r>
      <w:r w:rsidRPr="001A148D">
        <w:rPr>
          <w:rFonts w:ascii="Avenir Next LT Pro" w:hAnsi="Avenir Next LT Pro"/>
          <w:webHidden/>
          <w:rPrChange w:id="1118" w:author="Blosser, Megan" w:date="2026-07-17T10:37:00Z" w16du:dateUtc="2026-07-17T14:37:00Z">
            <w:rPr>
              <w:webHidden/>
            </w:rPr>
          </w:rPrChange>
        </w:rPr>
        <w:fldChar w:fldCharType="separate"/>
      </w:r>
      <w:r w:rsidRPr="001A148D">
        <w:rPr>
          <w:rFonts w:ascii="Avenir Next LT Pro" w:hAnsi="Avenir Next LT Pro"/>
          <w:webHidden/>
          <w:rPrChange w:id="1119" w:author="Blosser, Megan" w:date="2026-07-17T10:37:00Z" w16du:dateUtc="2026-07-17T14:37:00Z">
            <w:rPr>
              <w:webHidden/>
            </w:rPr>
          </w:rPrChange>
        </w:rPr>
        <w:t>35</w:t>
      </w:r>
      <w:r w:rsidRPr="001A148D">
        <w:rPr>
          <w:rFonts w:ascii="Avenir Next LT Pro" w:hAnsi="Avenir Next LT Pro"/>
          <w:webHidden/>
          <w:rPrChange w:id="1120" w:author="Blosser, Megan" w:date="2026-07-17T10:37:00Z" w16du:dateUtc="2026-07-17T14:37:00Z">
            <w:rPr>
              <w:webHidden/>
            </w:rPr>
          </w:rPrChange>
        </w:rPr>
        <w:fldChar w:fldCharType="end"/>
      </w:r>
      <w:r w:rsidRPr="001A148D">
        <w:rPr>
          <w:rFonts w:ascii="Avenir Next LT Pro" w:hAnsi="Avenir Next LT Pro"/>
          <w:rPrChange w:id="1121" w:author="Blosser, Megan" w:date="2026-07-17T10:37:00Z" w16du:dateUtc="2026-07-17T14:37:00Z">
            <w:rPr/>
          </w:rPrChange>
        </w:rPr>
        <w:fldChar w:fldCharType="end"/>
      </w:r>
    </w:p>
    <w:p w14:paraId="25704DDA" w14:textId="53BAEEF6"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2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23" w:author="Blosser, Megan" w:date="2026-07-17T10:37:00Z" w16du:dateUtc="2026-07-17T14:37:00Z">
            <w:rPr/>
          </w:rPrChange>
        </w:rPr>
        <w:fldChar w:fldCharType="begin"/>
      </w:r>
      <w:r w:rsidRPr="001A148D">
        <w:rPr>
          <w:rFonts w:ascii="Avenir Next LT Pro" w:hAnsi="Avenir Next LT Pro"/>
          <w:rPrChange w:id="1124" w:author="Blosser, Megan" w:date="2026-07-17T10:37:00Z" w16du:dateUtc="2026-07-17T14:37:00Z">
            <w:rPr/>
          </w:rPrChange>
        </w:rPr>
        <w:instrText>HYPERLINK \l "_Toc231473987"</w:instrText>
      </w:r>
      <w:r w:rsidRPr="0018298B">
        <w:rPr>
          <w:rFonts w:ascii="Avenir Next LT Pro" w:hAnsi="Avenir Next LT Pro"/>
        </w:rPr>
      </w:r>
      <w:r w:rsidRPr="001A148D">
        <w:rPr>
          <w:rFonts w:ascii="Avenir Next LT Pro" w:hAnsi="Avenir Next LT Pro"/>
          <w:rPrChange w:id="1125" w:author="Blosser, Megan" w:date="2026-07-17T10:37:00Z" w16du:dateUtc="2026-07-17T14:37:00Z">
            <w:rPr/>
          </w:rPrChange>
        </w:rPr>
        <w:fldChar w:fldCharType="separate"/>
      </w:r>
      <w:r w:rsidRPr="001A148D">
        <w:rPr>
          <w:rStyle w:val="Hyperlink"/>
          <w:rFonts w:ascii="Avenir Next LT Pro" w:hAnsi="Avenir Next LT Pro"/>
          <w:rPrChange w:id="1126" w:author="Blosser, Megan" w:date="2026-07-17T10:37:00Z" w16du:dateUtc="2026-07-17T14:37:00Z">
            <w:rPr>
              <w:rStyle w:val="Hyperlink"/>
            </w:rPr>
          </w:rPrChange>
        </w:rPr>
        <w:t>Acceptable Use of Technology</w:t>
      </w:r>
      <w:r w:rsidRPr="001A148D">
        <w:rPr>
          <w:rFonts w:ascii="Avenir Next LT Pro" w:hAnsi="Avenir Next LT Pro"/>
          <w:webHidden/>
          <w:rPrChange w:id="1127" w:author="Blosser, Megan" w:date="2026-07-17T10:37:00Z" w16du:dateUtc="2026-07-17T14:37:00Z">
            <w:rPr>
              <w:webHidden/>
            </w:rPr>
          </w:rPrChange>
        </w:rPr>
        <w:tab/>
      </w:r>
      <w:r w:rsidRPr="001A148D">
        <w:rPr>
          <w:rFonts w:ascii="Avenir Next LT Pro" w:hAnsi="Avenir Next LT Pro"/>
          <w:webHidden/>
          <w:rPrChange w:id="1128" w:author="Blosser, Megan" w:date="2026-07-17T10:37:00Z" w16du:dateUtc="2026-07-17T14:37:00Z">
            <w:rPr>
              <w:webHidden/>
            </w:rPr>
          </w:rPrChange>
        </w:rPr>
        <w:fldChar w:fldCharType="begin"/>
      </w:r>
      <w:r w:rsidRPr="001A148D">
        <w:rPr>
          <w:rFonts w:ascii="Avenir Next LT Pro" w:hAnsi="Avenir Next LT Pro"/>
          <w:webHidden/>
          <w:rPrChange w:id="1129" w:author="Blosser, Megan" w:date="2026-07-17T10:37:00Z" w16du:dateUtc="2026-07-17T14:37:00Z">
            <w:rPr>
              <w:webHidden/>
            </w:rPr>
          </w:rPrChange>
        </w:rPr>
        <w:instrText xml:space="preserve"> PAGEREF _Toc231473987 \h </w:instrText>
      </w:r>
      <w:r w:rsidRPr="0018298B">
        <w:rPr>
          <w:rFonts w:ascii="Avenir Next LT Pro" w:hAnsi="Avenir Next LT Pro"/>
          <w:webHidden/>
        </w:rPr>
      </w:r>
      <w:r w:rsidRPr="001A148D">
        <w:rPr>
          <w:rFonts w:ascii="Avenir Next LT Pro" w:hAnsi="Avenir Next LT Pro"/>
          <w:webHidden/>
          <w:rPrChange w:id="1130" w:author="Blosser, Megan" w:date="2026-07-17T10:37:00Z" w16du:dateUtc="2026-07-17T14:37:00Z">
            <w:rPr>
              <w:webHidden/>
            </w:rPr>
          </w:rPrChange>
        </w:rPr>
        <w:fldChar w:fldCharType="separate"/>
      </w:r>
      <w:r w:rsidRPr="001A148D">
        <w:rPr>
          <w:rFonts w:ascii="Avenir Next LT Pro" w:hAnsi="Avenir Next LT Pro"/>
          <w:webHidden/>
          <w:rPrChange w:id="1131" w:author="Blosser, Megan" w:date="2026-07-17T10:37:00Z" w16du:dateUtc="2026-07-17T14:37:00Z">
            <w:rPr>
              <w:webHidden/>
            </w:rPr>
          </w:rPrChange>
        </w:rPr>
        <w:t>35</w:t>
      </w:r>
      <w:r w:rsidRPr="001A148D">
        <w:rPr>
          <w:rFonts w:ascii="Avenir Next LT Pro" w:hAnsi="Avenir Next LT Pro"/>
          <w:webHidden/>
          <w:rPrChange w:id="1132" w:author="Blosser, Megan" w:date="2026-07-17T10:37:00Z" w16du:dateUtc="2026-07-17T14:37:00Z">
            <w:rPr>
              <w:webHidden/>
            </w:rPr>
          </w:rPrChange>
        </w:rPr>
        <w:fldChar w:fldCharType="end"/>
      </w:r>
      <w:r w:rsidRPr="001A148D">
        <w:rPr>
          <w:rFonts w:ascii="Avenir Next LT Pro" w:hAnsi="Avenir Next LT Pro"/>
          <w:rPrChange w:id="1133" w:author="Blosser, Megan" w:date="2026-07-17T10:37:00Z" w16du:dateUtc="2026-07-17T14:37:00Z">
            <w:rPr/>
          </w:rPrChange>
        </w:rPr>
        <w:fldChar w:fldCharType="end"/>
      </w:r>
    </w:p>
    <w:p w14:paraId="60675C2A" w14:textId="320D964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3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35" w:author="Blosser, Megan" w:date="2026-07-17T10:37:00Z" w16du:dateUtc="2026-07-17T14:37:00Z">
            <w:rPr/>
          </w:rPrChange>
        </w:rPr>
        <w:fldChar w:fldCharType="begin"/>
      </w:r>
      <w:r w:rsidRPr="001A148D">
        <w:rPr>
          <w:rFonts w:ascii="Avenir Next LT Pro" w:hAnsi="Avenir Next LT Pro"/>
          <w:rPrChange w:id="1136" w:author="Blosser, Megan" w:date="2026-07-17T10:37:00Z" w16du:dateUtc="2026-07-17T14:37:00Z">
            <w:rPr/>
          </w:rPrChange>
        </w:rPr>
        <w:instrText>HYPERLINK \l "_Toc231473988"</w:instrText>
      </w:r>
      <w:r w:rsidRPr="0018298B">
        <w:rPr>
          <w:rFonts w:ascii="Avenir Next LT Pro" w:hAnsi="Avenir Next LT Pro"/>
        </w:rPr>
      </w:r>
      <w:r w:rsidRPr="001A148D">
        <w:rPr>
          <w:rFonts w:ascii="Avenir Next LT Pro" w:hAnsi="Avenir Next LT Pro"/>
          <w:rPrChange w:id="1137" w:author="Blosser, Megan" w:date="2026-07-17T10:37:00Z" w16du:dateUtc="2026-07-17T14:37:00Z">
            <w:rPr/>
          </w:rPrChange>
        </w:rPr>
        <w:fldChar w:fldCharType="separate"/>
      </w:r>
      <w:r w:rsidRPr="001A148D">
        <w:rPr>
          <w:rStyle w:val="Hyperlink"/>
          <w:rFonts w:ascii="Avenir Next LT Pro" w:hAnsi="Avenir Next LT Pro"/>
          <w:rPrChange w:id="1138" w:author="Blosser, Megan" w:date="2026-07-17T10:37:00Z" w16du:dateUtc="2026-07-17T14:37:00Z">
            <w:rPr>
              <w:rStyle w:val="Hyperlink"/>
            </w:rPr>
          </w:rPrChange>
        </w:rPr>
        <w:t>Traceable Communications</w:t>
      </w:r>
      <w:r w:rsidRPr="001A148D">
        <w:rPr>
          <w:rFonts w:ascii="Avenir Next LT Pro" w:hAnsi="Avenir Next LT Pro"/>
          <w:webHidden/>
          <w:rPrChange w:id="1139" w:author="Blosser, Megan" w:date="2026-07-17T10:37:00Z" w16du:dateUtc="2026-07-17T14:37:00Z">
            <w:rPr>
              <w:webHidden/>
            </w:rPr>
          </w:rPrChange>
        </w:rPr>
        <w:tab/>
      </w:r>
      <w:r w:rsidRPr="001A148D">
        <w:rPr>
          <w:rFonts w:ascii="Avenir Next LT Pro" w:hAnsi="Avenir Next LT Pro"/>
          <w:webHidden/>
          <w:rPrChange w:id="1140" w:author="Blosser, Megan" w:date="2026-07-17T10:37:00Z" w16du:dateUtc="2026-07-17T14:37:00Z">
            <w:rPr>
              <w:webHidden/>
            </w:rPr>
          </w:rPrChange>
        </w:rPr>
        <w:fldChar w:fldCharType="begin"/>
      </w:r>
      <w:r w:rsidRPr="001A148D">
        <w:rPr>
          <w:rFonts w:ascii="Avenir Next LT Pro" w:hAnsi="Avenir Next LT Pro"/>
          <w:webHidden/>
          <w:rPrChange w:id="1141" w:author="Blosser, Megan" w:date="2026-07-17T10:37:00Z" w16du:dateUtc="2026-07-17T14:37:00Z">
            <w:rPr>
              <w:webHidden/>
            </w:rPr>
          </w:rPrChange>
        </w:rPr>
        <w:instrText xml:space="preserve"> PAGEREF _Toc231473988 \h </w:instrText>
      </w:r>
      <w:r w:rsidRPr="0018298B">
        <w:rPr>
          <w:rFonts w:ascii="Avenir Next LT Pro" w:hAnsi="Avenir Next LT Pro"/>
          <w:webHidden/>
        </w:rPr>
      </w:r>
      <w:r w:rsidRPr="001A148D">
        <w:rPr>
          <w:rFonts w:ascii="Avenir Next LT Pro" w:hAnsi="Avenir Next LT Pro"/>
          <w:webHidden/>
          <w:rPrChange w:id="1142" w:author="Blosser, Megan" w:date="2026-07-17T10:37:00Z" w16du:dateUtc="2026-07-17T14:37:00Z">
            <w:rPr>
              <w:webHidden/>
            </w:rPr>
          </w:rPrChange>
        </w:rPr>
        <w:fldChar w:fldCharType="separate"/>
      </w:r>
      <w:r w:rsidRPr="001A148D">
        <w:rPr>
          <w:rFonts w:ascii="Avenir Next LT Pro" w:hAnsi="Avenir Next LT Pro"/>
          <w:webHidden/>
          <w:rPrChange w:id="1143" w:author="Blosser, Megan" w:date="2026-07-17T10:37:00Z" w16du:dateUtc="2026-07-17T14:37:00Z">
            <w:rPr>
              <w:webHidden/>
            </w:rPr>
          </w:rPrChange>
        </w:rPr>
        <w:t>35</w:t>
      </w:r>
      <w:r w:rsidRPr="001A148D">
        <w:rPr>
          <w:rFonts w:ascii="Avenir Next LT Pro" w:hAnsi="Avenir Next LT Pro"/>
          <w:webHidden/>
          <w:rPrChange w:id="1144" w:author="Blosser, Megan" w:date="2026-07-17T10:37:00Z" w16du:dateUtc="2026-07-17T14:37:00Z">
            <w:rPr>
              <w:webHidden/>
            </w:rPr>
          </w:rPrChange>
        </w:rPr>
        <w:fldChar w:fldCharType="end"/>
      </w:r>
      <w:r w:rsidRPr="001A148D">
        <w:rPr>
          <w:rFonts w:ascii="Avenir Next LT Pro" w:hAnsi="Avenir Next LT Pro"/>
          <w:rPrChange w:id="1145" w:author="Blosser, Megan" w:date="2026-07-17T10:37:00Z" w16du:dateUtc="2026-07-17T14:37:00Z">
            <w:rPr/>
          </w:rPrChange>
        </w:rPr>
        <w:fldChar w:fldCharType="end"/>
      </w:r>
    </w:p>
    <w:p w14:paraId="7847AB65" w14:textId="4313B0A4"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4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47" w:author="Blosser, Megan" w:date="2026-07-17T10:37:00Z" w16du:dateUtc="2026-07-17T14:37:00Z">
            <w:rPr/>
          </w:rPrChange>
        </w:rPr>
        <w:fldChar w:fldCharType="begin"/>
      </w:r>
      <w:r w:rsidRPr="001A148D">
        <w:rPr>
          <w:rFonts w:ascii="Avenir Next LT Pro" w:hAnsi="Avenir Next LT Pro"/>
          <w:rPrChange w:id="1148" w:author="Blosser, Megan" w:date="2026-07-17T10:37:00Z" w16du:dateUtc="2026-07-17T14:37:00Z">
            <w:rPr/>
          </w:rPrChange>
        </w:rPr>
        <w:instrText>HYPERLINK \l "_Toc231473989"</w:instrText>
      </w:r>
      <w:r w:rsidRPr="0018298B">
        <w:rPr>
          <w:rFonts w:ascii="Avenir Next LT Pro" w:hAnsi="Avenir Next LT Pro"/>
        </w:rPr>
      </w:r>
      <w:r w:rsidRPr="001A148D">
        <w:rPr>
          <w:rFonts w:ascii="Avenir Next LT Pro" w:hAnsi="Avenir Next LT Pro"/>
          <w:rPrChange w:id="1149" w:author="Blosser, Megan" w:date="2026-07-17T10:37:00Z" w16du:dateUtc="2026-07-17T14:37:00Z">
            <w:rPr/>
          </w:rPrChange>
        </w:rPr>
        <w:fldChar w:fldCharType="separate"/>
      </w:r>
      <w:r w:rsidRPr="001A148D">
        <w:rPr>
          <w:rStyle w:val="Hyperlink"/>
          <w:rFonts w:ascii="Avenir Next LT Pro" w:hAnsi="Avenir Next LT Pro"/>
          <w:rPrChange w:id="1150" w:author="Blosser, Megan" w:date="2026-07-17T10:37:00Z" w16du:dateUtc="2026-07-17T14:37:00Z">
            <w:rPr>
              <w:rStyle w:val="Hyperlink"/>
            </w:rPr>
          </w:rPrChange>
        </w:rPr>
        <w:t>Assaults and Threats of Violence</w:t>
      </w:r>
      <w:r w:rsidRPr="001A148D">
        <w:rPr>
          <w:rFonts w:ascii="Avenir Next LT Pro" w:hAnsi="Avenir Next LT Pro"/>
          <w:webHidden/>
          <w:rPrChange w:id="1151" w:author="Blosser, Megan" w:date="2026-07-17T10:37:00Z" w16du:dateUtc="2026-07-17T14:37:00Z">
            <w:rPr>
              <w:webHidden/>
            </w:rPr>
          </w:rPrChange>
        </w:rPr>
        <w:tab/>
      </w:r>
      <w:r w:rsidRPr="001A148D">
        <w:rPr>
          <w:rFonts w:ascii="Avenir Next LT Pro" w:hAnsi="Avenir Next LT Pro"/>
          <w:webHidden/>
          <w:rPrChange w:id="1152" w:author="Blosser, Megan" w:date="2026-07-17T10:37:00Z" w16du:dateUtc="2026-07-17T14:37:00Z">
            <w:rPr>
              <w:webHidden/>
            </w:rPr>
          </w:rPrChange>
        </w:rPr>
        <w:fldChar w:fldCharType="begin"/>
      </w:r>
      <w:r w:rsidRPr="001A148D">
        <w:rPr>
          <w:rFonts w:ascii="Avenir Next LT Pro" w:hAnsi="Avenir Next LT Pro"/>
          <w:webHidden/>
          <w:rPrChange w:id="1153" w:author="Blosser, Megan" w:date="2026-07-17T10:37:00Z" w16du:dateUtc="2026-07-17T14:37:00Z">
            <w:rPr>
              <w:webHidden/>
            </w:rPr>
          </w:rPrChange>
        </w:rPr>
        <w:instrText xml:space="preserve"> PAGEREF _Toc231473989 \h </w:instrText>
      </w:r>
      <w:r w:rsidRPr="0018298B">
        <w:rPr>
          <w:rFonts w:ascii="Avenir Next LT Pro" w:hAnsi="Avenir Next LT Pro"/>
          <w:webHidden/>
        </w:rPr>
      </w:r>
      <w:r w:rsidRPr="001A148D">
        <w:rPr>
          <w:rFonts w:ascii="Avenir Next LT Pro" w:hAnsi="Avenir Next LT Pro"/>
          <w:webHidden/>
          <w:rPrChange w:id="1154" w:author="Blosser, Megan" w:date="2026-07-17T10:37:00Z" w16du:dateUtc="2026-07-17T14:37:00Z">
            <w:rPr>
              <w:webHidden/>
            </w:rPr>
          </w:rPrChange>
        </w:rPr>
        <w:fldChar w:fldCharType="separate"/>
      </w:r>
      <w:r w:rsidRPr="001A148D">
        <w:rPr>
          <w:rFonts w:ascii="Avenir Next LT Pro" w:hAnsi="Avenir Next LT Pro"/>
          <w:webHidden/>
          <w:rPrChange w:id="1155" w:author="Blosser, Megan" w:date="2026-07-17T10:37:00Z" w16du:dateUtc="2026-07-17T14:37:00Z">
            <w:rPr>
              <w:webHidden/>
            </w:rPr>
          </w:rPrChange>
        </w:rPr>
        <w:t>36</w:t>
      </w:r>
      <w:r w:rsidRPr="001A148D">
        <w:rPr>
          <w:rFonts w:ascii="Avenir Next LT Pro" w:hAnsi="Avenir Next LT Pro"/>
          <w:webHidden/>
          <w:rPrChange w:id="1156" w:author="Blosser, Megan" w:date="2026-07-17T10:37:00Z" w16du:dateUtc="2026-07-17T14:37:00Z">
            <w:rPr>
              <w:webHidden/>
            </w:rPr>
          </w:rPrChange>
        </w:rPr>
        <w:fldChar w:fldCharType="end"/>
      </w:r>
      <w:r w:rsidRPr="001A148D">
        <w:rPr>
          <w:rFonts w:ascii="Avenir Next LT Pro" w:hAnsi="Avenir Next LT Pro"/>
          <w:rPrChange w:id="1157" w:author="Blosser, Megan" w:date="2026-07-17T10:37:00Z" w16du:dateUtc="2026-07-17T14:37:00Z">
            <w:rPr/>
          </w:rPrChange>
        </w:rPr>
        <w:fldChar w:fldCharType="end"/>
      </w:r>
    </w:p>
    <w:p w14:paraId="7087305C" w14:textId="08D2C8D9"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5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59" w:author="Blosser, Megan" w:date="2026-07-17T10:37:00Z" w16du:dateUtc="2026-07-17T14:37:00Z">
            <w:rPr/>
          </w:rPrChange>
        </w:rPr>
        <w:fldChar w:fldCharType="begin"/>
      </w:r>
      <w:r w:rsidRPr="001A148D">
        <w:rPr>
          <w:rFonts w:ascii="Avenir Next LT Pro" w:hAnsi="Avenir Next LT Pro"/>
          <w:rPrChange w:id="1160" w:author="Blosser, Megan" w:date="2026-07-17T10:37:00Z" w16du:dateUtc="2026-07-17T14:37:00Z">
            <w:rPr/>
          </w:rPrChange>
        </w:rPr>
        <w:instrText>HYPERLINK \l "_Toc231473990"</w:instrText>
      </w:r>
      <w:r w:rsidRPr="0018298B">
        <w:rPr>
          <w:rFonts w:ascii="Avenir Next LT Pro" w:hAnsi="Avenir Next LT Pro"/>
        </w:rPr>
      </w:r>
      <w:r w:rsidRPr="001A148D">
        <w:rPr>
          <w:rFonts w:ascii="Avenir Next LT Pro" w:hAnsi="Avenir Next LT Pro"/>
          <w:rPrChange w:id="1161" w:author="Blosser, Megan" w:date="2026-07-17T10:37:00Z" w16du:dateUtc="2026-07-17T14:37:00Z">
            <w:rPr/>
          </w:rPrChange>
        </w:rPr>
        <w:fldChar w:fldCharType="separate"/>
      </w:r>
      <w:r w:rsidRPr="001A148D">
        <w:rPr>
          <w:rStyle w:val="Hyperlink"/>
          <w:rFonts w:ascii="Avenir Next LT Pro" w:hAnsi="Avenir Next LT Pro"/>
          <w:rPrChange w:id="1162" w:author="Blosser, Megan" w:date="2026-07-17T10:37:00Z" w16du:dateUtc="2026-07-17T14:37:00Z">
            <w:rPr>
              <w:rStyle w:val="Hyperlink"/>
            </w:rPr>
          </w:rPrChange>
        </w:rPr>
        <w:t>Child Abuse</w:t>
      </w:r>
      <w:r w:rsidRPr="001A148D">
        <w:rPr>
          <w:rFonts w:ascii="Avenir Next LT Pro" w:hAnsi="Avenir Next LT Pro"/>
          <w:webHidden/>
          <w:rPrChange w:id="1163" w:author="Blosser, Megan" w:date="2026-07-17T10:37:00Z" w16du:dateUtc="2026-07-17T14:37:00Z">
            <w:rPr>
              <w:webHidden/>
            </w:rPr>
          </w:rPrChange>
        </w:rPr>
        <w:tab/>
      </w:r>
      <w:r w:rsidRPr="001A148D">
        <w:rPr>
          <w:rFonts w:ascii="Avenir Next LT Pro" w:hAnsi="Avenir Next LT Pro"/>
          <w:webHidden/>
          <w:rPrChange w:id="1164" w:author="Blosser, Megan" w:date="2026-07-17T10:37:00Z" w16du:dateUtc="2026-07-17T14:37:00Z">
            <w:rPr>
              <w:webHidden/>
            </w:rPr>
          </w:rPrChange>
        </w:rPr>
        <w:fldChar w:fldCharType="begin"/>
      </w:r>
      <w:r w:rsidRPr="001A148D">
        <w:rPr>
          <w:rFonts w:ascii="Avenir Next LT Pro" w:hAnsi="Avenir Next LT Pro"/>
          <w:webHidden/>
          <w:rPrChange w:id="1165" w:author="Blosser, Megan" w:date="2026-07-17T10:37:00Z" w16du:dateUtc="2026-07-17T14:37:00Z">
            <w:rPr>
              <w:webHidden/>
            </w:rPr>
          </w:rPrChange>
        </w:rPr>
        <w:instrText xml:space="preserve"> PAGEREF _Toc231473990 \h </w:instrText>
      </w:r>
      <w:r w:rsidRPr="0018298B">
        <w:rPr>
          <w:rFonts w:ascii="Avenir Next LT Pro" w:hAnsi="Avenir Next LT Pro"/>
          <w:webHidden/>
        </w:rPr>
      </w:r>
      <w:r w:rsidRPr="001A148D">
        <w:rPr>
          <w:rFonts w:ascii="Avenir Next LT Pro" w:hAnsi="Avenir Next LT Pro"/>
          <w:webHidden/>
          <w:rPrChange w:id="1166" w:author="Blosser, Megan" w:date="2026-07-17T10:37:00Z" w16du:dateUtc="2026-07-17T14:37:00Z">
            <w:rPr>
              <w:webHidden/>
            </w:rPr>
          </w:rPrChange>
        </w:rPr>
        <w:fldChar w:fldCharType="separate"/>
      </w:r>
      <w:r w:rsidRPr="001A148D">
        <w:rPr>
          <w:rFonts w:ascii="Avenir Next LT Pro" w:hAnsi="Avenir Next LT Pro"/>
          <w:webHidden/>
          <w:rPrChange w:id="1167" w:author="Blosser, Megan" w:date="2026-07-17T10:37:00Z" w16du:dateUtc="2026-07-17T14:37:00Z">
            <w:rPr>
              <w:webHidden/>
            </w:rPr>
          </w:rPrChange>
        </w:rPr>
        <w:t>37</w:t>
      </w:r>
      <w:r w:rsidRPr="001A148D">
        <w:rPr>
          <w:rFonts w:ascii="Avenir Next LT Pro" w:hAnsi="Avenir Next LT Pro"/>
          <w:webHidden/>
          <w:rPrChange w:id="1168" w:author="Blosser, Megan" w:date="2026-07-17T10:37:00Z" w16du:dateUtc="2026-07-17T14:37:00Z">
            <w:rPr>
              <w:webHidden/>
            </w:rPr>
          </w:rPrChange>
        </w:rPr>
        <w:fldChar w:fldCharType="end"/>
      </w:r>
      <w:r w:rsidRPr="001A148D">
        <w:rPr>
          <w:rFonts w:ascii="Avenir Next LT Pro" w:hAnsi="Avenir Next LT Pro"/>
          <w:rPrChange w:id="1169" w:author="Blosser, Megan" w:date="2026-07-17T10:37:00Z" w16du:dateUtc="2026-07-17T14:37:00Z">
            <w:rPr/>
          </w:rPrChange>
        </w:rPr>
        <w:fldChar w:fldCharType="end"/>
      </w:r>
    </w:p>
    <w:p w14:paraId="0D571E34" w14:textId="763ECE60"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70"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71" w:author="Blosser, Megan" w:date="2026-07-17T10:37:00Z" w16du:dateUtc="2026-07-17T14:37:00Z">
            <w:rPr/>
          </w:rPrChange>
        </w:rPr>
        <w:fldChar w:fldCharType="begin"/>
      </w:r>
      <w:r w:rsidRPr="001A148D">
        <w:rPr>
          <w:rFonts w:ascii="Avenir Next LT Pro" w:hAnsi="Avenir Next LT Pro"/>
          <w:rPrChange w:id="1172" w:author="Blosser, Megan" w:date="2026-07-17T10:37:00Z" w16du:dateUtc="2026-07-17T14:37:00Z">
            <w:rPr/>
          </w:rPrChange>
        </w:rPr>
        <w:instrText>HYPERLINK \l "_Toc231473991"</w:instrText>
      </w:r>
      <w:r w:rsidRPr="0018298B">
        <w:rPr>
          <w:rFonts w:ascii="Avenir Next LT Pro" w:hAnsi="Avenir Next LT Pro"/>
        </w:rPr>
      </w:r>
      <w:r w:rsidRPr="001A148D">
        <w:rPr>
          <w:rFonts w:ascii="Avenir Next LT Pro" w:hAnsi="Avenir Next LT Pro"/>
          <w:rPrChange w:id="1173" w:author="Blosser, Megan" w:date="2026-07-17T10:37:00Z" w16du:dateUtc="2026-07-17T14:37:00Z">
            <w:rPr/>
          </w:rPrChange>
        </w:rPr>
        <w:fldChar w:fldCharType="separate"/>
      </w:r>
      <w:r w:rsidRPr="001A148D">
        <w:rPr>
          <w:rStyle w:val="Hyperlink"/>
          <w:rFonts w:ascii="Avenir Next LT Pro" w:hAnsi="Avenir Next LT Pro"/>
          <w:rPrChange w:id="1174" w:author="Blosser, Megan" w:date="2026-07-17T10:37:00Z" w16du:dateUtc="2026-07-17T14:37:00Z">
            <w:rPr>
              <w:rStyle w:val="Hyperlink"/>
            </w:rPr>
          </w:rPrChange>
        </w:rPr>
        <w:t>Use of Physical Restraint and Seclusion</w:t>
      </w:r>
      <w:r w:rsidRPr="001A148D">
        <w:rPr>
          <w:rFonts w:ascii="Avenir Next LT Pro" w:hAnsi="Avenir Next LT Pro"/>
          <w:webHidden/>
          <w:rPrChange w:id="1175" w:author="Blosser, Megan" w:date="2026-07-17T10:37:00Z" w16du:dateUtc="2026-07-17T14:37:00Z">
            <w:rPr>
              <w:webHidden/>
            </w:rPr>
          </w:rPrChange>
        </w:rPr>
        <w:tab/>
      </w:r>
      <w:r w:rsidRPr="001A148D">
        <w:rPr>
          <w:rFonts w:ascii="Avenir Next LT Pro" w:hAnsi="Avenir Next LT Pro"/>
          <w:webHidden/>
          <w:rPrChange w:id="1176" w:author="Blosser, Megan" w:date="2026-07-17T10:37:00Z" w16du:dateUtc="2026-07-17T14:37:00Z">
            <w:rPr>
              <w:webHidden/>
            </w:rPr>
          </w:rPrChange>
        </w:rPr>
        <w:fldChar w:fldCharType="begin"/>
      </w:r>
      <w:r w:rsidRPr="001A148D">
        <w:rPr>
          <w:rFonts w:ascii="Avenir Next LT Pro" w:hAnsi="Avenir Next LT Pro"/>
          <w:webHidden/>
          <w:rPrChange w:id="1177" w:author="Blosser, Megan" w:date="2026-07-17T10:37:00Z" w16du:dateUtc="2026-07-17T14:37:00Z">
            <w:rPr>
              <w:webHidden/>
            </w:rPr>
          </w:rPrChange>
        </w:rPr>
        <w:instrText xml:space="preserve"> PAGEREF _Toc231473991 \h </w:instrText>
      </w:r>
      <w:r w:rsidRPr="0018298B">
        <w:rPr>
          <w:rFonts w:ascii="Avenir Next LT Pro" w:hAnsi="Avenir Next LT Pro"/>
          <w:webHidden/>
        </w:rPr>
      </w:r>
      <w:r w:rsidRPr="001A148D">
        <w:rPr>
          <w:rFonts w:ascii="Avenir Next LT Pro" w:hAnsi="Avenir Next LT Pro"/>
          <w:webHidden/>
          <w:rPrChange w:id="1178" w:author="Blosser, Megan" w:date="2026-07-17T10:37:00Z" w16du:dateUtc="2026-07-17T14:37:00Z">
            <w:rPr>
              <w:webHidden/>
            </w:rPr>
          </w:rPrChange>
        </w:rPr>
        <w:fldChar w:fldCharType="separate"/>
      </w:r>
      <w:r w:rsidRPr="001A148D">
        <w:rPr>
          <w:rFonts w:ascii="Avenir Next LT Pro" w:hAnsi="Avenir Next LT Pro"/>
          <w:webHidden/>
          <w:rPrChange w:id="1179" w:author="Blosser, Megan" w:date="2026-07-17T10:37:00Z" w16du:dateUtc="2026-07-17T14:37:00Z">
            <w:rPr>
              <w:webHidden/>
            </w:rPr>
          </w:rPrChange>
        </w:rPr>
        <w:t>37</w:t>
      </w:r>
      <w:r w:rsidRPr="001A148D">
        <w:rPr>
          <w:rFonts w:ascii="Avenir Next LT Pro" w:hAnsi="Avenir Next LT Pro"/>
          <w:webHidden/>
          <w:rPrChange w:id="1180" w:author="Blosser, Megan" w:date="2026-07-17T10:37:00Z" w16du:dateUtc="2026-07-17T14:37:00Z">
            <w:rPr>
              <w:webHidden/>
            </w:rPr>
          </w:rPrChange>
        </w:rPr>
        <w:fldChar w:fldCharType="end"/>
      </w:r>
      <w:r w:rsidRPr="001A148D">
        <w:rPr>
          <w:rFonts w:ascii="Avenir Next LT Pro" w:hAnsi="Avenir Next LT Pro"/>
          <w:rPrChange w:id="1181" w:author="Blosser, Megan" w:date="2026-07-17T10:37:00Z" w16du:dateUtc="2026-07-17T14:37:00Z">
            <w:rPr/>
          </w:rPrChange>
        </w:rPr>
        <w:fldChar w:fldCharType="end"/>
      </w:r>
    </w:p>
    <w:p w14:paraId="622E7034" w14:textId="68A24E0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8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83" w:author="Blosser, Megan" w:date="2026-07-17T10:37:00Z" w16du:dateUtc="2026-07-17T14:37:00Z">
            <w:rPr/>
          </w:rPrChange>
        </w:rPr>
        <w:fldChar w:fldCharType="begin"/>
      </w:r>
      <w:r w:rsidRPr="001A148D">
        <w:rPr>
          <w:rFonts w:ascii="Avenir Next LT Pro" w:hAnsi="Avenir Next LT Pro"/>
          <w:rPrChange w:id="1184" w:author="Blosser, Megan" w:date="2026-07-17T10:37:00Z" w16du:dateUtc="2026-07-17T14:37:00Z">
            <w:rPr/>
          </w:rPrChange>
        </w:rPr>
        <w:instrText>HYPERLINK \l "_Toc231473992"</w:instrText>
      </w:r>
      <w:r w:rsidRPr="0018298B">
        <w:rPr>
          <w:rFonts w:ascii="Avenir Next LT Pro" w:hAnsi="Avenir Next LT Pro"/>
        </w:rPr>
      </w:r>
      <w:r w:rsidRPr="001A148D">
        <w:rPr>
          <w:rFonts w:ascii="Avenir Next LT Pro" w:hAnsi="Avenir Next LT Pro"/>
          <w:rPrChange w:id="1185" w:author="Blosser, Megan" w:date="2026-07-17T10:37:00Z" w16du:dateUtc="2026-07-17T14:37:00Z">
            <w:rPr/>
          </w:rPrChange>
        </w:rPr>
        <w:fldChar w:fldCharType="separate"/>
      </w:r>
      <w:r w:rsidRPr="001A148D">
        <w:rPr>
          <w:rStyle w:val="Hyperlink"/>
          <w:rFonts w:ascii="Avenir Next LT Pro" w:hAnsi="Avenir Next LT Pro"/>
          <w:rPrChange w:id="1186" w:author="Blosser, Megan" w:date="2026-07-17T10:37:00Z" w16du:dateUtc="2026-07-17T14:37:00Z">
            <w:rPr>
              <w:rStyle w:val="Hyperlink"/>
            </w:rPr>
          </w:rPrChange>
        </w:rPr>
        <w:t>Civility</w:t>
      </w:r>
      <w:r w:rsidRPr="001A148D">
        <w:rPr>
          <w:rFonts w:ascii="Avenir Next LT Pro" w:hAnsi="Avenir Next LT Pro"/>
          <w:webHidden/>
          <w:rPrChange w:id="1187" w:author="Blosser, Megan" w:date="2026-07-17T10:37:00Z" w16du:dateUtc="2026-07-17T14:37:00Z">
            <w:rPr>
              <w:webHidden/>
            </w:rPr>
          </w:rPrChange>
        </w:rPr>
        <w:tab/>
      </w:r>
      <w:r w:rsidRPr="001A148D">
        <w:rPr>
          <w:rFonts w:ascii="Avenir Next LT Pro" w:hAnsi="Avenir Next LT Pro"/>
          <w:webHidden/>
          <w:rPrChange w:id="1188" w:author="Blosser, Megan" w:date="2026-07-17T10:37:00Z" w16du:dateUtc="2026-07-17T14:37:00Z">
            <w:rPr>
              <w:webHidden/>
            </w:rPr>
          </w:rPrChange>
        </w:rPr>
        <w:fldChar w:fldCharType="begin"/>
      </w:r>
      <w:r w:rsidRPr="001A148D">
        <w:rPr>
          <w:rFonts w:ascii="Avenir Next LT Pro" w:hAnsi="Avenir Next LT Pro"/>
          <w:webHidden/>
          <w:rPrChange w:id="1189" w:author="Blosser, Megan" w:date="2026-07-17T10:37:00Z" w16du:dateUtc="2026-07-17T14:37:00Z">
            <w:rPr>
              <w:webHidden/>
            </w:rPr>
          </w:rPrChange>
        </w:rPr>
        <w:instrText xml:space="preserve"> PAGEREF _Toc231473992 \h </w:instrText>
      </w:r>
      <w:r w:rsidRPr="0018298B">
        <w:rPr>
          <w:rFonts w:ascii="Avenir Next LT Pro" w:hAnsi="Avenir Next LT Pro"/>
          <w:webHidden/>
        </w:rPr>
      </w:r>
      <w:r w:rsidRPr="001A148D">
        <w:rPr>
          <w:rFonts w:ascii="Avenir Next LT Pro" w:hAnsi="Avenir Next LT Pro"/>
          <w:webHidden/>
          <w:rPrChange w:id="1190" w:author="Blosser, Megan" w:date="2026-07-17T10:37:00Z" w16du:dateUtc="2026-07-17T14:37:00Z">
            <w:rPr>
              <w:webHidden/>
            </w:rPr>
          </w:rPrChange>
        </w:rPr>
        <w:fldChar w:fldCharType="separate"/>
      </w:r>
      <w:r w:rsidRPr="001A148D">
        <w:rPr>
          <w:rFonts w:ascii="Avenir Next LT Pro" w:hAnsi="Avenir Next LT Pro"/>
          <w:webHidden/>
          <w:rPrChange w:id="1191" w:author="Blosser, Megan" w:date="2026-07-17T10:37:00Z" w16du:dateUtc="2026-07-17T14:37:00Z">
            <w:rPr>
              <w:webHidden/>
            </w:rPr>
          </w:rPrChange>
        </w:rPr>
        <w:t>37</w:t>
      </w:r>
      <w:r w:rsidRPr="001A148D">
        <w:rPr>
          <w:rFonts w:ascii="Avenir Next LT Pro" w:hAnsi="Avenir Next LT Pro"/>
          <w:webHidden/>
          <w:rPrChange w:id="1192" w:author="Blosser, Megan" w:date="2026-07-17T10:37:00Z" w16du:dateUtc="2026-07-17T14:37:00Z">
            <w:rPr>
              <w:webHidden/>
            </w:rPr>
          </w:rPrChange>
        </w:rPr>
        <w:fldChar w:fldCharType="end"/>
      </w:r>
      <w:r w:rsidRPr="001A148D">
        <w:rPr>
          <w:rFonts w:ascii="Avenir Next LT Pro" w:hAnsi="Avenir Next LT Pro"/>
          <w:rPrChange w:id="1193" w:author="Blosser, Megan" w:date="2026-07-17T10:37:00Z" w16du:dateUtc="2026-07-17T14:37:00Z">
            <w:rPr/>
          </w:rPrChange>
        </w:rPr>
        <w:fldChar w:fldCharType="end"/>
      </w:r>
    </w:p>
    <w:p w14:paraId="2A936763" w14:textId="4C31FE1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19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195" w:author="Blosser, Megan" w:date="2026-07-17T10:37:00Z" w16du:dateUtc="2026-07-17T14:37:00Z">
            <w:rPr/>
          </w:rPrChange>
        </w:rPr>
        <w:fldChar w:fldCharType="begin"/>
      </w:r>
      <w:r w:rsidRPr="001A148D">
        <w:rPr>
          <w:rFonts w:ascii="Avenir Next LT Pro" w:hAnsi="Avenir Next LT Pro"/>
          <w:rPrChange w:id="1196" w:author="Blosser, Megan" w:date="2026-07-17T10:37:00Z" w16du:dateUtc="2026-07-17T14:37:00Z">
            <w:rPr/>
          </w:rPrChange>
        </w:rPr>
        <w:instrText>HYPERLINK \l "_Toc231473993"</w:instrText>
      </w:r>
      <w:r w:rsidRPr="0018298B">
        <w:rPr>
          <w:rFonts w:ascii="Avenir Next LT Pro" w:hAnsi="Avenir Next LT Pro"/>
        </w:rPr>
      </w:r>
      <w:r w:rsidRPr="001A148D">
        <w:rPr>
          <w:rFonts w:ascii="Avenir Next LT Pro" w:hAnsi="Avenir Next LT Pro"/>
          <w:rPrChange w:id="1197" w:author="Blosser, Megan" w:date="2026-07-17T10:37:00Z" w16du:dateUtc="2026-07-17T14:37:00Z">
            <w:rPr/>
          </w:rPrChange>
        </w:rPr>
        <w:fldChar w:fldCharType="separate"/>
      </w:r>
      <w:r w:rsidRPr="001A148D">
        <w:rPr>
          <w:rStyle w:val="Hyperlink"/>
          <w:rFonts w:ascii="Avenir Next LT Pro" w:hAnsi="Avenir Next LT Pro"/>
          <w:rPrChange w:id="1198" w:author="Blosser, Megan" w:date="2026-07-17T10:37:00Z" w16du:dateUtc="2026-07-17T14:37:00Z">
            <w:rPr>
              <w:rStyle w:val="Hyperlink"/>
            </w:rPr>
          </w:rPrChange>
        </w:rPr>
        <w:t>Grievances/Communications</w:t>
      </w:r>
      <w:r w:rsidRPr="001A148D">
        <w:rPr>
          <w:rFonts w:ascii="Avenir Next LT Pro" w:hAnsi="Avenir Next LT Pro"/>
          <w:webHidden/>
          <w:rPrChange w:id="1199" w:author="Blosser, Megan" w:date="2026-07-17T10:37:00Z" w16du:dateUtc="2026-07-17T14:37:00Z">
            <w:rPr>
              <w:webHidden/>
            </w:rPr>
          </w:rPrChange>
        </w:rPr>
        <w:tab/>
      </w:r>
      <w:r w:rsidRPr="001A148D">
        <w:rPr>
          <w:rFonts w:ascii="Avenir Next LT Pro" w:hAnsi="Avenir Next LT Pro"/>
          <w:webHidden/>
          <w:rPrChange w:id="1200" w:author="Blosser, Megan" w:date="2026-07-17T10:37:00Z" w16du:dateUtc="2026-07-17T14:37:00Z">
            <w:rPr>
              <w:webHidden/>
            </w:rPr>
          </w:rPrChange>
        </w:rPr>
        <w:fldChar w:fldCharType="begin"/>
      </w:r>
      <w:r w:rsidRPr="001A148D">
        <w:rPr>
          <w:rFonts w:ascii="Avenir Next LT Pro" w:hAnsi="Avenir Next LT Pro"/>
          <w:webHidden/>
          <w:rPrChange w:id="1201" w:author="Blosser, Megan" w:date="2026-07-17T10:37:00Z" w16du:dateUtc="2026-07-17T14:37:00Z">
            <w:rPr>
              <w:webHidden/>
            </w:rPr>
          </w:rPrChange>
        </w:rPr>
        <w:instrText xml:space="preserve"> PAGEREF _Toc231473993 \h </w:instrText>
      </w:r>
      <w:r w:rsidRPr="0018298B">
        <w:rPr>
          <w:rFonts w:ascii="Avenir Next LT Pro" w:hAnsi="Avenir Next LT Pro"/>
          <w:webHidden/>
        </w:rPr>
      </w:r>
      <w:r w:rsidRPr="001A148D">
        <w:rPr>
          <w:rFonts w:ascii="Avenir Next LT Pro" w:hAnsi="Avenir Next LT Pro"/>
          <w:webHidden/>
          <w:rPrChange w:id="1202" w:author="Blosser, Megan" w:date="2026-07-17T10:37:00Z" w16du:dateUtc="2026-07-17T14:37:00Z">
            <w:rPr>
              <w:webHidden/>
            </w:rPr>
          </w:rPrChange>
        </w:rPr>
        <w:fldChar w:fldCharType="separate"/>
      </w:r>
      <w:r w:rsidRPr="001A148D">
        <w:rPr>
          <w:rFonts w:ascii="Avenir Next LT Pro" w:hAnsi="Avenir Next LT Pro"/>
          <w:webHidden/>
          <w:rPrChange w:id="1203" w:author="Blosser, Megan" w:date="2026-07-17T10:37:00Z" w16du:dateUtc="2026-07-17T14:37:00Z">
            <w:rPr>
              <w:webHidden/>
            </w:rPr>
          </w:rPrChange>
        </w:rPr>
        <w:t>38</w:t>
      </w:r>
      <w:r w:rsidRPr="001A148D">
        <w:rPr>
          <w:rFonts w:ascii="Avenir Next LT Pro" w:hAnsi="Avenir Next LT Pro"/>
          <w:webHidden/>
          <w:rPrChange w:id="1204" w:author="Blosser, Megan" w:date="2026-07-17T10:37:00Z" w16du:dateUtc="2026-07-17T14:37:00Z">
            <w:rPr>
              <w:webHidden/>
            </w:rPr>
          </w:rPrChange>
        </w:rPr>
        <w:fldChar w:fldCharType="end"/>
      </w:r>
      <w:r w:rsidRPr="001A148D">
        <w:rPr>
          <w:rFonts w:ascii="Avenir Next LT Pro" w:hAnsi="Avenir Next LT Pro"/>
          <w:rPrChange w:id="1205" w:author="Blosser, Megan" w:date="2026-07-17T10:37:00Z" w16du:dateUtc="2026-07-17T14:37:00Z">
            <w:rPr/>
          </w:rPrChange>
        </w:rPr>
        <w:fldChar w:fldCharType="end"/>
      </w:r>
    </w:p>
    <w:p w14:paraId="73F21B67" w14:textId="4166692B"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0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07" w:author="Blosser, Megan" w:date="2026-07-17T10:37:00Z" w16du:dateUtc="2026-07-17T14:37:00Z">
            <w:rPr/>
          </w:rPrChange>
        </w:rPr>
        <w:fldChar w:fldCharType="begin"/>
      </w:r>
      <w:r w:rsidRPr="001A148D">
        <w:rPr>
          <w:rFonts w:ascii="Avenir Next LT Pro" w:hAnsi="Avenir Next LT Pro"/>
          <w:rPrChange w:id="1208" w:author="Blosser, Megan" w:date="2026-07-17T10:37:00Z" w16du:dateUtc="2026-07-17T14:37:00Z">
            <w:rPr/>
          </w:rPrChange>
        </w:rPr>
        <w:instrText>HYPERLINK \l "_Toc231473994"</w:instrText>
      </w:r>
      <w:r w:rsidRPr="0018298B">
        <w:rPr>
          <w:rFonts w:ascii="Avenir Next LT Pro" w:hAnsi="Avenir Next LT Pro"/>
        </w:rPr>
      </w:r>
      <w:r w:rsidRPr="001A148D">
        <w:rPr>
          <w:rFonts w:ascii="Avenir Next LT Pro" w:hAnsi="Avenir Next LT Pro"/>
          <w:rPrChange w:id="1209" w:author="Blosser, Megan" w:date="2026-07-17T10:37:00Z" w16du:dateUtc="2026-07-17T14:37:00Z">
            <w:rPr/>
          </w:rPrChange>
        </w:rPr>
        <w:fldChar w:fldCharType="separate"/>
      </w:r>
      <w:r w:rsidRPr="001A148D">
        <w:rPr>
          <w:rStyle w:val="Hyperlink"/>
          <w:rFonts w:ascii="Avenir Next LT Pro" w:hAnsi="Avenir Next LT Pro"/>
          <w:rPrChange w:id="1210" w:author="Blosser, Megan" w:date="2026-07-17T10:37:00Z" w16du:dateUtc="2026-07-17T14:37:00Z">
            <w:rPr>
              <w:rStyle w:val="Hyperlink"/>
            </w:rPr>
          </w:rPrChange>
        </w:rPr>
        <w:t>Outside Employment or Activities</w:t>
      </w:r>
      <w:r w:rsidRPr="001A148D">
        <w:rPr>
          <w:rFonts w:ascii="Avenir Next LT Pro" w:hAnsi="Avenir Next LT Pro"/>
          <w:webHidden/>
          <w:rPrChange w:id="1211" w:author="Blosser, Megan" w:date="2026-07-17T10:37:00Z" w16du:dateUtc="2026-07-17T14:37:00Z">
            <w:rPr>
              <w:webHidden/>
            </w:rPr>
          </w:rPrChange>
        </w:rPr>
        <w:tab/>
      </w:r>
      <w:r w:rsidRPr="001A148D">
        <w:rPr>
          <w:rFonts w:ascii="Avenir Next LT Pro" w:hAnsi="Avenir Next LT Pro"/>
          <w:webHidden/>
          <w:rPrChange w:id="1212" w:author="Blosser, Megan" w:date="2026-07-17T10:37:00Z" w16du:dateUtc="2026-07-17T14:37:00Z">
            <w:rPr>
              <w:webHidden/>
            </w:rPr>
          </w:rPrChange>
        </w:rPr>
        <w:fldChar w:fldCharType="begin"/>
      </w:r>
      <w:r w:rsidRPr="001A148D">
        <w:rPr>
          <w:rFonts w:ascii="Avenir Next LT Pro" w:hAnsi="Avenir Next LT Pro"/>
          <w:webHidden/>
          <w:rPrChange w:id="1213" w:author="Blosser, Megan" w:date="2026-07-17T10:37:00Z" w16du:dateUtc="2026-07-17T14:37:00Z">
            <w:rPr>
              <w:webHidden/>
            </w:rPr>
          </w:rPrChange>
        </w:rPr>
        <w:instrText xml:space="preserve"> PAGEREF _Toc231473994 \h </w:instrText>
      </w:r>
      <w:r w:rsidRPr="0018298B">
        <w:rPr>
          <w:rFonts w:ascii="Avenir Next LT Pro" w:hAnsi="Avenir Next LT Pro"/>
          <w:webHidden/>
        </w:rPr>
      </w:r>
      <w:r w:rsidRPr="001A148D">
        <w:rPr>
          <w:rFonts w:ascii="Avenir Next LT Pro" w:hAnsi="Avenir Next LT Pro"/>
          <w:webHidden/>
          <w:rPrChange w:id="1214" w:author="Blosser, Megan" w:date="2026-07-17T10:37:00Z" w16du:dateUtc="2026-07-17T14:37:00Z">
            <w:rPr>
              <w:webHidden/>
            </w:rPr>
          </w:rPrChange>
        </w:rPr>
        <w:fldChar w:fldCharType="separate"/>
      </w:r>
      <w:r w:rsidRPr="001A148D">
        <w:rPr>
          <w:rFonts w:ascii="Avenir Next LT Pro" w:hAnsi="Avenir Next LT Pro"/>
          <w:webHidden/>
          <w:rPrChange w:id="1215" w:author="Blosser, Megan" w:date="2026-07-17T10:37:00Z" w16du:dateUtc="2026-07-17T14:37:00Z">
            <w:rPr>
              <w:webHidden/>
            </w:rPr>
          </w:rPrChange>
        </w:rPr>
        <w:t>38</w:t>
      </w:r>
      <w:r w:rsidRPr="001A148D">
        <w:rPr>
          <w:rFonts w:ascii="Avenir Next LT Pro" w:hAnsi="Avenir Next LT Pro"/>
          <w:webHidden/>
          <w:rPrChange w:id="1216" w:author="Blosser, Megan" w:date="2026-07-17T10:37:00Z" w16du:dateUtc="2026-07-17T14:37:00Z">
            <w:rPr>
              <w:webHidden/>
            </w:rPr>
          </w:rPrChange>
        </w:rPr>
        <w:fldChar w:fldCharType="end"/>
      </w:r>
      <w:r w:rsidRPr="001A148D">
        <w:rPr>
          <w:rFonts w:ascii="Avenir Next LT Pro" w:hAnsi="Avenir Next LT Pro"/>
          <w:rPrChange w:id="1217" w:author="Blosser, Megan" w:date="2026-07-17T10:37:00Z" w16du:dateUtc="2026-07-17T14:37:00Z">
            <w:rPr/>
          </w:rPrChange>
        </w:rPr>
        <w:fldChar w:fldCharType="end"/>
      </w:r>
    </w:p>
    <w:p w14:paraId="2A12217A" w14:textId="1A4FCF1E"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1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19" w:author="Blosser, Megan" w:date="2026-07-17T10:37:00Z" w16du:dateUtc="2026-07-17T14:37:00Z">
            <w:rPr/>
          </w:rPrChange>
        </w:rPr>
        <w:fldChar w:fldCharType="begin"/>
      </w:r>
      <w:r w:rsidRPr="001A148D">
        <w:rPr>
          <w:rFonts w:ascii="Avenir Next LT Pro" w:hAnsi="Avenir Next LT Pro"/>
          <w:rPrChange w:id="1220" w:author="Blosser, Megan" w:date="2026-07-17T10:37:00Z" w16du:dateUtc="2026-07-17T14:37:00Z">
            <w:rPr/>
          </w:rPrChange>
        </w:rPr>
        <w:instrText>HYPERLINK \l "_Toc231473995"</w:instrText>
      </w:r>
      <w:r w:rsidRPr="0018298B">
        <w:rPr>
          <w:rFonts w:ascii="Avenir Next LT Pro" w:hAnsi="Avenir Next LT Pro"/>
        </w:rPr>
      </w:r>
      <w:r w:rsidRPr="001A148D">
        <w:rPr>
          <w:rFonts w:ascii="Avenir Next LT Pro" w:hAnsi="Avenir Next LT Pro"/>
          <w:rPrChange w:id="1221" w:author="Blosser, Megan" w:date="2026-07-17T10:37:00Z" w16du:dateUtc="2026-07-17T14:37:00Z">
            <w:rPr/>
          </w:rPrChange>
        </w:rPr>
        <w:fldChar w:fldCharType="separate"/>
      </w:r>
      <w:r w:rsidRPr="001A148D">
        <w:rPr>
          <w:rStyle w:val="Hyperlink"/>
          <w:rFonts w:ascii="Avenir Next LT Pro" w:hAnsi="Avenir Next LT Pro"/>
          <w:rPrChange w:id="1222" w:author="Blosser, Megan" w:date="2026-07-17T10:37:00Z" w16du:dateUtc="2026-07-17T14:37:00Z">
            <w:rPr>
              <w:rStyle w:val="Hyperlink"/>
            </w:rPr>
          </w:rPrChange>
        </w:rPr>
        <w:t>Code of Ethics for Certified School Personnel</w:t>
      </w:r>
      <w:r w:rsidRPr="001A148D">
        <w:rPr>
          <w:rFonts w:ascii="Avenir Next LT Pro" w:hAnsi="Avenir Next LT Pro"/>
          <w:webHidden/>
          <w:rPrChange w:id="1223" w:author="Blosser, Megan" w:date="2026-07-17T10:37:00Z" w16du:dateUtc="2026-07-17T14:37:00Z">
            <w:rPr>
              <w:webHidden/>
            </w:rPr>
          </w:rPrChange>
        </w:rPr>
        <w:tab/>
      </w:r>
      <w:r w:rsidRPr="001A148D">
        <w:rPr>
          <w:rFonts w:ascii="Avenir Next LT Pro" w:hAnsi="Avenir Next LT Pro"/>
          <w:webHidden/>
          <w:rPrChange w:id="1224" w:author="Blosser, Megan" w:date="2026-07-17T10:37:00Z" w16du:dateUtc="2026-07-17T14:37:00Z">
            <w:rPr>
              <w:webHidden/>
            </w:rPr>
          </w:rPrChange>
        </w:rPr>
        <w:fldChar w:fldCharType="begin"/>
      </w:r>
      <w:r w:rsidRPr="001A148D">
        <w:rPr>
          <w:rFonts w:ascii="Avenir Next LT Pro" w:hAnsi="Avenir Next LT Pro"/>
          <w:webHidden/>
          <w:rPrChange w:id="1225" w:author="Blosser, Megan" w:date="2026-07-17T10:37:00Z" w16du:dateUtc="2026-07-17T14:37:00Z">
            <w:rPr>
              <w:webHidden/>
            </w:rPr>
          </w:rPrChange>
        </w:rPr>
        <w:instrText xml:space="preserve"> PAGEREF _Toc231473995 \h </w:instrText>
      </w:r>
      <w:r w:rsidRPr="0018298B">
        <w:rPr>
          <w:rFonts w:ascii="Avenir Next LT Pro" w:hAnsi="Avenir Next LT Pro"/>
          <w:webHidden/>
        </w:rPr>
      </w:r>
      <w:r w:rsidRPr="001A148D">
        <w:rPr>
          <w:rFonts w:ascii="Avenir Next LT Pro" w:hAnsi="Avenir Next LT Pro"/>
          <w:webHidden/>
          <w:rPrChange w:id="1226" w:author="Blosser, Megan" w:date="2026-07-17T10:37:00Z" w16du:dateUtc="2026-07-17T14:37:00Z">
            <w:rPr>
              <w:webHidden/>
            </w:rPr>
          </w:rPrChange>
        </w:rPr>
        <w:fldChar w:fldCharType="separate"/>
      </w:r>
      <w:r w:rsidRPr="001A148D">
        <w:rPr>
          <w:rFonts w:ascii="Avenir Next LT Pro" w:hAnsi="Avenir Next LT Pro"/>
          <w:webHidden/>
          <w:rPrChange w:id="1227" w:author="Blosser, Megan" w:date="2026-07-17T10:37:00Z" w16du:dateUtc="2026-07-17T14:37:00Z">
            <w:rPr>
              <w:webHidden/>
            </w:rPr>
          </w:rPrChange>
        </w:rPr>
        <w:t>39</w:t>
      </w:r>
      <w:r w:rsidRPr="001A148D">
        <w:rPr>
          <w:rFonts w:ascii="Avenir Next LT Pro" w:hAnsi="Avenir Next LT Pro"/>
          <w:webHidden/>
          <w:rPrChange w:id="1228" w:author="Blosser, Megan" w:date="2026-07-17T10:37:00Z" w16du:dateUtc="2026-07-17T14:37:00Z">
            <w:rPr>
              <w:webHidden/>
            </w:rPr>
          </w:rPrChange>
        </w:rPr>
        <w:fldChar w:fldCharType="end"/>
      </w:r>
      <w:r w:rsidRPr="001A148D">
        <w:rPr>
          <w:rFonts w:ascii="Avenir Next LT Pro" w:hAnsi="Avenir Next LT Pro"/>
          <w:rPrChange w:id="1229" w:author="Blosser, Megan" w:date="2026-07-17T10:37:00Z" w16du:dateUtc="2026-07-17T14:37:00Z">
            <w:rPr/>
          </w:rPrChange>
        </w:rPr>
        <w:fldChar w:fldCharType="end"/>
      </w:r>
    </w:p>
    <w:p w14:paraId="149AFDE5" w14:textId="07E61024" w:rsidR="0026088A" w:rsidRPr="001A148D" w:rsidRDefault="0026088A">
      <w:pPr>
        <w:pStyle w:val="TOC1"/>
        <w:rPr>
          <w:rFonts w:ascii="Avenir Next LT Pro" w:eastAsiaTheme="minorEastAsia" w:hAnsi="Avenir Next LT Pro" w:cstheme="minorBidi"/>
          <w:kern w:val="2"/>
          <w14:ligatures w14:val="standardContextual"/>
          <w:rPrChange w:id="1230"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1231" w:author="Blosser, Megan" w:date="2026-07-17T10:37:00Z" w16du:dateUtc="2026-07-17T14:37:00Z">
            <w:rPr/>
          </w:rPrChange>
        </w:rPr>
        <w:fldChar w:fldCharType="begin"/>
      </w:r>
      <w:r w:rsidRPr="001A148D">
        <w:rPr>
          <w:rFonts w:ascii="Avenir Next LT Pro" w:hAnsi="Avenir Next LT Pro"/>
          <w:rPrChange w:id="1232" w:author="Blosser, Megan" w:date="2026-07-17T10:37:00Z" w16du:dateUtc="2026-07-17T14:37:00Z">
            <w:rPr/>
          </w:rPrChange>
        </w:rPr>
        <w:instrText>HYPERLINK \l "_Toc231473996"</w:instrText>
      </w:r>
      <w:r w:rsidRPr="0018298B">
        <w:rPr>
          <w:rFonts w:ascii="Avenir Next LT Pro" w:hAnsi="Avenir Next LT Pro"/>
        </w:rPr>
      </w:r>
      <w:r w:rsidRPr="001A148D">
        <w:rPr>
          <w:rFonts w:ascii="Avenir Next LT Pro" w:hAnsi="Avenir Next LT Pro"/>
          <w:rPrChange w:id="1233" w:author="Blosser, Megan" w:date="2026-07-17T10:37:00Z" w16du:dateUtc="2026-07-17T14:37:00Z">
            <w:rPr/>
          </w:rPrChange>
        </w:rPr>
        <w:fldChar w:fldCharType="separate"/>
      </w:r>
      <w:r w:rsidRPr="001A148D">
        <w:rPr>
          <w:rStyle w:val="Hyperlink"/>
          <w:rFonts w:ascii="Avenir Next LT Pro" w:hAnsi="Avenir Next LT Pro"/>
          <w:rPrChange w:id="1234" w:author="Blosser, Megan" w:date="2026-07-17T10:37:00Z" w16du:dateUtc="2026-07-17T14:37:00Z">
            <w:rPr>
              <w:rStyle w:val="Hyperlink"/>
            </w:rPr>
          </w:rPrChange>
        </w:rPr>
        <w:t>Appendix</w:t>
      </w:r>
      <w:r w:rsidRPr="001A148D">
        <w:rPr>
          <w:rFonts w:ascii="Avenir Next LT Pro" w:hAnsi="Avenir Next LT Pro"/>
          <w:webHidden/>
          <w:rPrChange w:id="1235" w:author="Blosser, Megan" w:date="2026-07-17T10:37:00Z" w16du:dateUtc="2026-07-17T14:37:00Z">
            <w:rPr>
              <w:webHidden/>
            </w:rPr>
          </w:rPrChange>
        </w:rPr>
        <w:tab/>
      </w:r>
      <w:r w:rsidRPr="001A148D">
        <w:rPr>
          <w:rFonts w:ascii="Avenir Next LT Pro" w:hAnsi="Avenir Next LT Pro"/>
          <w:webHidden/>
          <w:rPrChange w:id="1236" w:author="Blosser, Megan" w:date="2026-07-17T10:37:00Z" w16du:dateUtc="2026-07-17T14:37:00Z">
            <w:rPr>
              <w:webHidden/>
            </w:rPr>
          </w:rPrChange>
        </w:rPr>
        <w:fldChar w:fldCharType="begin"/>
      </w:r>
      <w:r w:rsidRPr="001A148D">
        <w:rPr>
          <w:rFonts w:ascii="Avenir Next LT Pro" w:hAnsi="Avenir Next LT Pro"/>
          <w:webHidden/>
          <w:rPrChange w:id="1237" w:author="Blosser, Megan" w:date="2026-07-17T10:37:00Z" w16du:dateUtc="2026-07-17T14:37:00Z">
            <w:rPr>
              <w:webHidden/>
            </w:rPr>
          </w:rPrChange>
        </w:rPr>
        <w:instrText xml:space="preserve"> PAGEREF _Toc231473996 \h </w:instrText>
      </w:r>
      <w:r w:rsidRPr="0018298B">
        <w:rPr>
          <w:rFonts w:ascii="Avenir Next LT Pro" w:hAnsi="Avenir Next LT Pro"/>
          <w:webHidden/>
        </w:rPr>
      </w:r>
      <w:r w:rsidRPr="001A148D">
        <w:rPr>
          <w:rFonts w:ascii="Avenir Next LT Pro" w:hAnsi="Avenir Next LT Pro"/>
          <w:webHidden/>
          <w:rPrChange w:id="1238" w:author="Blosser, Megan" w:date="2026-07-17T10:37:00Z" w16du:dateUtc="2026-07-17T14:37:00Z">
            <w:rPr>
              <w:webHidden/>
            </w:rPr>
          </w:rPrChange>
        </w:rPr>
        <w:fldChar w:fldCharType="separate"/>
      </w:r>
      <w:r w:rsidRPr="001A148D">
        <w:rPr>
          <w:rFonts w:ascii="Avenir Next LT Pro" w:hAnsi="Avenir Next LT Pro"/>
          <w:webHidden/>
          <w:rPrChange w:id="1239" w:author="Blosser, Megan" w:date="2026-07-17T10:37:00Z" w16du:dateUtc="2026-07-17T14:37:00Z">
            <w:rPr>
              <w:webHidden/>
            </w:rPr>
          </w:rPrChange>
        </w:rPr>
        <w:t>41</w:t>
      </w:r>
      <w:r w:rsidRPr="001A148D">
        <w:rPr>
          <w:rFonts w:ascii="Avenir Next LT Pro" w:hAnsi="Avenir Next LT Pro"/>
          <w:webHidden/>
          <w:rPrChange w:id="1240" w:author="Blosser, Megan" w:date="2026-07-17T10:37:00Z" w16du:dateUtc="2026-07-17T14:37:00Z">
            <w:rPr>
              <w:webHidden/>
            </w:rPr>
          </w:rPrChange>
        </w:rPr>
        <w:fldChar w:fldCharType="end"/>
      </w:r>
      <w:r w:rsidRPr="001A148D">
        <w:rPr>
          <w:rFonts w:ascii="Avenir Next LT Pro" w:hAnsi="Avenir Next LT Pro"/>
          <w:rPrChange w:id="1241" w:author="Blosser, Megan" w:date="2026-07-17T10:37:00Z" w16du:dateUtc="2026-07-17T14:37:00Z">
            <w:rPr/>
          </w:rPrChange>
        </w:rPr>
        <w:fldChar w:fldCharType="end"/>
      </w:r>
    </w:p>
    <w:p w14:paraId="190AF2FD" w14:textId="1B8CB137"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42"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43" w:author="Blosser, Megan" w:date="2026-07-17T10:37:00Z" w16du:dateUtc="2026-07-17T14:37:00Z">
            <w:rPr/>
          </w:rPrChange>
        </w:rPr>
        <w:fldChar w:fldCharType="begin"/>
      </w:r>
      <w:r w:rsidRPr="001A148D">
        <w:rPr>
          <w:rFonts w:ascii="Avenir Next LT Pro" w:hAnsi="Avenir Next LT Pro"/>
          <w:rPrChange w:id="1244" w:author="Blosser, Megan" w:date="2026-07-17T10:37:00Z" w16du:dateUtc="2026-07-17T14:37:00Z">
            <w:rPr/>
          </w:rPrChange>
        </w:rPr>
        <w:instrText>HYPERLINK \l "_Toc231473997"</w:instrText>
      </w:r>
      <w:r w:rsidRPr="0018298B">
        <w:rPr>
          <w:rFonts w:ascii="Avenir Next LT Pro" w:hAnsi="Avenir Next LT Pro"/>
        </w:rPr>
      </w:r>
      <w:r w:rsidRPr="001A148D">
        <w:rPr>
          <w:rFonts w:ascii="Avenir Next LT Pro" w:hAnsi="Avenir Next LT Pro"/>
          <w:rPrChange w:id="1245" w:author="Blosser, Megan" w:date="2026-07-17T10:37:00Z" w16du:dateUtc="2026-07-17T14:37:00Z">
            <w:rPr/>
          </w:rPrChange>
        </w:rPr>
        <w:fldChar w:fldCharType="separate"/>
      </w:r>
      <w:r w:rsidRPr="001A148D">
        <w:rPr>
          <w:rStyle w:val="Hyperlink"/>
          <w:rFonts w:ascii="Avenir Next LT Pro" w:hAnsi="Avenir Next LT Pro"/>
          <w:rPrChange w:id="1246" w:author="Blosser, Megan" w:date="2026-07-17T10:37:00Z" w16du:dateUtc="2026-07-17T14:37:00Z">
            <w:rPr>
              <w:rStyle w:val="Hyperlink"/>
            </w:rPr>
          </w:rPrChange>
        </w:rPr>
        <w:t>Required Reports</w:t>
      </w:r>
      <w:r w:rsidRPr="001A148D">
        <w:rPr>
          <w:rFonts w:ascii="Avenir Next LT Pro" w:hAnsi="Avenir Next LT Pro"/>
          <w:webHidden/>
          <w:rPrChange w:id="1247" w:author="Blosser, Megan" w:date="2026-07-17T10:37:00Z" w16du:dateUtc="2026-07-17T14:37:00Z">
            <w:rPr>
              <w:webHidden/>
            </w:rPr>
          </w:rPrChange>
        </w:rPr>
        <w:tab/>
      </w:r>
      <w:r w:rsidRPr="001A148D">
        <w:rPr>
          <w:rFonts w:ascii="Avenir Next LT Pro" w:hAnsi="Avenir Next LT Pro"/>
          <w:webHidden/>
          <w:rPrChange w:id="1248" w:author="Blosser, Megan" w:date="2026-07-17T10:37:00Z" w16du:dateUtc="2026-07-17T14:37:00Z">
            <w:rPr>
              <w:webHidden/>
            </w:rPr>
          </w:rPrChange>
        </w:rPr>
        <w:fldChar w:fldCharType="begin"/>
      </w:r>
      <w:r w:rsidRPr="001A148D">
        <w:rPr>
          <w:rFonts w:ascii="Avenir Next LT Pro" w:hAnsi="Avenir Next LT Pro"/>
          <w:webHidden/>
          <w:rPrChange w:id="1249" w:author="Blosser, Megan" w:date="2026-07-17T10:37:00Z" w16du:dateUtc="2026-07-17T14:37:00Z">
            <w:rPr>
              <w:webHidden/>
            </w:rPr>
          </w:rPrChange>
        </w:rPr>
        <w:instrText xml:space="preserve"> PAGEREF _Toc231473997 \h </w:instrText>
      </w:r>
      <w:r w:rsidRPr="0018298B">
        <w:rPr>
          <w:rFonts w:ascii="Avenir Next LT Pro" w:hAnsi="Avenir Next LT Pro"/>
          <w:webHidden/>
        </w:rPr>
      </w:r>
      <w:r w:rsidRPr="001A148D">
        <w:rPr>
          <w:rFonts w:ascii="Avenir Next LT Pro" w:hAnsi="Avenir Next LT Pro"/>
          <w:webHidden/>
          <w:rPrChange w:id="1250" w:author="Blosser, Megan" w:date="2026-07-17T10:37:00Z" w16du:dateUtc="2026-07-17T14:37:00Z">
            <w:rPr>
              <w:webHidden/>
            </w:rPr>
          </w:rPrChange>
        </w:rPr>
        <w:fldChar w:fldCharType="separate"/>
      </w:r>
      <w:r w:rsidRPr="001A148D">
        <w:rPr>
          <w:rFonts w:ascii="Avenir Next LT Pro" w:hAnsi="Avenir Next LT Pro"/>
          <w:webHidden/>
          <w:rPrChange w:id="1251" w:author="Blosser, Megan" w:date="2026-07-17T10:37:00Z" w16du:dateUtc="2026-07-17T14:37:00Z">
            <w:rPr>
              <w:webHidden/>
            </w:rPr>
          </w:rPrChange>
        </w:rPr>
        <w:t>41</w:t>
      </w:r>
      <w:r w:rsidRPr="001A148D">
        <w:rPr>
          <w:rFonts w:ascii="Avenir Next LT Pro" w:hAnsi="Avenir Next LT Pro"/>
          <w:webHidden/>
          <w:rPrChange w:id="1252" w:author="Blosser, Megan" w:date="2026-07-17T10:37:00Z" w16du:dateUtc="2026-07-17T14:37:00Z">
            <w:rPr>
              <w:webHidden/>
            </w:rPr>
          </w:rPrChange>
        </w:rPr>
        <w:fldChar w:fldCharType="end"/>
      </w:r>
      <w:r w:rsidRPr="001A148D">
        <w:rPr>
          <w:rFonts w:ascii="Avenir Next LT Pro" w:hAnsi="Avenir Next LT Pro"/>
          <w:rPrChange w:id="1253" w:author="Blosser, Megan" w:date="2026-07-17T10:37:00Z" w16du:dateUtc="2026-07-17T14:37:00Z">
            <w:rPr/>
          </w:rPrChange>
        </w:rPr>
        <w:fldChar w:fldCharType="end"/>
      </w:r>
    </w:p>
    <w:p w14:paraId="5418A19C" w14:textId="1D23CA6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54"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55" w:author="Blosser, Megan" w:date="2026-07-17T10:37:00Z" w16du:dateUtc="2026-07-17T14:37:00Z">
            <w:rPr/>
          </w:rPrChange>
        </w:rPr>
        <w:fldChar w:fldCharType="begin"/>
      </w:r>
      <w:r w:rsidRPr="001A148D">
        <w:rPr>
          <w:rFonts w:ascii="Avenir Next LT Pro" w:hAnsi="Avenir Next LT Pro"/>
          <w:rPrChange w:id="1256" w:author="Blosser, Megan" w:date="2026-07-17T10:37:00Z" w16du:dateUtc="2026-07-17T14:37:00Z">
            <w:rPr/>
          </w:rPrChange>
        </w:rPr>
        <w:instrText>HYPERLINK \l "_Toc231473998"</w:instrText>
      </w:r>
      <w:r w:rsidRPr="0018298B">
        <w:rPr>
          <w:rFonts w:ascii="Avenir Next LT Pro" w:hAnsi="Avenir Next LT Pro"/>
        </w:rPr>
      </w:r>
      <w:r w:rsidRPr="001A148D">
        <w:rPr>
          <w:rFonts w:ascii="Avenir Next LT Pro" w:hAnsi="Avenir Next LT Pro"/>
          <w:rPrChange w:id="1257" w:author="Blosser, Megan" w:date="2026-07-17T10:37:00Z" w16du:dateUtc="2026-07-17T14:37:00Z">
            <w:rPr/>
          </w:rPrChange>
        </w:rPr>
        <w:fldChar w:fldCharType="separate"/>
      </w:r>
      <w:r w:rsidRPr="001A148D">
        <w:rPr>
          <w:rStyle w:val="Hyperlink"/>
          <w:rFonts w:ascii="Avenir Next LT Pro" w:hAnsi="Avenir Next LT Pro"/>
          <w:rPrChange w:id="1258" w:author="Blosser, Megan" w:date="2026-07-17T10:37:00Z" w16du:dateUtc="2026-07-17T14:37:00Z">
            <w:rPr>
              <w:rStyle w:val="Hyperlink"/>
            </w:rPr>
          </w:rPrChange>
        </w:rPr>
        <w:t>Purchase Requisition Form</w:t>
      </w:r>
      <w:r w:rsidRPr="001A148D">
        <w:rPr>
          <w:rFonts w:ascii="Avenir Next LT Pro" w:hAnsi="Avenir Next LT Pro"/>
          <w:webHidden/>
          <w:rPrChange w:id="1259" w:author="Blosser, Megan" w:date="2026-07-17T10:37:00Z" w16du:dateUtc="2026-07-17T14:37:00Z">
            <w:rPr>
              <w:webHidden/>
            </w:rPr>
          </w:rPrChange>
        </w:rPr>
        <w:tab/>
      </w:r>
      <w:r w:rsidRPr="001A148D">
        <w:rPr>
          <w:rFonts w:ascii="Avenir Next LT Pro" w:hAnsi="Avenir Next LT Pro"/>
          <w:webHidden/>
          <w:rPrChange w:id="1260" w:author="Blosser, Megan" w:date="2026-07-17T10:37:00Z" w16du:dateUtc="2026-07-17T14:37:00Z">
            <w:rPr>
              <w:webHidden/>
            </w:rPr>
          </w:rPrChange>
        </w:rPr>
        <w:fldChar w:fldCharType="begin"/>
      </w:r>
      <w:r w:rsidRPr="001A148D">
        <w:rPr>
          <w:rFonts w:ascii="Avenir Next LT Pro" w:hAnsi="Avenir Next LT Pro"/>
          <w:webHidden/>
          <w:rPrChange w:id="1261" w:author="Blosser, Megan" w:date="2026-07-17T10:37:00Z" w16du:dateUtc="2026-07-17T14:37:00Z">
            <w:rPr>
              <w:webHidden/>
            </w:rPr>
          </w:rPrChange>
        </w:rPr>
        <w:instrText xml:space="preserve"> PAGEREF _Toc231473998 \h </w:instrText>
      </w:r>
      <w:r w:rsidRPr="0018298B">
        <w:rPr>
          <w:rFonts w:ascii="Avenir Next LT Pro" w:hAnsi="Avenir Next LT Pro"/>
          <w:webHidden/>
        </w:rPr>
      </w:r>
      <w:r w:rsidRPr="001A148D">
        <w:rPr>
          <w:rFonts w:ascii="Avenir Next LT Pro" w:hAnsi="Avenir Next LT Pro"/>
          <w:webHidden/>
          <w:rPrChange w:id="1262" w:author="Blosser, Megan" w:date="2026-07-17T10:37:00Z" w16du:dateUtc="2026-07-17T14:37:00Z">
            <w:rPr>
              <w:webHidden/>
            </w:rPr>
          </w:rPrChange>
        </w:rPr>
        <w:fldChar w:fldCharType="separate"/>
      </w:r>
      <w:r w:rsidRPr="001A148D">
        <w:rPr>
          <w:rFonts w:ascii="Avenir Next LT Pro" w:hAnsi="Avenir Next LT Pro"/>
          <w:webHidden/>
          <w:rPrChange w:id="1263" w:author="Blosser, Megan" w:date="2026-07-17T10:37:00Z" w16du:dateUtc="2026-07-17T14:37:00Z">
            <w:rPr>
              <w:webHidden/>
            </w:rPr>
          </w:rPrChange>
        </w:rPr>
        <w:t>45</w:t>
      </w:r>
      <w:r w:rsidRPr="001A148D">
        <w:rPr>
          <w:rFonts w:ascii="Avenir Next LT Pro" w:hAnsi="Avenir Next LT Pro"/>
          <w:webHidden/>
          <w:rPrChange w:id="1264" w:author="Blosser, Megan" w:date="2026-07-17T10:37:00Z" w16du:dateUtc="2026-07-17T14:37:00Z">
            <w:rPr>
              <w:webHidden/>
            </w:rPr>
          </w:rPrChange>
        </w:rPr>
        <w:fldChar w:fldCharType="end"/>
      </w:r>
      <w:r w:rsidRPr="001A148D">
        <w:rPr>
          <w:rFonts w:ascii="Avenir Next LT Pro" w:hAnsi="Avenir Next LT Pro"/>
          <w:rPrChange w:id="1265" w:author="Blosser, Megan" w:date="2026-07-17T10:37:00Z" w16du:dateUtc="2026-07-17T14:37:00Z">
            <w:rPr/>
          </w:rPrChange>
        </w:rPr>
        <w:fldChar w:fldCharType="end"/>
      </w:r>
    </w:p>
    <w:p w14:paraId="4FFCC55F" w14:textId="45841CB7"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66"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67" w:author="Blosser, Megan" w:date="2026-07-17T10:37:00Z" w16du:dateUtc="2026-07-17T14:37:00Z">
            <w:rPr/>
          </w:rPrChange>
        </w:rPr>
        <w:fldChar w:fldCharType="begin"/>
      </w:r>
      <w:r w:rsidRPr="001A148D">
        <w:rPr>
          <w:rFonts w:ascii="Avenir Next LT Pro" w:hAnsi="Avenir Next LT Pro"/>
          <w:rPrChange w:id="1268" w:author="Blosser, Megan" w:date="2026-07-17T10:37:00Z" w16du:dateUtc="2026-07-17T14:37:00Z">
            <w:rPr/>
          </w:rPrChange>
        </w:rPr>
        <w:instrText>HYPERLINK \l "_Toc231473999"</w:instrText>
      </w:r>
      <w:r w:rsidRPr="0018298B">
        <w:rPr>
          <w:rFonts w:ascii="Avenir Next LT Pro" w:hAnsi="Avenir Next LT Pro"/>
        </w:rPr>
      </w:r>
      <w:r w:rsidRPr="001A148D">
        <w:rPr>
          <w:rFonts w:ascii="Avenir Next LT Pro" w:hAnsi="Avenir Next LT Pro"/>
          <w:rPrChange w:id="1269" w:author="Blosser, Megan" w:date="2026-07-17T10:37:00Z" w16du:dateUtc="2026-07-17T14:37:00Z">
            <w:rPr/>
          </w:rPrChange>
        </w:rPr>
        <w:fldChar w:fldCharType="separate"/>
      </w:r>
      <w:r w:rsidRPr="001A148D">
        <w:rPr>
          <w:rStyle w:val="Hyperlink"/>
          <w:rFonts w:ascii="Avenir Next LT Pro" w:hAnsi="Avenir Next LT Pro"/>
          <w:rPrChange w:id="1270" w:author="Blosser, Megan" w:date="2026-07-17T10:37:00Z" w16du:dateUtc="2026-07-17T14:37:00Z">
            <w:rPr>
              <w:rStyle w:val="Hyperlink"/>
            </w:rPr>
          </w:rPrChange>
        </w:rPr>
        <w:t>Travel Expense Voucher</w:t>
      </w:r>
      <w:r w:rsidRPr="001A148D">
        <w:rPr>
          <w:rFonts w:ascii="Avenir Next LT Pro" w:hAnsi="Avenir Next LT Pro"/>
          <w:webHidden/>
          <w:rPrChange w:id="1271" w:author="Blosser, Megan" w:date="2026-07-17T10:37:00Z" w16du:dateUtc="2026-07-17T14:37:00Z">
            <w:rPr>
              <w:webHidden/>
            </w:rPr>
          </w:rPrChange>
        </w:rPr>
        <w:tab/>
      </w:r>
      <w:r w:rsidRPr="001A148D">
        <w:rPr>
          <w:rFonts w:ascii="Avenir Next LT Pro" w:hAnsi="Avenir Next LT Pro"/>
          <w:webHidden/>
          <w:rPrChange w:id="1272" w:author="Blosser, Megan" w:date="2026-07-17T10:37:00Z" w16du:dateUtc="2026-07-17T14:37:00Z">
            <w:rPr>
              <w:webHidden/>
            </w:rPr>
          </w:rPrChange>
        </w:rPr>
        <w:fldChar w:fldCharType="begin"/>
      </w:r>
      <w:r w:rsidRPr="001A148D">
        <w:rPr>
          <w:rFonts w:ascii="Avenir Next LT Pro" w:hAnsi="Avenir Next LT Pro"/>
          <w:webHidden/>
          <w:rPrChange w:id="1273" w:author="Blosser, Megan" w:date="2026-07-17T10:37:00Z" w16du:dateUtc="2026-07-17T14:37:00Z">
            <w:rPr>
              <w:webHidden/>
            </w:rPr>
          </w:rPrChange>
        </w:rPr>
        <w:instrText xml:space="preserve"> PAGEREF _Toc231473999 \h </w:instrText>
      </w:r>
      <w:r w:rsidRPr="0018298B">
        <w:rPr>
          <w:rFonts w:ascii="Avenir Next LT Pro" w:hAnsi="Avenir Next LT Pro"/>
          <w:webHidden/>
        </w:rPr>
      </w:r>
      <w:r w:rsidRPr="001A148D">
        <w:rPr>
          <w:rFonts w:ascii="Avenir Next LT Pro" w:hAnsi="Avenir Next LT Pro"/>
          <w:webHidden/>
          <w:rPrChange w:id="1274" w:author="Blosser, Megan" w:date="2026-07-17T10:37:00Z" w16du:dateUtc="2026-07-17T14:37:00Z">
            <w:rPr>
              <w:webHidden/>
            </w:rPr>
          </w:rPrChange>
        </w:rPr>
        <w:fldChar w:fldCharType="separate"/>
      </w:r>
      <w:r w:rsidRPr="001A148D">
        <w:rPr>
          <w:rFonts w:ascii="Avenir Next LT Pro" w:hAnsi="Avenir Next LT Pro"/>
          <w:webHidden/>
          <w:rPrChange w:id="1275" w:author="Blosser, Megan" w:date="2026-07-17T10:37:00Z" w16du:dateUtc="2026-07-17T14:37:00Z">
            <w:rPr>
              <w:webHidden/>
            </w:rPr>
          </w:rPrChange>
        </w:rPr>
        <w:t>46</w:t>
      </w:r>
      <w:r w:rsidRPr="001A148D">
        <w:rPr>
          <w:rFonts w:ascii="Avenir Next LT Pro" w:hAnsi="Avenir Next LT Pro"/>
          <w:webHidden/>
          <w:rPrChange w:id="1276" w:author="Blosser, Megan" w:date="2026-07-17T10:37:00Z" w16du:dateUtc="2026-07-17T14:37:00Z">
            <w:rPr>
              <w:webHidden/>
            </w:rPr>
          </w:rPrChange>
        </w:rPr>
        <w:fldChar w:fldCharType="end"/>
      </w:r>
      <w:r w:rsidRPr="001A148D">
        <w:rPr>
          <w:rFonts w:ascii="Avenir Next LT Pro" w:hAnsi="Avenir Next LT Pro"/>
          <w:rPrChange w:id="1277" w:author="Blosser, Megan" w:date="2026-07-17T10:37:00Z" w16du:dateUtc="2026-07-17T14:37:00Z">
            <w:rPr/>
          </w:rPrChange>
        </w:rPr>
        <w:fldChar w:fldCharType="end"/>
      </w:r>
    </w:p>
    <w:p w14:paraId="2F2CB656" w14:textId="73DDD86C" w:rsidR="0026088A" w:rsidRPr="001A148D" w:rsidRDefault="0026088A">
      <w:pPr>
        <w:pStyle w:val="TOC2"/>
        <w:rPr>
          <w:rFonts w:ascii="Avenir Next LT Pro" w:eastAsiaTheme="minorEastAsia" w:hAnsi="Avenir Next LT Pro" w:cstheme="minorBidi"/>
          <w:b w:val="0"/>
          <w:bCs w:val="0"/>
          <w:caps w:val="0"/>
          <w:smallCaps w:val="0"/>
          <w:kern w:val="2"/>
          <w14:ligatures w14:val="standardContextual"/>
          <w:rPrChange w:id="1278" w:author="Blosser, Megan" w:date="2026-07-17T10:37:00Z" w16du:dateUtc="2026-07-17T14:37:00Z">
            <w:rPr>
              <w:rFonts w:asciiTheme="minorHAnsi" w:eastAsiaTheme="minorEastAsia" w:hAnsiTheme="minorHAnsi" w:cstheme="minorBidi"/>
              <w:b w:val="0"/>
              <w:bCs w:val="0"/>
              <w:caps w:val="0"/>
              <w:smallCaps w:val="0"/>
              <w:kern w:val="2"/>
              <w14:ligatures w14:val="standardContextual"/>
            </w:rPr>
          </w:rPrChange>
        </w:rPr>
      </w:pPr>
      <w:r w:rsidRPr="001A148D">
        <w:rPr>
          <w:rFonts w:ascii="Avenir Next LT Pro" w:hAnsi="Avenir Next LT Pro"/>
          <w:rPrChange w:id="1279" w:author="Blosser, Megan" w:date="2026-07-17T10:37:00Z" w16du:dateUtc="2026-07-17T14:37:00Z">
            <w:rPr/>
          </w:rPrChange>
        </w:rPr>
        <w:fldChar w:fldCharType="begin"/>
      </w:r>
      <w:r w:rsidRPr="001A148D">
        <w:rPr>
          <w:rFonts w:ascii="Avenir Next LT Pro" w:hAnsi="Avenir Next LT Pro"/>
          <w:rPrChange w:id="1280" w:author="Blosser, Megan" w:date="2026-07-17T10:37:00Z" w16du:dateUtc="2026-07-17T14:37:00Z">
            <w:rPr/>
          </w:rPrChange>
        </w:rPr>
        <w:instrText>HYPERLINK \l "_Toc231474000"</w:instrText>
      </w:r>
      <w:r w:rsidRPr="0018298B">
        <w:rPr>
          <w:rFonts w:ascii="Avenir Next LT Pro" w:hAnsi="Avenir Next LT Pro"/>
        </w:rPr>
      </w:r>
      <w:r w:rsidRPr="001A148D">
        <w:rPr>
          <w:rFonts w:ascii="Avenir Next LT Pro" w:hAnsi="Avenir Next LT Pro"/>
          <w:rPrChange w:id="1281" w:author="Blosser, Megan" w:date="2026-07-17T10:37:00Z" w16du:dateUtc="2026-07-17T14:37:00Z">
            <w:rPr/>
          </w:rPrChange>
        </w:rPr>
        <w:fldChar w:fldCharType="separate"/>
      </w:r>
      <w:r w:rsidRPr="001A148D">
        <w:rPr>
          <w:rStyle w:val="Hyperlink"/>
          <w:rFonts w:ascii="Avenir Next LT Pro" w:hAnsi="Avenir Next LT Pro"/>
          <w:rPrChange w:id="1282" w:author="Blosser, Megan" w:date="2026-07-17T10:37:00Z" w16du:dateUtc="2026-07-17T14:37:00Z">
            <w:rPr>
              <w:rStyle w:val="Hyperlink"/>
            </w:rPr>
          </w:rPrChange>
        </w:rPr>
        <w:t>School Purchasing Procedures</w:t>
      </w:r>
      <w:r w:rsidRPr="001A148D">
        <w:rPr>
          <w:rFonts w:ascii="Avenir Next LT Pro" w:hAnsi="Avenir Next LT Pro"/>
          <w:webHidden/>
          <w:rPrChange w:id="1283" w:author="Blosser, Megan" w:date="2026-07-17T10:37:00Z" w16du:dateUtc="2026-07-17T14:37:00Z">
            <w:rPr>
              <w:webHidden/>
            </w:rPr>
          </w:rPrChange>
        </w:rPr>
        <w:tab/>
      </w:r>
      <w:r w:rsidRPr="001A148D">
        <w:rPr>
          <w:rFonts w:ascii="Avenir Next LT Pro" w:hAnsi="Avenir Next LT Pro"/>
          <w:webHidden/>
          <w:rPrChange w:id="1284" w:author="Blosser, Megan" w:date="2026-07-17T10:37:00Z" w16du:dateUtc="2026-07-17T14:37:00Z">
            <w:rPr>
              <w:webHidden/>
            </w:rPr>
          </w:rPrChange>
        </w:rPr>
        <w:fldChar w:fldCharType="begin"/>
      </w:r>
      <w:r w:rsidRPr="001A148D">
        <w:rPr>
          <w:rFonts w:ascii="Avenir Next LT Pro" w:hAnsi="Avenir Next LT Pro"/>
          <w:webHidden/>
          <w:rPrChange w:id="1285" w:author="Blosser, Megan" w:date="2026-07-17T10:37:00Z" w16du:dateUtc="2026-07-17T14:37:00Z">
            <w:rPr>
              <w:webHidden/>
            </w:rPr>
          </w:rPrChange>
        </w:rPr>
        <w:instrText xml:space="preserve"> PAGEREF _Toc231474000 \h </w:instrText>
      </w:r>
      <w:r w:rsidRPr="0018298B">
        <w:rPr>
          <w:rFonts w:ascii="Avenir Next LT Pro" w:hAnsi="Avenir Next LT Pro"/>
          <w:webHidden/>
        </w:rPr>
      </w:r>
      <w:r w:rsidRPr="001A148D">
        <w:rPr>
          <w:rFonts w:ascii="Avenir Next LT Pro" w:hAnsi="Avenir Next LT Pro"/>
          <w:webHidden/>
          <w:rPrChange w:id="1286" w:author="Blosser, Megan" w:date="2026-07-17T10:37:00Z" w16du:dateUtc="2026-07-17T14:37:00Z">
            <w:rPr>
              <w:webHidden/>
            </w:rPr>
          </w:rPrChange>
        </w:rPr>
        <w:fldChar w:fldCharType="separate"/>
      </w:r>
      <w:r w:rsidRPr="001A148D">
        <w:rPr>
          <w:rFonts w:ascii="Avenir Next LT Pro" w:hAnsi="Avenir Next LT Pro"/>
          <w:webHidden/>
          <w:rPrChange w:id="1287" w:author="Blosser, Megan" w:date="2026-07-17T10:37:00Z" w16du:dateUtc="2026-07-17T14:37:00Z">
            <w:rPr>
              <w:webHidden/>
            </w:rPr>
          </w:rPrChange>
        </w:rPr>
        <w:t>47</w:t>
      </w:r>
      <w:r w:rsidRPr="001A148D">
        <w:rPr>
          <w:rFonts w:ascii="Avenir Next LT Pro" w:hAnsi="Avenir Next LT Pro"/>
          <w:webHidden/>
          <w:rPrChange w:id="1288" w:author="Blosser, Megan" w:date="2026-07-17T10:37:00Z" w16du:dateUtc="2026-07-17T14:37:00Z">
            <w:rPr>
              <w:webHidden/>
            </w:rPr>
          </w:rPrChange>
        </w:rPr>
        <w:fldChar w:fldCharType="end"/>
      </w:r>
      <w:r w:rsidRPr="001A148D">
        <w:rPr>
          <w:rFonts w:ascii="Avenir Next LT Pro" w:hAnsi="Avenir Next LT Pro"/>
          <w:rPrChange w:id="1289" w:author="Blosser, Megan" w:date="2026-07-17T10:37:00Z" w16du:dateUtc="2026-07-17T14:37:00Z">
            <w:rPr/>
          </w:rPrChange>
        </w:rPr>
        <w:fldChar w:fldCharType="end"/>
      </w:r>
    </w:p>
    <w:p w14:paraId="615BDF80" w14:textId="336984A9" w:rsidR="0026088A" w:rsidRPr="001A148D" w:rsidRDefault="0026088A">
      <w:pPr>
        <w:pStyle w:val="TOC1"/>
        <w:rPr>
          <w:rFonts w:ascii="Avenir Next LT Pro" w:eastAsiaTheme="minorEastAsia" w:hAnsi="Avenir Next LT Pro" w:cstheme="minorBidi"/>
          <w:kern w:val="2"/>
          <w14:ligatures w14:val="standardContextual"/>
          <w:rPrChange w:id="1290" w:author="Blosser, Megan" w:date="2026-07-17T10:37:00Z" w16du:dateUtc="2026-07-17T14:37:00Z">
            <w:rPr>
              <w:rFonts w:asciiTheme="minorHAnsi" w:eastAsiaTheme="minorEastAsia" w:hAnsiTheme="minorHAnsi" w:cstheme="minorBidi"/>
              <w:kern w:val="2"/>
              <w14:ligatures w14:val="standardContextual"/>
            </w:rPr>
          </w:rPrChange>
        </w:rPr>
      </w:pPr>
      <w:r w:rsidRPr="001A148D">
        <w:rPr>
          <w:rFonts w:ascii="Avenir Next LT Pro" w:hAnsi="Avenir Next LT Pro"/>
          <w:rPrChange w:id="1291" w:author="Blosser, Megan" w:date="2026-07-17T10:37:00Z" w16du:dateUtc="2026-07-17T14:37:00Z">
            <w:rPr/>
          </w:rPrChange>
        </w:rPr>
        <w:fldChar w:fldCharType="begin"/>
      </w:r>
      <w:r w:rsidRPr="001A148D">
        <w:rPr>
          <w:rFonts w:ascii="Avenir Next LT Pro" w:hAnsi="Avenir Next LT Pro"/>
          <w:rPrChange w:id="1292" w:author="Blosser, Megan" w:date="2026-07-17T10:37:00Z" w16du:dateUtc="2026-07-17T14:37:00Z">
            <w:rPr/>
          </w:rPrChange>
        </w:rPr>
        <w:instrText>HYPERLINK \l "_Toc231474001"</w:instrText>
      </w:r>
      <w:r w:rsidRPr="0018298B">
        <w:rPr>
          <w:rFonts w:ascii="Avenir Next LT Pro" w:hAnsi="Avenir Next LT Pro"/>
        </w:rPr>
      </w:r>
      <w:r w:rsidRPr="001A148D">
        <w:rPr>
          <w:rFonts w:ascii="Avenir Next LT Pro" w:hAnsi="Avenir Next LT Pro"/>
          <w:rPrChange w:id="1293" w:author="Blosser, Megan" w:date="2026-07-17T10:37:00Z" w16du:dateUtc="2026-07-17T14:37:00Z">
            <w:rPr/>
          </w:rPrChange>
        </w:rPr>
        <w:fldChar w:fldCharType="separate"/>
      </w:r>
      <w:r w:rsidRPr="001A148D">
        <w:rPr>
          <w:rStyle w:val="Hyperlink"/>
          <w:rFonts w:ascii="Avenir Next LT Pro" w:hAnsi="Avenir Next LT Pro"/>
          <w:rPrChange w:id="1294" w:author="Blosser, Megan" w:date="2026-07-17T10:37:00Z" w16du:dateUtc="2026-07-17T14:37:00Z">
            <w:rPr>
              <w:rStyle w:val="Hyperlink"/>
            </w:rPr>
          </w:rPrChange>
        </w:rPr>
        <w:t>Acknowledgement Form</w:t>
      </w:r>
      <w:r w:rsidRPr="001A148D">
        <w:rPr>
          <w:rFonts w:ascii="Avenir Next LT Pro" w:hAnsi="Avenir Next LT Pro"/>
          <w:webHidden/>
          <w:rPrChange w:id="1295" w:author="Blosser, Megan" w:date="2026-07-17T10:37:00Z" w16du:dateUtc="2026-07-17T14:37:00Z">
            <w:rPr>
              <w:webHidden/>
            </w:rPr>
          </w:rPrChange>
        </w:rPr>
        <w:tab/>
      </w:r>
      <w:r w:rsidRPr="001A148D">
        <w:rPr>
          <w:rFonts w:ascii="Avenir Next LT Pro" w:hAnsi="Avenir Next LT Pro"/>
          <w:webHidden/>
          <w:rPrChange w:id="1296" w:author="Blosser, Megan" w:date="2026-07-17T10:37:00Z" w16du:dateUtc="2026-07-17T14:37:00Z">
            <w:rPr>
              <w:webHidden/>
            </w:rPr>
          </w:rPrChange>
        </w:rPr>
        <w:fldChar w:fldCharType="begin"/>
      </w:r>
      <w:r w:rsidRPr="001A148D">
        <w:rPr>
          <w:rFonts w:ascii="Avenir Next LT Pro" w:hAnsi="Avenir Next LT Pro"/>
          <w:webHidden/>
          <w:rPrChange w:id="1297" w:author="Blosser, Megan" w:date="2026-07-17T10:37:00Z" w16du:dateUtc="2026-07-17T14:37:00Z">
            <w:rPr>
              <w:webHidden/>
            </w:rPr>
          </w:rPrChange>
        </w:rPr>
        <w:instrText xml:space="preserve"> PAGEREF _Toc231474001 \h </w:instrText>
      </w:r>
      <w:r w:rsidRPr="0018298B">
        <w:rPr>
          <w:rFonts w:ascii="Avenir Next LT Pro" w:hAnsi="Avenir Next LT Pro"/>
          <w:webHidden/>
        </w:rPr>
      </w:r>
      <w:r w:rsidRPr="001A148D">
        <w:rPr>
          <w:rFonts w:ascii="Avenir Next LT Pro" w:hAnsi="Avenir Next LT Pro"/>
          <w:webHidden/>
          <w:rPrChange w:id="1298" w:author="Blosser, Megan" w:date="2026-07-17T10:37:00Z" w16du:dateUtc="2026-07-17T14:37:00Z">
            <w:rPr>
              <w:webHidden/>
            </w:rPr>
          </w:rPrChange>
        </w:rPr>
        <w:fldChar w:fldCharType="separate"/>
      </w:r>
      <w:r w:rsidRPr="001A148D">
        <w:rPr>
          <w:rFonts w:ascii="Avenir Next LT Pro" w:hAnsi="Avenir Next LT Pro"/>
          <w:webHidden/>
          <w:rPrChange w:id="1299" w:author="Blosser, Megan" w:date="2026-07-17T10:37:00Z" w16du:dateUtc="2026-07-17T14:37:00Z">
            <w:rPr>
              <w:webHidden/>
            </w:rPr>
          </w:rPrChange>
        </w:rPr>
        <w:t>48</w:t>
      </w:r>
      <w:r w:rsidRPr="001A148D">
        <w:rPr>
          <w:rFonts w:ascii="Avenir Next LT Pro" w:hAnsi="Avenir Next LT Pro"/>
          <w:webHidden/>
          <w:rPrChange w:id="1300" w:author="Blosser, Megan" w:date="2026-07-17T10:37:00Z" w16du:dateUtc="2026-07-17T14:37:00Z">
            <w:rPr>
              <w:webHidden/>
            </w:rPr>
          </w:rPrChange>
        </w:rPr>
        <w:fldChar w:fldCharType="end"/>
      </w:r>
      <w:r w:rsidRPr="001A148D">
        <w:rPr>
          <w:rFonts w:ascii="Avenir Next LT Pro" w:hAnsi="Avenir Next LT Pro"/>
          <w:rPrChange w:id="1301" w:author="Blosser, Megan" w:date="2026-07-17T10:37:00Z" w16du:dateUtc="2026-07-17T14:37:00Z">
            <w:rPr/>
          </w:rPrChange>
        </w:rPr>
        <w:fldChar w:fldCharType="end"/>
      </w:r>
    </w:p>
    <w:p w14:paraId="231BA1C6" w14:textId="1C9A1EAC" w:rsidR="009625D6" w:rsidRPr="001A148D" w:rsidRDefault="009625D6">
      <w:pPr>
        <w:pStyle w:val="BodyText"/>
        <w:tabs>
          <w:tab w:val="left" w:pos="8820"/>
        </w:tabs>
        <w:spacing w:after="120"/>
        <w:ind w:left="1620"/>
        <w:rPr>
          <w:rFonts w:ascii="Avenir Next LT Pro" w:hAnsi="Avenir Next LT Pro"/>
          <w:rPrChange w:id="1302" w:author="Blosser, Megan" w:date="2026-07-17T10:37:00Z" w16du:dateUtc="2026-07-17T14:37:00Z">
            <w:rPr/>
          </w:rPrChange>
        </w:rPr>
        <w:sectPr w:rsidR="009625D6" w:rsidRPr="001A148D" w:rsidSect="00B25CF4">
          <w:headerReference w:type="default" r:id="rId12"/>
          <w:footerReference w:type="default" r:id="rId13"/>
          <w:headerReference w:type="first" r:id="rId14"/>
          <w:footerReference w:type="first" r:id="rId15"/>
          <w:pgSz w:w="12240" w:h="15840" w:code="1"/>
          <w:pgMar w:top="1800" w:right="1195" w:bottom="1800" w:left="1195" w:header="965" w:footer="965" w:gutter="0"/>
          <w:pgNumType w:fmt="lowerRoman" w:start="1"/>
          <w:cols w:space="360"/>
        </w:sectPr>
      </w:pPr>
      <w:r w:rsidRPr="001A148D">
        <w:rPr>
          <w:rFonts w:ascii="Avenir Next LT Pro" w:hAnsi="Avenir Next LT Pro" w:cs="Arial"/>
          <w:b/>
          <w:bCs/>
          <w:caps/>
          <w:spacing w:val="0"/>
          <w:sz w:val="20"/>
          <w:szCs w:val="24"/>
          <w:rPrChange w:id="1303" w:author="Blosser, Megan" w:date="2026-07-17T10:37:00Z" w16du:dateUtc="2026-07-17T14:37:00Z">
            <w:rPr>
              <w:rFonts w:ascii="Arial" w:hAnsi="Arial" w:cs="Arial"/>
              <w:b/>
              <w:bCs/>
              <w:caps/>
              <w:spacing w:val="0"/>
              <w:sz w:val="20"/>
              <w:szCs w:val="24"/>
            </w:rPr>
          </w:rPrChange>
        </w:rPr>
        <w:fldChar w:fldCharType="end"/>
      </w:r>
    </w:p>
    <w:p w14:paraId="7619F08F" w14:textId="77777777" w:rsidR="009625D6" w:rsidRPr="001A148D" w:rsidRDefault="009625D6" w:rsidP="000F34C2">
      <w:pPr>
        <w:pStyle w:val="ChapterTitle"/>
        <w:spacing w:before="240"/>
        <w:ind w:left="720"/>
        <w:rPr>
          <w:rFonts w:ascii="Avenir Next LT Pro Demi" w:hAnsi="Avenir Next LT Pro Demi"/>
          <w:rPrChange w:id="1304" w:author="Blosser, Megan" w:date="2026-07-17T10:38:00Z" w16du:dateUtc="2026-07-17T14:38:00Z">
            <w:rPr/>
          </w:rPrChange>
        </w:rPr>
      </w:pPr>
      <w:bookmarkStart w:id="1305" w:name="_Toc478789093"/>
      <w:bookmarkStart w:id="1306" w:name="_Toc479739448"/>
      <w:bookmarkStart w:id="1307" w:name="_Toc479991162"/>
      <w:bookmarkStart w:id="1308" w:name="_Toc479992770"/>
      <w:bookmarkStart w:id="1309" w:name="_Toc480009413"/>
      <w:bookmarkStart w:id="1310" w:name="_Toc480016001"/>
      <w:bookmarkStart w:id="1311" w:name="_Toc480016059"/>
      <w:bookmarkStart w:id="1312" w:name="_Toc480254685"/>
      <w:bookmarkStart w:id="1313" w:name="_Toc480345519"/>
      <w:bookmarkStart w:id="1314" w:name="_Toc480606703"/>
      <w:bookmarkStart w:id="1315" w:name="_Toc231473902"/>
      <w:r w:rsidRPr="001A148D">
        <w:rPr>
          <w:rFonts w:ascii="Avenir Next LT Pro Demi" w:hAnsi="Avenir Next LT Pro Demi"/>
          <w:rPrChange w:id="1316" w:author="Blosser, Megan" w:date="2026-07-17T10:38:00Z" w16du:dateUtc="2026-07-17T14:38:00Z">
            <w:rPr/>
          </w:rPrChange>
        </w:rPr>
        <w:lastRenderedPageBreak/>
        <w:t>Introduction</w:t>
      </w:r>
      <w:bookmarkEnd w:id="1305"/>
      <w:bookmarkEnd w:id="1306"/>
      <w:bookmarkEnd w:id="1307"/>
      <w:bookmarkEnd w:id="1308"/>
      <w:bookmarkEnd w:id="1309"/>
      <w:bookmarkEnd w:id="1310"/>
      <w:bookmarkEnd w:id="1311"/>
      <w:bookmarkEnd w:id="1312"/>
      <w:bookmarkEnd w:id="1313"/>
      <w:bookmarkEnd w:id="1314"/>
      <w:bookmarkEnd w:id="1315"/>
    </w:p>
    <w:p w14:paraId="5C2E90AA" w14:textId="77777777" w:rsidR="009625D6" w:rsidRPr="001A148D" w:rsidRDefault="009625D6" w:rsidP="000F34C2">
      <w:pPr>
        <w:pStyle w:val="Heading1"/>
        <w:spacing w:before="0" w:after="180"/>
        <w:ind w:left="720"/>
        <w:rPr>
          <w:rFonts w:ascii="Avenir Next LT Pro Demi" w:hAnsi="Avenir Next LT Pro Demi"/>
          <w:rPrChange w:id="1317" w:author="Blosser, Megan" w:date="2026-07-17T10:38:00Z" w16du:dateUtc="2026-07-17T14:38:00Z">
            <w:rPr/>
          </w:rPrChange>
        </w:rPr>
      </w:pPr>
      <w:bookmarkStart w:id="1318" w:name="_Toc478442577"/>
      <w:bookmarkStart w:id="1319" w:name="_Toc478789094"/>
      <w:bookmarkStart w:id="1320" w:name="_Toc479739449"/>
      <w:bookmarkStart w:id="1321" w:name="_Toc479739513"/>
      <w:bookmarkStart w:id="1322" w:name="_Toc479991163"/>
      <w:bookmarkStart w:id="1323" w:name="_Toc479992771"/>
      <w:bookmarkStart w:id="1324" w:name="_Toc480009414"/>
      <w:bookmarkStart w:id="1325" w:name="_Toc480016002"/>
      <w:bookmarkStart w:id="1326" w:name="_Toc480016060"/>
      <w:bookmarkStart w:id="1327" w:name="_Toc480254686"/>
      <w:bookmarkStart w:id="1328" w:name="_Toc480345520"/>
      <w:bookmarkStart w:id="1329" w:name="_Toc480606704"/>
      <w:bookmarkStart w:id="1330" w:name="_Toc231473903"/>
      <w:r w:rsidRPr="001A148D">
        <w:rPr>
          <w:rFonts w:ascii="Avenir Next LT Pro Demi" w:hAnsi="Avenir Next LT Pro Demi"/>
          <w:rPrChange w:id="1331" w:author="Blosser, Megan" w:date="2026-07-17T10:38:00Z" w16du:dateUtc="2026-07-17T14:38:00Z">
            <w:rPr/>
          </w:rPrChange>
        </w:rPr>
        <w:t>Welcome</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14:paraId="0170A733" w14:textId="77777777" w:rsidR="009625D6" w:rsidRPr="001A148D" w:rsidRDefault="009625D6" w:rsidP="000F34C2">
      <w:pPr>
        <w:pStyle w:val="Picture"/>
        <w:spacing w:after="180"/>
        <w:ind w:left="720"/>
        <w:rPr>
          <w:rFonts w:ascii="Avenir Next LT Pro" w:hAnsi="Avenir Next LT Pro"/>
          <w:i/>
          <w:iCs/>
          <w:rPrChange w:id="1332" w:author="Blosser, Megan" w:date="2026-07-17T10:38:00Z" w16du:dateUtc="2026-07-17T14:38:00Z">
            <w:rPr>
              <w:i/>
              <w:iCs/>
            </w:rPr>
          </w:rPrChange>
        </w:rPr>
      </w:pPr>
      <w:r w:rsidRPr="001A148D">
        <w:rPr>
          <w:rFonts w:ascii="Avenir Next LT Pro" w:hAnsi="Avenir Next LT Pro"/>
          <w:rPrChange w:id="1333" w:author="Blosser, Megan" w:date="2026-07-17T10:38:00Z" w16du:dateUtc="2026-07-17T14:38:00Z">
            <w:rPr/>
          </w:rPrChange>
        </w:rPr>
        <w:t xml:space="preserve">Welcome to </w:t>
      </w:r>
      <w:r w:rsidR="00FC363C" w:rsidRPr="001A148D">
        <w:rPr>
          <w:rFonts w:ascii="Avenir Next LT Pro" w:hAnsi="Avenir Next LT Pro"/>
          <w:rPrChange w:id="1334" w:author="Blosser, Megan" w:date="2026-07-17T10:38:00Z" w16du:dateUtc="2026-07-17T14:38:00Z">
            <w:rPr/>
          </w:rPrChange>
        </w:rPr>
        <w:t xml:space="preserve">Dayton Independent </w:t>
      </w:r>
      <w:r w:rsidRPr="001A148D">
        <w:rPr>
          <w:rFonts w:ascii="Avenir Next LT Pro" w:hAnsi="Avenir Next LT Pro"/>
          <w:rPrChange w:id="1335" w:author="Blosser, Megan" w:date="2026-07-17T10:38:00Z" w16du:dateUtc="2026-07-17T14:38:00Z">
            <w:rPr/>
          </w:rPrChange>
        </w:rPr>
        <w:t>Schools.</w:t>
      </w:r>
    </w:p>
    <w:p w14:paraId="59CAF00C" w14:textId="77777777" w:rsidR="009625D6" w:rsidRPr="001A148D" w:rsidRDefault="009625D6" w:rsidP="000F34C2">
      <w:pPr>
        <w:pStyle w:val="Picture"/>
        <w:spacing w:after="180"/>
        <w:ind w:left="720"/>
        <w:rPr>
          <w:rFonts w:ascii="Avenir Next LT Pro" w:hAnsi="Avenir Next LT Pro"/>
          <w:rPrChange w:id="1336" w:author="Blosser, Megan" w:date="2026-07-17T10:38:00Z" w16du:dateUtc="2026-07-17T14:38:00Z">
            <w:rPr/>
          </w:rPrChange>
        </w:rPr>
      </w:pPr>
      <w:r w:rsidRPr="001A148D">
        <w:rPr>
          <w:rFonts w:ascii="Avenir Next LT Pro" w:hAnsi="Avenir Next LT Pro"/>
          <w:rPrChange w:id="1337" w:author="Blosser, Megan" w:date="2026-07-17T10:38:00Z" w16du:dateUtc="2026-07-17T14:38:00Z">
            <w:rPr/>
          </w:rPrChange>
        </w:rPr>
        <w:t xml:space="preserve">The purpose of the handbook is to acquaint you with general Board of Education policies </w:t>
      </w:r>
      <w:r w:rsidR="005B64AB" w:rsidRPr="001A148D">
        <w:rPr>
          <w:rFonts w:ascii="Avenir Next LT Pro" w:hAnsi="Avenir Next LT Pro"/>
          <w:rPrChange w:id="1338" w:author="Blosser, Megan" w:date="2026-07-17T10:38:00Z" w16du:dateUtc="2026-07-17T14:38:00Z">
            <w:rPr/>
          </w:rPrChange>
        </w:rPr>
        <w:t xml:space="preserve">and procedures </w:t>
      </w:r>
      <w:r w:rsidRPr="001A148D">
        <w:rPr>
          <w:rFonts w:ascii="Avenir Next LT Pro" w:hAnsi="Avenir Next LT Pro"/>
          <w:rPrChange w:id="1339" w:author="Blosser, Megan" w:date="2026-07-17T10:38:00Z" w16du:dateUtc="2026-07-17T14:38:00Z">
            <w:rPr/>
          </w:rPrChange>
        </w:rPr>
        <w:t xml:space="preserve">that govern and affect your employment and to outline the benefits available to you as an employee of the </w:t>
      </w:r>
      <w:proofErr w:type="gramStart"/>
      <w:r w:rsidRPr="001A148D">
        <w:rPr>
          <w:rFonts w:ascii="Avenir Next LT Pro" w:hAnsi="Avenir Next LT Pro"/>
          <w:rPrChange w:id="1340" w:author="Blosser, Megan" w:date="2026-07-17T10:38:00Z" w16du:dateUtc="2026-07-17T14:38:00Z">
            <w:rPr/>
          </w:rPrChange>
        </w:rPr>
        <w:t>District</w:t>
      </w:r>
      <w:proofErr w:type="gramEnd"/>
      <w:r w:rsidRPr="001A148D">
        <w:rPr>
          <w:rFonts w:ascii="Avenir Next LT Pro" w:hAnsi="Avenir Next LT Pro"/>
          <w:rPrChange w:id="1341" w:author="Blosser, Megan" w:date="2026-07-17T10:38:00Z" w16du:dateUtc="2026-07-17T14:38:00Z">
            <w:rPr/>
          </w:rPrChange>
        </w:rPr>
        <w:t>.</w:t>
      </w:r>
    </w:p>
    <w:p w14:paraId="5967CFC1" w14:textId="77777777" w:rsidR="009625D6" w:rsidRPr="001A148D" w:rsidRDefault="009625D6" w:rsidP="000F34C2">
      <w:pPr>
        <w:pStyle w:val="Picture"/>
        <w:spacing w:after="180"/>
        <w:ind w:left="720"/>
        <w:rPr>
          <w:rFonts w:ascii="Avenir Next LT Pro" w:hAnsi="Avenir Next LT Pro"/>
          <w:rPrChange w:id="1342" w:author="Blosser, Megan" w:date="2026-07-17T10:38:00Z" w16du:dateUtc="2026-07-17T14:38:00Z">
            <w:rPr/>
          </w:rPrChange>
        </w:rPr>
      </w:pPr>
      <w:r w:rsidRPr="001A148D">
        <w:rPr>
          <w:rFonts w:ascii="Avenir Next LT Pro" w:hAnsi="Avenir Next LT Pro"/>
          <w:rPrChange w:id="1343" w:author="Blosser, Megan" w:date="2026-07-17T10:38:00Z" w16du:dateUtc="2026-07-17T14:38:00Z">
            <w:rPr/>
          </w:rPrChange>
        </w:rPr>
        <w:t xml:space="preserve">Because this handbook is a general source of information, it is not intended to be, and should not </w:t>
      </w:r>
      <w:proofErr w:type="gramStart"/>
      <w:r w:rsidRPr="001A148D">
        <w:rPr>
          <w:rFonts w:ascii="Avenir Next LT Pro" w:hAnsi="Avenir Next LT Pro"/>
          <w:rPrChange w:id="1344" w:author="Blosser, Megan" w:date="2026-07-17T10:38:00Z" w16du:dateUtc="2026-07-17T14:38:00Z">
            <w:rPr/>
          </w:rPrChange>
        </w:rPr>
        <w:t>be</w:t>
      </w:r>
      <w:proofErr w:type="gramEnd"/>
      <w:r w:rsidRPr="001A148D">
        <w:rPr>
          <w:rFonts w:ascii="Avenir Next LT Pro" w:hAnsi="Avenir Next LT Pro"/>
          <w:rPrChange w:id="1345" w:author="Blosser, Megan" w:date="2026-07-17T10:38:00Z" w16du:dateUtc="2026-07-17T14:38:00Z">
            <w:rPr/>
          </w:rPrChange>
        </w:rPr>
        <w:t xml:space="preserve"> interpreted as, a contract. It is </w:t>
      </w:r>
      <w:r w:rsidRPr="001A148D">
        <w:rPr>
          <w:rFonts w:ascii="Avenir Next LT Pro" w:hAnsi="Avenir Next LT Pro"/>
          <w:b/>
          <w:bCs/>
          <w:rPrChange w:id="1346" w:author="Blosser, Megan" w:date="2026-07-17T10:38:00Z" w16du:dateUtc="2026-07-17T14:38:00Z">
            <w:rPr>
              <w:b/>
              <w:bCs/>
            </w:rPr>
          </w:rPrChange>
        </w:rPr>
        <w:t>not</w:t>
      </w:r>
      <w:r w:rsidRPr="001A148D">
        <w:rPr>
          <w:rFonts w:ascii="Avenir Next LT Pro" w:hAnsi="Avenir Next LT Pro"/>
          <w:rPrChange w:id="1347" w:author="Blosser, Megan" w:date="2026-07-17T10:38:00Z" w16du:dateUtc="2026-07-17T14:38:00Z">
            <w:rPr/>
          </w:rPrChange>
        </w:rPr>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w:t>
      </w:r>
      <w:r w:rsidR="009A6796" w:rsidRPr="001A148D">
        <w:rPr>
          <w:rFonts w:ascii="Avenir Next LT Pro" w:hAnsi="Avenir Next LT Pro"/>
          <w:rPrChange w:id="1348" w:author="Blosser, Megan" w:date="2026-07-17T10:38:00Z" w16du:dateUtc="2026-07-17T14:38:00Z">
            <w:rPr/>
          </w:rPrChange>
        </w:rPr>
        <w:t>C</w:t>
      </w:r>
      <w:r w:rsidRPr="001A148D">
        <w:rPr>
          <w:rFonts w:ascii="Avenir Next LT Pro" w:hAnsi="Avenir Next LT Pro"/>
          <w:rPrChange w:id="1349" w:author="Blosser, Megan" w:date="2026-07-17T10:38:00Z" w16du:dateUtc="2026-07-17T14:38:00Z">
            <w:rPr/>
          </w:rPrChange>
        </w:rPr>
        <w:t xml:space="preserve">opies of </w:t>
      </w:r>
      <w:r w:rsidR="009A6796" w:rsidRPr="001A148D">
        <w:rPr>
          <w:rFonts w:ascii="Avenir Next LT Pro" w:hAnsi="Avenir Next LT Pro"/>
          <w:rPrChange w:id="1350" w:author="Blosser, Megan" w:date="2026-07-17T10:38:00Z" w16du:dateUtc="2026-07-17T14:38:00Z">
            <w:rPr/>
          </w:rPrChange>
        </w:rPr>
        <w:t xml:space="preserve">specific </w:t>
      </w:r>
      <w:r w:rsidRPr="001A148D">
        <w:rPr>
          <w:rFonts w:ascii="Avenir Next LT Pro" w:hAnsi="Avenir Next LT Pro"/>
          <w:rPrChange w:id="1351" w:author="Blosser, Megan" w:date="2026-07-17T10:38:00Z" w16du:dateUtc="2026-07-17T14:38:00Z">
            <w:rPr/>
          </w:rPrChange>
        </w:rPr>
        <w:t xml:space="preserve">documents are available at the Central Office and in the </w:t>
      </w:r>
      <w:proofErr w:type="gramStart"/>
      <w:r w:rsidRPr="001A148D">
        <w:rPr>
          <w:rFonts w:ascii="Avenir Next LT Pro" w:hAnsi="Avenir Next LT Pro"/>
          <w:rPrChange w:id="1352" w:author="Blosser, Megan" w:date="2026-07-17T10:38:00Z" w16du:dateUtc="2026-07-17T14:38:00Z">
            <w:rPr/>
          </w:rPrChange>
        </w:rPr>
        <w:t>Principal’s</w:t>
      </w:r>
      <w:proofErr w:type="gramEnd"/>
      <w:r w:rsidRPr="001A148D">
        <w:rPr>
          <w:rFonts w:ascii="Avenir Next LT Pro" w:hAnsi="Avenir Next LT Pro"/>
          <w:rPrChange w:id="1353" w:author="Blosser, Megan" w:date="2026-07-17T10:38:00Z" w16du:dateUtc="2026-07-17T14:38:00Z">
            <w:rPr/>
          </w:rPrChange>
        </w:rPr>
        <w:t xml:space="preserve"> office. </w:t>
      </w:r>
      <w:r w:rsidR="004809E2" w:rsidRPr="001A148D">
        <w:rPr>
          <w:rFonts w:ascii="Avenir Next LT Pro" w:hAnsi="Avenir Next LT Pro" w:cs="Courier New"/>
          <w:rPrChange w:id="1354" w:author="Blosser, Megan" w:date="2026-07-17T10:38:00Z" w16du:dateUtc="2026-07-17T14:38:00Z">
            <w:rPr>
              <w:rFonts w:cs="Courier New"/>
            </w:rPr>
          </w:rPrChange>
        </w:rPr>
        <w:t xml:space="preserve">Policies and procedures also are available online via the </w:t>
      </w:r>
      <w:proofErr w:type="gramStart"/>
      <w:r w:rsidR="004809E2" w:rsidRPr="001A148D">
        <w:rPr>
          <w:rFonts w:ascii="Avenir Next LT Pro" w:hAnsi="Avenir Next LT Pro" w:cs="Courier New"/>
          <w:rPrChange w:id="1355" w:author="Blosser, Megan" w:date="2026-07-17T10:38:00Z" w16du:dateUtc="2026-07-17T14:38:00Z">
            <w:rPr>
              <w:rFonts w:cs="Courier New"/>
            </w:rPr>
          </w:rPrChange>
        </w:rPr>
        <w:t>District’s</w:t>
      </w:r>
      <w:proofErr w:type="gramEnd"/>
      <w:r w:rsidR="004809E2" w:rsidRPr="001A148D">
        <w:rPr>
          <w:rFonts w:ascii="Avenir Next LT Pro" w:hAnsi="Avenir Next LT Pro" w:cs="Courier New"/>
          <w:rPrChange w:id="1356" w:author="Blosser, Megan" w:date="2026-07-17T10:38:00Z" w16du:dateUtc="2026-07-17T14:38:00Z">
            <w:rPr>
              <w:rFonts w:cs="Courier New"/>
            </w:rPr>
          </w:rPrChange>
        </w:rPr>
        <w:t xml:space="preserve"> web site or through this Internet address: </w:t>
      </w:r>
      <w:r w:rsidR="00FC363C" w:rsidRPr="001A148D">
        <w:rPr>
          <w:rFonts w:ascii="Avenir Next LT Pro" w:hAnsi="Avenir Next LT Pro"/>
          <w:rPrChange w:id="1357" w:author="Blosser, Megan" w:date="2026-07-17T10:38:00Z" w16du:dateUtc="2026-07-17T14:38:00Z">
            <w:rPr/>
          </w:rPrChange>
        </w:rPr>
        <w:fldChar w:fldCharType="begin"/>
      </w:r>
      <w:r w:rsidR="00FC363C" w:rsidRPr="001A148D">
        <w:rPr>
          <w:rFonts w:ascii="Avenir Next LT Pro" w:hAnsi="Avenir Next LT Pro"/>
          <w:rPrChange w:id="1358" w:author="Blosser, Megan" w:date="2026-07-17T10:38:00Z" w16du:dateUtc="2026-07-17T14:38:00Z">
            <w:rPr/>
          </w:rPrChange>
        </w:rPr>
        <w:instrText>HYPERLINK "http://policy.ksba.org/D04/"</w:instrText>
      </w:r>
      <w:r w:rsidR="00FC363C" w:rsidRPr="0018298B">
        <w:rPr>
          <w:rFonts w:ascii="Avenir Next LT Pro" w:hAnsi="Avenir Next LT Pro"/>
        </w:rPr>
      </w:r>
      <w:r w:rsidR="00FC363C" w:rsidRPr="001A148D">
        <w:rPr>
          <w:rFonts w:ascii="Avenir Next LT Pro" w:hAnsi="Avenir Next LT Pro"/>
          <w:rPrChange w:id="1359" w:author="Blosser, Megan" w:date="2026-07-17T10:38:00Z" w16du:dateUtc="2026-07-17T14:38:00Z">
            <w:rPr/>
          </w:rPrChange>
        </w:rPr>
        <w:fldChar w:fldCharType="separate"/>
      </w:r>
      <w:r w:rsidR="00FC363C" w:rsidRPr="001A148D">
        <w:rPr>
          <w:rStyle w:val="Hyperlink"/>
          <w:rFonts w:ascii="Avenir Next LT Pro" w:hAnsi="Avenir Next LT Pro" w:cs="Courier New"/>
          <w:rPrChange w:id="1360" w:author="Blosser, Megan" w:date="2026-07-17T10:38:00Z" w16du:dateUtc="2026-07-17T14:38:00Z">
            <w:rPr>
              <w:rStyle w:val="Hyperlink"/>
              <w:rFonts w:cs="Courier New"/>
            </w:rPr>
          </w:rPrChange>
        </w:rPr>
        <w:t>http://policy.ksba.org/D04/</w:t>
      </w:r>
      <w:r w:rsidR="00FC363C" w:rsidRPr="001A148D">
        <w:rPr>
          <w:rFonts w:ascii="Avenir Next LT Pro" w:hAnsi="Avenir Next LT Pro"/>
          <w:rPrChange w:id="1361" w:author="Blosser, Megan" w:date="2026-07-17T10:38:00Z" w16du:dateUtc="2026-07-17T14:38:00Z">
            <w:rPr/>
          </w:rPrChange>
        </w:rPr>
        <w:fldChar w:fldCharType="end"/>
      </w:r>
      <w:r w:rsidR="004809E2" w:rsidRPr="001A148D">
        <w:rPr>
          <w:rFonts w:ascii="Avenir Next LT Pro" w:hAnsi="Avenir Next LT Pro" w:cs="Courier New"/>
          <w:rPrChange w:id="1362" w:author="Blosser, Megan" w:date="2026-07-17T10:38:00Z" w16du:dateUtc="2026-07-17T14:38:00Z">
            <w:rPr>
              <w:rFonts w:cs="Courier New"/>
            </w:rPr>
          </w:rPrChange>
        </w:rPr>
        <w:t xml:space="preserve">. </w:t>
      </w:r>
      <w:r w:rsidRPr="001A148D">
        <w:rPr>
          <w:rFonts w:ascii="Avenir Next LT Pro" w:hAnsi="Avenir Next LT Pro"/>
          <w:rPrChange w:id="1363" w:author="Blosser, Megan" w:date="2026-07-17T10:38:00Z" w16du:dateUtc="2026-07-17T14:38:00Z">
            <w:rPr/>
          </w:rPrChange>
        </w:rPr>
        <w:t>Any employee is free to review official policies and procedures and is expected to be familiar with those related to his/her job responsibilities.</w:t>
      </w:r>
      <w:r w:rsidR="00E462F1" w:rsidRPr="001A148D">
        <w:rPr>
          <w:rFonts w:ascii="Avenir Next LT Pro" w:hAnsi="Avenir Next LT Pro"/>
          <w:rPrChange w:id="1364" w:author="Blosser, Megan" w:date="2026-07-17T10:38:00Z" w16du:dateUtc="2026-07-17T14:38:00Z">
            <w:rPr/>
          </w:rPrChange>
        </w:rPr>
        <w:t xml:space="preserve"> </w:t>
      </w:r>
      <w:r w:rsidR="00E462F1" w:rsidRPr="001A148D">
        <w:rPr>
          <w:rStyle w:val="ksbanormal"/>
          <w:rFonts w:ascii="Avenir Next LT Pro" w:hAnsi="Avenir Next LT Pro"/>
          <w:rPrChange w:id="1365" w:author="Blosser, Megan" w:date="2026-07-17T10:38:00Z" w16du:dateUtc="2026-07-17T14:38:00Z">
            <w:rPr>
              <w:rStyle w:val="ksbanormal"/>
              <w:rFonts w:ascii="Garamond" w:hAnsi="Garamond"/>
            </w:rPr>
          </w:rPrChange>
        </w:rPr>
        <w:t>Employees and students who fail to comply with Board policies may be subject to disciplinary action.</w:t>
      </w:r>
      <w:r w:rsidRPr="001A148D">
        <w:rPr>
          <w:rFonts w:ascii="Avenir Next LT Pro" w:hAnsi="Avenir Next LT Pro"/>
          <w:rPrChange w:id="1366" w:author="Blosser, Megan" w:date="2026-07-17T10:38:00Z" w16du:dateUtc="2026-07-17T14:38:00Z">
            <w:rPr/>
          </w:rPrChange>
        </w:rPr>
        <w:t xml:space="preserve"> </w:t>
      </w:r>
      <w:r w:rsidRPr="001A148D">
        <w:rPr>
          <w:rFonts w:ascii="Avenir Next LT Pro" w:hAnsi="Avenir Next LT Pro"/>
          <w:b/>
          <w:bCs/>
          <w:rPrChange w:id="1367" w:author="Blosser, Megan" w:date="2026-07-17T10:38:00Z" w16du:dateUtc="2026-07-17T14:38:00Z">
            <w:rPr>
              <w:b/>
              <w:bCs/>
            </w:rPr>
          </w:rPrChange>
        </w:rPr>
        <w:t>01.5</w:t>
      </w:r>
    </w:p>
    <w:p w14:paraId="7E9A0AC8" w14:textId="77777777" w:rsidR="009625D6" w:rsidRPr="001A148D" w:rsidRDefault="009625D6" w:rsidP="000F34C2">
      <w:pPr>
        <w:pStyle w:val="Picture"/>
        <w:spacing w:after="180"/>
        <w:ind w:left="720"/>
        <w:rPr>
          <w:rFonts w:ascii="Avenir Next LT Pro" w:hAnsi="Avenir Next LT Pro"/>
          <w:b/>
          <w:bCs/>
          <w:rPrChange w:id="1368" w:author="Blosser, Megan" w:date="2026-07-17T10:38:00Z" w16du:dateUtc="2026-07-17T14:38:00Z">
            <w:rPr>
              <w:b/>
              <w:bCs/>
            </w:rPr>
          </w:rPrChange>
        </w:rPr>
      </w:pPr>
      <w:r w:rsidRPr="001A148D">
        <w:rPr>
          <w:rFonts w:ascii="Avenir Next LT Pro" w:hAnsi="Avenir Next LT Pro"/>
          <w:rPrChange w:id="1369" w:author="Blosser, Megan" w:date="2026-07-17T10:38:00Z" w16du:dateUtc="2026-07-17T14:38:00Z">
            <w:rPr/>
          </w:rPrChange>
        </w:rPr>
        <w:t xml:space="preserve">School council policies, which are also available from the </w:t>
      </w:r>
      <w:proofErr w:type="gramStart"/>
      <w:r w:rsidRPr="001A148D">
        <w:rPr>
          <w:rFonts w:ascii="Avenir Next LT Pro" w:hAnsi="Avenir Next LT Pro"/>
          <w:rPrChange w:id="1370" w:author="Blosser, Megan" w:date="2026-07-17T10:38:00Z" w16du:dateUtc="2026-07-17T14:38:00Z">
            <w:rPr/>
          </w:rPrChange>
        </w:rPr>
        <w:t>Principal</w:t>
      </w:r>
      <w:proofErr w:type="gramEnd"/>
      <w:r w:rsidRPr="001A148D">
        <w:rPr>
          <w:rFonts w:ascii="Avenir Next LT Pro" w:hAnsi="Avenir Next LT Pro"/>
          <w:rPrChange w:id="1371" w:author="Blosser, Megan" w:date="2026-07-17T10:38:00Z" w16du:dateUtc="2026-07-17T14:38:00Z">
            <w:rPr/>
          </w:rPrChange>
        </w:rPr>
        <w:t xml:space="preserve">, may also apply in some instances. </w:t>
      </w:r>
      <w:r w:rsidRPr="001A148D">
        <w:rPr>
          <w:rFonts w:ascii="Avenir Next LT Pro" w:hAnsi="Avenir Next LT Pro"/>
          <w:b/>
          <w:bCs/>
          <w:rPrChange w:id="1372" w:author="Blosser, Megan" w:date="2026-07-17T10:38:00Z" w16du:dateUtc="2026-07-17T14:38:00Z">
            <w:rPr>
              <w:b/>
              <w:bCs/>
            </w:rPr>
          </w:rPrChange>
        </w:rPr>
        <w:t>02.4241</w:t>
      </w:r>
    </w:p>
    <w:p w14:paraId="769C9B88" w14:textId="77777777" w:rsidR="009625D6" w:rsidRPr="001A148D" w:rsidRDefault="009625D6" w:rsidP="000F34C2">
      <w:pPr>
        <w:pStyle w:val="Picture"/>
        <w:spacing w:after="180"/>
        <w:ind w:left="720"/>
        <w:rPr>
          <w:rFonts w:ascii="Avenir Next LT Pro" w:hAnsi="Avenir Next LT Pro"/>
          <w:rPrChange w:id="1373" w:author="Blosser, Megan" w:date="2026-07-17T10:38:00Z" w16du:dateUtc="2026-07-17T14:38:00Z">
            <w:rPr/>
          </w:rPrChange>
        </w:rPr>
      </w:pPr>
      <w:r w:rsidRPr="001A148D">
        <w:rPr>
          <w:rFonts w:ascii="Avenir Next LT Pro" w:hAnsi="Avenir Next LT Pro" w:cs="Arial"/>
          <w:rPrChange w:id="1374" w:author="Blosser, Megan" w:date="2026-07-17T10:38:00Z" w16du:dateUtc="2026-07-17T14:38:00Z">
            <w:rPr>
              <w:rFonts w:cs="Arial"/>
            </w:rPr>
          </w:rPrChange>
        </w:rPr>
        <w:t xml:space="preserve">In this handbook, </w:t>
      </w:r>
      <w:proofErr w:type="gramStart"/>
      <w:r w:rsidRPr="001A148D">
        <w:rPr>
          <w:rFonts w:ascii="Avenir Next LT Pro" w:hAnsi="Avenir Next LT Pro" w:cs="Arial"/>
          <w:b/>
          <w:bCs/>
          <w:rPrChange w:id="1375" w:author="Blosser, Megan" w:date="2026-07-17T10:38:00Z" w16du:dateUtc="2026-07-17T14:38:00Z">
            <w:rPr>
              <w:rFonts w:cs="Arial"/>
              <w:b/>
              <w:bCs/>
            </w:rPr>
          </w:rPrChange>
        </w:rPr>
        <w:t>bolded</w:t>
      </w:r>
      <w:proofErr w:type="gramEnd"/>
      <w:r w:rsidRPr="001A148D">
        <w:rPr>
          <w:rFonts w:ascii="Avenir Next LT Pro" w:hAnsi="Avenir Next LT Pro" w:cs="Arial"/>
          <w:b/>
          <w:bCs/>
          <w:rPrChange w:id="1376" w:author="Blosser, Megan" w:date="2026-07-17T10:38:00Z" w16du:dateUtc="2026-07-17T14:38:00Z">
            <w:rPr>
              <w:rFonts w:cs="Arial"/>
              <w:b/>
              <w:bCs/>
            </w:rPr>
          </w:rPrChange>
        </w:rPr>
        <w:t xml:space="preserve"> policy codes </w:t>
      </w:r>
      <w:r w:rsidRPr="001A148D">
        <w:rPr>
          <w:rFonts w:ascii="Avenir Next LT Pro" w:hAnsi="Avenir Next LT Pro" w:cs="Arial"/>
          <w:rPrChange w:id="1377" w:author="Blosser, Megan" w:date="2026-07-17T10:38:00Z" w16du:dateUtc="2026-07-17T14:38:00Z">
            <w:rPr>
              <w:rFonts w:cs="Arial"/>
            </w:rPr>
          </w:rPrChange>
        </w:rPr>
        <w:t>indicate related Board of Education policies. If an employee has questions, s/he should contact his/her immediate supervisor or the Central Office.</w:t>
      </w:r>
    </w:p>
    <w:p w14:paraId="71079A6D" w14:textId="77777777" w:rsidR="009625D6" w:rsidRPr="001A148D" w:rsidRDefault="000F51A1" w:rsidP="003C315E">
      <w:pPr>
        <w:pStyle w:val="Heading1"/>
        <w:spacing w:before="0" w:after="180"/>
        <w:ind w:left="720"/>
        <w:rPr>
          <w:rFonts w:ascii="Avenir Next LT Pro Demi" w:hAnsi="Avenir Next LT Pro Demi"/>
          <w:rPrChange w:id="1378" w:author="Blosser, Megan" w:date="2026-07-17T10:38:00Z" w16du:dateUtc="2026-07-17T14:38:00Z">
            <w:rPr/>
          </w:rPrChange>
        </w:rPr>
      </w:pPr>
      <w:bookmarkStart w:id="1379" w:name="_Toc478442578"/>
      <w:bookmarkStart w:id="1380" w:name="_Toc478789095"/>
      <w:bookmarkStart w:id="1381" w:name="_Toc479739450"/>
      <w:bookmarkStart w:id="1382" w:name="_Toc479739514"/>
      <w:bookmarkStart w:id="1383" w:name="_Toc479991164"/>
      <w:bookmarkStart w:id="1384" w:name="_Toc479992772"/>
      <w:bookmarkStart w:id="1385" w:name="_Toc480009415"/>
      <w:bookmarkStart w:id="1386" w:name="_Toc480016003"/>
      <w:bookmarkStart w:id="1387" w:name="_Toc480016061"/>
      <w:bookmarkStart w:id="1388" w:name="_Toc480254687"/>
      <w:bookmarkStart w:id="1389" w:name="_Toc480345521"/>
      <w:bookmarkStart w:id="1390" w:name="_Toc480606705"/>
      <w:r w:rsidRPr="001A148D">
        <w:rPr>
          <w:rFonts w:ascii="Avenir Next LT Pro" w:hAnsi="Avenir Next LT Pro"/>
          <w:rPrChange w:id="1391" w:author="Blosser, Megan" w:date="2026-07-17T10:38:00Z" w16du:dateUtc="2026-07-17T14:38:00Z">
            <w:rPr/>
          </w:rPrChange>
        </w:rPr>
        <w:br w:type="page"/>
      </w:r>
      <w:bookmarkStart w:id="1392" w:name="_Toc231473904"/>
      <w:r w:rsidR="009625D6" w:rsidRPr="001A148D">
        <w:rPr>
          <w:rFonts w:ascii="Avenir Next LT Pro Demi" w:hAnsi="Avenir Next LT Pro Demi"/>
          <w:rPrChange w:id="1393" w:author="Blosser, Megan" w:date="2026-07-17T10:38:00Z" w16du:dateUtc="2026-07-17T14:38:00Z">
            <w:rPr/>
          </w:rPrChange>
        </w:rPr>
        <w:lastRenderedPageBreak/>
        <w:t>District Mission</w:t>
      </w:r>
      <w:bookmarkEnd w:id="1379"/>
      <w:bookmarkEnd w:id="1380"/>
      <w:bookmarkEnd w:id="1381"/>
      <w:bookmarkEnd w:id="1382"/>
      <w:bookmarkEnd w:id="1383"/>
      <w:bookmarkEnd w:id="1384"/>
      <w:bookmarkEnd w:id="1385"/>
      <w:bookmarkEnd w:id="1386"/>
      <w:bookmarkEnd w:id="1387"/>
      <w:bookmarkEnd w:id="1388"/>
      <w:bookmarkEnd w:id="1389"/>
      <w:bookmarkEnd w:id="1390"/>
      <w:bookmarkEnd w:id="1392"/>
    </w:p>
    <w:p w14:paraId="4BBC48B3" w14:textId="77777777" w:rsidR="00FC363C" w:rsidRPr="001A148D" w:rsidRDefault="00AE4C12" w:rsidP="003C315E">
      <w:pPr>
        <w:pStyle w:val="Picture"/>
        <w:spacing w:after="180"/>
        <w:ind w:left="720"/>
        <w:rPr>
          <w:rFonts w:ascii="Avenir Next LT Pro" w:hAnsi="Avenir Next LT Pro"/>
          <w:rPrChange w:id="1394" w:author="Blosser, Megan" w:date="2026-07-17T10:38:00Z" w16du:dateUtc="2026-07-17T14:38:00Z">
            <w:rPr/>
          </w:rPrChange>
        </w:rPr>
      </w:pPr>
      <w:r w:rsidRPr="001A148D">
        <w:rPr>
          <w:rFonts w:ascii="Avenir Next LT Pro" w:hAnsi="Avenir Next LT Pro"/>
          <w:rPrChange w:id="1395" w:author="Blosser, Megan" w:date="2026-07-17T10:38:00Z" w16du:dateUtc="2026-07-17T14:38:00Z">
            <w:rPr/>
          </w:rPrChange>
        </w:rPr>
        <w:t xml:space="preserve">The Mission of Dayton Independent Schools is to Inspire, Engage, and Grow each of our </w:t>
      </w:r>
      <w:proofErr w:type="gramStart"/>
      <w:r w:rsidRPr="001A148D">
        <w:rPr>
          <w:rFonts w:ascii="Avenir Next LT Pro" w:hAnsi="Avenir Next LT Pro"/>
          <w:rPrChange w:id="1396" w:author="Blosser, Megan" w:date="2026-07-17T10:38:00Z" w16du:dateUtc="2026-07-17T14:38:00Z">
            <w:rPr/>
          </w:rPrChange>
        </w:rPr>
        <w:t>Students</w:t>
      </w:r>
      <w:proofErr w:type="gramEnd"/>
      <w:r w:rsidRPr="001A148D">
        <w:rPr>
          <w:rFonts w:ascii="Avenir Next LT Pro" w:hAnsi="Avenir Next LT Pro"/>
          <w:rPrChange w:id="1397" w:author="Blosser, Megan" w:date="2026-07-17T10:38:00Z" w16du:dateUtc="2026-07-17T14:38:00Z">
            <w:rPr/>
          </w:rPrChange>
        </w:rPr>
        <w:t>.</w:t>
      </w:r>
    </w:p>
    <w:p w14:paraId="113DD3AC" w14:textId="77777777" w:rsidR="00AE4C12" w:rsidRPr="001A148D" w:rsidRDefault="006478D1" w:rsidP="000F34C2">
      <w:pPr>
        <w:pStyle w:val="policytext"/>
        <w:spacing w:after="180"/>
        <w:ind w:left="720"/>
        <w:rPr>
          <w:rFonts w:ascii="Avenir Next LT Pro" w:hAnsi="Avenir Next LT Pro"/>
          <w:rPrChange w:id="1398" w:author="Blosser, Megan" w:date="2026-07-17T10:38:00Z" w16du:dateUtc="2026-07-17T14:38:00Z">
            <w:rPr>
              <w:rFonts w:ascii="Garamond" w:hAnsi="Garamond"/>
            </w:rPr>
          </w:rPrChange>
        </w:rPr>
      </w:pPr>
      <w:r w:rsidRPr="001A148D">
        <w:rPr>
          <w:rFonts w:ascii="Avenir Next LT Pro" w:hAnsi="Avenir Next LT Pro"/>
          <w:rPrChange w:id="1399" w:author="Blosser, Megan" w:date="2026-07-17T10:38:00Z" w16du:dateUtc="2026-07-17T14:38:00Z">
            <w:rPr>
              <w:rFonts w:ascii="Garamond" w:hAnsi="Garamond"/>
            </w:rPr>
          </w:rPrChange>
        </w:rPr>
        <w:t xml:space="preserve">We </w:t>
      </w:r>
      <w:r w:rsidRPr="001A148D">
        <w:rPr>
          <w:rFonts w:ascii="Avenir Next LT Pro" w:hAnsi="Avenir Next LT Pro"/>
          <w:b/>
          <w:rPrChange w:id="1400" w:author="Blosser, Megan" w:date="2026-07-17T10:38:00Z" w16du:dateUtc="2026-07-17T14:38:00Z">
            <w:rPr>
              <w:rFonts w:ascii="Garamond" w:hAnsi="Garamond"/>
              <w:b/>
            </w:rPr>
          </w:rPrChange>
        </w:rPr>
        <w:t>Inspire</w:t>
      </w:r>
      <w:r w:rsidRPr="001A148D">
        <w:rPr>
          <w:rFonts w:ascii="Avenir Next LT Pro" w:hAnsi="Avenir Next LT Pro"/>
          <w:rPrChange w:id="1401" w:author="Blosser, Megan" w:date="2026-07-17T10:38:00Z" w16du:dateUtc="2026-07-17T14:38:00Z">
            <w:rPr>
              <w:rFonts w:ascii="Garamond" w:hAnsi="Garamond"/>
            </w:rPr>
          </w:rPrChange>
        </w:rPr>
        <w:t xml:space="preserve"> our students through our actions, our stories, and our beliefs so they can become whatever they want to become.</w:t>
      </w:r>
    </w:p>
    <w:p w14:paraId="0BEE1C65" w14:textId="77777777" w:rsidR="006478D1" w:rsidRPr="001A148D" w:rsidRDefault="006478D1" w:rsidP="000F51A1">
      <w:pPr>
        <w:pStyle w:val="policytext"/>
        <w:spacing w:after="40"/>
        <w:ind w:left="720"/>
        <w:rPr>
          <w:rFonts w:ascii="Avenir Next LT Pro" w:hAnsi="Avenir Next LT Pro"/>
          <w:rPrChange w:id="1402" w:author="Blosser, Megan" w:date="2026-07-17T10:38:00Z" w16du:dateUtc="2026-07-17T14:38:00Z">
            <w:rPr>
              <w:rFonts w:ascii="Garamond" w:hAnsi="Garamond"/>
            </w:rPr>
          </w:rPrChange>
        </w:rPr>
      </w:pPr>
      <w:r w:rsidRPr="001A148D">
        <w:rPr>
          <w:rFonts w:ascii="Avenir Next LT Pro" w:hAnsi="Avenir Next LT Pro"/>
          <w:rPrChange w:id="1403" w:author="Blosser, Megan" w:date="2026-07-17T10:38:00Z" w16du:dateUtc="2026-07-17T14:38:00Z">
            <w:rPr>
              <w:rFonts w:ascii="Garamond" w:hAnsi="Garamond"/>
            </w:rPr>
          </w:rPrChange>
        </w:rPr>
        <w:tab/>
        <w:t>We believe in leading by example.</w:t>
      </w:r>
    </w:p>
    <w:p w14:paraId="48C3F6ED" w14:textId="77777777" w:rsidR="006478D1" w:rsidRPr="001A148D" w:rsidRDefault="006478D1" w:rsidP="000F51A1">
      <w:pPr>
        <w:pStyle w:val="policytext"/>
        <w:spacing w:after="40"/>
        <w:ind w:left="720"/>
        <w:rPr>
          <w:rFonts w:ascii="Avenir Next LT Pro" w:hAnsi="Avenir Next LT Pro"/>
          <w:rPrChange w:id="1404" w:author="Blosser, Megan" w:date="2026-07-17T10:38:00Z" w16du:dateUtc="2026-07-17T14:38:00Z">
            <w:rPr>
              <w:rFonts w:ascii="Garamond" w:hAnsi="Garamond"/>
            </w:rPr>
          </w:rPrChange>
        </w:rPr>
      </w:pPr>
      <w:r w:rsidRPr="001A148D">
        <w:rPr>
          <w:rFonts w:ascii="Avenir Next LT Pro" w:hAnsi="Avenir Next LT Pro"/>
          <w:rPrChange w:id="1405" w:author="Blosser, Megan" w:date="2026-07-17T10:38:00Z" w16du:dateUtc="2026-07-17T14:38:00Z">
            <w:rPr>
              <w:rFonts w:ascii="Garamond" w:hAnsi="Garamond"/>
            </w:rPr>
          </w:rPrChange>
        </w:rPr>
        <w:tab/>
        <w:t>We believe motivation is driven by passion.</w:t>
      </w:r>
    </w:p>
    <w:p w14:paraId="20E4D0B2" w14:textId="77777777" w:rsidR="006478D1" w:rsidRPr="001A148D" w:rsidRDefault="006478D1" w:rsidP="000F51A1">
      <w:pPr>
        <w:pStyle w:val="policytext"/>
        <w:spacing w:after="40"/>
        <w:ind w:left="720"/>
        <w:rPr>
          <w:rFonts w:ascii="Avenir Next LT Pro" w:hAnsi="Avenir Next LT Pro"/>
          <w:rPrChange w:id="1406" w:author="Blosser, Megan" w:date="2026-07-17T10:38:00Z" w16du:dateUtc="2026-07-17T14:38:00Z">
            <w:rPr>
              <w:rFonts w:ascii="Garamond" w:hAnsi="Garamond"/>
            </w:rPr>
          </w:rPrChange>
        </w:rPr>
      </w:pPr>
      <w:r w:rsidRPr="001A148D">
        <w:rPr>
          <w:rFonts w:ascii="Avenir Next LT Pro" w:hAnsi="Avenir Next LT Pro"/>
          <w:rPrChange w:id="1407" w:author="Blosser, Megan" w:date="2026-07-17T10:38:00Z" w16du:dateUtc="2026-07-17T14:38:00Z">
            <w:rPr>
              <w:rFonts w:ascii="Garamond" w:hAnsi="Garamond"/>
            </w:rPr>
          </w:rPrChange>
        </w:rPr>
        <w:tab/>
        <w:t>We believe attitude drives ability.</w:t>
      </w:r>
    </w:p>
    <w:p w14:paraId="0526F40A" w14:textId="77777777" w:rsidR="006478D1" w:rsidRPr="001A148D" w:rsidRDefault="006478D1" w:rsidP="000F34C2">
      <w:pPr>
        <w:pStyle w:val="policytext"/>
        <w:spacing w:after="180"/>
        <w:ind w:left="720"/>
        <w:rPr>
          <w:rFonts w:ascii="Avenir Next LT Pro" w:hAnsi="Avenir Next LT Pro"/>
          <w:rPrChange w:id="1408" w:author="Blosser, Megan" w:date="2026-07-17T10:38:00Z" w16du:dateUtc="2026-07-17T14:38:00Z">
            <w:rPr>
              <w:rFonts w:ascii="Garamond" w:hAnsi="Garamond"/>
            </w:rPr>
          </w:rPrChange>
        </w:rPr>
      </w:pPr>
      <w:r w:rsidRPr="001A148D">
        <w:rPr>
          <w:rFonts w:ascii="Avenir Next LT Pro" w:hAnsi="Avenir Next LT Pro"/>
          <w:rPrChange w:id="1409" w:author="Blosser, Megan" w:date="2026-07-17T10:38:00Z" w16du:dateUtc="2026-07-17T14:38:00Z">
            <w:rPr>
              <w:rFonts w:ascii="Garamond" w:hAnsi="Garamond"/>
            </w:rPr>
          </w:rPrChange>
        </w:rPr>
        <w:tab/>
        <w:t>We believe enthusiasm is contagious.</w:t>
      </w:r>
    </w:p>
    <w:p w14:paraId="426CE006" w14:textId="77777777" w:rsidR="006478D1" w:rsidRPr="001A148D" w:rsidRDefault="006478D1" w:rsidP="000F34C2">
      <w:pPr>
        <w:pStyle w:val="policytext"/>
        <w:spacing w:after="180"/>
        <w:ind w:left="720"/>
        <w:rPr>
          <w:rFonts w:ascii="Avenir Next LT Pro" w:hAnsi="Avenir Next LT Pro"/>
          <w:rPrChange w:id="1410" w:author="Blosser, Megan" w:date="2026-07-17T10:38:00Z" w16du:dateUtc="2026-07-17T14:38:00Z">
            <w:rPr>
              <w:rFonts w:ascii="Garamond" w:hAnsi="Garamond"/>
            </w:rPr>
          </w:rPrChange>
        </w:rPr>
      </w:pPr>
      <w:r w:rsidRPr="001A148D">
        <w:rPr>
          <w:rFonts w:ascii="Avenir Next LT Pro" w:hAnsi="Avenir Next LT Pro"/>
          <w:rPrChange w:id="1411" w:author="Blosser, Megan" w:date="2026-07-17T10:38:00Z" w16du:dateUtc="2026-07-17T14:38:00Z">
            <w:rPr>
              <w:rFonts w:ascii="Garamond" w:hAnsi="Garamond"/>
            </w:rPr>
          </w:rPrChange>
        </w:rPr>
        <w:t xml:space="preserve">We </w:t>
      </w:r>
      <w:r w:rsidRPr="001A148D">
        <w:rPr>
          <w:rFonts w:ascii="Avenir Next LT Pro" w:hAnsi="Avenir Next LT Pro"/>
          <w:b/>
          <w:rPrChange w:id="1412" w:author="Blosser, Megan" w:date="2026-07-17T10:38:00Z" w16du:dateUtc="2026-07-17T14:38:00Z">
            <w:rPr>
              <w:rFonts w:ascii="Garamond" w:hAnsi="Garamond"/>
              <w:b/>
            </w:rPr>
          </w:rPrChange>
        </w:rPr>
        <w:t>Engage</w:t>
      </w:r>
      <w:r w:rsidRPr="001A148D">
        <w:rPr>
          <w:rFonts w:ascii="Avenir Next LT Pro" w:hAnsi="Avenir Next LT Pro"/>
          <w:rPrChange w:id="1413" w:author="Blosser, Megan" w:date="2026-07-17T10:38:00Z" w16du:dateUtc="2026-07-17T14:38:00Z">
            <w:rPr>
              <w:rFonts w:ascii="Garamond" w:hAnsi="Garamond"/>
            </w:rPr>
          </w:rPrChange>
        </w:rPr>
        <w:t xml:space="preserve"> our students in learning experiences that allow for each student to be an active and passionate learner.</w:t>
      </w:r>
    </w:p>
    <w:p w14:paraId="65DB2F74" w14:textId="77777777" w:rsidR="006478D1" w:rsidRPr="001A148D" w:rsidRDefault="006478D1" w:rsidP="000F51A1">
      <w:pPr>
        <w:pStyle w:val="policytext"/>
        <w:spacing w:after="40"/>
        <w:ind w:left="720"/>
        <w:rPr>
          <w:rFonts w:ascii="Avenir Next LT Pro" w:hAnsi="Avenir Next LT Pro"/>
          <w:rPrChange w:id="1414" w:author="Blosser, Megan" w:date="2026-07-17T10:38:00Z" w16du:dateUtc="2026-07-17T14:38:00Z">
            <w:rPr>
              <w:rFonts w:ascii="Garamond" w:hAnsi="Garamond"/>
            </w:rPr>
          </w:rPrChange>
        </w:rPr>
      </w:pPr>
      <w:r w:rsidRPr="001A148D">
        <w:rPr>
          <w:rFonts w:ascii="Avenir Next LT Pro" w:hAnsi="Avenir Next LT Pro"/>
          <w:rPrChange w:id="1415" w:author="Blosser, Megan" w:date="2026-07-17T10:38:00Z" w16du:dateUtc="2026-07-17T14:38:00Z">
            <w:rPr>
              <w:rFonts w:ascii="Garamond" w:hAnsi="Garamond"/>
            </w:rPr>
          </w:rPrChange>
        </w:rPr>
        <w:tab/>
        <w:t>We believe our students should be challenged at all levels.</w:t>
      </w:r>
    </w:p>
    <w:p w14:paraId="24B856D9" w14:textId="77777777" w:rsidR="006478D1" w:rsidRPr="001A148D" w:rsidRDefault="006478D1" w:rsidP="000F51A1">
      <w:pPr>
        <w:pStyle w:val="policytext"/>
        <w:spacing w:after="40"/>
        <w:ind w:left="720"/>
        <w:rPr>
          <w:rFonts w:ascii="Avenir Next LT Pro" w:hAnsi="Avenir Next LT Pro"/>
          <w:rPrChange w:id="1416" w:author="Blosser, Megan" w:date="2026-07-17T10:38:00Z" w16du:dateUtc="2026-07-17T14:38:00Z">
            <w:rPr>
              <w:rFonts w:ascii="Garamond" w:hAnsi="Garamond"/>
            </w:rPr>
          </w:rPrChange>
        </w:rPr>
      </w:pPr>
      <w:r w:rsidRPr="001A148D">
        <w:rPr>
          <w:rFonts w:ascii="Avenir Next LT Pro" w:hAnsi="Avenir Next LT Pro"/>
          <w:rPrChange w:id="1417" w:author="Blosser, Megan" w:date="2026-07-17T10:38:00Z" w16du:dateUtc="2026-07-17T14:38:00Z">
            <w:rPr>
              <w:rFonts w:ascii="Garamond" w:hAnsi="Garamond"/>
            </w:rPr>
          </w:rPrChange>
        </w:rPr>
        <w:tab/>
        <w:t xml:space="preserve">We believe every student </w:t>
      </w:r>
      <w:proofErr w:type="gramStart"/>
      <w:r w:rsidRPr="001A148D">
        <w:rPr>
          <w:rFonts w:ascii="Avenir Next LT Pro" w:hAnsi="Avenir Next LT Pro"/>
          <w:rPrChange w:id="1418" w:author="Blosser, Megan" w:date="2026-07-17T10:38:00Z" w16du:dateUtc="2026-07-17T14:38:00Z">
            <w:rPr>
              <w:rFonts w:ascii="Garamond" w:hAnsi="Garamond"/>
            </w:rPr>
          </w:rPrChange>
        </w:rPr>
        <w:t>has the ability to</w:t>
      </w:r>
      <w:proofErr w:type="gramEnd"/>
      <w:r w:rsidRPr="001A148D">
        <w:rPr>
          <w:rFonts w:ascii="Avenir Next LT Pro" w:hAnsi="Avenir Next LT Pro"/>
          <w:rPrChange w:id="1419" w:author="Blosser, Megan" w:date="2026-07-17T10:38:00Z" w16du:dateUtc="2026-07-17T14:38:00Z">
            <w:rPr>
              <w:rFonts w:ascii="Garamond" w:hAnsi="Garamond"/>
            </w:rPr>
          </w:rPrChange>
        </w:rPr>
        <w:t xml:space="preserve"> learn and achieve.</w:t>
      </w:r>
    </w:p>
    <w:p w14:paraId="4EE89747" w14:textId="77777777" w:rsidR="006478D1" w:rsidRPr="001A148D" w:rsidRDefault="006478D1" w:rsidP="000F51A1">
      <w:pPr>
        <w:pStyle w:val="policytext"/>
        <w:spacing w:after="40"/>
        <w:ind w:left="720"/>
        <w:rPr>
          <w:rFonts w:ascii="Avenir Next LT Pro" w:hAnsi="Avenir Next LT Pro"/>
          <w:rPrChange w:id="1420" w:author="Blosser, Megan" w:date="2026-07-17T10:38:00Z" w16du:dateUtc="2026-07-17T14:38:00Z">
            <w:rPr>
              <w:rFonts w:ascii="Garamond" w:hAnsi="Garamond"/>
            </w:rPr>
          </w:rPrChange>
        </w:rPr>
      </w:pPr>
      <w:r w:rsidRPr="001A148D">
        <w:rPr>
          <w:rFonts w:ascii="Avenir Next LT Pro" w:hAnsi="Avenir Next LT Pro"/>
          <w:rPrChange w:id="1421" w:author="Blosser, Megan" w:date="2026-07-17T10:38:00Z" w16du:dateUtc="2026-07-17T14:38:00Z">
            <w:rPr>
              <w:rFonts w:ascii="Garamond" w:hAnsi="Garamond"/>
            </w:rPr>
          </w:rPrChange>
        </w:rPr>
        <w:tab/>
        <w:t>We believe understanding is more important than remembering.</w:t>
      </w:r>
    </w:p>
    <w:p w14:paraId="4C004D78" w14:textId="77777777" w:rsidR="006478D1" w:rsidRPr="001A148D" w:rsidRDefault="006478D1" w:rsidP="000F34C2">
      <w:pPr>
        <w:pStyle w:val="policytext"/>
        <w:spacing w:after="180"/>
        <w:ind w:left="720"/>
        <w:rPr>
          <w:rFonts w:ascii="Avenir Next LT Pro" w:hAnsi="Avenir Next LT Pro"/>
          <w:rPrChange w:id="1422" w:author="Blosser, Megan" w:date="2026-07-17T10:38:00Z" w16du:dateUtc="2026-07-17T14:38:00Z">
            <w:rPr>
              <w:rFonts w:ascii="Garamond" w:hAnsi="Garamond"/>
            </w:rPr>
          </w:rPrChange>
        </w:rPr>
      </w:pPr>
      <w:r w:rsidRPr="001A148D">
        <w:rPr>
          <w:rFonts w:ascii="Avenir Next LT Pro" w:hAnsi="Avenir Next LT Pro"/>
          <w:rPrChange w:id="1423" w:author="Blosser, Megan" w:date="2026-07-17T10:38:00Z" w16du:dateUtc="2026-07-17T14:38:00Z">
            <w:rPr>
              <w:rFonts w:ascii="Garamond" w:hAnsi="Garamond"/>
            </w:rPr>
          </w:rPrChange>
        </w:rPr>
        <w:tab/>
        <w:t>We believe learning needs to be Active, Authentic, and Applied.</w:t>
      </w:r>
    </w:p>
    <w:p w14:paraId="42A8C3CB" w14:textId="6174B762" w:rsidR="006478D1" w:rsidRPr="001A148D" w:rsidRDefault="006478D1" w:rsidP="000F34C2">
      <w:pPr>
        <w:pStyle w:val="policytext"/>
        <w:spacing w:after="180"/>
        <w:ind w:left="720"/>
        <w:rPr>
          <w:rFonts w:ascii="Avenir Next LT Pro" w:hAnsi="Avenir Next LT Pro"/>
          <w:rPrChange w:id="1424" w:author="Blosser, Megan" w:date="2026-07-17T10:38:00Z" w16du:dateUtc="2026-07-17T14:38:00Z">
            <w:rPr>
              <w:rFonts w:ascii="Garamond" w:hAnsi="Garamond"/>
            </w:rPr>
          </w:rPrChange>
        </w:rPr>
      </w:pPr>
      <w:r w:rsidRPr="001A148D">
        <w:rPr>
          <w:rFonts w:ascii="Avenir Next LT Pro" w:hAnsi="Avenir Next LT Pro"/>
          <w:rPrChange w:id="1425" w:author="Blosser, Megan" w:date="2026-07-17T10:38:00Z" w16du:dateUtc="2026-07-17T14:38:00Z">
            <w:rPr>
              <w:rFonts w:ascii="Garamond" w:hAnsi="Garamond"/>
            </w:rPr>
          </w:rPrChange>
        </w:rPr>
        <w:t xml:space="preserve">We </w:t>
      </w:r>
      <w:r w:rsidRPr="001A148D">
        <w:rPr>
          <w:rFonts w:ascii="Avenir Next LT Pro" w:hAnsi="Avenir Next LT Pro"/>
          <w:b/>
          <w:rPrChange w:id="1426" w:author="Blosser, Megan" w:date="2026-07-17T10:38:00Z" w16du:dateUtc="2026-07-17T14:38:00Z">
            <w:rPr>
              <w:rFonts w:ascii="Garamond" w:hAnsi="Garamond"/>
              <w:b/>
            </w:rPr>
          </w:rPrChange>
        </w:rPr>
        <w:t>Grow</w:t>
      </w:r>
      <w:r w:rsidRPr="001A148D">
        <w:rPr>
          <w:rFonts w:ascii="Avenir Next LT Pro" w:hAnsi="Avenir Next LT Pro"/>
          <w:rPrChange w:id="1427" w:author="Blosser, Megan" w:date="2026-07-17T10:38:00Z" w16du:dateUtc="2026-07-17T14:38:00Z">
            <w:rPr>
              <w:rFonts w:ascii="Garamond" w:hAnsi="Garamond"/>
            </w:rPr>
          </w:rPrChange>
        </w:rPr>
        <w:t xml:space="preserve"> ou</w:t>
      </w:r>
      <w:del w:id="1428" w:author="Blosser, Megan" w:date="2026-07-20T09:02:00Z" w16du:dateUtc="2026-07-20T13:02:00Z">
        <w:r w:rsidR="0018298B" w:rsidDel="0018298B">
          <w:rPr>
            <w:rFonts w:ascii="Avenir Next LT Pro" w:hAnsi="Avenir Next LT Pro"/>
          </w:rPr>
          <w:delText>9</w:delText>
        </w:r>
      </w:del>
      <w:r w:rsidRPr="001A148D">
        <w:rPr>
          <w:rFonts w:ascii="Avenir Next LT Pro" w:hAnsi="Avenir Next LT Pro"/>
          <w:rPrChange w:id="1429" w:author="Blosser, Megan" w:date="2026-07-17T10:38:00Z" w16du:dateUtc="2026-07-17T14:38:00Z">
            <w:rPr>
              <w:rFonts w:ascii="Garamond" w:hAnsi="Garamond"/>
            </w:rPr>
          </w:rPrChange>
        </w:rPr>
        <w:t>r students into life-long learners who are successful members of their community.</w:t>
      </w:r>
    </w:p>
    <w:p w14:paraId="5F6C1C5C" w14:textId="77777777" w:rsidR="006478D1" w:rsidRPr="001A148D" w:rsidRDefault="006478D1" w:rsidP="000F51A1">
      <w:pPr>
        <w:pStyle w:val="policytext"/>
        <w:spacing w:after="40"/>
        <w:ind w:left="720"/>
        <w:rPr>
          <w:rFonts w:ascii="Avenir Next LT Pro" w:hAnsi="Avenir Next LT Pro"/>
          <w:rPrChange w:id="1430" w:author="Blosser, Megan" w:date="2026-07-17T10:38:00Z" w16du:dateUtc="2026-07-17T14:38:00Z">
            <w:rPr>
              <w:rFonts w:ascii="Garamond" w:hAnsi="Garamond"/>
            </w:rPr>
          </w:rPrChange>
        </w:rPr>
      </w:pPr>
      <w:r w:rsidRPr="001A148D">
        <w:rPr>
          <w:rFonts w:ascii="Avenir Next LT Pro" w:hAnsi="Avenir Next LT Pro"/>
          <w:rPrChange w:id="1431" w:author="Blosser, Megan" w:date="2026-07-17T10:38:00Z" w16du:dateUtc="2026-07-17T14:38:00Z">
            <w:rPr>
              <w:rFonts w:ascii="Garamond" w:hAnsi="Garamond"/>
            </w:rPr>
          </w:rPrChange>
        </w:rPr>
        <w:tab/>
        <w:t>We believe success comes from hard work.</w:t>
      </w:r>
    </w:p>
    <w:p w14:paraId="5188D88D" w14:textId="77777777" w:rsidR="006478D1" w:rsidRPr="001A148D" w:rsidRDefault="006478D1" w:rsidP="000F51A1">
      <w:pPr>
        <w:pStyle w:val="policytext"/>
        <w:spacing w:after="40"/>
        <w:ind w:left="720"/>
        <w:rPr>
          <w:rFonts w:ascii="Avenir Next LT Pro" w:hAnsi="Avenir Next LT Pro"/>
          <w:rPrChange w:id="1432" w:author="Blosser, Megan" w:date="2026-07-17T10:38:00Z" w16du:dateUtc="2026-07-17T14:38:00Z">
            <w:rPr>
              <w:rFonts w:ascii="Garamond" w:hAnsi="Garamond"/>
            </w:rPr>
          </w:rPrChange>
        </w:rPr>
      </w:pPr>
      <w:r w:rsidRPr="001A148D">
        <w:rPr>
          <w:rFonts w:ascii="Avenir Next LT Pro" w:hAnsi="Avenir Next LT Pro"/>
          <w:rPrChange w:id="1433" w:author="Blosser, Megan" w:date="2026-07-17T10:38:00Z" w16du:dateUtc="2026-07-17T14:38:00Z">
            <w:rPr>
              <w:rFonts w:ascii="Garamond" w:hAnsi="Garamond"/>
            </w:rPr>
          </w:rPrChange>
        </w:rPr>
        <w:tab/>
        <w:t>We believe in progress.</w:t>
      </w:r>
    </w:p>
    <w:p w14:paraId="09E87EFB" w14:textId="77777777" w:rsidR="006478D1" w:rsidRPr="001A148D" w:rsidRDefault="006478D1" w:rsidP="000F51A1">
      <w:pPr>
        <w:pStyle w:val="policytext"/>
        <w:spacing w:after="40"/>
        <w:ind w:left="720"/>
        <w:rPr>
          <w:rFonts w:ascii="Avenir Next LT Pro" w:hAnsi="Avenir Next LT Pro"/>
          <w:rPrChange w:id="1434" w:author="Blosser, Megan" w:date="2026-07-17T10:38:00Z" w16du:dateUtc="2026-07-17T14:38:00Z">
            <w:rPr>
              <w:rFonts w:ascii="Garamond" w:hAnsi="Garamond"/>
            </w:rPr>
          </w:rPrChange>
        </w:rPr>
      </w:pPr>
      <w:r w:rsidRPr="001A148D">
        <w:rPr>
          <w:rFonts w:ascii="Avenir Next LT Pro" w:hAnsi="Avenir Next LT Pro"/>
          <w:rPrChange w:id="1435" w:author="Blosser, Megan" w:date="2026-07-17T10:38:00Z" w16du:dateUtc="2026-07-17T14:38:00Z">
            <w:rPr>
              <w:rFonts w:ascii="Garamond" w:hAnsi="Garamond"/>
            </w:rPr>
          </w:rPrChange>
        </w:rPr>
        <w:tab/>
        <w:t>We believe growing is continuous.</w:t>
      </w:r>
    </w:p>
    <w:p w14:paraId="375C09EC" w14:textId="77777777" w:rsidR="006478D1" w:rsidRPr="001A148D" w:rsidRDefault="006478D1" w:rsidP="000F34C2">
      <w:pPr>
        <w:pStyle w:val="policytext"/>
        <w:spacing w:after="180"/>
        <w:ind w:left="720"/>
        <w:rPr>
          <w:rFonts w:ascii="Avenir Next LT Pro" w:hAnsi="Avenir Next LT Pro"/>
          <w:rPrChange w:id="1436" w:author="Blosser, Megan" w:date="2026-07-17T10:38:00Z" w16du:dateUtc="2026-07-17T14:38:00Z">
            <w:rPr>
              <w:rFonts w:ascii="Garamond" w:hAnsi="Garamond"/>
            </w:rPr>
          </w:rPrChange>
        </w:rPr>
      </w:pPr>
      <w:r w:rsidRPr="001A148D">
        <w:rPr>
          <w:rFonts w:ascii="Avenir Next LT Pro" w:hAnsi="Avenir Next LT Pro"/>
          <w:rPrChange w:id="1437" w:author="Blosser, Megan" w:date="2026-07-17T10:38:00Z" w16du:dateUtc="2026-07-17T14:38:00Z">
            <w:rPr>
              <w:rFonts w:ascii="Garamond" w:hAnsi="Garamond"/>
            </w:rPr>
          </w:rPrChange>
        </w:rPr>
        <w:tab/>
        <w:t xml:space="preserve">We believe </w:t>
      </w:r>
      <w:r w:rsidR="000F51A1" w:rsidRPr="001A148D">
        <w:rPr>
          <w:rFonts w:ascii="Avenir Next LT Pro" w:hAnsi="Avenir Next LT Pro"/>
          <w:rPrChange w:id="1438" w:author="Blosser, Megan" w:date="2026-07-17T10:38:00Z" w16du:dateUtc="2026-07-17T14:38:00Z">
            <w:rPr>
              <w:rFonts w:ascii="Garamond" w:hAnsi="Garamond"/>
            </w:rPr>
          </w:rPrChange>
        </w:rPr>
        <w:t>perseverance</w:t>
      </w:r>
      <w:r w:rsidRPr="001A148D">
        <w:rPr>
          <w:rFonts w:ascii="Avenir Next LT Pro" w:hAnsi="Avenir Next LT Pro"/>
          <w:rPrChange w:id="1439" w:author="Blosser, Megan" w:date="2026-07-17T10:38:00Z" w16du:dateUtc="2026-07-17T14:38:00Z">
            <w:rPr>
              <w:rFonts w:ascii="Garamond" w:hAnsi="Garamond"/>
            </w:rPr>
          </w:rPrChange>
        </w:rPr>
        <w:t xml:space="preserve"> is part of learning.</w:t>
      </w:r>
    </w:p>
    <w:p w14:paraId="60F5790D" w14:textId="77777777" w:rsidR="003C315E" w:rsidRPr="001A148D" w:rsidRDefault="003C315E" w:rsidP="003C315E">
      <w:pPr>
        <w:pStyle w:val="Heading1"/>
        <w:spacing w:before="0" w:after="180"/>
        <w:ind w:left="720"/>
        <w:rPr>
          <w:rFonts w:ascii="Avenir Next LT Pro Demi" w:hAnsi="Avenir Next LT Pro Demi"/>
          <w:rPrChange w:id="1440" w:author="Blosser, Megan" w:date="2026-07-17T10:38:00Z" w16du:dateUtc="2026-07-17T14:38:00Z">
            <w:rPr/>
          </w:rPrChange>
        </w:rPr>
      </w:pPr>
      <w:bookmarkStart w:id="1441" w:name="_Toc231473905"/>
      <w:r w:rsidRPr="001A148D">
        <w:rPr>
          <w:rFonts w:ascii="Avenir Next LT Pro Demi" w:hAnsi="Avenir Next LT Pro Demi"/>
          <w:rPrChange w:id="1442" w:author="Blosser, Megan" w:date="2026-07-17T10:38:00Z" w16du:dateUtc="2026-07-17T14:38:00Z">
            <w:rPr/>
          </w:rPrChange>
        </w:rPr>
        <w:t>Future Policy Changes</w:t>
      </w:r>
      <w:bookmarkEnd w:id="1441"/>
    </w:p>
    <w:p w14:paraId="4431CB27" w14:textId="77777777" w:rsidR="00C03C89" w:rsidRPr="001A148D" w:rsidRDefault="003C315E" w:rsidP="002F61D2">
      <w:pPr>
        <w:pStyle w:val="Caption"/>
        <w:ind w:left="720"/>
        <w:rPr>
          <w:rFonts w:ascii="Avenir Next LT Pro" w:hAnsi="Avenir Next LT Pro"/>
          <w:sz w:val="24"/>
          <w:szCs w:val="24"/>
          <w:rPrChange w:id="1443" w:author="Blosser, Megan" w:date="2026-07-17T10:38:00Z" w16du:dateUtc="2026-07-17T14:38:00Z">
            <w:rPr>
              <w:sz w:val="24"/>
              <w:szCs w:val="24"/>
            </w:rPr>
          </w:rPrChange>
        </w:rPr>
      </w:pPr>
      <w:r w:rsidRPr="001A148D">
        <w:rPr>
          <w:rFonts w:ascii="Avenir Next LT Pro" w:hAnsi="Avenir Next LT Pro"/>
          <w:sz w:val="24"/>
          <w:szCs w:val="24"/>
          <w:rPrChange w:id="1444" w:author="Blosser, Megan" w:date="2026-07-17T10:38:00Z" w16du:dateUtc="2026-07-17T14:38:00Z">
            <w:rPr>
              <w:sz w:val="24"/>
              <w:szCs w:val="24"/>
            </w:rPr>
          </w:rPrChange>
        </w:rPr>
        <w:t xml:space="preserve">Although every effort will be made to update the handbook on a timely basis, the </w:t>
      </w:r>
      <w:r w:rsidR="00FC363C" w:rsidRPr="001A148D">
        <w:rPr>
          <w:rFonts w:ascii="Avenir Next LT Pro" w:hAnsi="Avenir Next LT Pro"/>
          <w:sz w:val="24"/>
          <w:szCs w:val="24"/>
          <w:rPrChange w:id="1445" w:author="Blosser, Megan" w:date="2026-07-17T10:38:00Z" w16du:dateUtc="2026-07-17T14:38:00Z">
            <w:rPr>
              <w:sz w:val="24"/>
              <w:szCs w:val="24"/>
            </w:rPr>
          </w:rPrChange>
        </w:rPr>
        <w:t>Dayton Independent Boar</w:t>
      </w:r>
      <w:r w:rsidRPr="001A148D">
        <w:rPr>
          <w:rFonts w:ascii="Avenir Next LT Pro" w:hAnsi="Avenir Next LT Pro"/>
          <w:sz w:val="24"/>
          <w:szCs w:val="24"/>
          <w:rPrChange w:id="1446" w:author="Blosser, Megan" w:date="2026-07-17T10:38:00Z" w16du:dateUtc="2026-07-17T14:38:00Z">
            <w:rPr>
              <w:sz w:val="24"/>
              <w:szCs w:val="24"/>
            </w:rPr>
          </w:rPrChange>
        </w:rPr>
        <w:t xml:space="preserve">d of Education reserves the right, and has the sole discretion, to change any policies, procedures, benefits, and terms of employment without notice, consultation, or publication, except as may be required by contractual agreements and law. The </w:t>
      </w:r>
      <w:proofErr w:type="gramStart"/>
      <w:r w:rsidRPr="001A148D">
        <w:rPr>
          <w:rFonts w:ascii="Avenir Next LT Pro" w:hAnsi="Avenir Next LT Pro"/>
          <w:sz w:val="24"/>
          <w:szCs w:val="24"/>
          <w:rPrChange w:id="1447" w:author="Blosser, Megan" w:date="2026-07-17T10:38:00Z" w16du:dateUtc="2026-07-17T14:38:00Z">
            <w:rPr>
              <w:sz w:val="24"/>
              <w:szCs w:val="24"/>
            </w:rPr>
          </w:rPrChange>
        </w:rPr>
        <w:t>District</w:t>
      </w:r>
      <w:proofErr w:type="gramEnd"/>
      <w:r w:rsidRPr="001A148D">
        <w:rPr>
          <w:rFonts w:ascii="Avenir Next LT Pro" w:hAnsi="Avenir Next LT Pro"/>
          <w:sz w:val="24"/>
          <w:szCs w:val="24"/>
          <w:rPrChange w:id="1448" w:author="Blosser, Megan" w:date="2026-07-17T10:38:00Z" w16du:dateUtc="2026-07-17T14:38:00Z">
            <w:rPr>
              <w:sz w:val="24"/>
              <w:szCs w:val="24"/>
            </w:rPr>
          </w:rPrChange>
        </w:rPr>
        <w:t xml:space="preserve"> reserves the right, and has the sole discretion, to modify or change any portion of this handbook at any time.</w:t>
      </w:r>
    </w:p>
    <w:p w14:paraId="454B726E" w14:textId="77777777" w:rsidR="00C03C89" w:rsidRPr="00FB64A0" w:rsidRDefault="00C03C89" w:rsidP="00C03C89">
      <w:pPr>
        <w:spacing w:after="60"/>
        <w:ind w:left="1620"/>
        <w:jc w:val="center"/>
        <w:rPr>
          <w:rFonts w:ascii="Arial" w:hAnsi="Arial"/>
          <w:bCs/>
          <w:sz w:val="22"/>
        </w:rPr>
      </w:pPr>
    </w:p>
    <w:p w14:paraId="7A71C8F0" w14:textId="77777777" w:rsidR="00D326C1" w:rsidRPr="00FB64A0" w:rsidRDefault="00D326C1" w:rsidP="00C03C89">
      <w:pPr>
        <w:pStyle w:val="Caption"/>
        <w:ind w:left="720"/>
        <w:rPr>
          <w:sz w:val="24"/>
          <w:szCs w:val="24"/>
        </w:rPr>
        <w:sectPr w:rsidR="00D326C1" w:rsidRPr="00FB64A0" w:rsidSect="00B25CF4">
          <w:headerReference w:type="default" r:id="rId16"/>
          <w:footerReference w:type="default" r:id="rId17"/>
          <w:pgSz w:w="12240" w:h="15840" w:code="1"/>
          <w:pgMar w:top="1800" w:right="1200" w:bottom="1800" w:left="1200" w:header="960" w:footer="960" w:gutter="0"/>
          <w:pgNumType w:start="1"/>
          <w:cols w:space="360"/>
        </w:sectPr>
      </w:pPr>
    </w:p>
    <w:p w14:paraId="7A369D5D" w14:textId="3A02F97B" w:rsidR="0078591D" w:rsidRPr="00FB64A0" w:rsidRDefault="0078591D" w:rsidP="00D326C1">
      <w:pPr>
        <w:jc w:val="center"/>
        <w:rPr>
          <w:noProof/>
        </w:rPr>
        <w:sectPr w:rsidR="0078591D" w:rsidRPr="00FB64A0" w:rsidSect="0078591D">
          <w:pgSz w:w="15840" w:h="12240" w:orient="landscape" w:code="1"/>
          <w:pgMar w:top="1195" w:right="1800" w:bottom="1195" w:left="1800" w:header="965" w:footer="965" w:gutter="0"/>
          <w:pgNumType w:start="2"/>
          <w:cols w:space="360"/>
        </w:sectPr>
      </w:pPr>
    </w:p>
    <w:p w14:paraId="1C3FF47F" w14:textId="45531CA5" w:rsidR="00D326C1" w:rsidRPr="00FB64A0" w:rsidRDefault="000F3936" w:rsidP="00D326C1">
      <w:pPr>
        <w:jc w:val="center"/>
      </w:pPr>
      <w:del w:id="1449" w:author="Blosser, Megan" w:date="2026-07-17T10:38:00Z" w16du:dateUtc="2026-07-17T14:38:00Z">
        <w:r w:rsidRPr="00FB64A0" w:rsidDel="001A148D">
          <w:rPr>
            <w:noProof/>
          </w:rPr>
          <w:drawing>
            <wp:inline distT="0" distB="0" distL="0" distR="0" wp14:anchorId="197052D9" wp14:editId="26798842">
              <wp:extent cx="21463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6300" cy="723900"/>
                      </a:xfrm>
                      <a:prstGeom prst="rect">
                        <a:avLst/>
                      </a:prstGeom>
                      <a:noFill/>
                      <a:ln>
                        <a:noFill/>
                      </a:ln>
                    </pic:spPr>
                  </pic:pic>
                </a:graphicData>
              </a:graphic>
            </wp:inline>
          </w:drawing>
        </w:r>
      </w:del>
      <w:ins w:id="1450" w:author="Blosser, Megan" w:date="2026-07-17T10:39:00Z" w16du:dateUtc="2026-07-17T14:39:00Z">
        <w:r w:rsidR="001A148D">
          <w:rPr>
            <w:noProof/>
          </w:rPr>
          <w:drawing>
            <wp:inline distT="0" distB="0" distL="0" distR="0" wp14:anchorId="207ECB79" wp14:editId="5E23F688">
              <wp:extent cx="1962150" cy="830227"/>
              <wp:effectExtent l="0" t="0" r="0" b="8255"/>
              <wp:docPr id="6107695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69595" name="Picture 61076959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8612" cy="841424"/>
                      </a:xfrm>
                      <a:prstGeom prst="rect">
                        <a:avLst/>
                      </a:prstGeom>
                    </pic:spPr>
                  </pic:pic>
                </a:graphicData>
              </a:graphic>
            </wp:inline>
          </w:drawing>
        </w:r>
      </w:ins>
    </w:p>
    <w:bookmarkStart w:id="1451" w:name="_Toc231473906"/>
    <w:p w14:paraId="5C935B6A" w14:textId="3E52EE32" w:rsidR="00D326C1" w:rsidRPr="00A04A26" w:rsidRDefault="00FB64A0" w:rsidP="00D326C1">
      <w:pPr>
        <w:pStyle w:val="Heading1"/>
        <w:jc w:val="center"/>
        <w:rPr>
          <w:rFonts w:ascii="Avenir Next LT Pro Demi" w:hAnsi="Avenir Next LT Pro Demi"/>
          <w:rPrChange w:id="1452" w:author="Blosser, Megan" w:date="2026-07-17T10:43:00Z" w16du:dateUtc="2026-07-17T14:43:00Z">
            <w:rPr/>
          </w:rPrChange>
        </w:rPr>
      </w:pPr>
      <w:r w:rsidRPr="00A04A26">
        <w:rPr>
          <w:rFonts w:ascii="Avenir Next LT Pro Demi" w:hAnsi="Avenir Next LT Pro Demi"/>
          <w:noProof/>
          <w:rPrChange w:id="1453" w:author="Blosser, Megan" w:date="2026-07-17T10:43:00Z" w16du:dateUtc="2026-07-17T14:43:00Z">
            <w:rPr>
              <w:noProof/>
            </w:rPr>
          </w:rPrChange>
        </w:rPr>
        <mc:AlternateContent>
          <mc:Choice Requires="wps">
            <w:drawing>
              <wp:anchor distT="0" distB="0" distL="114300" distR="114300" simplePos="0" relativeHeight="251662848" behindDoc="0" locked="0" layoutInCell="1" allowOverlap="1" wp14:anchorId="35C66239" wp14:editId="43798E25">
                <wp:simplePos x="0" y="0"/>
                <wp:positionH relativeFrom="margin">
                  <wp:align>center</wp:align>
                </wp:positionH>
                <wp:positionV relativeFrom="paragraph">
                  <wp:posOffset>448310</wp:posOffset>
                </wp:positionV>
                <wp:extent cx="8905875" cy="1133475"/>
                <wp:effectExtent l="0" t="0" r="28575" b="28575"/>
                <wp:wrapNone/>
                <wp:docPr id="730603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5875" cy="1133475"/>
                        </a:xfrm>
                        <a:prstGeom prst="rect">
                          <a:avLst/>
                        </a:prstGeom>
                        <a:solidFill>
                          <a:srgbClr val="FFFFFF"/>
                        </a:solidFill>
                        <a:ln w="9525">
                          <a:solidFill>
                            <a:srgbClr val="000000"/>
                          </a:solidFill>
                          <a:miter lim="800000"/>
                          <a:headEnd/>
                          <a:tailEnd/>
                        </a:ln>
                      </wps:spPr>
                      <wps:txbx>
                        <w:txbxContent>
                          <w:p w14:paraId="16B2EF6A" w14:textId="77777777" w:rsidR="00FB64A0" w:rsidRPr="00A04A26" w:rsidRDefault="00FB64A0" w:rsidP="00FB64A0">
                            <w:pPr>
                              <w:jc w:val="center"/>
                              <w:rPr>
                                <w:rFonts w:ascii="Avenir Next LT Pro" w:hAnsi="Avenir Next LT Pro"/>
                                <w:b/>
                                <w:sz w:val="20"/>
                              </w:rPr>
                            </w:pPr>
                            <w:r w:rsidRPr="00A04A26">
                              <w:rPr>
                                <w:rFonts w:ascii="Avenir Next LT Pro" w:hAnsi="Avenir Next LT Pro"/>
                                <w:b/>
                                <w:sz w:val="20"/>
                              </w:rPr>
                              <w:t>Superintendent Rick Wolf</w:t>
                            </w:r>
                          </w:p>
                          <w:p w14:paraId="69976CA7" w14:textId="77777777" w:rsidR="00FB64A0" w:rsidRPr="00A04A26" w:rsidRDefault="00FB64A0" w:rsidP="00FB64A0">
                            <w:pPr>
                              <w:jc w:val="center"/>
                              <w:rPr>
                                <w:rFonts w:ascii="Avenir Next LT Pro" w:hAnsi="Avenir Next LT Pro"/>
                                <w:sz w:val="20"/>
                              </w:rPr>
                            </w:pPr>
                            <w:hyperlink r:id="rId20" w:history="1">
                              <w:r w:rsidRPr="00A04A26">
                                <w:rPr>
                                  <w:rStyle w:val="Hyperlink"/>
                                  <w:rFonts w:ascii="Avenir Next LT Pro" w:hAnsi="Avenir Next LT Pro"/>
                                  <w:sz w:val="20"/>
                                </w:rPr>
                                <w:t>Rick.Wolf@dayton.kyschools.us</w:t>
                              </w:r>
                            </w:hyperlink>
                          </w:p>
                          <w:p w14:paraId="713036E1" w14:textId="77777777" w:rsidR="00FB64A0" w:rsidRDefault="00FB64A0" w:rsidP="00FB64A0">
                            <w:pPr>
                              <w:tabs>
                                <w:tab w:val="left" w:pos="1350"/>
                                <w:tab w:val="left" w:pos="2700"/>
                                <w:tab w:val="left" w:pos="4500"/>
                                <w:tab w:val="left" w:pos="7830"/>
                                <w:tab w:val="left" w:pos="9270"/>
                                <w:tab w:val="left" w:pos="10980"/>
                                <w:tab w:val="left" w:pos="11970"/>
                              </w:tabs>
                              <w:ind w:left="720" w:hanging="720"/>
                              <w:rPr>
                                <w:sz w:val="20"/>
                              </w:rPr>
                            </w:pPr>
                            <w:r>
                              <w:rPr>
                                <w:sz w:val="20"/>
                              </w:rPr>
                              <w:t>Ad Hoc Issues</w:t>
                            </w:r>
                            <w:r>
                              <w:rPr>
                                <w:sz w:val="20"/>
                              </w:rPr>
                              <w:tab/>
                              <w:t>Issue Planning</w:t>
                            </w:r>
                            <w:r>
                              <w:rPr>
                                <w:sz w:val="20"/>
                              </w:rPr>
                              <w:tab/>
                              <w:t>Policy Development</w:t>
                            </w:r>
                            <w:r>
                              <w:rPr>
                                <w:sz w:val="20"/>
                              </w:rPr>
                              <w:tab/>
                              <w:t>Certified Personnel/Teacher Recruiting</w:t>
                            </w:r>
                            <w:r>
                              <w:rPr>
                                <w:sz w:val="20"/>
                              </w:rPr>
                              <w:tab/>
                              <w:t>Vision/Mission</w:t>
                            </w:r>
                            <w:r>
                              <w:rPr>
                                <w:sz w:val="20"/>
                              </w:rPr>
                              <w:tab/>
                              <w:t>Board of Education</w:t>
                            </w:r>
                            <w:r>
                              <w:rPr>
                                <w:sz w:val="20"/>
                              </w:rPr>
                              <w:tab/>
                              <w:t>Budget</w:t>
                            </w:r>
                            <w:r>
                              <w:rPr>
                                <w:sz w:val="20"/>
                              </w:rPr>
                              <w:tab/>
                              <w:t>Community Relations</w:t>
                            </w:r>
                          </w:p>
                          <w:p w14:paraId="61B64B60" w14:textId="77777777" w:rsidR="00FB64A0" w:rsidRDefault="00FB64A0" w:rsidP="00FB64A0">
                            <w:pPr>
                              <w:jc w:val="center"/>
                              <w:rPr>
                                <w:sz w:val="20"/>
                              </w:rPr>
                            </w:pPr>
                            <w:r>
                              <w:rPr>
                                <w:sz w:val="20"/>
                              </w:rPr>
                              <w:t>Food Service</w:t>
                            </w:r>
                            <w:r>
                              <w:rPr>
                                <w:sz w:val="20"/>
                              </w:rPr>
                              <w:tab/>
                              <w:t xml:space="preserve">Comprehensive Planning </w:t>
                            </w:r>
                            <w:r>
                              <w:rPr>
                                <w:sz w:val="20"/>
                              </w:rPr>
                              <w:tab/>
                              <w:t>Technology and Information</w:t>
                            </w:r>
                          </w:p>
                          <w:p w14:paraId="2976829C" w14:textId="77777777" w:rsidR="00FB64A0" w:rsidRPr="00A04A26" w:rsidRDefault="00FB64A0" w:rsidP="00FB64A0">
                            <w:pPr>
                              <w:jc w:val="center"/>
                              <w:rPr>
                                <w:rFonts w:ascii="Avenir Next LT Pro" w:hAnsi="Avenir Next LT Pro"/>
                                <w:b/>
                                <w:sz w:val="20"/>
                              </w:rPr>
                            </w:pPr>
                            <w:r w:rsidRPr="00A04A26">
                              <w:rPr>
                                <w:rFonts w:ascii="Avenir Next LT Pro" w:hAnsi="Avenir Next LT Pro"/>
                                <w:b/>
                                <w:sz w:val="20"/>
                              </w:rPr>
                              <w:t>Administrative Assistant Megan Blosser</w:t>
                            </w:r>
                          </w:p>
                          <w:p w14:paraId="427D6141" w14:textId="77777777" w:rsidR="00FB64A0" w:rsidRPr="00186E4D" w:rsidRDefault="00FB64A0" w:rsidP="00FB64A0">
                            <w:pPr>
                              <w:jc w:val="center"/>
                              <w:rPr>
                                <w:rFonts w:ascii="Avenir Next LT Pro" w:hAnsi="Avenir Next LT Pro"/>
                                <w:sz w:val="22"/>
                                <w:szCs w:val="22"/>
                                <w:rPrChange w:id="1454" w:author="Blosser, Megan" w:date="2026-07-17T13:26:00Z" w16du:dateUtc="2026-07-17T17:26:00Z">
                                  <w:rPr>
                                    <w:rFonts w:ascii="Avenir Next LT Pro" w:hAnsi="Avenir Next LT Pro"/>
                                    <w:sz w:val="20"/>
                                  </w:rPr>
                                </w:rPrChange>
                              </w:rPr>
                            </w:pPr>
                            <w:r w:rsidRPr="00186E4D">
                              <w:rPr>
                                <w:rFonts w:ascii="Avenir Next LT Pro" w:hAnsi="Avenir Next LT Pro"/>
                                <w:sz w:val="18"/>
                                <w:szCs w:val="22"/>
                                <w:rPrChange w:id="1455" w:author="Blosser, Megan" w:date="2026-07-17T13:26:00Z" w16du:dateUtc="2026-07-17T17:26:00Z">
                                  <w:rPr/>
                                </w:rPrChange>
                              </w:rPr>
                              <w:fldChar w:fldCharType="begin"/>
                            </w:r>
                            <w:r w:rsidRPr="00186E4D">
                              <w:rPr>
                                <w:rFonts w:ascii="Avenir Next LT Pro" w:hAnsi="Avenir Next LT Pro"/>
                                <w:sz w:val="18"/>
                                <w:szCs w:val="22"/>
                                <w:rPrChange w:id="1456" w:author="Blosser, Megan" w:date="2026-07-17T13:26:00Z" w16du:dateUtc="2026-07-17T17:26:00Z">
                                  <w:rPr/>
                                </w:rPrChange>
                              </w:rPr>
                              <w:instrText>HYPERLINK "mailto:Megan.Blosser@dayton.kyschools.us"</w:instrText>
                            </w:r>
                            <w:r w:rsidRPr="0018298B">
                              <w:rPr>
                                <w:rFonts w:ascii="Avenir Next LT Pro" w:hAnsi="Avenir Next LT Pro"/>
                                <w:sz w:val="18"/>
                                <w:szCs w:val="22"/>
                              </w:rPr>
                            </w:r>
                            <w:r w:rsidRPr="00186E4D">
                              <w:rPr>
                                <w:rFonts w:ascii="Avenir Next LT Pro" w:hAnsi="Avenir Next LT Pro"/>
                                <w:sz w:val="18"/>
                                <w:szCs w:val="22"/>
                                <w:rPrChange w:id="1457" w:author="Blosser, Megan" w:date="2026-07-17T13:26:00Z" w16du:dateUtc="2026-07-17T17:26:00Z">
                                  <w:rPr/>
                                </w:rPrChange>
                              </w:rPr>
                              <w:fldChar w:fldCharType="separate"/>
                            </w:r>
                            <w:r w:rsidRPr="00186E4D">
                              <w:rPr>
                                <w:rStyle w:val="Hyperlink"/>
                                <w:rFonts w:ascii="Avenir Next LT Pro" w:hAnsi="Avenir Next LT Pro"/>
                                <w:sz w:val="18"/>
                                <w:szCs w:val="22"/>
                                <w:rPrChange w:id="1458" w:author="Blosser, Megan" w:date="2026-07-17T13:26:00Z" w16du:dateUtc="2026-07-17T17:26:00Z">
                                  <w:rPr>
                                    <w:rStyle w:val="Hyperlink"/>
                                    <w:rFonts w:ascii="Avenir Next LT Pro" w:hAnsi="Avenir Next LT Pro"/>
                                  </w:rPr>
                                </w:rPrChange>
                              </w:rPr>
                              <w:t>Megan.Blosser@dayton.kyschools.us</w:t>
                            </w:r>
                            <w:r w:rsidRPr="00186E4D">
                              <w:rPr>
                                <w:rFonts w:ascii="Avenir Next LT Pro" w:hAnsi="Avenir Next LT Pro"/>
                                <w:sz w:val="18"/>
                                <w:szCs w:val="22"/>
                                <w:rPrChange w:id="1459" w:author="Blosser, Megan" w:date="2026-07-17T13:26:00Z" w16du:dateUtc="2026-07-17T17:26:00Z">
                                  <w:rPr/>
                                </w:rPrChange>
                              </w:rPr>
                              <w:fldChar w:fldCharType="end"/>
                            </w:r>
                            <w:r w:rsidRPr="00186E4D">
                              <w:rPr>
                                <w:rFonts w:ascii="Avenir Next LT Pro" w:hAnsi="Avenir Next LT Pro"/>
                                <w:sz w:val="18"/>
                                <w:szCs w:val="22"/>
                                <w:rPrChange w:id="1460" w:author="Blosser, Megan" w:date="2026-07-17T13:26:00Z" w16du:dateUtc="2026-07-17T17:26:00Z">
                                  <w:rPr>
                                    <w:rFonts w:ascii="Avenir Next LT Pro" w:hAnsi="Avenir Next LT Pro"/>
                                  </w:rPr>
                                </w:rPrChange>
                              </w:rPr>
                              <w:t xml:space="preserve"> </w:t>
                            </w:r>
                          </w:p>
                          <w:p w14:paraId="33E9425D" w14:textId="42DE4BCA" w:rsidR="00A04A26" w:rsidRDefault="00FB64A0" w:rsidP="00A04A26">
                            <w:pPr>
                              <w:tabs>
                                <w:tab w:val="left" w:pos="1890"/>
                                <w:tab w:val="left" w:pos="4140"/>
                                <w:tab w:val="left" w:pos="6570"/>
                              </w:tabs>
                              <w:jc w:val="center"/>
                              <w:rPr>
                                <w:sz w:val="20"/>
                              </w:rPr>
                            </w:pPr>
                            <w:r>
                              <w:rPr>
                                <w:sz w:val="20"/>
                              </w:rPr>
                              <w:t>District Website/Communications      Certified/Classified Vacancies      Accounts Payabl</w:t>
                            </w:r>
                            <w:r w:rsidR="001A148D">
                              <w:rPr>
                                <w:sz w:val="20"/>
                              </w:rPr>
                              <w:t xml:space="preserve">e      </w:t>
                            </w:r>
                            <w:r>
                              <w:rPr>
                                <w:sz w:val="20"/>
                              </w:rPr>
                              <w:t>Board Policies       Alumni        Grants</w:t>
                            </w:r>
                            <w:r w:rsidR="001A148D">
                              <w:rPr>
                                <w:sz w:val="20"/>
                              </w:rPr>
                              <w:t xml:space="preserve">     Human Resources</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5C66239" id="_x0000_t202" coordsize="21600,21600" o:spt="202" path="m,l,21600r21600,l21600,xe">
                <v:stroke joinstyle="miter"/>
                <v:path gradientshapeok="t" o:connecttype="rect"/>
              </v:shapetype>
              <v:shape id="Text Box 2" o:spid="_x0000_s1026" type="#_x0000_t202" style="position:absolute;left:0;text-align:left;margin-left:0;margin-top:35.3pt;width:701.25pt;height:89.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">
                <v:textbox>
                  <w:txbxContent>
                    <w:p w14:paraId="16B2EF6A" w14:textId="77777777" w:rsidR="00FB64A0" w:rsidRPr="00A04A26" w:rsidRDefault="00FB64A0" w:rsidP="00FB64A0">
                      <w:pPr>
                        <w:jc w:val="center"/>
                        <w:rPr>
                          <w:rFonts w:ascii="Avenir Next LT Pro" w:hAnsi="Avenir Next LT Pro"/>
                          <w:b/>
                          <w:sz w:val="20"/>
                        </w:rPr>
                      </w:pPr>
                      <w:r w:rsidRPr="00A04A26">
                        <w:rPr>
                          <w:rFonts w:ascii="Avenir Next LT Pro" w:hAnsi="Avenir Next LT Pro"/>
                          <w:b/>
                          <w:sz w:val="20"/>
                        </w:rPr>
                        <w:t>Superintendent Rick Wolf</w:t>
                      </w:r>
                    </w:p>
                    <w:p w14:paraId="69976CA7" w14:textId="77777777" w:rsidR="00FB64A0" w:rsidRPr="00A04A26" w:rsidRDefault="00FB64A0" w:rsidP="00FB64A0">
                      <w:pPr>
                        <w:jc w:val="center"/>
                        <w:rPr>
                          <w:rFonts w:ascii="Avenir Next LT Pro" w:hAnsi="Avenir Next LT Pro"/>
                          <w:sz w:val="20"/>
                        </w:rPr>
                      </w:pPr>
                      <w:hyperlink r:id="rId21" w:history="1">
                        <w:r w:rsidRPr="00A04A26">
                          <w:rPr>
                            <w:rStyle w:val="Hyperlink"/>
                            <w:rFonts w:ascii="Avenir Next LT Pro" w:hAnsi="Avenir Next LT Pro"/>
                            <w:sz w:val="20"/>
                          </w:rPr>
                          <w:t>Rick.Wolf@dayton.kyschools.us</w:t>
                        </w:r>
                      </w:hyperlink>
                    </w:p>
                    <w:p w14:paraId="713036E1" w14:textId="77777777" w:rsidR="00FB64A0" w:rsidRDefault="00FB64A0" w:rsidP="00FB64A0">
                      <w:pPr>
                        <w:tabs>
                          <w:tab w:val="left" w:pos="1350"/>
                          <w:tab w:val="left" w:pos="2700"/>
                          <w:tab w:val="left" w:pos="4500"/>
                          <w:tab w:val="left" w:pos="7830"/>
                          <w:tab w:val="left" w:pos="9270"/>
                          <w:tab w:val="left" w:pos="10980"/>
                          <w:tab w:val="left" w:pos="11970"/>
                        </w:tabs>
                        <w:ind w:left="720" w:hanging="720"/>
                        <w:rPr>
                          <w:sz w:val="20"/>
                        </w:rPr>
                      </w:pPr>
                      <w:r>
                        <w:rPr>
                          <w:sz w:val="20"/>
                        </w:rPr>
                        <w:t>Ad Hoc Issues</w:t>
                      </w:r>
                      <w:r>
                        <w:rPr>
                          <w:sz w:val="20"/>
                        </w:rPr>
                        <w:tab/>
                        <w:t>Issue Planning</w:t>
                      </w:r>
                      <w:r>
                        <w:rPr>
                          <w:sz w:val="20"/>
                        </w:rPr>
                        <w:tab/>
                        <w:t>Policy Development</w:t>
                      </w:r>
                      <w:r>
                        <w:rPr>
                          <w:sz w:val="20"/>
                        </w:rPr>
                        <w:tab/>
                        <w:t>Certified Personnel/Teacher Recruiting</w:t>
                      </w:r>
                      <w:r>
                        <w:rPr>
                          <w:sz w:val="20"/>
                        </w:rPr>
                        <w:tab/>
                        <w:t>Vision/Mission</w:t>
                      </w:r>
                      <w:r>
                        <w:rPr>
                          <w:sz w:val="20"/>
                        </w:rPr>
                        <w:tab/>
                        <w:t>Board of Education</w:t>
                      </w:r>
                      <w:r>
                        <w:rPr>
                          <w:sz w:val="20"/>
                        </w:rPr>
                        <w:tab/>
                        <w:t>Budget</w:t>
                      </w:r>
                      <w:r>
                        <w:rPr>
                          <w:sz w:val="20"/>
                        </w:rPr>
                        <w:tab/>
                        <w:t>Community Relations</w:t>
                      </w:r>
                    </w:p>
                    <w:p w14:paraId="61B64B60" w14:textId="77777777" w:rsidR="00FB64A0" w:rsidRDefault="00FB64A0" w:rsidP="00FB64A0">
                      <w:pPr>
                        <w:jc w:val="center"/>
                        <w:rPr>
                          <w:sz w:val="20"/>
                        </w:rPr>
                      </w:pPr>
                      <w:r>
                        <w:rPr>
                          <w:sz w:val="20"/>
                        </w:rPr>
                        <w:t>Food Service</w:t>
                      </w:r>
                      <w:r>
                        <w:rPr>
                          <w:sz w:val="20"/>
                        </w:rPr>
                        <w:tab/>
                        <w:t xml:space="preserve">Comprehensive Planning </w:t>
                      </w:r>
                      <w:r>
                        <w:rPr>
                          <w:sz w:val="20"/>
                        </w:rPr>
                        <w:tab/>
                        <w:t>Technology and Information</w:t>
                      </w:r>
                    </w:p>
                    <w:p w14:paraId="2976829C" w14:textId="77777777" w:rsidR="00FB64A0" w:rsidRPr="00A04A26" w:rsidRDefault="00FB64A0" w:rsidP="00FB64A0">
                      <w:pPr>
                        <w:jc w:val="center"/>
                        <w:rPr>
                          <w:rFonts w:ascii="Avenir Next LT Pro" w:hAnsi="Avenir Next LT Pro"/>
                          <w:b/>
                          <w:sz w:val="20"/>
                        </w:rPr>
                      </w:pPr>
                      <w:r w:rsidRPr="00A04A26">
                        <w:rPr>
                          <w:rFonts w:ascii="Avenir Next LT Pro" w:hAnsi="Avenir Next LT Pro"/>
                          <w:b/>
                          <w:sz w:val="20"/>
                        </w:rPr>
                        <w:t>Administrative Assistant Megan Blosser</w:t>
                      </w:r>
                    </w:p>
                    <w:p w14:paraId="427D6141" w14:textId="77777777" w:rsidR="00FB64A0" w:rsidRPr="00186E4D" w:rsidRDefault="00FB64A0" w:rsidP="00FB64A0">
                      <w:pPr>
                        <w:jc w:val="center"/>
                        <w:rPr>
                          <w:rFonts w:ascii="Avenir Next LT Pro" w:hAnsi="Avenir Next LT Pro"/>
                          <w:sz w:val="22"/>
                          <w:szCs w:val="22"/>
                          <w:rPrChange w:id="1462" w:author="Blosser, Megan" w:date="2026-07-17T13:26:00Z" w16du:dateUtc="2026-07-17T17:26:00Z">
                            <w:rPr>
                              <w:rFonts w:ascii="Avenir Next LT Pro" w:hAnsi="Avenir Next LT Pro"/>
                              <w:sz w:val="20"/>
                            </w:rPr>
                          </w:rPrChange>
                        </w:rPr>
                      </w:pPr>
                      <w:r w:rsidRPr="00186E4D">
                        <w:rPr>
                          <w:rFonts w:ascii="Avenir Next LT Pro" w:hAnsi="Avenir Next LT Pro"/>
                          <w:sz w:val="18"/>
                          <w:szCs w:val="22"/>
                          <w:rPrChange w:id="1463" w:author="Blosser, Megan" w:date="2026-07-17T13:26:00Z" w16du:dateUtc="2026-07-17T17:26:00Z">
                            <w:rPr/>
                          </w:rPrChange>
                        </w:rPr>
                        <w:fldChar w:fldCharType="begin"/>
                      </w:r>
                      <w:r w:rsidRPr="00186E4D">
                        <w:rPr>
                          <w:rFonts w:ascii="Avenir Next LT Pro" w:hAnsi="Avenir Next LT Pro"/>
                          <w:sz w:val="18"/>
                          <w:szCs w:val="22"/>
                          <w:rPrChange w:id="1464" w:author="Blosser, Megan" w:date="2026-07-17T13:26:00Z" w16du:dateUtc="2026-07-17T17:26:00Z">
                            <w:rPr/>
                          </w:rPrChange>
                        </w:rPr>
                        <w:instrText>HYPERLINK "mailto:Megan.Blosser@dayton.kyschools.us"</w:instrText>
                      </w:r>
                      <w:r w:rsidRPr="00186E4D">
                        <w:rPr>
                          <w:rFonts w:ascii="Avenir Next LT Pro" w:hAnsi="Avenir Next LT Pro"/>
                          <w:sz w:val="18"/>
                          <w:szCs w:val="22"/>
                          <w:rPrChange w:id="1465" w:author="Blosser, Megan" w:date="2026-07-17T13:26:00Z" w16du:dateUtc="2026-07-17T17:26:00Z">
                            <w:rPr/>
                          </w:rPrChange>
                        </w:rPr>
                      </w:r>
                      <w:r w:rsidRPr="00186E4D">
                        <w:rPr>
                          <w:rFonts w:ascii="Avenir Next LT Pro" w:hAnsi="Avenir Next LT Pro"/>
                          <w:sz w:val="18"/>
                          <w:szCs w:val="22"/>
                          <w:rPrChange w:id="1466" w:author="Blosser, Megan" w:date="2026-07-17T13:26:00Z" w16du:dateUtc="2026-07-17T17:26:00Z">
                            <w:rPr/>
                          </w:rPrChange>
                        </w:rPr>
                        <w:fldChar w:fldCharType="separate"/>
                      </w:r>
                      <w:r w:rsidRPr="00186E4D">
                        <w:rPr>
                          <w:rStyle w:val="Hyperlink"/>
                          <w:rFonts w:ascii="Avenir Next LT Pro" w:hAnsi="Avenir Next LT Pro"/>
                          <w:sz w:val="18"/>
                          <w:szCs w:val="22"/>
                          <w:rPrChange w:id="1467" w:author="Blosser, Megan" w:date="2026-07-17T13:26:00Z" w16du:dateUtc="2026-07-17T17:26:00Z">
                            <w:rPr>
                              <w:rStyle w:val="Hyperlink"/>
                              <w:rFonts w:ascii="Avenir Next LT Pro" w:hAnsi="Avenir Next LT Pro"/>
                            </w:rPr>
                          </w:rPrChange>
                        </w:rPr>
                        <w:t>Megan.Blosser@dayton.kyschools.us</w:t>
                      </w:r>
                      <w:r w:rsidRPr="00186E4D">
                        <w:rPr>
                          <w:rFonts w:ascii="Avenir Next LT Pro" w:hAnsi="Avenir Next LT Pro"/>
                          <w:sz w:val="18"/>
                          <w:szCs w:val="22"/>
                          <w:rPrChange w:id="1468" w:author="Blosser, Megan" w:date="2026-07-17T13:26:00Z" w16du:dateUtc="2026-07-17T17:26:00Z">
                            <w:rPr/>
                          </w:rPrChange>
                        </w:rPr>
                        <w:fldChar w:fldCharType="end"/>
                      </w:r>
                      <w:r w:rsidRPr="00186E4D">
                        <w:rPr>
                          <w:rFonts w:ascii="Avenir Next LT Pro" w:hAnsi="Avenir Next LT Pro"/>
                          <w:sz w:val="18"/>
                          <w:szCs w:val="22"/>
                          <w:rPrChange w:id="1469" w:author="Blosser, Megan" w:date="2026-07-17T13:26:00Z" w16du:dateUtc="2026-07-17T17:26:00Z">
                            <w:rPr>
                              <w:rFonts w:ascii="Avenir Next LT Pro" w:hAnsi="Avenir Next LT Pro"/>
                            </w:rPr>
                          </w:rPrChange>
                        </w:rPr>
                        <w:t xml:space="preserve"> </w:t>
                      </w:r>
                    </w:p>
                    <w:p w14:paraId="33E9425D" w14:textId="42DE4BCA" w:rsidR="00A04A26" w:rsidRDefault="00FB64A0" w:rsidP="00A04A26">
                      <w:pPr>
                        <w:tabs>
                          <w:tab w:val="left" w:pos="1890"/>
                          <w:tab w:val="left" w:pos="4140"/>
                          <w:tab w:val="left" w:pos="6570"/>
                        </w:tabs>
                        <w:jc w:val="center"/>
                        <w:rPr>
                          <w:sz w:val="20"/>
                        </w:rPr>
                      </w:pPr>
                      <w:r>
                        <w:rPr>
                          <w:sz w:val="20"/>
                        </w:rPr>
                        <w:t>District Website/Communications      Certified/Classified Vacancies      Accounts Payabl</w:t>
                      </w:r>
                      <w:r w:rsidR="001A148D">
                        <w:rPr>
                          <w:sz w:val="20"/>
                        </w:rPr>
                        <w:t xml:space="preserve">e      </w:t>
                      </w:r>
                      <w:r>
                        <w:rPr>
                          <w:sz w:val="20"/>
                        </w:rPr>
                        <w:t>Board Policies       Alumni        Grants</w:t>
                      </w:r>
                      <w:r w:rsidR="001A148D">
                        <w:rPr>
                          <w:sz w:val="20"/>
                        </w:rPr>
                        <w:t xml:space="preserve">     Human Resources</w:t>
                      </w:r>
                    </w:p>
                  </w:txbxContent>
                </v:textbox>
                <w10:wrap anchorx="margin"/>
              </v:shape>
            </w:pict>
          </mc:Fallback>
        </mc:AlternateContent>
      </w:r>
      <w:r w:rsidR="00D326C1" w:rsidRPr="00A04A26">
        <w:rPr>
          <w:rFonts w:ascii="Avenir Next LT Pro Demi" w:hAnsi="Avenir Next LT Pro Demi"/>
          <w:rPrChange w:id="1461" w:author="Blosser, Megan" w:date="2026-07-17T10:43:00Z" w16du:dateUtc="2026-07-17T14:43:00Z">
            <w:rPr/>
          </w:rPrChange>
        </w:rPr>
        <w:t>Central Office Organizational Chart 20</w:t>
      </w:r>
      <w:r w:rsidR="0045423A" w:rsidRPr="00A04A26">
        <w:rPr>
          <w:rFonts w:ascii="Avenir Next LT Pro Demi" w:hAnsi="Avenir Next LT Pro Demi"/>
          <w:rPrChange w:id="1462" w:author="Blosser, Megan" w:date="2026-07-17T10:43:00Z" w16du:dateUtc="2026-07-17T14:43:00Z">
            <w:rPr/>
          </w:rPrChange>
        </w:rPr>
        <w:t>2</w:t>
      </w:r>
      <w:ins w:id="1463" w:author="Barker, Kim - KSBA" w:date="2026-06-04T13:40:00Z" w16du:dateUtc="2026-06-04T17:40:00Z">
        <w:r w:rsidR="00E9457F" w:rsidRPr="00A04A26">
          <w:rPr>
            <w:rFonts w:ascii="Avenir Next LT Pro Demi" w:hAnsi="Avenir Next LT Pro Demi"/>
            <w:rPrChange w:id="1464" w:author="Blosser, Megan" w:date="2026-07-17T10:43:00Z" w16du:dateUtc="2026-07-17T14:43:00Z">
              <w:rPr/>
            </w:rPrChange>
          </w:rPr>
          <w:t>6</w:t>
        </w:r>
      </w:ins>
      <w:del w:id="1465" w:author="Barker, Kim - KSBA" w:date="2026-06-04T13:40:00Z" w16du:dateUtc="2026-06-04T17:40:00Z">
        <w:r w:rsidR="003E0BB7" w:rsidRPr="00A04A26" w:rsidDel="00E9457F">
          <w:rPr>
            <w:rFonts w:ascii="Avenir Next LT Pro Demi" w:hAnsi="Avenir Next LT Pro Demi"/>
            <w:rPrChange w:id="1466" w:author="Blosser, Megan" w:date="2026-07-17T10:43:00Z" w16du:dateUtc="2026-07-17T14:43:00Z">
              <w:rPr/>
            </w:rPrChange>
          </w:rPr>
          <w:delText>5</w:delText>
        </w:r>
      </w:del>
      <w:r w:rsidR="00D326C1" w:rsidRPr="00A04A26">
        <w:rPr>
          <w:rFonts w:ascii="Avenir Next LT Pro Demi" w:hAnsi="Avenir Next LT Pro Demi"/>
          <w:rPrChange w:id="1467" w:author="Blosser, Megan" w:date="2026-07-17T10:43:00Z" w16du:dateUtc="2026-07-17T14:43:00Z">
            <w:rPr/>
          </w:rPrChange>
        </w:rPr>
        <w:t>-20</w:t>
      </w:r>
      <w:r w:rsidR="00CA663B" w:rsidRPr="00A04A26">
        <w:rPr>
          <w:rFonts w:ascii="Avenir Next LT Pro Demi" w:hAnsi="Avenir Next LT Pro Demi"/>
          <w:rPrChange w:id="1468" w:author="Blosser, Megan" w:date="2026-07-17T10:43:00Z" w16du:dateUtc="2026-07-17T14:43:00Z">
            <w:rPr/>
          </w:rPrChange>
        </w:rPr>
        <w:t>2</w:t>
      </w:r>
      <w:ins w:id="1469" w:author="Barker, Kim - KSBA" w:date="2026-06-04T13:40:00Z" w16du:dateUtc="2026-06-04T17:40:00Z">
        <w:r w:rsidR="00E9457F" w:rsidRPr="00A04A26">
          <w:rPr>
            <w:rFonts w:ascii="Avenir Next LT Pro Demi" w:hAnsi="Avenir Next LT Pro Demi"/>
            <w:rPrChange w:id="1470" w:author="Blosser, Megan" w:date="2026-07-17T10:43:00Z" w16du:dateUtc="2026-07-17T14:43:00Z">
              <w:rPr/>
            </w:rPrChange>
          </w:rPr>
          <w:t>7</w:t>
        </w:r>
      </w:ins>
      <w:del w:id="1471" w:author="Barker, Kim - KSBA" w:date="2026-06-04T13:40:00Z" w16du:dateUtc="2026-06-04T17:40:00Z">
        <w:r w:rsidR="003E0BB7" w:rsidRPr="00A04A26" w:rsidDel="00E9457F">
          <w:rPr>
            <w:rFonts w:ascii="Avenir Next LT Pro Demi" w:hAnsi="Avenir Next LT Pro Demi"/>
            <w:rPrChange w:id="1472" w:author="Blosser, Megan" w:date="2026-07-17T10:43:00Z" w16du:dateUtc="2026-07-17T14:43:00Z">
              <w:rPr/>
            </w:rPrChange>
          </w:rPr>
          <w:delText>6</w:delText>
        </w:r>
      </w:del>
      <w:bookmarkEnd w:id="1451"/>
    </w:p>
    <w:p w14:paraId="5508ECE4" w14:textId="70B7DD7D" w:rsidR="00FB64A0" w:rsidRPr="00FB64A0" w:rsidRDefault="00FB64A0" w:rsidP="00FB64A0"/>
    <w:p w14:paraId="5274BB33" w14:textId="49965176" w:rsidR="00FB64A0" w:rsidRPr="00FB64A0" w:rsidRDefault="00FB64A0" w:rsidP="00FB64A0"/>
    <w:p w14:paraId="633E723C" w14:textId="609C0C85" w:rsidR="00FB64A0" w:rsidRDefault="00FB64A0" w:rsidP="00FB64A0"/>
    <w:p w14:paraId="070F78BF" w14:textId="0668E599" w:rsidR="00FB64A0" w:rsidRDefault="00FB64A0" w:rsidP="00FB64A0"/>
    <w:p w14:paraId="1AD4C98E" w14:textId="77777777" w:rsidR="00FB64A0" w:rsidRDefault="00FB64A0" w:rsidP="00FB64A0"/>
    <w:p w14:paraId="222BB6F8" w14:textId="77777777" w:rsidR="00FB64A0" w:rsidRDefault="00FB64A0" w:rsidP="00FB64A0"/>
    <w:p w14:paraId="49F9BC77" w14:textId="77777777" w:rsidR="00FB64A0" w:rsidRPr="00FB64A0" w:rsidRDefault="00FB64A0" w:rsidP="00FB64A0"/>
    <w:p w14:paraId="6DB15869" w14:textId="3A6937F8" w:rsidR="00FB64A0" w:rsidRPr="00FB64A0" w:rsidRDefault="00FB64A0" w:rsidP="00FB64A0"/>
    <w:p w14:paraId="4799B492" w14:textId="77777777" w:rsidR="00FB64A0" w:rsidRPr="00FB64A0" w:rsidRDefault="00FB64A0" w:rsidP="00FB64A0"/>
    <w:p w14:paraId="6EB12BC3" w14:textId="77777777" w:rsidR="00FB64A0" w:rsidRPr="00FB64A0" w:rsidRDefault="00FB64A0" w:rsidP="00FB64A0"/>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1473" w:author="Blosser, Megan" w:date="2026-07-17T10:54:00Z" w16du:dateUtc="2026-07-17T14:54:00Z">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4320"/>
        <w:gridCol w:w="5220"/>
        <w:gridCol w:w="4500"/>
        <w:tblGridChange w:id="1474">
          <w:tblGrid>
            <w:gridCol w:w="4320"/>
            <w:gridCol w:w="5220"/>
            <w:gridCol w:w="4500"/>
          </w:tblGrid>
        </w:tblGridChange>
      </w:tblGrid>
      <w:tr w:rsidR="00FB64A0" w:rsidRPr="00A04A26" w14:paraId="7A4DA585" w14:textId="77777777" w:rsidTr="00110361">
        <w:trPr>
          <w:jc w:val="center"/>
          <w:trPrChange w:id="1475" w:author="Blosser, Megan" w:date="2026-07-17T10:54:00Z" w16du:dateUtc="2026-07-17T14:54:00Z">
            <w:trPr>
              <w:jc w:val="center"/>
            </w:trPr>
          </w:trPrChange>
        </w:trPr>
        <w:tc>
          <w:tcPr>
            <w:tcW w:w="4320" w:type="dxa"/>
            <w:tcBorders>
              <w:top w:val="single" w:sz="4" w:space="0" w:color="auto"/>
              <w:left w:val="single" w:sz="4" w:space="0" w:color="auto"/>
              <w:bottom w:val="single" w:sz="4" w:space="0" w:color="auto"/>
              <w:right w:val="single" w:sz="4" w:space="0" w:color="auto"/>
            </w:tcBorders>
            <w:hideMark/>
            <w:tcPrChange w:id="1476" w:author="Blosser, Megan" w:date="2026-07-17T10:54:00Z" w16du:dateUtc="2026-07-17T14:54:00Z">
              <w:tcPr>
                <w:tcW w:w="4320" w:type="dxa"/>
                <w:tcBorders>
                  <w:top w:val="single" w:sz="4" w:space="0" w:color="auto"/>
                  <w:left w:val="single" w:sz="4" w:space="0" w:color="auto"/>
                  <w:bottom w:val="single" w:sz="4" w:space="0" w:color="auto"/>
                  <w:right w:val="single" w:sz="4" w:space="0" w:color="auto"/>
                </w:tcBorders>
                <w:hideMark/>
              </w:tcPr>
            </w:tcPrChange>
          </w:tcPr>
          <w:p w14:paraId="1681409D" w14:textId="77777777" w:rsidR="00FB64A0" w:rsidRPr="00A04A26" w:rsidRDefault="00FB64A0" w:rsidP="00FB64A0">
            <w:pPr>
              <w:rPr>
                <w:rFonts w:ascii="Avenir Next LT Pro" w:hAnsi="Avenir Next LT Pro"/>
                <w:b/>
              </w:rPr>
            </w:pPr>
            <w:r w:rsidRPr="00A04A26">
              <w:rPr>
                <w:rFonts w:ascii="Avenir Next LT Pro" w:hAnsi="Avenir Next LT Pro"/>
                <w:b/>
              </w:rPr>
              <w:t>Student Services Team</w:t>
            </w:r>
          </w:p>
        </w:tc>
        <w:tc>
          <w:tcPr>
            <w:tcW w:w="5220" w:type="dxa"/>
            <w:tcBorders>
              <w:top w:val="single" w:sz="4" w:space="0" w:color="auto"/>
              <w:left w:val="single" w:sz="4" w:space="0" w:color="auto"/>
              <w:bottom w:val="single" w:sz="4" w:space="0" w:color="auto"/>
              <w:right w:val="single" w:sz="4" w:space="0" w:color="auto"/>
            </w:tcBorders>
            <w:hideMark/>
            <w:tcPrChange w:id="1477" w:author="Blosser, Megan" w:date="2026-07-17T10:54:00Z" w16du:dateUtc="2026-07-17T14:54:00Z">
              <w:tcPr>
                <w:tcW w:w="5220" w:type="dxa"/>
                <w:tcBorders>
                  <w:top w:val="single" w:sz="4" w:space="0" w:color="auto"/>
                  <w:left w:val="single" w:sz="4" w:space="0" w:color="auto"/>
                  <w:bottom w:val="single" w:sz="4" w:space="0" w:color="auto"/>
                  <w:right w:val="single" w:sz="4" w:space="0" w:color="auto"/>
                </w:tcBorders>
                <w:hideMark/>
              </w:tcPr>
            </w:tcPrChange>
          </w:tcPr>
          <w:p w14:paraId="779892A2" w14:textId="77777777" w:rsidR="00FB64A0" w:rsidRPr="00A04A26" w:rsidRDefault="00FB64A0" w:rsidP="00FB64A0">
            <w:pPr>
              <w:rPr>
                <w:rFonts w:ascii="Avenir Next LT Pro" w:hAnsi="Avenir Next LT Pro"/>
                <w:b/>
              </w:rPr>
            </w:pPr>
            <w:r w:rsidRPr="00A04A26">
              <w:rPr>
                <w:rFonts w:ascii="Avenir Next LT Pro" w:hAnsi="Avenir Next LT Pro"/>
                <w:b/>
              </w:rPr>
              <w:t>Teaching and Learning Team</w:t>
            </w:r>
          </w:p>
        </w:tc>
        <w:tc>
          <w:tcPr>
            <w:tcW w:w="4500" w:type="dxa"/>
            <w:tcBorders>
              <w:top w:val="single" w:sz="4" w:space="0" w:color="auto"/>
              <w:left w:val="single" w:sz="4" w:space="0" w:color="auto"/>
              <w:bottom w:val="single" w:sz="4" w:space="0" w:color="auto"/>
              <w:right w:val="single" w:sz="4" w:space="0" w:color="auto"/>
            </w:tcBorders>
            <w:hideMark/>
            <w:tcPrChange w:id="1478" w:author="Blosser, Megan" w:date="2026-07-17T10:54:00Z" w16du:dateUtc="2026-07-17T14:54:00Z">
              <w:tcPr>
                <w:tcW w:w="4500" w:type="dxa"/>
                <w:tcBorders>
                  <w:top w:val="single" w:sz="4" w:space="0" w:color="auto"/>
                  <w:left w:val="single" w:sz="4" w:space="0" w:color="auto"/>
                  <w:bottom w:val="single" w:sz="4" w:space="0" w:color="auto"/>
                  <w:right w:val="single" w:sz="4" w:space="0" w:color="auto"/>
                </w:tcBorders>
                <w:hideMark/>
              </w:tcPr>
            </w:tcPrChange>
          </w:tcPr>
          <w:p w14:paraId="333E5B9F" w14:textId="77777777" w:rsidR="00FB64A0" w:rsidRPr="00A04A26" w:rsidRDefault="00FB64A0" w:rsidP="00FB64A0">
            <w:pPr>
              <w:rPr>
                <w:rFonts w:ascii="Avenir Next LT Pro" w:hAnsi="Avenir Next LT Pro"/>
                <w:b/>
              </w:rPr>
            </w:pPr>
            <w:r w:rsidRPr="00A04A26">
              <w:rPr>
                <w:rFonts w:ascii="Avenir Next LT Pro" w:hAnsi="Avenir Next LT Pro"/>
                <w:b/>
              </w:rPr>
              <w:t>Operations Team</w:t>
            </w:r>
          </w:p>
        </w:tc>
      </w:tr>
      <w:tr w:rsidR="00FB64A0" w:rsidRPr="00FB64A0" w14:paraId="4B163C9A" w14:textId="77777777" w:rsidTr="00110361">
        <w:trPr>
          <w:trHeight w:val="4429"/>
          <w:jc w:val="center"/>
          <w:trPrChange w:id="1479" w:author="Blosser, Megan" w:date="2026-07-17T10:54:00Z" w16du:dateUtc="2026-07-17T14:54:00Z">
            <w:trPr>
              <w:trHeight w:val="4429"/>
              <w:jc w:val="center"/>
            </w:trPr>
          </w:trPrChange>
        </w:trPr>
        <w:tc>
          <w:tcPr>
            <w:tcW w:w="4320" w:type="dxa"/>
            <w:tcBorders>
              <w:top w:val="single" w:sz="4" w:space="0" w:color="auto"/>
              <w:left w:val="single" w:sz="4" w:space="0" w:color="auto"/>
              <w:bottom w:val="single" w:sz="4" w:space="0" w:color="auto"/>
              <w:right w:val="single" w:sz="4" w:space="0" w:color="auto"/>
            </w:tcBorders>
            <w:tcPrChange w:id="1480" w:author="Blosser, Megan" w:date="2026-07-17T10:54:00Z" w16du:dateUtc="2026-07-17T14:54:00Z">
              <w:tcPr>
                <w:tcW w:w="4320" w:type="dxa"/>
                <w:tcBorders>
                  <w:top w:val="single" w:sz="4" w:space="0" w:color="auto"/>
                  <w:left w:val="single" w:sz="4" w:space="0" w:color="auto"/>
                  <w:bottom w:val="single" w:sz="4" w:space="0" w:color="auto"/>
                  <w:right w:val="single" w:sz="4" w:space="0" w:color="auto"/>
                </w:tcBorders>
              </w:tcPr>
            </w:tcPrChange>
          </w:tcPr>
          <w:p w14:paraId="12039088" w14:textId="77777777" w:rsidR="00A04A26" w:rsidRDefault="00A04A26" w:rsidP="00FB64A0">
            <w:pPr>
              <w:rPr>
                <w:rFonts w:ascii="Avenir Next LT Pro" w:hAnsi="Avenir Next LT Pro"/>
                <w:b/>
              </w:rPr>
            </w:pPr>
          </w:p>
          <w:p w14:paraId="0FD3D974" w14:textId="19955C53" w:rsidR="00FB64A0" w:rsidRPr="00A04A26" w:rsidRDefault="00FB64A0" w:rsidP="00FB64A0">
            <w:pPr>
              <w:rPr>
                <w:rFonts w:ascii="Avenir Next LT Pro" w:hAnsi="Avenir Next LT Pro"/>
                <w:b/>
              </w:rPr>
            </w:pPr>
            <w:r w:rsidRPr="00A04A26">
              <w:rPr>
                <w:rFonts w:ascii="Avenir Next LT Pro" w:hAnsi="Avenir Next LT Pro"/>
                <w:b/>
              </w:rPr>
              <w:t>Director of Student Services Matthew Haskamp</w:t>
            </w:r>
          </w:p>
          <w:p w14:paraId="4D49ED9D"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"mailto:Matthew.Haskamp@dayton.kyschools.us"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Matthew.Haskamp@dayton.kyschools.us</w:t>
            </w:r>
            <w:r w:rsidRPr="00A04A26">
              <w:rPr>
                <w:rFonts w:ascii="Avenir Next LT Pro" w:hAnsi="Avenir Next LT Pro"/>
              </w:rPr>
              <w:fldChar w:fldCharType="end"/>
            </w:r>
          </w:p>
          <w:p w14:paraId="282D7BE6" w14:textId="77777777" w:rsidR="00FB64A0" w:rsidRPr="00FB64A0" w:rsidRDefault="00FB64A0" w:rsidP="00FB64A0">
            <w:r w:rsidRPr="00FB64A0">
              <w:t>DPP/Attendance</w:t>
            </w:r>
            <w:r w:rsidRPr="00FB64A0">
              <w:tab/>
              <w:t>School Safety</w:t>
            </w:r>
          </w:p>
          <w:p w14:paraId="73F6F48D" w14:textId="77777777" w:rsidR="00FB64A0" w:rsidRPr="00FB64A0" w:rsidRDefault="00FB64A0" w:rsidP="00FB64A0">
            <w:r w:rsidRPr="00FB64A0">
              <w:t>Migrant/Homeless</w:t>
            </w:r>
            <w:r w:rsidRPr="00FB64A0">
              <w:tab/>
              <w:t>FRYSC/FRC</w:t>
            </w:r>
          </w:p>
          <w:p w14:paraId="6410C8CB" w14:textId="77777777" w:rsidR="00FB64A0" w:rsidRPr="00FB64A0" w:rsidRDefault="00FB64A0" w:rsidP="00FB64A0">
            <w:r w:rsidRPr="00FB64A0">
              <w:t>Home Schooling</w:t>
            </w:r>
            <w:r w:rsidRPr="00FB64A0">
              <w:tab/>
              <w:t>Alternative Education</w:t>
            </w:r>
          </w:p>
          <w:p w14:paraId="72F41272" w14:textId="77777777" w:rsidR="00FB64A0" w:rsidRPr="00FB64A0" w:rsidRDefault="00FB64A0" w:rsidP="00FB64A0">
            <w:r w:rsidRPr="00FB64A0">
              <w:t>Hearing Officer</w:t>
            </w:r>
            <w:r w:rsidRPr="00FB64A0">
              <w:tab/>
            </w:r>
          </w:p>
          <w:p w14:paraId="1874A58A" w14:textId="77777777" w:rsidR="00FB64A0" w:rsidRDefault="00FB64A0" w:rsidP="00FB64A0">
            <w:pPr>
              <w:rPr>
                <w:ins w:id="1481" w:author="Blosser, Megan" w:date="2026-07-17T10:39:00Z" w16du:dateUtc="2026-07-17T14:39:00Z"/>
              </w:rPr>
            </w:pPr>
            <w:r w:rsidRPr="00FB64A0">
              <w:t>Title IX Coordinator</w:t>
            </w:r>
          </w:p>
          <w:p w14:paraId="63E4C854" w14:textId="77777777" w:rsidR="001A148D" w:rsidRDefault="001A148D" w:rsidP="00FB64A0">
            <w:pPr>
              <w:rPr>
                <w:ins w:id="1482" w:author="Blosser, Megan" w:date="2026-07-17T10:39:00Z" w16du:dateUtc="2026-07-17T14:39:00Z"/>
              </w:rPr>
            </w:pPr>
          </w:p>
          <w:p w14:paraId="1AD47B5E" w14:textId="77777777" w:rsidR="001A148D" w:rsidRPr="00FB64A0" w:rsidRDefault="001A148D" w:rsidP="00FB64A0"/>
          <w:p w14:paraId="4DFF5801" w14:textId="77777777" w:rsidR="00FB64A0" w:rsidRPr="00A04A26" w:rsidRDefault="00FB64A0" w:rsidP="00FB64A0">
            <w:pPr>
              <w:rPr>
                <w:rFonts w:ascii="Avenir Next LT Pro" w:hAnsi="Avenir Next LT Pro"/>
                <w:b/>
              </w:rPr>
            </w:pPr>
            <w:r w:rsidRPr="00A04A26">
              <w:rPr>
                <w:rFonts w:ascii="Avenir Next LT Pro" w:hAnsi="Avenir Next LT Pro"/>
                <w:b/>
              </w:rPr>
              <w:t>Director of Special Education Nicole Ponting</w:t>
            </w:r>
          </w:p>
          <w:p w14:paraId="57DFF308"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"mailto:Nicole.Ponting@dayton.kyschools.us"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Nicole.Ponting@dayton.kyschools.us</w:t>
            </w:r>
            <w:r w:rsidRPr="00A04A26">
              <w:rPr>
                <w:rFonts w:ascii="Avenir Next LT Pro" w:hAnsi="Avenir Next LT Pro"/>
              </w:rPr>
              <w:fldChar w:fldCharType="end"/>
            </w:r>
          </w:p>
          <w:p w14:paraId="457B5D7C" w14:textId="77777777" w:rsidR="00FB64A0" w:rsidRPr="00FB64A0" w:rsidRDefault="00FB64A0" w:rsidP="00FB64A0">
            <w:r w:rsidRPr="00FB64A0">
              <w:t>Special Education</w:t>
            </w:r>
            <w:r w:rsidRPr="00FB64A0">
              <w:tab/>
              <w:t>Medicaid</w:t>
            </w:r>
          </w:p>
          <w:p w14:paraId="28BE473F" w14:textId="77777777" w:rsidR="00FB64A0" w:rsidRPr="00FB64A0" w:rsidRDefault="00FB64A0" w:rsidP="00FB64A0">
            <w:r w:rsidRPr="00FB64A0">
              <w:t>Preschool Education</w:t>
            </w:r>
            <w:r w:rsidRPr="00FB64A0">
              <w:tab/>
              <w:t>School Health</w:t>
            </w:r>
          </w:p>
          <w:p w14:paraId="26C016A0" w14:textId="77777777" w:rsidR="00FB64A0" w:rsidRPr="00FB64A0" w:rsidRDefault="00FB64A0" w:rsidP="00FB64A0">
            <w:r w:rsidRPr="00FB64A0">
              <w:t>Section 504</w:t>
            </w:r>
            <w:r w:rsidRPr="00FB64A0">
              <w:tab/>
              <w:t>Head Start</w:t>
            </w:r>
          </w:p>
          <w:p w14:paraId="3230D0B1" w14:textId="77777777" w:rsidR="00FB64A0" w:rsidRPr="00FB64A0" w:rsidRDefault="00FB64A0" w:rsidP="00FB64A0">
            <w:r w:rsidRPr="00FB64A0">
              <w:t>Daycare</w:t>
            </w:r>
            <w:r w:rsidRPr="00FB64A0">
              <w:tab/>
              <w:t>Early Childhood Council</w:t>
            </w:r>
          </w:p>
          <w:p w14:paraId="4C69C2FF" w14:textId="77777777" w:rsidR="00A04A26" w:rsidRDefault="00A04A26" w:rsidP="00FB64A0">
            <w:pPr>
              <w:rPr>
                <w:b/>
              </w:rPr>
            </w:pPr>
          </w:p>
          <w:p w14:paraId="5FADF9FA" w14:textId="0F37028E" w:rsidR="00FB64A0" w:rsidRPr="00FB64A0" w:rsidDel="001A148D" w:rsidRDefault="00FB64A0" w:rsidP="00FB64A0">
            <w:pPr>
              <w:rPr>
                <w:del w:id="1483" w:author="Blosser, Megan" w:date="2026-07-17T10:39:00Z" w16du:dateUtc="2026-07-17T14:39:00Z"/>
                <w:b/>
              </w:rPr>
            </w:pPr>
            <w:del w:id="1484" w:author="Blosser, Megan" w:date="2026-07-17T10:39:00Z" w16du:dateUtc="2026-07-17T14:39:00Z">
              <w:r w:rsidRPr="00FB64A0" w:rsidDel="001A148D">
                <w:rPr>
                  <w:b/>
                </w:rPr>
                <w:delText>Tracy Gentrup-Ruebusch Dayton Community Connector Director</w:delText>
              </w:r>
            </w:del>
          </w:p>
          <w:p w14:paraId="305BCD27" w14:textId="685B727C" w:rsidR="00FB64A0" w:rsidRPr="00FB64A0" w:rsidDel="001A148D" w:rsidRDefault="00FB64A0" w:rsidP="00FB64A0">
            <w:pPr>
              <w:rPr>
                <w:del w:id="1485" w:author="Blosser, Megan" w:date="2026-07-17T10:39:00Z" w16du:dateUtc="2026-07-17T14:39:00Z"/>
                <w:bCs/>
              </w:rPr>
            </w:pPr>
            <w:del w:id="1486" w:author="Blosser, Megan" w:date="2026-07-17T10:39:00Z" w16du:dateUtc="2026-07-17T14:39:00Z">
              <w:r w:rsidDel="001A148D">
                <w:fldChar w:fldCharType="begin"/>
              </w:r>
              <w:r w:rsidDel="001A148D">
                <w:delInstrText>HYPERLINK "mailto:Tracy.Gentrup-RueBusch@dayton.kyschools.us"</w:delInstrText>
              </w:r>
              <w:r w:rsidDel="001A148D">
                <w:fldChar w:fldCharType="separate"/>
              </w:r>
              <w:r w:rsidRPr="00FB64A0" w:rsidDel="001A148D">
                <w:rPr>
                  <w:rStyle w:val="Hyperlink"/>
                  <w:bCs/>
                </w:rPr>
                <w:delText>Tracy.Gentrup-RueBusch@dayton.kyschools.us</w:delText>
              </w:r>
              <w:r w:rsidDel="001A148D">
                <w:fldChar w:fldCharType="end"/>
              </w:r>
              <w:r w:rsidRPr="00FB64A0" w:rsidDel="001A148D">
                <w:rPr>
                  <w:bCs/>
                </w:rPr>
                <w:delText xml:space="preserve"> </w:delText>
              </w:r>
            </w:del>
          </w:p>
          <w:p w14:paraId="4CDA2922" w14:textId="25B296CA" w:rsidR="00FB64A0" w:rsidRPr="00FB64A0" w:rsidDel="001A148D" w:rsidRDefault="00FB64A0" w:rsidP="00FB64A0">
            <w:pPr>
              <w:rPr>
                <w:del w:id="1487" w:author="Blosser, Megan" w:date="2026-07-17T10:39:00Z" w16du:dateUtc="2026-07-17T14:39:00Z"/>
                <w:bCs/>
              </w:rPr>
            </w:pPr>
            <w:del w:id="1488" w:author="Blosser, Megan" w:date="2026-07-17T10:39:00Z" w16du:dateUtc="2026-07-17T14:39:00Z">
              <w:r w:rsidRPr="00FB64A0" w:rsidDel="001A148D">
                <w:rPr>
                  <w:bCs/>
                </w:rPr>
                <w:delText>Community Outreach/Relations</w:delText>
              </w:r>
            </w:del>
          </w:p>
          <w:p w14:paraId="6868E0A1" w14:textId="36A0E6D2" w:rsidR="00FB64A0" w:rsidRPr="00FB64A0" w:rsidDel="001A148D" w:rsidRDefault="00FB64A0" w:rsidP="00FB64A0">
            <w:pPr>
              <w:rPr>
                <w:del w:id="1489" w:author="Blosser, Megan" w:date="2026-07-17T10:39:00Z" w16du:dateUtc="2026-07-17T14:39:00Z"/>
                <w:bCs/>
              </w:rPr>
            </w:pPr>
            <w:del w:id="1490" w:author="Blosser, Megan" w:date="2026-07-17T10:39:00Z" w16du:dateUtc="2026-07-17T14:39:00Z">
              <w:r w:rsidRPr="00FB64A0" w:rsidDel="001A148D">
                <w:rPr>
                  <w:bCs/>
                </w:rPr>
                <w:delText>FRAM Coordinator</w:delText>
              </w:r>
            </w:del>
          </w:p>
          <w:p w14:paraId="1A7E742E" w14:textId="55C3C6F4" w:rsidR="00FB64A0" w:rsidRPr="00FB64A0" w:rsidRDefault="00FB64A0" w:rsidP="00FB64A0">
            <w:pPr>
              <w:rPr>
                <w:bCs/>
              </w:rPr>
            </w:pPr>
            <w:del w:id="1491" w:author="Blosser, Megan" w:date="2026-07-17T10:39:00Z" w16du:dateUtc="2026-07-17T14:39:00Z">
              <w:r w:rsidRPr="00FB64A0" w:rsidDel="001A148D">
                <w:rPr>
                  <w:bCs/>
                </w:rPr>
                <w:delText>FRYSC</w:delText>
              </w:r>
            </w:del>
          </w:p>
        </w:tc>
        <w:tc>
          <w:tcPr>
            <w:tcW w:w="5220" w:type="dxa"/>
            <w:tcBorders>
              <w:top w:val="single" w:sz="4" w:space="0" w:color="auto"/>
              <w:left w:val="single" w:sz="4" w:space="0" w:color="auto"/>
              <w:bottom w:val="single" w:sz="4" w:space="0" w:color="auto"/>
              <w:right w:val="single" w:sz="4" w:space="0" w:color="auto"/>
            </w:tcBorders>
            <w:tcPrChange w:id="1492" w:author="Blosser, Megan" w:date="2026-07-17T10:54:00Z" w16du:dateUtc="2026-07-17T14:54:00Z">
              <w:tcPr>
                <w:tcW w:w="5220" w:type="dxa"/>
                <w:tcBorders>
                  <w:top w:val="single" w:sz="4" w:space="0" w:color="auto"/>
                  <w:left w:val="single" w:sz="4" w:space="0" w:color="auto"/>
                  <w:bottom w:val="single" w:sz="4" w:space="0" w:color="auto"/>
                  <w:right w:val="single" w:sz="4" w:space="0" w:color="auto"/>
                </w:tcBorders>
              </w:tcPr>
            </w:tcPrChange>
          </w:tcPr>
          <w:p w14:paraId="298AB2BA" w14:textId="77777777" w:rsidR="00A04A26" w:rsidRDefault="00A04A26" w:rsidP="00FB64A0">
            <w:pPr>
              <w:rPr>
                <w:rFonts w:ascii="Avenir Next LT Pro" w:hAnsi="Avenir Next LT Pro"/>
                <w:b/>
              </w:rPr>
            </w:pPr>
          </w:p>
          <w:p w14:paraId="003BCD93" w14:textId="4ABC014D" w:rsidR="00FB64A0" w:rsidRPr="00A04A26" w:rsidRDefault="00FB64A0" w:rsidP="00FB64A0">
            <w:pPr>
              <w:rPr>
                <w:rFonts w:ascii="Avenir Next LT Pro" w:hAnsi="Avenir Next LT Pro"/>
                <w:b/>
              </w:rPr>
            </w:pPr>
            <w:r w:rsidRPr="00A04A26">
              <w:rPr>
                <w:rFonts w:ascii="Avenir Next LT Pro" w:hAnsi="Avenir Next LT Pro"/>
                <w:b/>
              </w:rPr>
              <w:t>Director of Teaching and Learning Chris Wright</w:t>
            </w:r>
          </w:p>
          <w:p w14:paraId="114A311C"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"mailto:Chris.Wright@dayton.kyschools.us"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Chris.Wright@dayton.kyschools.us</w:t>
            </w:r>
            <w:r w:rsidRPr="00A04A26">
              <w:rPr>
                <w:rFonts w:ascii="Avenir Next LT Pro" w:hAnsi="Avenir Next LT Pro"/>
              </w:rPr>
              <w:fldChar w:fldCharType="end"/>
            </w:r>
          </w:p>
          <w:p w14:paraId="664AB532" w14:textId="77777777" w:rsidR="00FB64A0" w:rsidRPr="00FB64A0" w:rsidRDefault="00FB64A0" w:rsidP="00FB64A0">
            <w:r w:rsidRPr="00FB64A0">
              <w:t xml:space="preserve">          Assessment                                       SBDM</w:t>
            </w:r>
          </w:p>
          <w:p w14:paraId="5B1625F2" w14:textId="77777777" w:rsidR="00FB64A0" w:rsidRPr="00FB64A0" w:rsidRDefault="00FB64A0" w:rsidP="00FB64A0">
            <w:r w:rsidRPr="00FB64A0">
              <w:t xml:space="preserve">          CDIP/CSIP                                    ESS/ESS Reports</w:t>
            </w:r>
          </w:p>
          <w:p w14:paraId="7BBA9EB6" w14:textId="77777777" w:rsidR="00FB64A0" w:rsidRPr="00FB64A0" w:rsidRDefault="00FB64A0" w:rsidP="00FB64A0">
            <w:r w:rsidRPr="00FB64A0">
              <w:t xml:space="preserve">          Curriculum Development                 Gifted Educations</w:t>
            </w:r>
          </w:p>
          <w:p w14:paraId="4167983D" w14:textId="77777777" w:rsidR="00FB64A0" w:rsidRPr="00FB64A0" w:rsidRDefault="00FB64A0" w:rsidP="00FB64A0">
            <w:r w:rsidRPr="00FB64A0">
              <w:t xml:space="preserve">          Professional Development                ESL Certification</w:t>
            </w:r>
          </w:p>
          <w:p w14:paraId="3E483A32" w14:textId="77777777" w:rsidR="00FB64A0" w:rsidRPr="00FB64A0" w:rsidRDefault="00FB64A0" w:rsidP="00FB64A0">
            <w:r w:rsidRPr="00FB64A0">
              <w:t xml:space="preserve">          Teacher Evaluation                           Title I, II, IID -Federal</w:t>
            </w:r>
          </w:p>
          <w:p w14:paraId="73ED686D" w14:textId="77777777" w:rsidR="00FB64A0" w:rsidRPr="00FB64A0" w:rsidRDefault="00FB64A0" w:rsidP="00FB64A0">
            <w:r w:rsidRPr="00FB64A0">
              <w:t xml:space="preserve">          Accreditation                                         Funds</w:t>
            </w:r>
          </w:p>
          <w:p w14:paraId="10D906CD" w14:textId="16CFFD80" w:rsidR="001A148D" w:rsidRPr="00FB64A0" w:rsidDel="00110361" w:rsidRDefault="00FB64A0" w:rsidP="00FB64A0">
            <w:pPr>
              <w:rPr>
                <w:del w:id="1493" w:author="Blosser, Megan" w:date="2026-07-17T10:54:00Z" w16du:dateUtc="2026-07-17T14:54:00Z"/>
              </w:rPr>
            </w:pPr>
            <w:r w:rsidRPr="00FB64A0">
              <w:t xml:space="preserve">          New Teacher Training</w:t>
            </w:r>
          </w:p>
          <w:p w14:paraId="21F71BEB" w14:textId="77777777" w:rsidR="00110361" w:rsidRDefault="00110361" w:rsidP="00FB64A0">
            <w:pPr>
              <w:rPr>
                <w:ins w:id="1494" w:author="Blosser, Megan" w:date="2026-07-17T10:54:00Z" w16du:dateUtc="2026-07-17T14:54:00Z"/>
                <w:rFonts w:ascii="Avenir Next LT Pro" w:hAnsi="Avenir Next LT Pro"/>
                <w:b/>
              </w:rPr>
            </w:pPr>
          </w:p>
          <w:p w14:paraId="7B1E112C" w14:textId="77777777" w:rsidR="00110361" w:rsidRDefault="00110361" w:rsidP="00FB64A0">
            <w:pPr>
              <w:rPr>
                <w:ins w:id="1495" w:author="Blosser, Megan" w:date="2026-07-17T10:54:00Z" w16du:dateUtc="2026-07-17T14:54:00Z"/>
                <w:rFonts w:ascii="Avenir Next LT Pro" w:hAnsi="Avenir Next LT Pro"/>
                <w:b/>
              </w:rPr>
            </w:pPr>
          </w:p>
          <w:p w14:paraId="3277D508" w14:textId="686EBB8D" w:rsidR="00FB64A0" w:rsidRPr="00A04A26" w:rsidRDefault="00FB64A0" w:rsidP="00FB64A0">
            <w:pPr>
              <w:rPr>
                <w:rFonts w:ascii="Avenir Next LT Pro" w:hAnsi="Avenir Next LT Pro"/>
                <w:b/>
              </w:rPr>
            </w:pPr>
            <w:r w:rsidRPr="00A04A26">
              <w:rPr>
                <w:rFonts w:ascii="Avenir Next LT Pro" w:hAnsi="Avenir Next LT Pro"/>
                <w:b/>
              </w:rPr>
              <w:t>District Technology Coordinator Casey Woods</w:t>
            </w:r>
          </w:p>
          <w:p w14:paraId="3A34614F"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"mailto:Casey.Woods@dayton.kyschools.us"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Casey.Woods@dayton.kyschools.us</w:t>
            </w:r>
            <w:r w:rsidRPr="00A04A26">
              <w:rPr>
                <w:rFonts w:ascii="Avenir Next LT Pro" w:hAnsi="Avenir Next LT Pro"/>
              </w:rPr>
              <w:fldChar w:fldCharType="end"/>
            </w:r>
          </w:p>
          <w:p w14:paraId="0685DF88" w14:textId="77777777" w:rsidR="00FB64A0" w:rsidRPr="00FB64A0" w:rsidRDefault="00FB64A0" w:rsidP="00FB64A0">
            <w:r w:rsidRPr="00FB64A0">
              <w:t>Technology and Information</w:t>
            </w:r>
          </w:p>
          <w:p w14:paraId="58DD10FD" w14:textId="77777777" w:rsidR="00FB64A0" w:rsidRPr="00FB64A0" w:rsidRDefault="00FB64A0" w:rsidP="00FB64A0">
            <w:r w:rsidRPr="00FB64A0">
              <w:t>District Networks &amp; Workstations</w:t>
            </w:r>
          </w:p>
          <w:p w14:paraId="33E196AC" w14:textId="77777777" w:rsidR="00FB64A0" w:rsidRPr="00FB64A0" w:rsidRDefault="00FB64A0" w:rsidP="00FB64A0">
            <w:r w:rsidRPr="00FB64A0">
              <w:t>Infinite Campus Administrator</w:t>
            </w:r>
          </w:p>
          <w:p w14:paraId="705E1960" w14:textId="77777777" w:rsidR="00FB64A0" w:rsidRPr="00FB64A0" w:rsidRDefault="00FB64A0" w:rsidP="00FB64A0">
            <w:r w:rsidRPr="00FB64A0">
              <w:t>STLP District Lead</w:t>
            </w:r>
          </w:p>
          <w:p w14:paraId="6500705C" w14:textId="77777777" w:rsidR="00FB64A0" w:rsidRDefault="00FB64A0" w:rsidP="00FB64A0">
            <w:pPr>
              <w:rPr>
                <w:ins w:id="1496" w:author="Blosser, Megan" w:date="2026-07-17T10:39:00Z" w16du:dateUtc="2026-07-17T14:39:00Z"/>
              </w:rPr>
            </w:pPr>
            <w:r w:rsidRPr="00FB64A0">
              <w:t>Network Administrator</w:t>
            </w:r>
          </w:p>
          <w:p w14:paraId="02B880F9" w14:textId="77777777" w:rsidR="001A148D" w:rsidRPr="00FB64A0" w:rsidRDefault="001A148D" w:rsidP="00FB64A0"/>
          <w:p w14:paraId="44304F94" w14:textId="77777777" w:rsidR="00A04A26" w:rsidRDefault="00A04A26" w:rsidP="00FB64A0">
            <w:pPr>
              <w:rPr>
                <w:rFonts w:ascii="Avenir Next LT Pro" w:hAnsi="Avenir Next LT Pro"/>
                <w:b/>
              </w:rPr>
            </w:pPr>
          </w:p>
          <w:p w14:paraId="5CE35642" w14:textId="00CE2F03" w:rsidR="00FB64A0" w:rsidRPr="00A04A26" w:rsidDel="00110361" w:rsidRDefault="00FB64A0" w:rsidP="00FB64A0">
            <w:pPr>
              <w:rPr>
                <w:del w:id="1497" w:author="Blosser, Megan" w:date="2026-07-17T10:54:00Z" w16du:dateUtc="2026-07-17T14:54:00Z"/>
                <w:rFonts w:ascii="Avenir Next LT Pro" w:hAnsi="Avenir Next LT Pro"/>
                <w:b/>
              </w:rPr>
            </w:pPr>
            <w:del w:id="1498" w:author="Blosser, Megan" w:date="2026-07-17T10:54:00Z" w16du:dateUtc="2026-07-17T14:54:00Z">
              <w:r w:rsidRPr="00A04A26" w:rsidDel="00110361">
                <w:rPr>
                  <w:rFonts w:ascii="Avenir Next LT Pro" w:hAnsi="Avenir Next LT Pro"/>
                  <w:b/>
                </w:rPr>
                <w:delText>Computer Maintenance Tech Billy Burns</w:delText>
              </w:r>
            </w:del>
          </w:p>
          <w:p w14:paraId="1870FDD7" w14:textId="11599D33" w:rsidR="00FB64A0" w:rsidRPr="00A04A26" w:rsidDel="00110361" w:rsidRDefault="00FB64A0" w:rsidP="00FB64A0">
            <w:pPr>
              <w:rPr>
                <w:del w:id="1499" w:author="Blosser, Megan" w:date="2026-07-17T10:54:00Z" w16du:dateUtc="2026-07-17T14:54:00Z"/>
                <w:rFonts w:ascii="Avenir Next LT Pro" w:hAnsi="Avenir Next LT Pro"/>
              </w:rPr>
            </w:pPr>
            <w:del w:id="1500" w:author="Blosser, Megan" w:date="2026-07-17T10:54:00Z" w16du:dateUtc="2026-07-17T14:54:00Z">
              <w:r w:rsidRPr="00A04A26" w:rsidDel="00110361">
                <w:rPr>
                  <w:rFonts w:ascii="Avenir Next LT Pro" w:hAnsi="Avenir Next LT Pro"/>
                </w:rPr>
                <w:fldChar w:fldCharType="begin"/>
              </w:r>
              <w:r w:rsidRPr="00A04A26" w:rsidDel="00110361">
                <w:rPr>
                  <w:rFonts w:ascii="Avenir Next LT Pro" w:hAnsi="Avenir Next LT Pro"/>
                </w:rPr>
                <w:delInstrText>HYPERLINK "mailto:Billy.Burns@dayton.kyschools.us"</w:delInstrText>
              </w:r>
              <w:r w:rsidRPr="00A04A26" w:rsidDel="00110361">
                <w:rPr>
                  <w:rFonts w:ascii="Avenir Next LT Pro" w:hAnsi="Avenir Next LT Pro"/>
                </w:rPr>
              </w:r>
              <w:r w:rsidRPr="00A04A26" w:rsidDel="00110361">
                <w:rPr>
                  <w:rFonts w:ascii="Avenir Next LT Pro" w:hAnsi="Avenir Next LT Pro"/>
                </w:rPr>
                <w:fldChar w:fldCharType="separate"/>
              </w:r>
              <w:r w:rsidRPr="00A04A26" w:rsidDel="00110361">
                <w:rPr>
                  <w:rStyle w:val="Hyperlink"/>
                  <w:rFonts w:ascii="Avenir Next LT Pro" w:hAnsi="Avenir Next LT Pro"/>
                </w:rPr>
                <w:delText>Billy.Burns@dayton.kyschools.us</w:delText>
              </w:r>
              <w:r w:rsidRPr="00A04A26" w:rsidDel="00110361">
                <w:rPr>
                  <w:rFonts w:ascii="Avenir Next LT Pro" w:hAnsi="Avenir Next LT Pro"/>
                </w:rPr>
                <w:fldChar w:fldCharType="end"/>
              </w:r>
            </w:del>
          </w:p>
          <w:p w14:paraId="41C6EF1B" w14:textId="77777777" w:rsidR="00FB64A0" w:rsidRPr="00FB64A0" w:rsidRDefault="00FB64A0" w:rsidP="00110361"/>
        </w:tc>
        <w:tc>
          <w:tcPr>
            <w:tcW w:w="4500" w:type="dxa"/>
            <w:tcBorders>
              <w:top w:val="single" w:sz="4" w:space="0" w:color="auto"/>
              <w:left w:val="single" w:sz="4" w:space="0" w:color="auto"/>
              <w:bottom w:val="single" w:sz="4" w:space="0" w:color="auto"/>
              <w:right w:val="single" w:sz="4" w:space="0" w:color="auto"/>
            </w:tcBorders>
            <w:hideMark/>
            <w:tcPrChange w:id="1501" w:author="Blosser, Megan" w:date="2026-07-17T10:54:00Z" w16du:dateUtc="2026-07-17T14:54:00Z">
              <w:tcPr>
                <w:tcW w:w="4500" w:type="dxa"/>
                <w:tcBorders>
                  <w:top w:val="single" w:sz="4" w:space="0" w:color="auto"/>
                  <w:left w:val="single" w:sz="4" w:space="0" w:color="auto"/>
                  <w:bottom w:val="single" w:sz="4" w:space="0" w:color="auto"/>
                  <w:right w:val="single" w:sz="4" w:space="0" w:color="auto"/>
                </w:tcBorders>
                <w:hideMark/>
              </w:tcPr>
            </w:tcPrChange>
          </w:tcPr>
          <w:p w14:paraId="7A4334DA" w14:textId="77777777" w:rsidR="00A04A26" w:rsidRDefault="00A04A26" w:rsidP="00FB64A0">
            <w:pPr>
              <w:rPr>
                <w:rFonts w:ascii="Avenir Next LT Pro" w:hAnsi="Avenir Next LT Pro"/>
                <w:b/>
              </w:rPr>
            </w:pPr>
          </w:p>
          <w:p w14:paraId="07CFBC06" w14:textId="69E7BCCF" w:rsidR="00FB64A0" w:rsidRPr="00A04A26" w:rsidRDefault="00FB64A0" w:rsidP="00FB64A0">
            <w:pPr>
              <w:rPr>
                <w:rFonts w:ascii="Avenir Next LT Pro" w:hAnsi="Avenir Next LT Pro"/>
                <w:b/>
              </w:rPr>
            </w:pPr>
            <w:r w:rsidRPr="00A04A26">
              <w:rPr>
                <w:rFonts w:ascii="Avenir Next LT Pro" w:hAnsi="Avenir Next LT Pro"/>
                <w:b/>
              </w:rPr>
              <w:t>Director of Student Services Matthew Haskamp</w:t>
            </w:r>
          </w:p>
          <w:p w14:paraId="476CE428"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"mailto:Matthew.Haskamp@dayton.kyschools.us"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Matthew.Haskamp@dayton.kyschools.us</w:t>
            </w:r>
            <w:r w:rsidRPr="00A04A26">
              <w:rPr>
                <w:rFonts w:ascii="Avenir Next LT Pro" w:hAnsi="Avenir Next LT Pro"/>
              </w:rPr>
              <w:fldChar w:fldCharType="end"/>
            </w:r>
          </w:p>
          <w:p w14:paraId="3779B24A" w14:textId="77777777" w:rsidR="00FB64A0" w:rsidRPr="00FB64A0" w:rsidRDefault="00FB64A0" w:rsidP="00FB64A0">
            <w:r w:rsidRPr="00FB64A0">
              <w:t>Facilities/Maintenance</w:t>
            </w:r>
          </w:p>
          <w:p w14:paraId="52B99FF7" w14:textId="77777777" w:rsidR="00FB64A0" w:rsidRPr="00FB64A0" w:rsidRDefault="00FB64A0" w:rsidP="00FB64A0">
            <w:r w:rsidRPr="00FB64A0">
              <w:t>Transportation</w:t>
            </w:r>
          </w:p>
          <w:p w14:paraId="363AB3D4" w14:textId="77777777" w:rsidR="00FB64A0" w:rsidRPr="00FB64A0" w:rsidRDefault="00FB64A0" w:rsidP="00FB64A0">
            <w:r w:rsidRPr="00FB64A0">
              <w:t>Energy Manager</w:t>
            </w:r>
          </w:p>
          <w:p w14:paraId="0511917A" w14:textId="77777777" w:rsidR="00FB64A0" w:rsidRDefault="00FB64A0" w:rsidP="00FB64A0">
            <w:pPr>
              <w:rPr>
                <w:ins w:id="1502" w:author="Blosser, Megan" w:date="2026-07-17T10:39:00Z" w16du:dateUtc="2026-07-17T14:39:00Z"/>
              </w:rPr>
            </w:pPr>
            <w:r w:rsidRPr="00FB64A0">
              <w:t>Records Officer</w:t>
            </w:r>
          </w:p>
          <w:p w14:paraId="485EFC17" w14:textId="77777777" w:rsidR="001A148D" w:rsidRPr="00FB64A0" w:rsidRDefault="001A148D" w:rsidP="00FB64A0"/>
          <w:p w14:paraId="0E06B769" w14:textId="77777777" w:rsidR="00FB64A0" w:rsidRPr="00A04A26" w:rsidRDefault="00FB64A0" w:rsidP="00FB64A0">
            <w:pPr>
              <w:rPr>
                <w:rFonts w:ascii="Avenir Next LT Pro" w:hAnsi="Avenir Next LT Pro"/>
                <w:b/>
              </w:rPr>
            </w:pPr>
            <w:r w:rsidRPr="00A04A26">
              <w:rPr>
                <w:rFonts w:ascii="Avenir Next LT Pro" w:hAnsi="Avenir Next LT Pro"/>
                <w:b/>
              </w:rPr>
              <w:t>Financial Officer Anthony Hughey</w:t>
            </w:r>
          </w:p>
          <w:p w14:paraId="32B6F290"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"mailto:Anthony.Hughey@dayton.kyschools.us"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Anthony.Hughey@dayton.kyschools.us</w:t>
            </w:r>
            <w:r w:rsidRPr="00A04A26">
              <w:rPr>
                <w:rFonts w:ascii="Avenir Next LT Pro" w:hAnsi="Avenir Next LT Pro"/>
              </w:rPr>
              <w:fldChar w:fldCharType="end"/>
            </w:r>
          </w:p>
          <w:p w14:paraId="2F8459BA" w14:textId="77777777" w:rsidR="00FB64A0" w:rsidRPr="00FB64A0" w:rsidRDefault="00FB64A0" w:rsidP="00FB64A0">
            <w:r w:rsidRPr="00FB64A0">
              <w:t>Accounting/Budget</w:t>
            </w:r>
          </w:p>
          <w:p w14:paraId="0372FF21" w14:textId="77777777" w:rsidR="00FB64A0" w:rsidRPr="00FB64A0" w:rsidRDefault="00FB64A0" w:rsidP="00FB64A0">
            <w:r w:rsidRPr="00FB64A0">
              <w:t>Accounts Payable/Grants</w:t>
            </w:r>
          </w:p>
          <w:p w14:paraId="6DB23E32" w14:textId="77777777" w:rsidR="00FB64A0" w:rsidRPr="00FB64A0" w:rsidRDefault="00FB64A0" w:rsidP="00FB64A0">
            <w:r w:rsidRPr="00FB64A0">
              <w:t>Purchase Requests</w:t>
            </w:r>
          </w:p>
          <w:p w14:paraId="6A09009E" w14:textId="77777777" w:rsidR="00FB64A0" w:rsidRDefault="00FB64A0" w:rsidP="00FB64A0">
            <w:pPr>
              <w:rPr>
                <w:ins w:id="1503" w:author="Blosser, Megan" w:date="2026-07-17T10:39:00Z" w16du:dateUtc="2026-07-17T14:39:00Z"/>
              </w:rPr>
            </w:pPr>
            <w:r w:rsidRPr="00FB64A0">
              <w:t>Liability</w:t>
            </w:r>
          </w:p>
          <w:p w14:paraId="22E5B6A4" w14:textId="77777777" w:rsidR="001A148D" w:rsidRPr="00FB64A0" w:rsidRDefault="001A148D" w:rsidP="00FB64A0"/>
          <w:p w14:paraId="7669A25C" w14:textId="77777777" w:rsidR="00FB64A0" w:rsidRPr="00A04A26" w:rsidRDefault="00FB64A0" w:rsidP="00FB64A0">
            <w:pPr>
              <w:rPr>
                <w:rFonts w:ascii="Avenir Next LT Pro" w:hAnsi="Avenir Next LT Pro"/>
                <w:b/>
              </w:rPr>
            </w:pPr>
            <w:r w:rsidRPr="00A04A26">
              <w:rPr>
                <w:rFonts w:ascii="Avenir Next LT Pro" w:hAnsi="Avenir Next LT Pro"/>
                <w:b/>
              </w:rPr>
              <w:t>Payroll Officer/Claims Glenda Smith</w:t>
            </w:r>
          </w:p>
          <w:p w14:paraId="4D869204" w14:textId="77777777" w:rsidR="00FB64A0" w:rsidRPr="00A04A26" w:rsidRDefault="00FB64A0" w:rsidP="00FB64A0">
            <w:pPr>
              <w:rPr>
                <w:rFonts w:ascii="Avenir Next LT Pro" w:hAnsi="Avenir Next LT Pro"/>
              </w:rPr>
            </w:pPr>
            <w:r w:rsidRPr="00A04A26">
              <w:rPr>
                <w:rFonts w:ascii="Avenir Next LT Pro" w:hAnsi="Avenir Next LT Pro"/>
              </w:rPr>
              <w:fldChar w:fldCharType="begin"/>
            </w:r>
            <w:r w:rsidRPr="00A04A26">
              <w:rPr>
                <w:rFonts w:ascii="Avenir Next LT Pro" w:hAnsi="Avenir Next LT Pro"/>
              </w:rPr>
              <w:instrText>HYPERLINK "mailto:Glenda.Smith@dayton.kyschools.us"</w:instrText>
            </w:r>
            <w:r w:rsidRPr="00A04A26">
              <w:rPr>
                <w:rFonts w:ascii="Avenir Next LT Pro" w:hAnsi="Avenir Next LT Pro"/>
              </w:rPr>
            </w:r>
            <w:r w:rsidRPr="00A04A26">
              <w:rPr>
                <w:rFonts w:ascii="Avenir Next LT Pro" w:hAnsi="Avenir Next LT Pro"/>
              </w:rPr>
              <w:fldChar w:fldCharType="separate"/>
            </w:r>
            <w:r w:rsidRPr="00A04A26">
              <w:rPr>
                <w:rStyle w:val="Hyperlink"/>
                <w:rFonts w:ascii="Avenir Next LT Pro" w:hAnsi="Avenir Next LT Pro"/>
              </w:rPr>
              <w:t>Glenda.Smith@dayton.kyschools.us</w:t>
            </w:r>
            <w:r w:rsidRPr="00A04A26">
              <w:rPr>
                <w:rFonts w:ascii="Avenir Next LT Pro" w:hAnsi="Avenir Next LT Pro"/>
              </w:rPr>
              <w:fldChar w:fldCharType="end"/>
            </w:r>
          </w:p>
          <w:p w14:paraId="3E9C8130" w14:textId="77777777" w:rsidR="00FB64A0" w:rsidRPr="00FB64A0" w:rsidRDefault="00FB64A0" w:rsidP="00FB64A0">
            <w:r w:rsidRPr="00FB64A0">
              <w:t>Payroll/Employee Attendance</w:t>
            </w:r>
          </w:p>
          <w:p w14:paraId="1514F132" w14:textId="77777777" w:rsidR="00FB64A0" w:rsidRPr="00FB64A0" w:rsidRDefault="00FB64A0" w:rsidP="00FB64A0">
            <w:r w:rsidRPr="00FB64A0">
              <w:t>Benefits</w:t>
            </w:r>
          </w:p>
          <w:p w14:paraId="5F75CE13" w14:textId="77777777" w:rsidR="00FB64A0" w:rsidRPr="00FB64A0" w:rsidRDefault="00FB64A0" w:rsidP="00FB64A0">
            <w:r w:rsidRPr="00FB64A0">
              <w:t>Insurance</w:t>
            </w:r>
          </w:p>
          <w:p w14:paraId="456F909C" w14:textId="77777777" w:rsidR="00FB64A0" w:rsidRPr="00FB64A0" w:rsidRDefault="00FB64A0" w:rsidP="00FB64A0">
            <w:r w:rsidRPr="00FB64A0">
              <w:t>Student Attendance Reports</w:t>
            </w:r>
          </w:p>
          <w:p w14:paraId="640B851D" w14:textId="77777777" w:rsidR="00FB64A0" w:rsidRPr="00FB64A0" w:rsidRDefault="00FB64A0" w:rsidP="00FB64A0">
            <w:r w:rsidRPr="00FB64A0">
              <w:t>Worker’s Comp</w:t>
            </w:r>
          </w:p>
          <w:p w14:paraId="28FE9E93" w14:textId="77777777" w:rsidR="00FB64A0" w:rsidRPr="00FB64A0" w:rsidRDefault="00FB64A0" w:rsidP="00FB64A0">
            <w:r w:rsidRPr="00FB64A0">
              <w:t>Human Resources</w:t>
            </w:r>
          </w:p>
        </w:tc>
      </w:tr>
    </w:tbl>
    <w:p w14:paraId="3EBE146E" w14:textId="77777777" w:rsidR="00FB64A0" w:rsidRPr="00FB64A0" w:rsidRDefault="00FB64A0" w:rsidP="00FB64A0"/>
    <w:p w14:paraId="1C26E2F4" w14:textId="77777777" w:rsidR="00D326C1" w:rsidRPr="00FB64A0" w:rsidRDefault="00D326C1" w:rsidP="00D326C1"/>
    <w:p w14:paraId="749AA497" w14:textId="77777777" w:rsidR="00D326C1" w:rsidRPr="00FB64A0" w:rsidRDefault="00D326C1" w:rsidP="00D326C1"/>
    <w:p w14:paraId="6BA9197B" w14:textId="77777777" w:rsidR="00D326C1" w:rsidRPr="00FB64A0" w:rsidRDefault="00D326C1" w:rsidP="00D326C1"/>
    <w:p w14:paraId="514381CA" w14:textId="77777777" w:rsidR="00D326C1" w:rsidRPr="00FB64A0" w:rsidRDefault="00D326C1" w:rsidP="00D326C1"/>
    <w:p w14:paraId="0A43E4E3" w14:textId="77777777" w:rsidR="003C315E" w:rsidRPr="00FB64A0" w:rsidRDefault="003C315E" w:rsidP="003C315E">
      <w:pPr>
        <w:pStyle w:val="Caption"/>
        <w:ind w:left="720"/>
        <w:rPr>
          <w:sz w:val="24"/>
          <w:szCs w:val="24"/>
        </w:rPr>
      </w:pPr>
    </w:p>
    <w:p w14:paraId="69B095AE" w14:textId="77777777" w:rsidR="00D326C1" w:rsidRPr="00FB64A0" w:rsidRDefault="00D326C1" w:rsidP="005B64AB">
      <w:pPr>
        <w:pStyle w:val="Heading1"/>
        <w:spacing w:before="0"/>
        <w:ind w:left="720"/>
        <w:sectPr w:rsidR="00D326C1" w:rsidRPr="00FB64A0" w:rsidSect="0078591D">
          <w:type w:val="continuous"/>
          <w:pgSz w:w="15840" w:h="12240" w:orient="landscape" w:code="1"/>
          <w:pgMar w:top="1195" w:right="1800" w:bottom="1195" w:left="1800" w:header="965" w:footer="965" w:gutter="0"/>
          <w:pgNumType w:start="1"/>
          <w:cols w:space="360"/>
        </w:sectPr>
      </w:pPr>
      <w:bookmarkStart w:id="1504" w:name="_Toc478442582"/>
      <w:bookmarkStart w:id="1505" w:name="_Toc478789100"/>
      <w:bookmarkStart w:id="1506" w:name="_Toc479739451"/>
      <w:bookmarkStart w:id="1507" w:name="_Toc479739515"/>
      <w:bookmarkStart w:id="1508" w:name="_Toc479991165"/>
      <w:bookmarkStart w:id="1509" w:name="_Toc479992773"/>
      <w:bookmarkStart w:id="1510" w:name="_Toc480009416"/>
      <w:bookmarkStart w:id="1511" w:name="_Toc480016004"/>
      <w:bookmarkStart w:id="1512" w:name="_Toc480016062"/>
      <w:bookmarkStart w:id="1513" w:name="_Toc480254688"/>
      <w:bookmarkStart w:id="1514" w:name="_Toc480345523"/>
      <w:bookmarkStart w:id="1515" w:name="_Toc480606707"/>
    </w:p>
    <w:p w14:paraId="366B1D69" w14:textId="77777777" w:rsidR="00521BBA" w:rsidRPr="00A04A26" w:rsidRDefault="00944CF7" w:rsidP="00944CF7">
      <w:pPr>
        <w:pStyle w:val="Heading1"/>
        <w:spacing w:before="0" w:after="240"/>
        <w:ind w:left="720"/>
        <w:rPr>
          <w:rFonts w:ascii="Avenir Next LT Pro Demi" w:hAnsi="Avenir Next LT Pro Demi"/>
        </w:rPr>
      </w:pPr>
      <w:bookmarkStart w:id="1516" w:name="_Toc231473907"/>
      <w:bookmarkEnd w:id="1504"/>
      <w:bookmarkEnd w:id="1505"/>
      <w:bookmarkEnd w:id="1506"/>
      <w:bookmarkEnd w:id="1507"/>
      <w:bookmarkEnd w:id="1508"/>
      <w:bookmarkEnd w:id="1509"/>
      <w:bookmarkEnd w:id="1510"/>
      <w:bookmarkEnd w:id="1511"/>
      <w:bookmarkEnd w:id="1512"/>
      <w:bookmarkEnd w:id="1513"/>
      <w:bookmarkEnd w:id="1514"/>
      <w:bookmarkEnd w:id="1515"/>
      <w:smartTag w:uri="urn:schemas-microsoft-com:office:smarttags" w:element="place">
        <w:smartTag w:uri="urn:schemas-microsoft-com:office:smarttags" w:element="City">
          <w:r w:rsidRPr="00A04A26">
            <w:rPr>
              <w:rFonts w:ascii="Avenir Next LT Pro Demi" w:hAnsi="Avenir Next LT Pro Demi"/>
            </w:rPr>
            <w:lastRenderedPageBreak/>
            <w:t>Dayton</w:t>
          </w:r>
        </w:smartTag>
      </w:smartTag>
      <w:r w:rsidRPr="00A04A26">
        <w:rPr>
          <w:rFonts w:ascii="Avenir Next LT Pro Demi" w:hAnsi="Avenir Next LT Pro Demi"/>
        </w:rPr>
        <w:t xml:space="preserve"> Independent Board Members</w:t>
      </w:r>
      <w:bookmarkEnd w:id="1516"/>
    </w:p>
    <w:tbl>
      <w:tblPr>
        <w:tblW w:w="9180" w:type="dxa"/>
        <w:tblInd w:w="828" w:type="dxa"/>
        <w:tblLayout w:type="fixed"/>
        <w:tblLook w:val="0000" w:firstRow="0" w:lastRow="0" w:firstColumn="0" w:lastColumn="0" w:noHBand="0" w:noVBand="0"/>
      </w:tblPr>
      <w:tblGrid>
        <w:gridCol w:w="2520"/>
        <w:gridCol w:w="1692"/>
        <w:gridCol w:w="1278"/>
        <w:gridCol w:w="3690"/>
      </w:tblGrid>
      <w:tr w:rsidR="00944CF7" w:rsidRPr="00FB64A0" w14:paraId="5E11E36B" w14:textId="77777777" w:rsidTr="00A04A26">
        <w:tc>
          <w:tcPr>
            <w:tcW w:w="4212" w:type="dxa"/>
            <w:gridSpan w:val="2"/>
          </w:tcPr>
          <w:p w14:paraId="46541FE2" w14:textId="571AACA3" w:rsidR="00944CF7" w:rsidRPr="00A04A26" w:rsidRDefault="00E63CFC" w:rsidP="00944CF7">
            <w:pPr>
              <w:pStyle w:val="policytext"/>
              <w:rPr>
                <w:rFonts w:ascii="Avenir Next LT Pro" w:hAnsi="Avenir Next LT Pro"/>
                <w:spacing w:val="-2"/>
              </w:rPr>
            </w:pPr>
            <w:r w:rsidRPr="00A04A26">
              <w:rPr>
                <w:rFonts w:ascii="Avenir Next LT Pro" w:hAnsi="Avenir Next LT Pro"/>
                <w:spacing w:val="-2"/>
              </w:rPr>
              <w:t>Mr. Bernard T. Pfeffer</w:t>
            </w:r>
            <w:r w:rsidR="00944CF7" w:rsidRPr="00A04A26">
              <w:rPr>
                <w:rFonts w:ascii="Avenir Next LT Pro" w:hAnsi="Avenir Next LT Pro"/>
                <w:spacing w:val="-2"/>
              </w:rPr>
              <w:t xml:space="preserve">, Chair </w:t>
            </w:r>
          </w:p>
        </w:tc>
        <w:tc>
          <w:tcPr>
            <w:tcW w:w="4968" w:type="dxa"/>
            <w:gridSpan w:val="2"/>
          </w:tcPr>
          <w:p w14:paraId="2457F9AB" w14:textId="355DC959" w:rsidR="00944CF7" w:rsidRPr="00A04A26" w:rsidRDefault="00E63CFC" w:rsidP="00A73D77">
            <w:pPr>
              <w:pStyle w:val="policytext"/>
              <w:ind w:left="720"/>
              <w:jc w:val="left"/>
              <w:rPr>
                <w:rFonts w:ascii="Avenir Next LT Pro" w:hAnsi="Avenir Next LT Pro"/>
                <w:spacing w:val="-2"/>
              </w:rPr>
            </w:pPr>
            <w:r w:rsidRPr="00A04A26">
              <w:rPr>
                <w:rFonts w:ascii="Avenir Next LT Pro" w:hAnsi="Avenir Next LT Pro"/>
                <w:spacing w:val="-2"/>
              </w:rPr>
              <w:t>Mrs. Diane G. Huff</w:t>
            </w:r>
            <w:r w:rsidR="00944CF7" w:rsidRPr="00A04A26">
              <w:rPr>
                <w:rFonts w:ascii="Avenir Next LT Pro" w:hAnsi="Avenir Next LT Pro"/>
                <w:spacing w:val="-2"/>
              </w:rPr>
              <w:t>, Vice-Chair</w:t>
            </w:r>
          </w:p>
        </w:tc>
      </w:tr>
      <w:tr w:rsidR="00944CF7" w:rsidRPr="00FB64A0" w14:paraId="3010D741" w14:textId="77777777" w:rsidTr="00A04A26">
        <w:tc>
          <w:tcPr>
            <w:tcW w:w="4212" w:type="dxa"/>
            <w:gridSpan w:val="2"/>
          </w:tcPr>
          <w:p w14:paraId="6F4E78F4" w14:textId="6A0236E4" w:rsidR="00944CF7" w:rsidRPr="00A04A26" w:rsidRDefault="00E63CFC" w:rsidP="00944CF7">
            <w:pPr>
              <w:pStyle w:val="policytext"/>
              <w:rPr>
                <w:rFonts w:ascii="Avenir Next LT Pro" w:hAnsi="Avenir Next LT Pro"/>
                <w:spacing w:val="-2"/>
              </w:rPr>
            </w:pPr>
            <w:r w:rsidRPr="00A04A26">
              <w:rPr>
                <w:rFonts w:ascii="Avenir Next LT Pro" w:hAnsi="Avenir Next LT Pro"/>
                <w:spacing w:val="-2"/>
              </w:rPr>
              <w:t>12 Cottonwood Place</w:t>
            </w:r>
          </w:p>
        </w:tc>
        <w:tc>
          <w:tcPr>
            <w:tcW w:w="4968" w:type="dxa"/>
            <w:gridSpan w:val="2"/>
          </w:tcPr>
          <w:p w14:paraId="308316DD" w14:textId="7200C7AE" w:rsidR="00944CF7" w:rsidRPr="00A04A26" w:rsidRDefault="00E63CFC" w:rsidP="00A73D77">
            <w:pPr>
              <w:pStyle w:val="policytext"/>
              <w:ind w:left="720"/>
              <w:jc w:val="left"/>
              <w:rPr>
                <w:rFonts w:ascii="Avenir Next LT Pro" w:hAnsi="Avenir Next LT Pro"/>
                <w:spacing w:val="-2"/>
              </w:rPr>
            </w:pPr>
            <w:r w:rsidRPr="00A04A26">
              <w:rPr>
                <w:rFonts w:ascii="Avenir Next LT Pro" w:hAnsi="Avenir Next LT Pro"/>
                <w:spacing w:val="-2"/>
              </w:rPr>
              <w:t>1516 Dayton Avenue</w:t>
            </w:r>
          </w:p>
        </w:tc>
      </w:tr>
      <w:tr w:rsidR="00944CF7" w:rsidRPr="00FB64A0" w14:paraId="1459F6B0" w14:textId="77777777" w:rsidTr="00A04A26">
        <w:tc>
          <w:tcPr>
            <w:tcW w:w="4212" w:type="dxa"/>
            <w:gridSpan w:val="2"/>
          </w:tcPr>
          <w:p w14:paraId="111EB095" w14:textId="77777777" w:rsidR="00944CF7" w:rsidRPr="00A04A26" w:rsidRDefault="00944CF7" w:rsidP="00944CF7">
            <w:pPr>
              <w:pStyle w:val="policytext"/>
              <w:rPr>
                <w:rFonts w:ascii="Avenir Next LT Pro" w:hAnsi="Avenir Next LT Pro"/>
                <w:spacing w:val="-2"/>
              </w:rPr>
            </w:pPr>
            <w:r w:rsidRPr="00A04A26">
              <w:rPr>
                <w:rFonts w:ascii="Avenir Next LT Pro" w:hAnsi="Avenir Next LT Pro"/>
                <w:spacing w:val="-2"/>
              </w:rPr>
              <w:t xml:space="preserve">Dayton, </w:t>
            </w:r>
            <w:smartTag w:uri="urn:schemas-microsoft-com:office:smarttags" w:element="State">
              <w:r w:rsidRPr="00A04A26">
                <w:rPr>
                  <w:rFonts w:ascii="Avenir Next LT Pro" w:hAnsi="Avenir Next LT Pro"/>
                  <w:spacing w:val="-2"/>
                </w:rPr>
                <w:t>KY</w:t>
              </w:r>
            </w:smartTag>
            <w:r w:rsidRPr="00A04A26">
              <w:rPr>
                <w:rFonts w:ascii="Avenir Next LT Pro" w:hAnsi="Avenir Next LT Pro"/>
                <w:spacing w:val="-2"/>
              </w:rPr>
              <w:t xml:space="preserve"> </w:t>
            </w:r>
            <w:smartTag w:uri="urn:schemas-microsoft-com:office:smarttags" w:element="PostalCode">
              <w:r w:rsidRPr="00A04A26">
                <w:rPr>
                  <w:rFonts w:ascii="Avenir Next LT Pro" w:hAnsi="Avenir Next LT Pro"/>
                  <w:spacing w:val="-2"/>
                </w:rPr>
                <w:t>41074</w:t>
              </w:r>
            </w:smartTag>
          </w:p>
        </w:tc>
        <w:tc>
          <w:tcPr>
            <w:tcW w:w="4968" w:type="dxa"/>
            <w:gridSpan w:val="2"/>
          </w:tcPr>
          <w:p w14:paraId="6169010B" w14:textId="77777777" w:rsidR="00944CF7" w:rsidRPr="00A04A26" w:rsidRDefault="00944CF7" w:rsidP="00944CF7">
            <w:pPr>
              <w:pStyle w:val="policytext"/>
              <w:ind w:left="720"/>
              <w:jc w:val="left"/>
              <w:rPr>
                <w:rFonts w:ascii="Avenir Next LT Pro" w:hAnsi="Avenir Next LT Pro"/>
                <w:spacing w:val="-2"/>
              </w:rPr>
            </w:pPr>
            <w:smartTag w:uri="urn:schemas-microsoft-com:office:smarttags" w:element="City">
              <w:r w:rsidRPr="00A04A26">
                <w:rPr>
                  <w:rFonts w:ascii="Avenir Next LT Pro" w:hAnsi="Avenir Next LT Pro"/>
                  <w:spacing w:val="-2"/>
                </w:rPr>
                <w:t>Dayton</w:t>
              </w:r>
            </w:smartTag>
            <w:r w:rsidRPr="00A04A26">
              <w:rPr>
                <w:rFonts w:ascii="Avenir Next LT Pro" w:hAnsi="Avenir Next LT Pro"/>
                <w:spacing w:val="-2"/>
              </w:rPr>
              <w:t xml:space="preserve">, </w:t>
            </w:r>
            <w:smartTag w:uri="urn:schemas-microsoft-com:office:smarttags" w:element="State">
              <w:r w:rsidRPr="00A04A26">
                <w:rPr>
                  <w:rFonts w:ascii="Avenir Next LT Pro" w:hAnsi="Avenir Next LT Pro"/>
                  <w:spacing w:val="-2"/>
                </w:rPr>
                <w:t>KY</w:t>
              </w:r>
            </w:smartTag>
            <w:r w:rsidRPr="00A04A26">
              <w:rPr>
                <w:rFonts w:ascii="Avenir Next LT Pro" w:hAnsi="Avenir Next LT Pro"/>
                <w:spacing w:val="-2"/>
              </w:rPr>
              <w:t xml:space="preserve"> 41074</w:t>
            </w:r>
          </w:p>
        </w:tc>
      </w:tr>
      <w:tr w:rsidR="00944CF7" w:rsidRPr="00FB64A0" w14:paraId="36FBA32D" w14:textId="77777777" w:rsidTr="00CA663B">
        <w:trPr>
          <w:gridBefore w:val="1"/>
          <w:gridAfter w:val="1"/>
          <w:wBefore w:w="2520" w:type="dxa"/>
          <w:wAfter w:w="3690" w:type="dxa"/>
        </w:trPr>
        <w:tc>
          <w:tcPr>
            <w:tcW w:w="2970" w:type="dxa"/>
            <w:gridSpan w:val="2"/>
          </w:tcPr>
          <w:p w14:paraId="5A5982CC" w14:textId="477C8B76" w:rsidR="00944CF7" w:rsidRPr="00A04A26" w:rsidRDefault="00E63CFC" w:rsidP="00C363AE">
            <w:pPr>
              <w:pStyle w:val="policytext"/>
              <w:ind w:left="432"/>
              <w:jc w:val="left"/>
              <w:rPr>
                <w:rFonts w:ascii="Avenir Next LT Pro" w:hAnsi="Avenir Next LT Pro"/>
                <w:spacing w:val="-2"/>
              </w:rPr>
            </w:pPr>
            <w:r w:rsidRPr="00A04A26">
              <w:rPr>
                <w:rFonts w:ascii="Avenir Next LT Pro" w:hAnsi="Avenir Next LT Pro"/>
                <w:spacing w:val="-2"/>
              </w:rPr>
              <w:t>Mrs. Julie Cline</w:t>
            </w:r>
          </w:p>
        </w:tc>
      </w:tr>
      <w:tr w:rsidR="00944CF7" w:rsidRPr="00FB64A0" w14:paraId="6A0DF1B6" w14:textId="77777777" w:rsidTr="00CA663B">
        <w:trPr>
          <w:gridBefore w:val="1"/>
          <w:gridAfter w:val="1"/>
          <w:wBefore w:w="2520" w:type="dxa"/>
          <w:wAfter w:w="3690" w:type="dxa"/>
        </w:trPr>
        <w:tc>
          <w:tcPr>
            <w:tcW w:w="2970" w:type="dxa"/>
            <w:gridSpan w:val="2"/>
          </w:tcPr>
          <w:p w14:paraId="6EAFD1BB" w14:textId="0FFF14AC" w:rsidR="00944CF7" w:rsidRPr="00A04A26" w:rsidRDefault="00E63CFC" w:rsidP="00944CF7">
            <w:pPr>
              <w:pStyle w:val="policytext"/>
              <w:spacing w:after="360"/>
              <w:ind w:left="432"/>
              <w:jc w:val="left"/>
              <w:rPr>
                <w:rFonts w:ascii="Avenir Next LT Pro" w:hAnsi="Avenir Next LT Pro"/>
                <w:spacing w:val="-2"/>
              </w:rPr>
            </w:pPr>
            <w:r w:rsidRPr="00A04A26">
              <w:rPr>
                <w:rFonts w:ascii="Avenir Next LT Pro" w:hAnsi="Avenir Next LT Pro"/>
                <w:spacing w:val="-2"/>
              </w:rPr>
              <w:t xml:space="preserve">627 Third Avenue </w:t>
            </w:r>
            <w:r w:rsidR="00A73D77" w:rsidRPr="00A04A26">
              <w:rPr>
                <w:rFonts w:ascii="Avenir Next LT Pro" w:hAnsi="Avenir Next LT Pro"/>
                <w:spacing w:val="-2"/>
              </w:rPr>
              <w:t>Dayton, KY 41074</w:t>
            </w:r>
          </w:p>
        </w:tc>
      </w:tr>
      <w:tr w:rsidR="00944CF7" w:rsidRPr="00FB64A0" w14:paraId="4E2C6E6E" w14:textId="77777777" w:rsidTr="00CA663B">
        <w:trPr>
          <w:gridBefore w:val="1"/>
          <w:gridAfter w:val="1"/>
          <w:wBefore w:w="2520" w:type="dxa"/>
          <w:wAfter w:w="3690" w:type="dxa"/>
        </w:trPr>
        <w:tc>
          <w:tcPr>
            <w:tcW w:w="2970" w:type="dxa"/>
            <w:gridSpan w:val="2"/>
          </w:tcPr>
          <w:p w14:paraId="33FEB9D8" w14:textId="47C8C60D" w:rsidR="00944CF7" w:rsidRPr="00A04A26" w:rsidRDefault="00E63CFC" w:rsidP="00E63CFC">
            <w:pPr>
              <w:pStyle w:val="policytext"/>
              <w:ind w:left="432"/>
              <w:jc w:val="left"/>
              <w:rPr>
                <w:rFonts w:ascii="Avenir Next LT Pro" w:hAnsi="Avenir Next LT Pro"/>
                <w:spacing w:val="-2"/>
              </w:rPr>
            </w:pPr>
            <w:r w:rsidRPr="00A04A26">
              <w:rPr>
                <w:rFonts w:ascii="Avenir Next LT Pro" w:hAnsi="Avenir Next LT Pro"/>
                <w:spacing w:val="-2"/>
              </w:rPr>
              <w:t>Mrs. Carrie J. Downard</w:t>
            </w:r>
          </w:p>
        </w:tc>
      </w:tr>
      <w:tr w:rsidR="00944CF7" w:rsidRPr="00FB64A0" w14:paraId="127AE744" w14:textId="77777777" w:rsidTr="00CA663B">
        <w:trPr>
          <w:gridBefore w:val="1"/>
          <w:gridAfter w:val="1"/>
          <w:wBefore w:w="2520" w:type="dxa"/>
          <w:wAfter w:w="3690" w:type="dxa"/>
        </w:trPr>
        <w:tc>
          <w:tcPr>
            <w:tcW w:w="2970" w:type="dxa"/>
            <w:gridSpan w:val="2"/>
          </w:tcPr>
          <w:p w14:paraId="2809FA44" w14:textId="77777777" w:rsidR="002F0C7C" w:rsidRPr="00A04A26" w:rsidRDefault="00E63CFC" w:rsidP="00E63CFC">
            <w:pPr>
              <w:pStyle w:val="policytext"/>
              <w:ind w:left="432"/>
              <w:jc w:val="left"/>
              <w:rPr>
                <w:rFonts w:ascii="Avenir Next LT Pro" w:hAnsi="Avenir Next LT Pro"/>
                <w:spacing w:val="-2"/>
              </w:rPr>
            </w:pPr>
            <w:r w:rsidRPr="00A04A26">
              <w:rPr>
                <w:rFonts w:ascii="Avenir Next LT Pro" w:hAnsi="Avenir Next LT Pro"/>
                <w:spacing w:val="-2"/>
              </w:rPr>
              <w:t>321 Ervin Terrace</w:t>
            </w:r>
          </w:p>
          <w:p w14:paraId="19955F6F" w14:textId="565F7A0C" w:rsidR="00944CF7" w:rsidRPr="00A04A26" w:rsidRDefault="002F0C7C" w:rsidP="00E63CFC">
            <w:pPr>
              <w:pStyle w:val="policytext"/>
              <w:ind w:left="432"/>
              <w:jc w:val="left"/>
              <w:rPr>
                <w:rFonts w:ascii="Avenir Next LT Pro" w:hAnsi="Avenir Next LT Pro"/>
                <w:spacing w:val="-2"/>
              </w:rPr>
            </w:pPr>
            <w:r w:rsidRPr="00A04A26">
              <w:rPr>
                <w:rFonts w:ascii="Avenir Next LT Pro" w:hAnsi="Avenir Next LT Pro"/>
                <w:spacing w:val="-2"/>
              </w:rPr>
              <w:t>Dayton, KY, 40174</w:t>
            </w:r>
          </w:p>
        </w:tc>
      </w:tr>
      <w:tr w:rsidR="00CA663B" w:rsidRPr="00FB64A0" w14:paraId="5B3C275A" w14:textId="77777777" w:rsidTr="00CA663B">
        <w:trPr>
          <w:gridBefore w:val="1"/>
          <w:gridAfter w:val="1"/>
          <w:wBefore w:w="2520" w:type="dxa"/>
          <w:wAfter w:w="3690" w:type="dxa"/>
        </w:trPr>
        <w:tc>
          <w:tcPr>
            <w:tcW w:w="2970" w:type="dxa"/>
            <w:gridSpan w:val="2"/>
          </w:tcPr>
          <w:p w14:paraId="757316BC" w14:textId="77777777" w:rsidR="00CA663B" w:rsidRPr="00A04A26" w:rsidRDefault="005A6D21" w:rsidP="00CA663B">
            <w:pPr>
              <w:pStyle w:val="policytext"/>
              <w:ind w:left="432"/>
              <w:jc w:val="left"/>
              <w:rPr>
                <w:rFonts w:ascii="Avenir Next LT Pro" w:hAnsi="Avenir Next LT Pro"/>
                <w:spacing w:val="-2"/>
              </w:rPr>
            </w:pPr>
            <w:r w:rsidRPr="00A04A26">
              <w:rPr>
                <w:rFonts w:ascii="Avenir Next LT Pro" w:hAnsi="Avenir Next LT Pro"/>
                <w:spacing w:val="-2"/>
              </w:rPr>
              <w:t>Mrs. Lori Peterson</w:t>
            </w:r>
          </w:p>
        </w:tc>
      </w:tr>
      <w:tr w:rsidR="00CA663B" w:rsidRPr="00FB64A0" w14:paraId="0167EBD7" w14:textId="77777777" w:rsidTr="00CA663B">
        <w:trPr>
          <w:gridBefore w:val="1"/>
          <w:gridAfter w:val="1"/>
          <w:wBefore w:w="2520" w:type="dxa"/>
          <w:wAfter w:w="3690" w:type="dxa"/>
        </w:trPr>
        <w:tc>
          <w:tcPr>
            <w:tcW w:w="2970" w:type="dxa"/>
            <w:gridSpan w:val="2"/>
          </w:tcPr>
          <w:p w14:paraId="2DBE87AE" w14:textId="77777777" w:rsidR="00CA663B" w:rsidRPr="00A04A26" w:rsidRDefault="005A6D21" w:rsidP="00CA663B">
            <w:pPr>
              <w:pStyle w:val="policytext"/>
              <w:ind w:left="432"/>
              <w:jc w:val="left"/>
              <w:rPr>
                <w:rFonts w:ascii="Avenir Next LT Pro" w:hAnsi="Avenir Next LT Pro"/>
                <w:spacing w:val="-2"/>
              </w:rPr>
            </w:pPr>
            <w:r w:rsidRPr="00A04A26">
              <w:rPr>
                <w:rFonts w:ascii="Avenir Next LT Pro" w:hAnsi="Avenir Next LT Pro"/>
                <w:spacing w:val="-2"/>
              </w:rPr>
              <w:t>133 Eighth Avenue</w:t>
            </w:r>
          </w:p>
        </w:tc>
      </w:tr>
      <w:tr w:rsidR="00CA663B" w:rsidRPr="00FB64A0" w14:paraId="4E757BE7" w14:textId="77777777" w:rsidTr="00CA663B">
        <w:trPr>
          <w:gridBefore w:val="1"/>
          <w:gridAfter w:val="1"/>
          <w:wBefore w:w="2520" w:type="dxa"/>
          <w:wAfter w:w="3690" w:type="dxa"/>
        </w:trPr>
        <w:tc>
          <w:tcPr>
            <w:tcW w:w="2970" w:type="dxa"/>
            <w:gridSpan w:val="2"/>
          </w:tcPr>
          <w:p w14:paraId="0ACF517A" w14:textId="77777777" w:rsidR="00CA663B" w:rsidRPr="00A04A26" w:rsidRDefault="00CA663B" w:rsidP="00CA663B">
            <w:pPr>
              <w:pStyle w:val="policytext"/>
              <w:ind w:left="432"/>
              <w:jc w:val="left"/>
              <w:rPr>
                <w:rFonts w:ascii="Avenir Next LT Pro" w:hAnsi="Avenir Next LT Pro"/>
                <w:spacing w:val="-2"/>
              </w:rPr>
            </w:pPr>
            <w:r w:rsidRPr="00A04A26">
              <w:rPr>
                <w:rFonts w:ascii="Avenir Next LT Pro" w:hAnsi="Avenir Next LT Pro"/>
                <w:spacing w:val="-2"/>
              </w:rPr>
              <w:t>Dayton, KY 41074</w:t>
            </w:r>
          </w:p>
        </w:tc>
      </w:tr>
    </w:tbl>
    <w:p w14:paraId="0C1F364F" w14:textId="77777777" w:rsidR="008A0EF6" w:rsidRPr="00110361" w:rsidRDefault="008A0EF6" w:rsidP="008A0EF6">
      <w:pPr>
        <w:pStyle w:val="Heading1"/>
        <w:ind w:left="720"/>
        <w:rPr>
          <w:rFonts w:ascii="Avenir Next LT Pro Demi" w:hAnsi="Avenir Next LT Pro Demi"/>
        </w:rPr>
      </w:pPr>
      <w:r w:rsidRPr="00FB64A0">
        <w:br w:type="page"/>
      </w:r>
      <w:bookmarkStart w:id="1517" w:name="_Toc231473908"/>
      <w:r w:rsidRPr="00110361">
        <w:rPr>
          <w:rFonts w:ascii="Avenir Next LT Pro Demi" w:hAnsi="Avenir Next LT Pro Demi"/>
        </w:rPr>
        <w:lastRenderedPageBreak/>
        <w:t>School Calendar</w:t>
      </w:r>
      <w:bookmarkEnd w:id="1517"/>
    </w:p>
    <w:p w14:paraId="2473275A" w14:textId="1B3FB090" w:rsidR="00944CF7" w:rsidRPr="00FB64A0" w:rsidRDefault="00FB64A0" w:rsidP="00CA663B">
      <w:pPr>
        <w:spacing w:after="60"/>
        <w:ind w:left="810"/>
        <w:rPr>
          <w:rFonts w:ascii="Arial" w:hAnsi="Arial"/>
          <w:bCs/>
          <w:sz w:val="22"/>
        </w:rPr>
      </w:pPr>
      <w:r w:rsidRPr="00FB64A0">
        <w:rPr>
          <w:rFonts w:ascii="Arial" w:hAnsi="Arial"/>
          <w:bCs/>
          <w:noProof/>
          <w:sz w:val="22"/>
        </w:rPr>
        <w:drawing>
          <wp:inline distT="0" distB="0" distL="0" distR="0" wp14:anchorId="75654CB1" wp14:editId="1DD4D7C4">
            <wp:extent cx="5534025" cy="7209039"/>
            <wp:effectExtent l="0" t="0" r="0" b="0"/>
            <wp:docPr id="1691263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3657"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535236" cy="7210616"/>
                    </a:xfrm>
                    <a:prstGeom prst="rect">
                      <a:avLst/>
                    </a:prstGeom>
                  </pic:spPr>
                </pic:pic>
              </a:graphicData>
            </a:graphic>
          </wp:inline>
        </w:drawing>
      </w:r>
    </w:p>
    <w:p w14:paraId="70B97970" w14:textId="77777777" w:rsidR="00AC1D07" w:rsidRPr="00FB64A0" w:rsidRDefault="00AC1D07" w:rsidP="003D2A25">
      <w:pPr>
        <w:spacing w:after="60"/>
        <w:ind w:left="1620"/>
        <w:rPr>
          <w:rFonts w:ascii="Arial" w:hAnsi="Arial"/>
          <w:bCs/>
          <w:sz w:val="22"/>
        </w:rPr>
      </w:pPr>
    </w:p>
    <w:p w14:paraId="1674C469" w14:textId="77777777" w:rsidR="00521BBA" w:rsidRPr="00FB64A0" w:rsidRDefault="00521BBA">
      <w:pPr>
        <w:spacing w:after="60"/>
        <w:ind w:left="1620"/>
        <w:jc w:val="center"/>
        <w:rPr>
          <w:rFonts w:ascii="Arial" w:hAnsi="Arial"/>
          <w:bCs/>
          <w:sz w:val="22"/>
        </w:rPr>
        <w:sectPr w:rsidR="00521BBA" w:rsidRPr="00FB64A0" w:rsidSect="0078591D">
          <w:pgSz w:w="12240" w:h="15840" w:code="1"/>
          <w:pgMar w:top="1800" w:right="1200" w:bottom="1800" w:left="1200" w:header="960" w:footer="960" w:gutter="0"/>
          <w:pgNumType w:start="3"/>
          <w:cols w:space="360"/>
        </w:sectPr>
      </w:pPr>
    </w:p>
    <w:p w14:paraId="189FBA67" w14:textId="77777777" w:rsidR="009625D6" w:rsidRPr="00FB64A0" w:rsidRDefault="000F3936">
      <w:pPr>
        <w:pStyle w:val="TableofAuthorities"/>
        <w:tabs>
          <w:tab w:val="clear" w:pos="8640"/>
        </w:tabs>
        <w:spacing w:after="0"/>
        <w:rPr>
          <w:rFonts w:ascii="Arial Black" w:hAnsi="Arial Black"/>
          <w:noProof/>
          <w:sz w:val="24"/>
        </w:rPr>
      </w:pPr>
      <w:r w:rsidRPr="00FB64A0">
        <w:rPr>
          <w:noProof/>
        </w:rPr>
        <w:lastRenderedPageBreak/>
        <mc:AlternateContent>
          <mc:Choice Requires="wps">
            <w:drawing>
              <wp:anchor distT="0" distB="0" distL="114300" distR="114300" simplePos="0" relativeHeight="251654656" behindDoc="0" locked="0" layoutInCell="1" allowOverlap="1" wp14:anchorId="749719B8" wp14:editId="089E8A92">
                <wp:simplePos x="0" y="0"/>
                <wp:positionH relativeFrom="column">
                  <wp:posOffset>3756025</wp:posOffset>
                </wp:positionH>
                <wp:positionV relativeFrom="paragraph">
                  <wp:posOffset>0</wp:posOffset>
                </wp:positionV>
                <wp:extent cx="1828800" cy="1447800"/>
                <wp:effectExtent l="0" t="0" r="19050" b="1905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47800"/>
                        </a:xfrm>
                        <a:prstGeom prst="rect">
                          <a:avLst/>
                        </a:prstGeom>
                        <a:solidFill>
                          <a:srgbClr val="FFFFFF"/>
                        </a:solidFill>
                        <a:ln w="9525">
                          <a:solidFill>
                            <a:srgbClr val="000000"/>
                          </a:solidFill>
                          <a:miter lim="800000"/>
                          <a:headEnd/>
                          <a:tailEnd/>
                        </a:ln>
                      </wps:spPr>
                      <wps:txbx>
                        <w:txbxContent>
                          <w:p w14:paraId="4B7D3FF1" w14:textId="77777777" w:rsidR="00E63CFC" w:rsidRPr="00110361" w:rsidRDefault="00E63CFC">
                            <w:pPr>
                              <w:jc w:val="center"/>
                              <w:rPr>
                                <w:rFonts w:ascii="Avenir Next LT Pro Demi" w:hAnsi="Avenir Next LT Pro Demi"/>
                                <w:sz w:val="36"/>
                                <w:rPrChange w:id="1518" w:author="Blosser, Megan" w:date="2026-07-17T10:58:00Z" w16du:dateUtc="2026-07-17T14:58:00Z">
                                  <w:rPr>
                                    <w:rFonts w:ascii="Arial Black" w:hAnsi="Arial Black"/>
                                    <w:sz w:val="36"/>
                                  </w:rPr>
                                </w:rPrChange>
                              </w:rPr>
                            </w:pPr>
                            <w:r w:rsidRPr="00110361">
                              <w:rPr>
                                <w:rFonts w:ascii="Avenir Next LT Pro Demi" w:hAnsi="Avenir Next LT Pro Demi"/>
                                <w:sz w:val="36"/>
                                <w:rPrChange w:id="1519" w:author="Blosser, Megan" w:date="2026-07-17T10:58:00Z" w16du:dateUtc="2026-07-17T14:58:00Z">
                                  <w:rPr>
                                    <w:rFonts w:ascii="Arial Black" w:hAnsi="Arial Black"/>
                                    <w:sz w:val="36"/>
                                  </w:rPr>
                                </w:rPrChange>
                              </w:rPr>
                              <w:t>Section</w:t>
                            </w:r>
                          </w:p>
                          <w:p w14:paraId="1F0AEDE0" w14:textId="77777777" w:rsidR="00E63CFC" w:rsidRPr="00110361" w:rsidRDefault="00E63CFC">
                            <w:pPr>
                              <w:jc w:val="center"/>
                              <w:rPr>
                                <w:rFonts w:ascii="Avenir Next LT Pro Demi" w:hAnsi="Avenir Next LT Pro Demi"/>
                                <w:rPrChange w:id="1520" w:author="Blosser, Megan" w:date="2026-07-17T10:58:00Z" w16du:dateUtc="2026-07-17T14:58:00Z">
                                  <w:rPr/>
                                </w:rPrChange>
                              </w:rPr>
                            </w:pPr>
                            <w:r w:rsidRPr="00110361">
                              <w:rPr>
                                <w:rFonts w:ascii="Avenir Next LT Pro Demi" w:hAnsi="Avenir Next LT Pro Demi"/>
                                <w:sz w:val="144"/>
                                <w:rPrChange w:id="1521" w:author="Blosser, Megan" w:date="2026-07-17T10:58:00Z" w16du:dateUtc="2026-07-17T14:58:00Z">
                                  <w:rPr>
                                    <w:rFonts w:ascii="Arial Black" w:hAnsi="Arial Black"/>
                                    <w:sz w:val="144"/>
                                  </w:rPr>
                                </w:rPrChange>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719B8" id="Text Box 4" o:spid="_x0000_s1027" type="#_x0000_t202" style="position:absolute;margin-left:295.75pt;margin-top:0;width:2in;height:1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">
                <v:textbox>
                  <w:txbxContent>
                    <w:p w14:paraId="4B7D3FF1" w14:textId="77777777" w:rsidR="00E63CFC" w:rsidRPr="00110361" w:rsidRDefault="00E63CFC">
                      <w:pPr>
                        <w:jc w:val="center"/>
                        <w:rPr>
                          <w:rFonts w:ascii="Avenir Next LT Pro Demi" w:hAnsi="Avenir Next LT Pro Demi"/>
                          <w:sz w:val="36"/>
                          <w:rPrChange w:id="1531" w:author="Blosser, Megan" w:date="2026-07-17T10:58:00Z" w16du:dateUtc="2026-07-17T14:58:00Z">
                            <w:rPr>
                              <w:rFonts w:ascii="Arial Black" w:hAnsi="Arial Black"/>
                              <w:sz w:val="36"/>
                            </w:rPr>
                          </w:rPrChange>
                        </w:rPr>
                      </w:pPr>
                      <w:r w:rsidRPr="00110361">
                        <w:rPr>
                          <w:rFonts w:ascii="Avenir Next LT Pro Demi" w:hAnsi="Avenir Next LT Pro Demi"/>
                          <w:sz w:val="36"/>
                          <w:rPrChange w:id="1532" w:author="Blosser, Megan" w:date="2026-07-17T10:58:00Z" w16du:dateUtc="2026-07-17T14:58:00Z">
                            <w:rPr>
                              <w:rFonts w:ascii="Arial Black" w:hAnsi="Arial Black"/>
                              <w:sz w:val="36"/>
                            </w:rPr>
                          </w:rPrChange>
                        </w:rPr>
                        <w:t>Section</w:t>
                      </w:r>
                    </w:p>
                    <w:p w14:paraId="1F0AEDE0" w14:textId="77777777" w:rsidR="00E63CFC" w:rsidRPr="00110361" w:rsidRDefault="00E63CFC">
                      <w:pPr>
                        <w:jc w:val="center"/>
                        <w:rPr>
                          <w:rFonts w:ascii="Avenir Next LT Pro Demi" w:hAnsi="Avenir Next LT Pro Demi"/>
                          <w:rPrChange w:id="1533" w:author="Blosser, Megan" w:date="2026-07-17T10:58:00Z" w16du:dateUtc="2026-07-17T14:58:00Z">
                            <w:rPr/>
                          </w:rPrChange>
                        </w:rPr>
                      </w:pPr>
                      <w:r w:rsidRPr="00110361">
                        <w:rPr>
                          <w:rFonts w:ascii="Avenir Next LT Pro Demi" w:hAnsi="Avenir Next LT Pro Demi"/>
                          <w:sz w:val="144"/>
                          <w:rPrChange w:id="1534" w:author="Blosser, Megan" w:date="2026-07-17T10:58:00Z" w16du:dateUtc="2026-07-17T14:58:00Z">
                            <w:rPr>
                              <w:rFonts w:ascii="Arial Black" w:hAnsi="Arial Black"/>
                              <w:sz w:val="144"/>
                            </w:rPr>
                          </w:rPrChange>
                        </w:rPr>
                        <w:t>1</w:t>
                      </w:r>
                    </w:p>
                  </w:txbxContent>
                </v:textbox>
                <w10:wrap type="square"/>
              </v:shape>
            </w:pict>
          </mc:Fallback>
        </mc:AlternateContent>
      </w:r>
    </w:p>
    <w:p w14:paraId="42BEB51E" w14:textId="77777777" w:rsidR="009625D6" w:rsidRPr="00FB64A0" w:rsidRDefault="009625D6">
      <w:pPr>
        <w:rPr>
          <w:rFonts w:ascii="Arial Black" w:hAnsi="Arial Black"/>
          <w:sz w:val="24"/>
        </w:rPr>
      </w:pPr>
    </w:p>
    <w:p w14:paraId="2937267A" w14:textId="77777777" w:rsidR="009625D6" w:rsidRPr="00FB64A0" w:rsidRDefault="009625D6">
      <w:pPr>
        <w:rPr>
          <w:rFonts w:ascii="Arial Black" w:hAnsi="Arial Black"/>
          <w:sz w:val="24"/>
        </w:rPr>
      </w:pPr>
    </w:p>
    <w:p w14:paraId="43CBE359" w14:textId="77777777" w:rsidR="009625D6" w:rsidRPr="00FB64A0" w:rsidRDefault="009625D6">
      <w:pPr>
        <w:rPr>
          <w:rFonts w:ascii="Arial Black" w:hAnsi="Arial Black"/>
          <w:sz w:val="24"/>
        </w:rPr>
      </w:pPr>
    </w:p>
    <w:p w14:paraId="7FDD9CAD" w14:textId="77777777" w:rsidR="009625D6" w:rsidRPr="00FB64A0" w:rsidRDefault="009625D6">
      <w:pPr>
        <w:rPr>
          <w:rFonts w:ascii="Arial Black" w:hAnsi="Arial Black"/>
          <w:sz w:val="24"/>
        </w:rPr>
      </w:pPr>
    </w:p>
    <w:p w14:paraId="73D0A6C2" w14:textId="77777777" w:rsidR="009625D6" w:rsidRPr="00FB64A0" w:rsidRDefault="009625D6">
      <w:pPr>
        <w:rPr>
          <w:rFonts w:ascii="Arial Black" w:hAnsi="Arial Black"/>
          <w:sz w:val="24"/>
        </w:rPr>
      </w:pPr>
    </w:p>
    <w:p w14:paraId="269A61E1" w14:textId="77777777" w:rsidR="009625D6" w:rsidRPr="00FB64A0" w:rsidRDefault="009625D6">
      <w:pPr>
        <w:pStyle w:val="HeaderBase"/>
        <w:keepLines w:val="0"/>
        <w:tabs>
          <w:tab w:val="clear" w:pos="4320"/>
          <w:tab w:val="clear" w:pos="8640"/>
        </w:tabs>
        <w:sectPr w:rsidR="009625D6" w:rsidRPr="00FB64A0" w:rsidSect="00B25CF4">
          <w:pgSz w:w="12240" w:h="15840" w:code="1"/>
          <w:pgMar w:top="1800" w:right="1195" w:bottom="1800" w:left="1195" w:header="965" w:footer="965" w:gutter="0"/>
          <w:cols w:space="360"/>
        </w:sectPr>
      </w:pPr>
    </w:p>
    <w:p w14:paraId="0BA9C2E4" w14:textId="77777777" w:rsidR="009625D6" w:rsidRPr="00110361" w:rsidRDefault="009625D6" w:rsidP="000F34C2">
      <w:pPr>
        <w:pStyle w:val="ChapterTitle"/>
        <w:spacing w:before="240"/>
        <w:ind w:right="576"/>
        <w:rPr>
          <w:rFonts w:ascii="Avenir Next LT Pro Demi" w:hAnsi="Avenir Next LT Pro Demi"/>
          <w:rPrChange w:id="1522" w:author="Blosser, Megan" w:date="2026-07-17T10:58:00Z" w16du:dateUtc="2026-07-17T14:58:00Z">
            <w:rPr/>
          </w:rPrChange>
        </w:rPr>
      </w:pPr>
      <w:bookmarkStart w:id="1523" w:name="_Toc478789097"/>
      <w:bookmarkStart w:id="1524" w:name="_Toc479739453"/>
      <w:bookmarkStart w:id="1525" w:name="_Toc479991167"/>
      <w:bookmarkStart w:id="1526" w:name="_Toc479992775"/>
      <w:bookmarkStart w:id="1527" w:name="_Toc480009418"/>
      <w:bookmarkStart w:id="1528" w:name="_Toc480016006"/>
      <w:bookmarkStart w:id="1529" w:name="_Toc480016064"/>
      <w:bookmarkStart w:id="1530" w:name="_Toc480254691"/>
      <w:bookmarkStart w:id="1531" w:name="_Toc480345525"/>
      <w:bookmarkStart w:id="1532" w:name="_Toc480606709"/>
      <w:bookmarkStart w:id="1533" w:name="_Toc231473909"/>
      <w:r w:rsidRPr="00110361">
        <w:rPr>
          <w:rFonts w:ascii="Avenir Next LT Pro Demi" w:hAnsi="Avenir Next LT Pro Demi"/>
          <w:rPrChange w:id="1534" w:author="Blosser, Megan" w:date="2026-07-17T10:58:00Z" w16du:dateUtc="2026-07-17T14:58:00Z">
            <w:rPr/>
          </w:rPrChange>
        </w:rPr>
        <w:t>General Terms of Employment</w:t>
      </w:r>
      <w:bookmarkEnd w:id="1523"/>
      <w:bookmarkEnd w:id="1524"/>
      <w:bookmarkEnd w:id="1525"/>
      <w:bookmarkEnd w:id="1526"/>
      <w:bookmarkEnd w:id="1527"/>
      <w:bookmarkEnd w:id="1528"/>
      <w:bookmarkEnd w:id="1529"/>
      <w:bookmarkEnd w:id="1530"/>
      <w:bookmarkEnd w:id="1531"/>
      <w:bookmarkEnd w:id="1532"/>
      <w:bookmarkEnd w:id="1533"/>
    </w:p>
    <w:p w14:paraId="0AA6699E" w14:textId="77777777" w:rsidR="009625D6" w:rsidRPr="00110361" w:rsidRDefault="009625D6" w:rsidP="00E9457F">
      <w:pPr>
        <w:pStyle w:val="Heading1"/>
        <w:spacing w:before="0" w:after="240"/>
        <w:rPr>
          <w:rFonts w:ascii="Avenir Next LT Pro" w:hAnsi="Avenir Next LT Pro"/>
          <w:rPrChange w:id="1535" w:author="Blosser, Megan" w:date="2026-07-17T11:02:00Z" w16du:dateUtc="2026-07-17T15:02:00Z">
            <w:rPr/>
          </w:rPrChange>
        </w:rPr>
      </w:pPr>
      <w:bookmarkStart w:id="1536" w:name="_Toc478442580"/>
      <w:bookmarkStart w:id="1537" w:name="_Toc478789098"/>
      <w:bookmarkStart w:id="1538" w:name="_Toc479739454"/>
      <w:bookmarkStart w:id="1539" w:name="_Toc479739517"/>
      <w:bookmarkStart w:id="1540" w:name="_Toc479991168"/>
      <w:bookmarkStart w:id="1541" w:name="_Toc479992776"/>
      <w:bookmarkStart w:id="1542" w:name="_Toc480009419"/>
      <w:bookmarkStart w:id="1543" w:name="_Toc480016007"/>
      <w:bookmarkStart w:id="1544" w:name="_Toc480016065"/>
      <w:bookmarkStart w:id="1545" w:name="_Toc480254692"/>
      <w:bookmarkStart w:id="1546" w:name="_Toc480345526"/>
      <w:bookmarkStart w:id="1547" w:name="_Toc480606710"/>
      <w:bookmarkStart w:id="1548" w:name="_Toc231473910"/>
      <w:r w:rsidRPr="00110361">
        <w:rPr>
          <w:rFonts w:ascii="Avenir Next LT Pro" w:hAnsi="Avenir Next LT Pro"/>
          <w:rPrChange w:id="1549" w:author="Blosser, Megan" w:date="2026-07-17T11:02:00Z" w16du:dateUtc="2026-07-17T15:02:00Z">
            <w:rPr/>
          </w:rPrChange>
        </w:rPr>
        <w:t>Equal Opportunity Employment</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2D2E7C23" w14:textId="77777777" w:rsidR="007A25BD" w:rsidRPr="00110361" w:rsidRDefault="007A25BD" w:rsidP="00E9457F">
      <w:pPr>
        <w:pStyle w:val="BodyText"/>
        <w:rPr>
          <w:rFonts w:ascii="Avenir Next LT Pro" w:hAnsi="Avenir Next LT Pro"/>
          <w:bCs/>
          <w:rPrChange w:id="1550" w:author="Blosser, Megan" w:date="2026-07-17T11:02:00Z" w16du:dateUtc="2026-07-17T15:02:00Z">
            <w:rPr>
              <w:bCs/>
            </w:rPr>
          </w:rPrChange>
        </w:rPr>
      </w:pPr>
      <w:r w:rsidRPr="00110361">
        <w:rPr>
          <w:rFonts w:ascii="Avenir Next LT Pro" w:hAnsi="Avenir Next LT Pro"/>
          <w:bCs/>
          <w:rPrChange w:id="1551" w:author="Blosser, Megan" w:date="2026-07-17T11:02:00Z" w16du:dateUtc="2026-07-17T15:02:00Z">
            <w:rPr>
              <w:bCs/>
            </w:rPr>
          </w:rPrChange>
        </w:rPr>
        <w:t xml:space="preserve">As required by Title IX, the District does not discriminate </w:t>
      </w:r>
      <w:proofErr w:type="gramStart"/>
      <w:r w:rsidRPr="00110361">
        <w:rPr>
          <w:rFonts w:ascii="Avenir Next LT Pro" w:hAnsi="Avenir Next LT Pro"/>
          <w:bCs/>
          <w:rPrChange w:id="1552" w:author="Blosser, Megan" w:date="2026-07-17T11:02:00Z" w16du:dateUtc="2026-07-17T15:02:00Z">
            <w:rPr>
              <w:bCs/>
            </w:rPr>
          </w:rPrChange>
        </w:rPr>
        <w:t>on the basis of</w:t>
      </w:r>
      <w:proofErr w:type="gramEnd"/>
      <w:r w:rsidRPr="00110361">
        <w:rPr>
          <w:rFonts w:ascii="Avenir Next LT Pro" w:hAnsi="Avenir Next LT Pro"/>
          <w:bCs/>
          <w:rPrChange w:id="1553" w:author="Blosser, Megan" w:date="2026-07-17T11:02:00Z" w16du:dateUtc="2026-07-17T15:02:00Z">
            <w:rPr>
              <w:bCs/>
            </w:rPr>
          </w:rPrChange>
        </w:rPr>
        <w:t xml:space="preserve"> sex regarding admission to the </w:t>
      </w:r>
      <w:proofErr w:type="gramStart"/>
      <w:r w:rsidRPr="00110361">
        <w:rPr>
          <w:rFonts w:ascii="Avenir Next LT Pro" w:hAnsi="Avenir Next LT Pro"/>
          <w:bCs/>
          <w:rPrChange w:id="1554" w:author="Blosser, Megan" w:date="2026-07-17T11:02:00Z" w16du:dateUtc="2026-07-17T15:02:00Z">
            <w:rPr>
              <w:bCs/>
            </w:rPr>
          </w:rPrChange>
        </w:rPr>
        <w:t>District</w:t>
      </w:r>
      <w:proofErr w:type="gramEnd"/>
      <w:r w:rsidRPr="00110361">
        <w:rPr>
          <w:rFonts w:ascii="Avenir Next LT Pro" w:hAnsi="Avenir Next LT Pro"/>
          <w:bCs/>
          <w:rPrChange w:id="1555" w:author="Blosser, Megan" w:date="2026-07-17T11:02:00Z" w16du:dateUtc="2026-07-17T15:02:00Z">
            <w:rPr>
              <w:bCs/>
            </w:rPr>
          </w:rPrChange>
        </w:rPr>
        <w:t xml:space="preserve"> or in the educational programs or activities operated by the </w:t>
      </w:r>
      <w:proofErr w:type="gramStart"/>
      <w:r w:rsidRPr="00110361">
        <w:rPr>
          <w:rFonts w:ascii="Avenir Next LT Pro" w:hAnsi="Avenir Next LT Pro"/>
          <w:bCs/>
          <w:rPrChange w:id="1556" w:author="Blosser, Megan" w:date="2026-07-17T11:02:00Z" w16du:dateUtc="2026-07-17T15:02:00Z">
            <w:rPr>
              <w:bCs/>
            </w:rPr>
          </w:rPrChange>
        </w:rPr>
        <w:t>District</w:t>
      </w:r>
      <w:proofErr w:type="gramEnd"/>
      <w:r w:rsidRPr="00110361">
        <w:rPr>
          <w:rFonts w:ascii="Avenir Next LT Pro" w:hAnsi="Avenir Next LT Pro"/>
          <w:bCs/>
          <w:rPrChange w:id="1557" w:author="Blosser, Megan" w:date="2026-07-17T11:02:00Z" w16du:dateUtc="2026-07-17T15:02:00Z">
            <w:rPr>
              <w:bCs/>
            </w:rPr>
          </w:rPrChange>
        </w:rPr>
        <w:t>. Inquiries regarding Title IX Sexual Harassment may be referred to the District Title IX Coordinator (TIXC), the Assistant Secretary for Civil Rights, or both.</w:t>
      </w:r>
    </w:p>
    <w:p w14:paraId="6B5D04DB" w14:textId="4551CAA9" w:rsidR="009625D6" w:rsidRPr="00110361" w:rsidRDefault="009625D6" w:rsidP="00E9457F">
      <w:pPr>
        <w:pStyle w:val="BodyText"/>
        <w:rPr>
          <w:rFonts w:ascii="Avenir Next LT Pro" w:hAnsi="Avenir Next LT Pro"/>
          <w:rPrChange w:id="1558" w:author="Blosser, Megan" w:date="2026-07-17T11:02:00Z" w16du:dateUtc="2026-07-17T15:02:00Z">
            <w:rPr/>
          </w:rPrChange>
        </w:rPr>
      </w:pPr>
      <w:r w:rsidRPr="00110361">
        <w:rPr>
          <w:rFonts w:ascii="Avenir Next LT Pro" w:hAnsi="Avenir Next LT Pro"/>
          <w:rPrChange w:id="1559" w:author="Blosser, Megan" w:date="2026-07-17T11:02:00Z" w16du:dateUtc="2026-07-17T15:02:00Z">
            <w:rPr/>
          </w:rPrChange>
        </w:rPr>
        <w:t xml:space="preserve">The </w:t>
      </w:r>
      <w:r w:rsidR="00FC363C" w:rsidRPr="00110361">
        <w:rPr>
          <w:rFonts w:ascii="Avenir Next LT Pro" w:hAnsi="Avenir Next LT Pro"/>
          <w:rPrChange w:id="1560" w:author="Blosser, Megan" w:date="2026-07-17T11:02:00Z" w16du:dateUtc="2026-07-17T15:02:00Z">
            <w:rPr/>
          </w:rPrChange>
        </w:rPr>
        <w:t xml:space="preserve">Dayton Independent </w:t>
      </w:r>
      <w:r w:rsidRPr="00110361">
        <w:rPr>
          <w:rFonts w:ascii="Avenir Next LT Pro" w:hAnsi="Avenir Next LT Pro"/>
          <w:rPrChange w:id="1561" w:author="Blosser, Megan" w:date="2026-07-17T11:02:00Z" w16du:dateUtc="2026-07-17T15:02:00Z">
            <w:rPr/>
          </w:rPrChange>
        </w:rPr>
        <w:t xml:space="preserve">Board of Education is an Equal Opportunity Employer. </w:t>
      </w:r>
      <w:r w:rsidR="005F1B3D" w:rsidRPr="00110361">
        <w:rPr>
          <w:rFonts w:ascii="Avenir Next LT Pro" w:hAnsi="Avenir Next LT Pro"/>
          <w:rPrChange w:id="1562" w:author="Blosser, Megan" w:date="2026-07-17T11:02:00Z" w16du:dateUtc="2026-07-17T15:02:00Z">
            <w:rPr/>
          </w:rPrChange>
        </w:rPr>
        <w:t xml:space="preserve">The </w:t>
      </w:r>
      <w:proofErr w:type="gramStart"/>
      <w:r w:rsidR="005F1B3D" w:rsidRPr="00110361">
        <w:rPr>
          <w:rFonts w:ascii="Avenir Next LT Pro" w:hAnsi="Avenir Next LT Pro"/>
          <w:rPrChange w:id="1563" w:author="Blosser, Megan" w:date="2026-07-17T11:02:00Z" w16du:dateUtc="2026-07-17T15:02:00Z">
            <w:rPr/>
          </w:rPrChange>
        </w:rPr>
        <w:t>District</w:t>
      </w:r>
      <w:proofErr w:type="gramEnd"/>
      <w:r w:rsidR="005F1B3D" w:rsidRPr="00110361">
        <w:rPr>
          <w:rFonts w:ascii="Avenir Next LT Pro" w:hAnsi="Avenir Next LT Pro"/>
          <w:rPrChange w:id="1564" w:author="Blosser, Megan" w:date="2026-07-17T11:02:00Z" w16du:dateUtc="2026-07-17T15:02:00Z">
            <w:rPr/>
          </w:rPrChange>
        </w:rPr>
        <w:t xml:space="preserve"> does not discriminate </w:t>
      </w:r>
      <w:proofErr w:type="gramStart"/>
      <w:r w:rsidR="005F1B3D" w:rsidRPr="00110361">
        <w:rPr>
          <w:rFonts w:ascii="Avenir Next LT Pro" w:hAnsi="Avenir Next LT Pro"/>
          <w:rPrChange w:id="1565" w:author="Blosser, Megan" w:date="2026-07-17T11:02:00Z" w16du:dateUtc="2026-07-17T15:02:00Z">
            <w:rPr/>
          </w:rPrChange>
        </w:rPr>
        <w:t>on the basis of</w:t>
      </w:r>
      <w:proofErr w:type="gramEnd"/>
      <w:r w:rsidR="005F1B3D" w:rsidRPr="00110361">
        <w:rPr>
          <w:rFonts w:ascii="Avenir Next LT Pro" w:hAnsi="Avenir Next LT Pro"/>
          <w:rPrChange w:id="1566" w:author="Blosser, Megan" w:date="2026-07-17T11:02:00Z" w16du:dateUtc="2026-07-17T15:02:00Z">
            <w:rPr/>
          </w:rPrChange>
        </w:rPr>
        <w:t xml:space="preserve"> race, color, religion, sex</w:t>
      </w:r>
      <w:r w:rsidR="00AB693F" w:rsidRPr="00110361">
        <w:rPr>
          <w:rFonts w:ascii="Avenir Next LT Pro" w:hAnsi="Avenir Next LT Pro"/>
          <w:rPrChange w:id="1567" w:author="Blosser, Megan" w:date="2026-07-17T11:02:00Z" w16du:dateUtc="2026-07-17T15:02:00Z">
            <w:rPr/>
          </w:rPrChange>
        </w:rPr>
        <w:t xml:space="preserve"> (including sexual orientation or gender identity)</w:t>
      </w:r>
      <w:r w:rsidR="005F1B3D" w:rsidRPr="00110361">
        <w:rPr>
          <w:rFonts w:ascii="Avenir Next LT Pro" w:hAnsi="Avenir Next LT Pro"/>
          <w:rPrChange w:id="1568" w:author="Blosser, Megan" w:date="2026-07-17T11:02:00Z" w16du:dateUtc="2026-07-17T15:02:00Z">
            <w:rPr/>
          </w:rPrChange>
        </w:rPr>
        <w:t>, genetic information, national or ethnic origin, political affiliation, age, disabling condition, or limitations related to pregnancy, childbirth, or related medical conditions.</w:t>
      </w:r>
    </w:p>
    <w:p w14:paraId="6A9043F6" w14:textId="77777777" w:rsidR="005F1B3D" w:rsidRPr="00110361" w:rsidRDefault="005F1B3D" w:rsidP="00E9457F">
      <w:pPr>
        <w:pStyle w:val="BodyText"/>
        <w:rPr>
          <w:rFonts w:ascii="Avenir Next LT Pro" w:hAnsi="Avenir Next LT Pro"/>
          <w:rPrChange w:id="1569" w:author="Blosser, Megan" w:date="2026-07-17T11:02:00Z" w16du:dateUtc="2026-07-17T15:02:00Z">
            <w:rPr/>
          </w:rPrChange>
        </w:rPr>
      </w:pPr>
      <w:r w:rsidRPr="00110361">
        <w:rPr>
          <w:rFonts w:ascii="Avenir Next LT Pro" w:hAnsi="Avenir Next LT Pro"/>
          <w:rPrChange w:id="1570" w:author="Blosser, Megan" w:date="2026-07-17T11:02:00Z" w16du:dateUtc="2026-07-17T15:02:00Z">
            <w:rPr/>
          </w:rPrChange>
        </w:rPr>
        <w:t>Reasonable accommodation for individuals with disabilities or limitations related to pregnancy, childbirth, or related medical conditions will be provided as required by law.</w:t>
      </w:r>
    </w:p>
    <w:p w14:paraId="3B8C1EB1" w14:textId="77777777" w:rsidR="009625D6" w:rsidRPr="00110361" w:rsidRDefault="009625D6" w:rsidP="00E9457F">
      <w:pPr>
        <w:pStyle w:val="BodyText"/>
        <w:rPr>
          <w:rFonts w:ascii="Avenir Next LT Pro" w:hAnsi="Avenir Next LT Pro"/>
          <w:b/>
          <w:bCs/>
          <w:rPrChange w:id="1571" w:author="Blosser, Megan" w:date="2026-07-17T11:02:00Z" w16du:dateUtc="2026-07-17T15:02:00Z">
            <w:rPr>
              <w:b/>
              <w:bCs/>
            </w:rPr>
          </w:rPrChange>
        </w:rPr>
      </w:pPr>
      <w:r w:rsidRPr="00110361">
        <w:rPr>
          <w:rStyle w:val="ksbanormal"/>
          <w:rFonts w:ascii="Avenir Next LT Pro" w:hAnsi="Avenir Next LT Pro"/>
          <w:rPrChange w:id="1572" w:author="Blosser, Megan" w:date="2026-07-17T11:02:00Z" w16du:dateUtc="2026-07-17T15:02:00Z">
            <w:rPr>
              <w:rStyle w:val="ksbanormal"/>
              <w:rFonts w:ascii="Garamond" w:hAnsi="Garamond"/>
            </w:rPr>
          </w:rPrChange>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09823C7A" w14:textId="77777777" w:rsidR="009625D6" w:rsidRPr="00110361" w:rsidRDefault="009625D6" w:rsidP="00E9457F">
      <w:pPr>
        <w:pStyle w:val="BodyText"/>
        <w:rPr>
          <w:rFonts w:ascii="Avenir Next LT Pro" w:hAnsi="Avenir Next LT Pro"/>
          <w:rPrChange w:id="1573" w:author="Blosser, Megan" w:date="2026-07-17T11:02:00Z" w16du:dateUtc="2026-07-17T15:02:00Z">
            <w:rPr/>
          </w:rPrChange>
        </w:rPr>
      </w:pPr>
      <w:r w:rsidRPr="00110361">
        <w:rPr>
          <w:rFonts w:ascii="Avenir Next LT Pro" w:hAnsi="Avenir Next LT Pro"/>
          <w:rPrChange w:id="1574" w:author="Blosser, Megan" w:date="2026-07-17T11:02:00Z" w16du:dateUtc="2026-07-17T15:02:00Z">
            <w:rPr/>
          </w:rPrChange>
        </w:rPr>
        <w:t>If you have questions concerning District compliance with state and federal equal opportunity employment laws, contact</w:t>
      </w:r>
      <w:r w:rsidR="007453C0" w:rsidRPr="00110361">
        <w:rPr>
          <w:rFonts w:ascii="Avenir Next LT Pro" w:hAnsi="Avenir Next LT Pro"/>
          <w:rPrChange w:id="1575" w:author="Blosser, Megan" w:date="2026-07-17T11:02:00Z" w16du:dateUtc="2026-07-17T15:02:00Z">
            <w:rPr/>
          </w:rPrChange>
        </w:rPr>
        <w:t xml:space="preserve"> the Superintendent</w:t>
      </w:r>
      <w:r w:rsidRPr="00110361">
        <w:rPr>
          <w:rFonts w:ascii="Avenir Next LT Pro" w:hAnsi="Avenir Next LT Pro"/>
          <w:rPrChange w:id="1576" w:author="Blosser, Megan" w:date="2026-07-17T11:02:00Z" w16du:dateUtc="2026-07-17T15:02:00Z">
            <w:rPr/>
          </w:rPrChange>
        </w:rPr>
        <w:t xml:space="preserve"> at the Board of Education’s Central Office. </w:t>
      </w:r>
      <w:r w:rsidRPr="00110361">
        <w:rPr>
          <w:rFonts w:ascii="Avenir Next LT Pro" w:hAnsi="Avenir Next LT Pro"/>
          <w:b/>
          <w:bCs/>
          <w:rPrChange w:id="1577" w:author="Blosser, Megan" w:date="2026-07-17T11:02:00Z" w16du:dateUtc="2026-07-17T15:02:00Z">
            <w:rPr>
              <w:b/>
              <w:bCs/>
            </w:rPr>
          </w:rPrChange>
        </w:rPr>
        <w:t>03.113/03.212</w:t>
      </w:r>
    </w:p>
    <w:p w14:paraId="6456D56E" w14:textId="77777777" w:rsidR="009625D6" w:rsidRPr="00110361" w:rsidRDefault="009625D6" w:rsidP="00E9457F">
      <w:pPr>
        <w:pStyle w:val="Heading1"/>
        <w:spacing w:before="0" w:after="240"/>
        <w:rPr>
          <w:rFonts w:ascii="Avenir Next LT Pro" w:hAnsi="Avenir Next LT Pro"/>
          <w:rPrChange w:id="1578" w:author="Blosser, Megan" w:date="2026-07-17T11:02:00Z" w16du:dateUtc="2026-07-17T15:02:00Z">
            <w:rPr/>
          </w:rPrChange>
        </w:rPr>
      </w:pPr>
      <w:bookmarkStart w:id="1579" w:name="_Toc478442581"/>
      <w:bookmarkStart w:id="1580" w:name="_Toc478789099"/>
      <w:bookmarkStart w:id="1581" w:name="_Toc479739455"/>
      <w:bookmarkStart w:id="1582" w:name="_Toc479739518"/>
      <w:bookmarkStart w:id="1583" w:name="_Toc479991169"/>
      <w:bookmarkStart w:id="1584" w:name="_Toc479992777"/>
      <w:bookmarkStart w:id="1585" w:name="_Toc480009420"/>
      <w:bookmarkStart w:id="1586" w:name="_Toc480016008"/>
      <w:bookmarkStart w:id="1587" w:name="_Toc480016066"/>
      <w:bookmarkStart w:id="1588" w:name="_Toc480254693"/>
      <w:bookmarkStart w:id="1589" w:name="_Toc480345527"/>
      <w:bookmarkStart w:id="1590" w:name="_Toc480606711"/>
      <w:bookmarkStart w:id="1591" w:name="_Toc231473911"/>
      <w:r w:rsidRPr="00110361">
        <w:rPr>
          <w:rFonts w:ascii="Avenir Next LT Pro" w:hAnsi="Avenir Next LT Pro"/>
          <w:rPrChange w:id="1592" w:author="Blosser, Megan" w:date="2026-07-17T11:02:00Z" w16du:dateUtc="2026-07-17T15:02:00Z">
            <w:rPr/>
          </w:rPrChange>
        </w:rPr>
        <w:t>Harassment/Discrimination</w:t>
      </w:r>
      <w:bookmarkEnd w:id="1579"/>
      <w:bookmarkEnd w:id="1580"/>
      <w:bookmarkEnd w:id="1581"/>
      <w:bookmarkEnd w:id="1582"/>
      <w:bookmarkEnd w:id="1583"/>
      <w:bookmarkEnd w:id="1584"/>
      <w:bookmarkEnd w:id="1585"/>
      <w:bookmarkEnd w:id="1586"/>
      <w:bookmarkEnd w:id="1587"/>
      <w:bookmarkEnd w:id="1588"/>
      <w:bookmarkEnd w:id="1589"/>
      <w:bookmarkEnd w:id="1590"/>
      <w:r w:rsidR="007A25BD" w:rsidRPr="00110361">
        <w:rPr>
          <w:rFonts w:ascii="Avenir Next LT Pro" w:hAnsi="Avenir Next LT Pro"/>
          <w:rPrChange w:id="1593" w:author="Blosser, Megan" w:date="2026-07-17T11:02:00Z" w16du:dateUtc="2026-07-17T15:02:00Z">
            <w:rPr/>
          </w:rPrChange>
        </w:rPr>
        <w:t>/Title IX Sexual Harassment</w:t>
      </w:r>
      <w:bookmarkEnd w:id="1591"/>
    </w:p>
    <w:p w14:paraId="7246D73E" w14:textId="77777777" w:rsidR="009625D6" w:rsidRPr="00110361" w:rsidRDefault="009625D6" w:rsidP="00E9457F">
      <w:pPr>
        <w:pStyle w:val="BodyText"/>
        <w:rPr>
          <w:rFonts w:ascii="Avenir Next LT Pro" w:hAnsi="Avenir Next LT Pro"/>
          <w:sz w:val="22"/>
          <w:szCs w:val="18"/>
          <w:rPrChange w:id="1594" w:author="Blosser, Megan" w:date="2026-07-17T11:02:00Z" w16du:dateUtc="2026-07-17T15:02:00Z">
            <w:rPr/>
          </w:rPrChange>
        </w:rPr>
      </w:pPr>
      <w:r w:rsidRPr="00110361">
        <w:rPr>
          <w:rFonts w:ascii="Avenir Next LT Pro" w:hAnsi="Avenir Next LT Pro"/>
          <w:sz w:val="22"/>
          <w:szCs w:val="18"/>
          <w:rPrChange w:id="1595" w:author="Blosser, Megan" w:date="2026-07-17T11:02:00Z" w16du:dateUtc="2026-07-17T15:02:00Z">
            <w:rPr/>
          </w:rPrChange>
        </w:rPr>
        <w:t xml:space="preserve">The </w:t>
      </w:r>
      <w:r w:rsidR="00FC363C" w:rsidRPr="00110361">
        <w:rPr>
          <w:rFonts w:ascii="Avenir Next LT Pro" w:hAnsi="Avenir Next LT Pro"/>
          <w:sz w:val="22"/>
          <w:szCs w:val="18"/>
          <w:rPrChange w:id="1596" w:author="Blosser, Megan" w:date="2026-07-17T11:02:00Z" w16du:dateUtc="2026-07-17T15:02:00Z">
            <w:rPr/>
          </w:rPrChange>
        </w:rPr>
        <w:t xml:space="preserve">Dayton Independent </w:t>
      </w:r>
      <w:r w:rsidRPr="00110361">
        <w:rPr>
          <w:rFonts w:ascii="Avenir Next LT Pro" w:hAnsi="Avenir Next LT Pro"/>
          <w:sz w:val="22"/>
          <w:szCs w:val="18"/>
          <w:rPrChange w:id="1597" w:author="Blosser, Megan" w:date="2026-07-17T11:02:00Z" w16du:dateUtc="2026-07-17T15:02:00Z">
            <w:rPr/>
          </w:rPrChange>
        </w:rPr>
        <w:t>Board of Education intends that employees have a safe and orderly work environment in which to do their jobs. Therefore, the Board does not condone and will not tolerate harassment of</w:t>
      </w:r>
      <w:r w:rsidR="00540743" w:rsidRPr="00110361">
        <w:rPr>
          <w:rFonts w:ascii="Avenir Next LT Pro" w:hAnsi="Avenir Next LT Pro"/>
          <w:sz w:val="22"/>
          <w:szCs w:val="18"/>
          <w:rPrChange w:id="1598" w:author="Blosser, Megan" w:date="2026-07-17T11:02:00Z" w16du:dateUtc="2026-07-17T15:02:00Z">
            <w:rPr/>
          </w:rPrChange>
        </w:rPr>
        <w:t xml:space="preserve"> or</w:t>
      </w:r>
      <w:r w:rsidRPr="00110361">
        <w:rPr>
          <w:rFonts w:ascii="Avenir Next LT Pro" w:hAnsi="Avenir Next LT Pro"/>
          <w:sz w:val="22"/>
          <w:szCs w:val="18"/>
          <w:rPrChange w:id="1599" w:author="Blosser, Megan" w:date="2026-07-17T11:02:00Z" w16du:dateUtc="2026-07-17T15:02:00Z">
            <w:rPr/>
          </w:rPrChange>
        </w:rPr>
        <w:t xml:space="preserve"> discrimination against employees</w:t>
      </w:r>
      <w:r w:rsidR="00EA4947" w:rsidRPr="00110361">
        <w:rPr>
          <w:rFonts w:ascii="Avenir Next LT Pro" w:hAnsi="Avenir Next LT Pro"/>
          <w:sz w:val="22"/>
          <w:szCs w:val="18"/>
          <w:rPrChange w:id="1600" w:author="Blosser, Megan" w:date="2026-07-17T11:02:00Z" w16du:dateUtc="2026-07-17T15:02:00Z">
            <w:rPr/>
          </w:rPrChange>
        </w:rPr>
        <w:t>,</w:t>
      </w:r>
      <w:r w:rsidR="00540743" w:rsidRPr="00110361">
        <w:rPr>
          <w:rFonts w:ascii="Avenir Next LT Pro" w:hAnsi="Avenir Next LT Pro"/>
          <w:sz w:val="22"/>
          <w:szCs w:val="18"/>
          <w:rPrChange w:id="1601" w:author="Blosser, Megan" w:date="2026-07-17T11:02:00Z" w16du:dateUtc="2026-07-17T15:02:00Z">
            <w:rPr/>
          </w:rPrChange>
        </w:rPr>
        <w:t xml:space="preserve"> students</w:t>
      </w:r>
      <w:r w:rsidRPr="00110361">
        <w:rPr>
          <w:rFonts w:ascii="Avenir Next LT Pro" w:hAnsi="Avenir Next LT Pro"/>
          <w:sz w:val="22"/>
          <w:szCs w:val="18"/>
          <w:rPrChange w:id="1602" w:author="Blosser, Megan" w:date="2026-07-17T11:02:00Z" w16du:dateUtc="2026-07-17T15:02:00Z">
            <w:rPr/>
          </w:rPrChange>
        </w:rPr>
        <w:t xml:space="preserve">, </w:t>
      </w:r>
      <w:r w:rsidR="00EA4947" w:rsidRPr="00110361">
        <w:rPr>
          <w:rFonts w:ascii="Avenir Next LT Pro" w:hAnsi="Avenir Next LT Pro"/>
          <w:sz w:val="22"/>
          <w:szCs w:val="18"/>
          <w:rPrChange w:id="1603" w:author="Blosser, Megan" w:date="2026-07-17T11:02:00Z" w16du:dateUtc="2026-07-17T15:02:00Z">
            <w:rPr/>
          </w:rPrChange>
        </w:rPr>
        <w:t xml:space="preserve">or visitors to the school or </w:t>
      </w:r>
      <w:r w:rsidR="00EA4947" w:rsidRPr="00110361">
        <w:rPr>
          <w:rFonts w:ascii="Avenir Next LT Pro" w:hAnsi="Avenir Next LT Pro"/>
          <w:sz w:val="22"/>
          <w:szCs w:val="18"/>
          <w:rPrChange w:id="1604" w:author="Blosser, Megan" w:date="2026-07-17T11:02:00Z" w16du:dateUtc="2026-07-17T15:02:00Z">
            <w:rPr/>
          </w:rPrChange>
        </w:rPr>
        <w:lastRenderedPageBreak/>
        <w:t xml:space="preserve">District, </w:t>
      </w:r>
      <w:r w:rsidRPr="00110361">
        <w:rPr>
          <w:rFonts w:ascii="Avenir Next LT Pro" w:hAnsi="Avenir Next LT Pro"/>
          <w:sz w:val="22"/>
          <w:szCs w:val="18"/>
          <w:rPrChange w:id="1605" w:author="Blosser, Megan" w:date="2026-07-17T11:02:00Z" w16du:dateUtc="2026-07-17T15:02:00Z">
            <w:rPr/>
          </w:rPrChange>
        </w:rPr>
        <w:t xml:space="preserve">or any act prohibited by Board policy that disrupts the </w:t>
      </w:r>
      <w:proofErr w:type="gramStart"/>
      <w:r w:rsidRPr="00110361">
        <w:rPr>
          <w:rFonts w:ascii="Avenir Next LT Pro" w:hAnsi="Avenir Next LT Pro"/>
          <w:sz w:val="22"/>
          <w:szCs w:val="18"/>
          <w:rPrChange w:id="1606" w:author="Blosser, Megan" w:date="2026-07-17T11:02:00Z" w16du:dateUtc="2026-07-17T15:02:00Z">
            <w:rPr/>
          </w:rPrChange>
        </w:rPr>
        <w:t>work place</w:t>
      </w:r>
      <w:proofErr w:type="gramEnd"/>
      <w:r w:rsidR="00540743" w:rsidRPr="00110361">
        <w:rPr>
          <w:rFonts w:ascii="Avenir Next LT Pro" w:hAnsi="Avenir Next LT Pro"/>
          <w:sz w:val="22"/>
          <w:szCs w:val="18"/>
          <w:rPrChange w:id="1607" w:author="Blosser, Megan" w:date="2026-07-17T11:02:00Z" w16du:dateUtc="2026-07-17T15:02:00Z">
            <w:rPr/>
          </w:rPrChange>
        </w:rPr>
        <w:t xml:space="preserve"> or the educational process</w:t>
      </w:r>
      <w:r w:rsidRPr="00110361">
        <w:rPr>
          <w:rFonts w:ascii="Avenir Next LT Pro" w:hAnsi="Avenir Next LT Pro"/>
          <w:sz w:val="22"/>
          <w:szCs w:val="18"/>
          <w:rPrChange w:id="1608" w:author="Blosser, Megan" w:date="2026-07-17T11:02:00Z" w16du:dateUtc="2026-07-17T15:02:00Z">
            <w:rPr/>
          </w:rPrChange>
        </w:rPr>
        <w:t xml:space="preserve"> and/or keeps employees from doing their jobs.</w:t>
      </w:r>
    </w:p>
    <w:p w14:paraId="22BC5026" w14:textId="77777777" w:rsidR="007B7123" w:rsidRPr="00110361" w:rsidRDefault="009625D6" w:rsidP="00E9457F">
      <w:pPr>
        <w:pStyle w:val="BodyText"/>
        <w:rPr>
          <w:rFonts w:ascii="Avenir Next LT Pro" w:hAnsi="Avenir Next LT Pro"/>
          <w:sz w:val="22"/>
          <w:szCs w:val="18"/>
          <w:rPrChange w:id="1609" w:author="Blosser, Megan" w:date="2026-07-17T11:02:00Z" w16du:dateUtc="2026-07-17T15:02:00Z">
            <w:rPr/>
          </w:rPrChange>
        </w:rPr>
      </w:pPr>
      <w:r w:rsidRPr="00110361">
        <w:rPr>
          <w:rFonts w:ascii="Avenir Next LT Pro" w:hAnsi="Avenir Next LT Pro"/>
          <w:sz w:val="22"/>
          <w:szCs w:val="18"/>
          <w:rPrChange w:id="1610" w:author="Blosser, Megan" w:date="2026-07-17T11:02:00Z" w16du:dateUtc="2026-07-17T15:02:00Z">
            <w:rPr/>
          </w:rPrChange>
        </w:rPr>
        <w:t>Any employee who believes that he or she, or any other employee</w:t>
      </w:r>
      <w:r w:rsidR="00663812" w:rsidRPr="00110361">
        <w:rPr>
          <w:rFonts w:ascii="Avenir Next LT Pro" w:hAnsi="Avenir Next LT Pro"/>
          <w:sz w:val="22"/>
          <w:szCs w:val="18"/>
          <w:rPrChange w:id="1611" w:author="Blosser, Megan" w:date="2026-07-17T11:02:00Z" w16du:dateUtc="2026-07-17T15:02:00Z">
            <w:rPr/>
          </w:rPrChange>
        </w:rPr>
        <w:t>,</w:t>
      </w:r>
      <w:r w:rsidRPr="00110361">
        <w:rPr>
          <w:rFonts w:ascii="Avenir Next LT Pro" w:hAnsi="Avenir Next LT Pro"/>
          <w:sz w:val="22"/>
          <w:szCs w:val="18"/>
          <w:rPrChange w:id="1612" w:author="Blosser, Megan" w:date="2026-07-17T11:02:00Z" w16du:dateUtc="2026-07-17T15:02:00Z">
            <w:rPr/>
          </w:rPrChange>
        </w:rPr>
        <w:t xml:space="preserve"> student</w:t>
      </w:r>
      <w:r w:rsidR="00663812" w:rsidRPr="00110361">
        <w:rPr>
          <w:rFonts w:ascii="Avenir Next LT Pro" w:hAnsi="Avenir Next LT Pro"/>
          <w:sz w:val="22"/>
          <w:szCs w:val="18"/>
          <w:rPrChange w:id="1613" w:author="Blosser, Megan" w:date="2026-07-17T11:02:00Z" w16du:dateUtc="2026-07-17T15:02:00Z">
            <w:rPr/>
          </w:rPrChange>
        </w:rPr>
        <w:t>, or visitor</w:t>
      </w:r>
      <w:r w:rsidRPr="00110361">
        <w:rPr>
          <w:rFonts w:ascii="Avenir Next LT Pro" w:hAnsi="Avenir Next LT Pro"/>
          <w:sz w:val="22"/>
          <w:szCs w:val="18"/>
          <w:rPrChange w:id="1614" w:author="Blosser, Megan" w:date="2026-07-17T11:02:00Z" w16du:dateUtc="2026-07-17T15:02:00Z">
            <w:rPr/>
          </w:rPrChange>
        </w:rPr>
        <w:t xml:space="preserve"> </w:t>
      </w:r>
      <w:r w:rsidR="009B1260" w:rsidRPr="00110361">
        <w:rPr>
          <w:rFonts w:ascii="Avenir Next LT Pro" w:hAnsi="Avenir Next LT Pro"/>
          <w:sz w:val="22"/>
          <w:szCs w:val="18"/>
          <w:rPrChange w:id="1615" w:author="Blosser, Megan" w:date="2026-07-17T11:02:00Z" w16du:dateUtc="2026-07-17T15:02:00Z">
            <w:rPr/>
          </w:rPrChange>
        </w:rPr>
        <w:t xml:space="preserve">to the school or District, </w:t>
      </w:r>
      <w:r w:rsidRPr="00110361">
        <w:rPr>
          <w:rFonts w:ascii="Avenir Next LT Pro" w:hAnsi="Avenir Next LT Pro"/>
          <w:sz w:val="22"/>
          <w:szCs w:val="18"/>
          <w:rPrChange w:id="1616" w:author="Blosser, Megan" w:date="2026-07-17T11:02:00Z" w16du:dateUtc="2026-07-17T15:02:00Z">
            <w:rPr/>
          </w:rPrChange>
        </w:rPr>
        <w:t xml:space="preserve">is being </w:t>
      </w:r>
      <w:r w:rsidR="00EA4947" w:rsidRPr="00110361">
        <w:rPr>
          <w:rFonts w:ascii="Avenir Next LT Pro" w:hAnsi="Avenir Next LT Pro"/>
          <w:sz w:val="22"/>
          <w:szCs w:val="18"/>
          <w:rPrChange w:id="1617" w:author="Blosser, Megan" w:date="2026-07-17T11:02:00Z" w16du:dateUtc="2026-07-17T15:02:00Z">
            <w:rPr/>
          </w:rPrChange>
        </w:rPr>
        <w:t xml:space="preserve">or has been </w:t>
      </w:r>
      <w:r w:rsidRPr="00110361">
        <w:rPr>
          <w:rFonts w:ascii="Avenir Next LT Pro" w:hAnsi="Avenir Next LT Pro"/>
          <w:sz w:val="22"/>
          <w:szCs w:val="18"/>
          <w:rPrChange w:id="1618" w:author="Blosser, Megan" w:date="2026-07-17T11:02:00Z" w16du:dateUtc="2026-07-17T15:02:00Z">
            <w:rPr/>
          </w:rPrChange>
        </w:rPr>
        <w:t xml:space="preserve">subjected to harassment or discrimination </w:t>
      </w:r>
      <w:r w:rsidR="00567600" w:rsidRPr="00110361">
        <w:rPr>
          <w:rFonts w:ascii="Avenir Next LT Pro" w:hAnsi="Avenir Next LT Pro"/>
          <w:sz w:val="22"/>
          <w:szCs w:val="18"/>
          <w:rPrChange w:id="1619" w:author="Blosser, Megan" w:date="2026-07-17T11:02:00Z" w16du:dateUtc="2026-07-17T15:02:00Z">
            <w:rPr/>
          </w:rPrChange>
        </w:rPr>
        <w:t xml:space="preserve">shall </w:t>
      </w:r>
      <w:r w:rsidRPr="00110361">
        <w:rPr>
          <w:rFonts w:ascii="Avenir Next LT Pro" w:hAnsi="Avenir Next LT Pro"/>
          <w:sz w:val="22"/>
          <w:szCs w:val="18"/>
          <w:rPrChange w:id="1620" w:author="Blosser, Megan" w:date="2026-07-17T11:02:00Z" w16du:dateUtc="2026-07-17T15:02:00Z">
            <w:rPr/>
          </w:rPrChange>
        </w:rPr>
        <w:t>bring the matter to the attention of his/her Principal/immediate supervisor or the District’s Title IX/Equity Coordinator</w:t>
      </w:r>
      <w:r w:rsidR="00567600" w:rsidRPr="00110361">
        <w:rPr>
          <w:rFonts w:ascii="Avenir Next LT Pro" w:hAnsi="Avenir Next LT Pro"/>
          <w:sz w:val="22"/>
          <w:szCs w:val="18"/>
          <w:rPrChange w:id="1621" w:author="Blosser, Megan" w:date="2026-07-17T11:02:00Z" w16du:dateUtc="2026-07-17T15:02:00Z">
            <w:rPr/>
          </w:rPrChange>
        </w:rPr>
        <w:t xml:space="preserve"> as required by Board policy</w:t>
      </w:r>
      <w:r w:rsidRPr="00110361">
        <w:rPr>
          <w:rFonts w:ascii="Avenir Next LT Pro" w:hAnsi="Avenir Next LT Pro"/>
          <w:sz w:val="22"/>
          <w:szCs w:val="18"/>
          <w:rPrChange w:id="1622" w:author="Blosser, Megan" w:date="2026-07-17T11:02:00Z" w16du:dateUtc="2026-07-17T15:02:00Z">
            <w:rPr/>
          </w:rPrChange>
        </w:rPr>
        <w:t xml:space="preserve">. The </w:t>
      </w:r>
      <w:proofErr w:type="gramStart"/>
      <w:r w:rsidRPr="00110361">
        <w:rPr>
          <w:rFonts w:ascii="Avenir Next LT Pro" w:hAnsi="Avenir Next LT Pro"/>
          <w:sz w:val="22"/>
          <w:szCs w:val="18"/>
          <w:rPrChange w:id="1623" w:author="Blosser, Megan" w:date="2026-07-17T11:02:00Z" w16du:dateUtc="2026-07-17T15:02:00Z">
            <w:rPr/>
          </w:rPrChange>
        </w:rPr>
        <w:t>District</w:t>
      </w:r>
      <w:proofErr w:type="gramEnd"/>
      <w:r w:rsidRPr="00110361">
        <w:rPr>
          <w:rFonts w:ascii="Avenir Next LT Pro" w:hAnsi="Avenir Next LT Pro"/>
          <w:sz w:val="22"/>
          <w:szCs w:val="18"/>
          <w:rPrChange w:id="1624" w:author="Blosser, Megan" w:date="2026-07-17T11:02:00Z" w16du:dateUtc="2026-07-17T15:02:00Z">
            <w:rPr/>
          </w:rPrChange>
        </w:rPr>
        <w:t xml:space="preserve"> will investigate any such concerns promptly and confidentially.</w:t>
      </w:r>
    </w:p>
    <w:p w14:paraId="2D5B8790" w14:textId="77777777" w:rsidR="009625D6" w:rsidRPr="00110361" w:rsidRDefault="009625D6" w:rsidP="00E9457F">
      <w:pPr>
        <w:pStyle w:val="BodyText"/>
        <w:rPr>
          <w:rFonts w:ascii="Avenir Next LT Pro" w:hAnsi="Avenir Next LT Pro"/>
          <w:b/>
          <w:bCs/>
          <w:sz w:val="22"/>
          <w:szCs w:val="18"/>
          <w:rPrChange w:id="1625" w:author="Blosser, Megan" w:date="2026-07-17T11:02:00Z" w16du:dateUtc="2026-07-17T15:02:00Z">
            <w:rPr>
              <w:b/>
              <w:bCs/>
            </w:rPr>
          </w:rPrChange>
        </w:rPr>
      </w:pPr>
      <w:r w:rsidRPr="00110361">
        <w:rPr>
          <w:rFonts w:ascii="Avenir Next LT Pro" w:hAnsi="Avenir Next LT Pro"/>
          <w:sz w:val="22"/>
          <w:szCs w:val="18"/>
          <w:rPrChange w:id="1626" w:author="Blosser, Megan" w:date="2026-07-17T11:02:00Z" w16du:dateUtc="2026-07-17T15:02:00Z">
            <w:rPr/>
          </w:rPrChange>
        </w:rPr>
        <w:t xml:space="preserve">No employee will be subject to any form of reprisal or retaliation for having made a good-faith complaint under this policy. For complete information concerning </w:t>
      </w:r>
      <w:r w:rsidRPr="00110361">
        <w:rPr>
          <w:rStyle w:val="ksbanormal"/>
          <w:rFonts w:ascii="Avenir Next LT Pro" w:hAnsi="Avenir Next LT Pro"/>
          <w:sz w:val="22"/>
          <w:szCs w:val="18"/>
          <w:rPrChange w:id="1627" w:author="Blosser, Megan" w:date="2026-07-17T11:02:00Z" w16du:dateUtc="2026-07-17T15:02:00Z">
            <w:rPr>
              <w:rStyle w:val="ksbanormal"/>
              <w:rFonts w:ascii="Garamond" w:hAnsi="Garamond"/>
            </w:rPr>
          </w:rPrChange>
        </w:rPr>
        <w:t xml:space="preserve">the </w:t>
      </w:r>
      <w:proofErr w:type="gramStart"/>
      <w:r w:rsidRPr="00110361">
        <w:rPr>
          <w:rStyle w:val="ksbanormal"/>
          <w:rFonts w:ascii="Avenir Next LT Pro" w:hAnsi="Avenir Next LT Pro"/>
          <w:sz w:val="22"/>
          <w:szCs w:val="18"/>
          <w:rPrChange w:id="1628" w:author="Blosser, Megan" w:date="2026-07-17T11:02:00Z" w16du:dateUtc="2026-07-17T15:02:00Z">
            <w:rPr>
              <w:rStyle w:val="ksbanormal"/>
              <w:rFonts w:ascii="Garamond" w:hAnsi="Garamond"/>
            </w:rPr>
          </w:rPrChange>
        </w:rPr>
        <w:t>District’s</w:t>
      </w:r>
      <w:proofErr w:type="gramEnd"/>
      <w:r w:rsidRPr="00110361">
        <w:rPr>
          <w:rStyle w:val="ksbanormal"/>
          <w:rFonts w:ascii="Avenir Next LT Pro" w:hAnsi="Avenir Next LT Pro"/>
          <w:sz w:val="22"/>
          <w:szCs w:val="18"/>
          <w:rPrChange w:id="1629" w:author="Blosser, Megan" w:date="2026-07-17T11:02:00Z" w16du:dateUtc="2026-07-17T15:02:00Z">
            <w:rPr>
              <w:rStyle w:val="ksbanormal"/>
              <w:rFonts w:ascii="Garamond" w:hAnsi="Garamond"/>
            </w:rPr>
          </w:rPrChange>
        </w:rPr>
        <w:t xml:space="preserve"> position prohibiting harassment/discrimination, assistance in reporting and responding to alleged incidents, and </w:t>
      </w:r>
      <w:r w:rsidRPr="00110361">
        <w:rPr>
          <w:rFonts w:ascii="Avenir Next LT Pro" w:hAnsi="Avenir Next LT Pro"/>
          <w:sz w:val="22"/>
          <w:szCs w:val="18"/>
          <w:rPrChange w:id="1630" w:author="Blosser, Megan" w:date="2026-07-17T11:02:00Z" w16du:dateUtc="2026-07-17T15:02:00Z">
            <w:rPr/>
          </w:rPrChange>
        </w:rPr>
        <w:t xml:space="preserve">examples of prohibited behaviors, employees should refer to the </w:t>
      </w:r>
      <w:proofErr w:type="gramStart"/>
      <w:r w:rsidRPr="00110361">
        <w:rPr>
          <w:rFonts w:ascii="Avenir Next LT Pro" w:hAnsi="Avenir Next LT Pro"/>
          <w:sz w:val="22"/>
          <w:szCs w:val="18"/>
          <w:rPrChange w:id="1631" w:author="Blosser, Megan" w:date="2026-07-17T11:02:00Z" w16du:dateUtc="2026-07-17T15:02:00Z">
            <w:rPr/>
          </w:rPrChange>
        </w:rPr>
        <w:t>District’s</w:t>
      </w:r>
      <w:proofErr w:type="gramEnd"/>
      <w:r w:rsidRPr="00110361">
        <w:rPr>
          <w:rFonts w:ascii="Avenir Next LT Pro" w:hAnsi="Avenir Next LT Pro"/>
          <w:sz w:val="22"/>
          <w:szCs w:val="18"/>
          <w:rPrChange w:id="1632" w:author="Blosser, Megan" w:date="2026-07-17T11:02:00Z" w16du:dateUtc="2026-07-17T15:02:00Z">
            <w:rPr/>
          </w:rPrChange>
        </w:rPr>
        <w:t xml:space="preserve"> policies and related procedures. </w:t>
      </w:r>
      <w:r w:rsidRPr="00110361">
        <w:rPr>
          <w:rFonts w:ascii="Avenir Next LT Pro" w:hAnsi="Avenir Next LT Pro"/>
          <w:b/>
          <w:bCs/>
          <w:sz w:val="22"/>
          <w:szCs w:val="18"/>
          <w:rPrChange w:id="1633" w:author="Blosser, Megan" w:date="2026-07-17T11:02:00Z" w16du:dateUtc="2026-07-17T15:02:00Z">
            <w:rPr>
              <w:b/>
              <w:bCs/>
            </w:rPr>
          </w:rPrChange>
        </w:rPr>
        <w:t>03.162/03.262</w:t>
      </w:r>
    </w:p>
    <w:p w14:paraId="2B6C7D46" w14:textId="77777777" w:rsidR="007A25BD" w:rsidRPr="00110361" w:rsidRDefault="007A25BD" w:rsidP="00E9457F">
      <w:pPr>
        <w:pStyle w:val="BodyText"/>
        <w:tabs>
          <w:tab w:val="left" w:pos="2700"/>
          <w:tab w:val="left" w:pos="6300"/>
        </w:tabs>
        <w:rPr>
          <w:rFonts w:ascii="Avenir Next LT Pro" w:hAnsi="Avenir Next LT Pro"/>
          <w:sz w:val="22"/>
          <w:szCs w:val="18"/>
          <w:rPrChange w:id="1634" w:author="Blosser, Megan" w:date="2026-07-17T11:02:00Z" w16du:dateUtc="2026-07-17T15:02:00Z">
            <w:rPr/>
          </w:rPrChange>
        </w:rPr>
      </w:pPr>
      <w:bookmarkStart w:id="1635" w:name="_Toc478789101"/>
      <w:bookmarkStart w:id="1636" w:name="_Toc479739456"/>
      <w:bookmarkStart w:id="1637" w:name="_Toc479739519"/>
      <w:bookmarkStart w:id="1638" w:name="_Toc479991170"/>
      <w:bookmarkStart w:id="1639" w:name="_Toc479992778"/>
      <w:bookmarkStart w:id="1640" w:name="_Toc480009421"/>
      <w:bookmarkStart w:id="1641" w:name="_Toc480016009"/>
      <w:bookmarkStart w:id="1642" w:name="_Toc480016067"/>
      <w:bookmarkStart w:id="1643" w:name="_Toc480254694"/>
      <w:bookmarkStart w:id="1644" w:name="_Toc480345528"/>
      <w:bookmarkStart w:id="1645" w:name="_Toc480606712"/>
      <w:bookmarkStart w:id="1646" w:name="_Toc478442583"/>
      <w:r w:rsidRPr="00110361">
        <w:rPr>
          <w:rFonts w:ascii="Avenir Next LT Pro" w:hAnsi="Avenir Next LT Pro"/>
          <w:sz w:val="22"/>
          <w:szCs w:val="18"/>
          <w:rPrChange w:id="1647" w:author="Blosser, Megan" w:date="2026-07-17T11:02:00Z" w16du:dateUtc="2026-07-17T15:02:00Z">
            <w:rPr/>
          </w:rPrChange>
        </w:rPr>
        <w:t xml:space="preserve">The following have been designated to handle inquiries regarding nondiscrimination under Title IX and Section 504 of the Rehabilitation Act of 1973 and Title IX Sexual Harassment/Discrimination: </w:t>
      </w:r>
    </w:p>
    <w:p w14:paraId="7C0EB7B9" w14:textId="35D81B3C" w:rsidR="007A25BD" w:rsidRPr="00110361" w:rsidRDefault="007A25BD" w:rsidP="007A25BD">
      <w:pPr>
        <w:pStyle w:val="BodyText"/>
        <w:tabs>
          <w:tab w:val="left" w:pos="4140"/>
          <w:tab w:val="left" w:pos="6300"/>
        </w:tabs>
        <w:spacing w:after="0"/>
        <w:rPr>
          <w:rFonts w:ascii="Avenir Next LT Pro" w:hAnsi="Avenir Next LT Pro"/>
          <w:sz w:val="22"/>
          <w:szCs w:val="18"/>
          <w:rPrChange w:id="1648" w:author="Blosser, Megan" w:date="2026-07-17T11:02:00Z" w16du:dateUtc="2026-07-17T15:02:00Z">
            <w:rPr/>
          </w:rPrChange>
        </w:rPr>
      </w:pPr>
      <w:r w:rsidRPr="00110361">
        <w:rPr>
          <w:rFonts w:ascii="Avenir Next LT Pro" w:hAnsi="Avenir Next LT Pro"/>
          <w:i/>
          <w:iCs/>
          <w:sz w:val="22"/>
          <w:szCs w:val="18"/>
          <w:rPrChange w:id="1649" w:author="Blosser, Megan" w:date="2026-07-17T11:02:00Z" w16du:dateUtc="2026-07-17T15:02:00Z">
            <w:rPr>
              <w:i/>
              <w:iCs/>
            </w:rPr>
          </w:rPrChange>
        </w:rPr>
        <w:t>Title IX Coordinator (TIXC):</w:t>
      </w:r>
      <w:r w:rsidRPr="00110361">
        <w:rPr>
          <w:rFonts w:ascii="Avenir Next LT Pro" w:hAnsi="Avenir Next LT Pro"/>
          <w:i/>
          <w:iCs/>
          <w:sz w:val="22"/>
          <w:szCs w:val="18"/>
          <w:rPrChange w:id="1650" w:author="Blosser, Megan" w:date="2026-07-17T11:02:00Z" w16du:dateUtc="2026-07-17T15:02:00Z">
            <w:rPr>
              <w:i/>
              <w:iCs/>
            </w:rPr>
          </w:rPrChange>
        </w:rPr>
        <w:tab/>
      </w:r>
      <w:r w:rsidR="00161C66" w:rsidRPr="00110361">
        <w:rPr>
          <w:rFonts w:ascii="Avenir Next LT Pro" w:hAnsi="Avenir Next LT Pro"/>
          <w:sz w:val="22"/>
          <w:szCs w:val="18"/>
          <w:rPrChange w:id="1651" w:author="Blosser, Megan" w:date="2026-07-17T11:02:00Z" w16du:dateUtc="2026-07-17T15:02:00Z">
            <w:rPr/>
          </w:rPrChange>
        </w:rPr>
        <w:t>Matthew Haskamp</w:t>
      </w:r>
    </w:p>
    <w:p w14:paraId="5BAB377B" w14:textId="77777777" w:rsidR="007A25BD" w:rsidRPr="00110361" w:rsidRDefault="007A25BD" w:rsidP="007A25BD">
      <w:pPr>
        <w:pStyle w:val="BodyText"/>
        <w:tabs>
          <w:tab w:val="left" w:pos="4140"/>
          <w:tab w:val="left" w:pos="6300"/>
        </w:tabs>
        <w:spacing w:after="0"/>
        <w:rPr>
          <w:rFonts w:ascii="Avenir Next LT Pro" w:hAnsi="Avenir Next LT Pro"/>
          <w:sz w:val="22"/>
          <w:szCs w:val="18"/>
          <w:rPrChange w:id="1652" w:author="Blosser, Megan" w:date="2026-07-17T11:02:00Z" w16du:dateUtc="2026-07-17T15:02:00Z">
            <w:rPr/>
          </w:rPrChange>
        </w:rPr>
      </w:pPr>
      <w:r w:rsidRPr="00110361">
        <w:rPr>
          <w:rFonts w:ascii="Avenir Next LT Pro" w:hAnsi="Avenir Next LT Pro"/>
          <w:i/>
          <w:iCs/>
          <w:sz w:val="22"/>
          <w:szCs w:val="18"/>
          <w:rPrChange w:id="1653" w:author="Blosser, Megan" w:date="2026-07-17T11:02:00Z" w16du:dateUtc="2026-07-17T15:02:00Z">
            <w:rPr>
              <w:i/>
              <w:iCs/>
            </w:rPr>
          </w:rPrChange>
        </w:rPr>
        <w:t>Office Address:</w:t>
      </w:r>
      <w:r w:rsidRPr="00110361">
        <w:rPr>
          <w:rFonts w:ascii="Avenir Next LT Pro" w:hAnsi="Avenir Next LT Pro"/>
          <w:i/>
          <w:iCs/>
          <w:sz w:val="22"/>
          <w:szCs w:val="18"/>
          <w:rPrChange w:id="1654" w:author="Blosser, Megan" w:date="2026-07-17T11:02:00Z" w16du:dateUtc="2026-07-17T15:02:00Z">
            <w:rPr>
              <w:i/>
              <w:iCs/>
            </w:rPr>
          </w:rPrChange>
        </w:rPr>
        <w:tab/>
      </w:r>
      <w:r w:rsidRPr="00110361">
        <w:rPr>
          <w:rFonts w:ascii="Avenir Next LT Pro" w:hAnsi="Avenir Next LT Pro"/>
          <w:sz w:val="22"/>
          <w:szCs w:val="18"/>
          <w:rPrChange w:id="1655" w:author="Blosser, Megan" w:date="2026-07-17T11:02:00Z" w16du:dateUtc="2026-07-17T15:02:00Z">
            <w:rPr/>
          </w:rPrChange>
        </w:rPr>
        <w:t>200 Clay St., Dayton KY 41074</w:t>
      </w:r>
    </w:p>
    <w:p w14:paraId="1DA191BE" w14:textId="6D53F675" w:rsidR="00CA10C2" w:rsidRPr="00110361" w:rsidRDefault="007A25BD" w:rsidP="007A25BD">
      <w:pPr>
        <w:pStyle w:val="BodyText"/>
        <w:tabs>
          <w:tab w:val="left" w:pos="4140"/>
          <w:tab w:val="left" w:pos="6300"/>
        </w:tabs>
        <w:spacing w:after="0"/>
        <w:rPr>
          <w:rFonts w:ascii="Avenir Next LT Pro" w:hAnsi="Avenir Next LT Pro"/>
          <w:sz w:val="22"/>
          <w:szCs w:val="18"/>
          <w:rPrChange w:id="1656" w:author="Blosser, Megan" w:date="2026-07-17T11:02:00Z" w16du:dateUtc="2026-07-17T15:02:00Z">
            <w:rPr/>
          </w:rPrChange>
        </w:rPr>
      </w:pPr>
      <w:r w:rsidRPr="00110361">
        <w:rPr>
          <w:rFonts w:ascii="Avenir Next LT Pro" w:hAnsi="Avenir Next LT Pro"/>
          <w:i/>
          <w:iCs/>
          <w:sz w:val="22"/>
          <w:szCs w:val="18"/>
          <w:rPrChange w:id="1657" w:author="Blosser, Megan" w:date="2026-07-17T11:02:00Z" w16du:dateUtc="2026-07-17T15:02:00Z">
            <w:rPr>
              <w:i/>
              <w:iCs/>
            </w:rPr>
          </w:rPrChange>
        </w:rPr>
        <w:t>Office Email:</w:t>
      </w:r>
      <w:r w:rsidRPr="00110361">
        <w:rPr>
          <w:rFonts w:ascii="Avenir Next LT Pro" w:hAnsi="Avenir Next LT Pro"/>
          <w:i/>
          <w:iCs/>
          <w:sz w:val="22"/>
          <w:szCs w:val="18"/>
          <w:rPrChange w:id="1658" w:author="Blosser, Megan" w:date="2026-07-17T11:02:00Z" w16du:dateUtc="2026-07-17T15:02:00Z">
            <w:rPr>
              <w:i/>
              <w:iCs/>
            </w:rPr>
          </w:rPrChange>
        </w:rPr>
        <w:tab/>
      </w:r>
      <w:r w:rsidR="00161C66" w:rsidRPr="00110361">
        <w:rPr>
          <w:rFonts w:ascii="Avenir Next LT Pro" w:hAnsi="Avenir Next LT Pro"/>
          <w:sz w:val="22"/>
          <w:szCs w:val="18"/>
          <w:rPrChange w:id="1659" w:author="Blosser, Megan" w:date="2026-07-17T11:02:00Z" w16du:dateUtc="2026-07-17T15:02:00Z">
            <w:rPr/>
          </w:rPrChange>
        </w:rPr>
        <w:fldChar w:fldCharType="begin"/>
      </w:r>
      <w:r w:rsidR="00161C66" w:rsidRPr="00110361">
        <w:rPr>
          <w:rFonts w:ascii="Avenir Next LT Pro" w:hAnsi="Avenir Next LT Pro"/>
          <w:sz w:val="22"/>
          <w:szCs w:val="18"/>
          <w:rPrChange w:id="1660" w:author="Blosser, Megan" w:date="2026-07-17T11:02:00Z" w16du:dateUtc="2026-07-17T15:02:00Z">
            <w:rPr/>
          </w:rPrChange>
        </w:rPr>
        <w:instrText>HYPERLINK "mailto:matthew.haskamp@dayton.kyschools.us"</w:instrText>
      </w:r>
      <w:r w:rsidR="00161C66" w:rsidRPr="0018298B">
        <w:rPr>
          <w:rFonts w:ascii="Avenir Next LT Pro" w:hAnsi="Avenir Next LT Pro"/>
          <w:sz w:val="22"/>
          <w:szCs w:val="18"/>
        </w:rPr>
      </w:r>
      <w:r w:rsidR="00161C66" w:rsidRPr="00110361">
        <w:rPr>
          <w:rFonts w:ascii="Avenir Next LT Pro" w:hAnsi="Avenir Next LT Pro"/>
          <w:sz w:val="22"/>
          <w:szCs w:val="18"/>
          <w:rPrChange w:id="1661" w:author="Blosser, Megan" w:date="2026-07-17T11:02:00Z" w16du:dateUtc="2026-07-17T15:02:00Z">
            <w:rPr/>
          </w:rPrChange>
        </w:rPr>
        <w:fldChar w:fldCharType="separate"/>
      </w:r>
      <w:r w:rsidR="00161C66" w:rsidRPr="00110361">
        <w:rPr>
          <w:rStyle w:val="Hyperlink"/>
          <w:rFonts w:ascii="Avenir Next LT Pro" w:hAnsi="Avenir Next LT Pro"/>
          <w:sz w:val="22"/>
          <w:szCs w:val="18"/>
          <w:rPrChange w:id="1662" w:author="Blosser, Megan" w:date="2026-07-17T11:02:00Z" w16du:dateUtc="2026-07-17T15:02:00Z">
            <w:rPr>
              <w:rStyle w:val="Hyperlink"/>
            </w:rPr>
          </w:rPrChange>
        </w:rPr>
        <w:t>matthew.haskamp@dayton.kyschools.us</w:t>
      </w:r>
      <w:r w:rsidR="00161C66" w:rsidRPr="00110361">
        <w:rPr>
          <w:rFonts w:ascii="Avenir Next LT Pro" w:hAnsi="Avenir Next LT Pro"/>
          <w:sz w:val="22"/>
          <w:szCs w:val="18"/>
          <w:rPrChange w:id="1663" w:author="Blosser, Megan" w:date="2026-07-17T11:02:00Z" w16du:dateUtc="2026-07-17T15:02:00Z">
            <w:rPr/>
          </w:rPrChange>
        </w:rPr>
        <w:fldChar w:fldCharType="end"/>
      </w:r>
    </w:p>
    <w:p w14:paraId="05902DD6" w14:textId="77777777" w:rsidR="007A25BD" w:rsidRPr="00110361" w:rsidRDefault="007A25BD" w:rsidP="000F34C2">
      <w:pPr>
        <w:pStyle w:val="BodyText"/>
        <w:tabs>
          <w:tab w:val="left" w:pos="4140"/>
          <w:tab w:val="left" w:pos="6300"/>
        </w:tabs>
        <w:spacing w:after="180"/>
        <w:rPr>
          <w:rFonts w:ascii="Avenir Next LT Pro" w:hAnsi="Avenir Next LT Pro"/>
          <w:sz w:val="22"/>
          <w:szCs w:val="18"/>
          <w:rPrChange w:id="1664" w:author="Blosser, Megan" w:date="2026-07-17T11:02:00Z" w16du:dateUtc="2026-07-17T15:02:00Z">
            <w:rPr/>
          </w:rPrChange>
        </w:rPr>
      </w:pPr>
      <w:r w:rsidRPr="00110361">
        <w:rPr>
          <w:rFonts w:ascii="Avenir Next LT Pro" w:hAnsi="Avenir Next LT Pro"/>
          <w:i/>
          <w:iCs/>
          <w:sz w:val="22"/>
          <w:szCs w:val="18"/>
          <w:rPrChange w:id="1665" w:author="Blosser, Megan" w:date="2026-07-17T11:02:00Z" w16du:dateUtc="2026-07-17T15:02:00Z">
            <w:rPr>
              <w:i/>
              <w:iCs/>
            </w:rPr>
          </w:rPrChange>
        </w:rPr>
        <w:t>Office Phone:</w:t>
      </w:r>
      <w:r w:rsidRPr="00110361">
        <w:rPr>
          <w:rFonts w:ascii="Avenir Next LT Pro" w:hAnsi="Avenir Next LT Pro"/>
          <w:i/>
          <w:iCs/>
          <w:sz w:val="22"/>
          <w:szCs w:val="18"/>
          <w:rPrChange w:id="1666" w:author="Blosser, Megan" w:date="2026-07-17T11:02:00Z" w16du:dateUtc="2026-07-17T15:02:00Z">
            <w:rPr>
              <w:i/>
              <w:iCs/>
            </w:rPr>
          </w:rPrChange>
        </w:rPr>
        <w:tab/>
      </w:r>
      <w:r w:rsidRPr="00110361">
        <w:rPr>
          <w:rFonts w:ascii="Avenir Next LT Pro" w:hAnsi="Avenir Next LT Pro"/>
          <w:sz w:val="22"/>
          <w:szCs w:val="18"/>
          <w:rPrChange w:id="1667" w:author="Blosser, Megan" w:date="2026-07-17T11:02:00Z" w16du:dateUtc="2026-07-17T15:02:00Z">
            <w:rPr/>
          </w:rPrChange>
        </w:rPr>
        <w:t>(859) 491-6565</w:t>
      </w:r>
    </w:p>
    <w:p w14:paraId="073B21F8" w14:textId="77777777" w:rsidR="007A25BD" w:rsidRPr="00110361" w:rsidRDefault="007A25BD" w:rsidP="007A25BD">
      <w:pPr>
        <w:pStyle w:val="BodyText"/>
        <w:tabs>
          <w:tab w:val="left" w:pos="4140"/>
          <w:tab w:val="left" w:pos="6300"/>
        </w:tabs>
        <w:spacing w:after="0"/>
        <w:rPr>
          <w:rFonts w:ascii="Avenir Next LT Pro" w:hAnsi="Avenir Next LT Pro"/>
          <w:sz w:val="22"/>
          <w:szCs w:val="18"/>
          <w:rPrChange w:id="1668" w:author="Blosser, Megan" w:date="2026-07-17T11:02:00Z" w16du:dateUtc="2026-07-17T15:02:00Z">
            <w:rPr/>
          </w:rPrChange>
        </w:rPr>
      </w:pPr>
      <w:r w:rsidRPr="00110361">
        <w:rPr>
          <w:rFonts w:ascii="Avenir Next LT Pro" w:hAnsi="Avenir Next LT Pro"/>
          <w:i/>
          <w:iCs/>
          <w:sz w:val="22"/>
          <w:szCs w:val="18"/>
          <w:rPrChange w:id="1669" w:author="Blosser, Megan" w:date="2026-07-17T11:02:00Z" w16du:dateUtc="2026-07-17T15:02:00Z">
            <w:rPr>
              <w:i/>
              <w:iCs/>
            </w:rPr>
          </w:rPrChange>
        </w:rPr>
        <w:t>504 Coordinator:</w:t>
      </w:r>
      <w:r w:rsidRPr="00110361">
        <w:rPr>
          <w:rFonts w:ascii="Avenir Next LT Pro" w:hAnsi="Avenir Next LT Pro"/>
          <w:i/>
          <w:iCs/>
          <w:sz w:val="22"/>
          <w:szCs w:val="18"/>
          <w:rPrChange w:id="1670" w:author="Blosser, Megan" w:date="2026-07-17T11:02:00Z" w16du:dateUtc="2026-07-17T15:02:00Z">
            <w:rPr>
              <w:i/>
              <w:iCs/>
            </w:rPr>
          </w:rPrChange>
        </w:rPr>
        <w:tab/>
      </w:r>
      <w:r w:rsidRPr="00110361">
        <w:rPr>
          <w:rFonts w:ascii="Avenir Next LT Pro" w:hAnsi="Avenir Next LT Pro"/>
          <w:sz w:val="22"/>
          <w:szCs w:val="18"/>
          <w:rPrChange w:id="1671" w:author="Blosser, Megan" w:date="2026-07-17T11:02:00Z" w16du:dateUtc="2026-07-17T15:02:00Z">
            <w:rPr/>
          </w:rPrChange>
        </w:rPr>
        <w:t>Nicole Ponting</w:t>
      </w:r>
    </w:p>
    <w:p w14:paraId="0292D58E" w14:textId="77777777" w:rsidR="007A25BD" w:rsidRPr="00110361" w:rsidRDefault="007A25BD" w:rsidP="007A25BD">
      <w:pPr>
        <w:pStyle w:val="BodyText"/>
        <w:tabs>
          <w:tab w:val="left" w:pos="4140"/>
          <w:tab w:val="left" w:pos="6300"/>
        </w:tabs>
        <w:spacing w:after="0"/>
        <w:rPr>
          <w:rFonts w:ascii="Avenir Next LT Pro" w:hAnsi="Avenir Next LT Pro"/>
          <w:sz w:val="22"/>
          <w:szCs w:val="18"/>
          <w:rPrChange w:id="1672" w:author="Blosser, Megan" w:date="2026-07-17T11:02:00Z" w16du:dateUtc="2026-07-17T15:02:00Z">
            <w:rPr/>
          </w:rPrChange>
        </w:rPr>
      </w:pPr>
      <w:r w:rsidRPr="00110361">
        <w:rPr>
          <w:rFonts w:ascii="Avenir Next LT Pro" w:hAnsi="Avenir Next LT Pro"/>
          <w:i/>
          <w:iCs/>
          <w:sz w:val="22"/>
          <w:szCs w:val="18"/>
          <w:rPrChange w:id="1673" w:author="Blosser, Megan" w:date="2026-07-17T11:02:00Z" w16du:dateUtc="2026-07-17T15:02:00Z">
            <w:rPr>
              <w:i/>
              <w:iCs/>
            </w:rPr>
          </w:rPrChange>
        </w:rPr>
        <w:t>Office Address:</w:t>
      </w:r>
      <w:r w:rsidRPr="00110361">
        <w:rPr>
          <w:rFonts w:ascii="Avenir Next LT Pro" w:hAnsi="Avenir Next LT Pro"/>
          <w:i/>
          <w:iCs/>
          <w:sz w:val="22"/>
          <w:szCs w:val="18"/>
          <w:rPrChange w:id="1674" w:author="Blosser, Megan" w:date="2026-07-17T11:02:00Z" w16du:dateUtc="2026-07-17T15:02:00Z">
            <w:rPr>
              <w:i/>
              <w:iCs/>
            </w:rPr>
          </w:rPrChange>
        </w:rPr>
        <w:tab/>
      </w:r>
      <w:r w:rsidRPr="00110361">
        <w:rPr>
          <w:rFonts w:ascii="Avenir Next LT Pro" w:hAnsi="Avenir Next LT Pro"/>
          <w:sz w:val="22"/>
          <w:szCs w:val="18"/>
          <w:rPrChange w:id="1675" w:author="Blosser, Megan" w:date="2026-07-17T11:02:00Z" w16du:dateUtc="2026-07-17T15:02:00Z">
            <w:rPr/>
          </w:rPrChange>
        </w:rPr>
        <w:t>200 Clay St., Dayton KY 41074</w:t>
      </w:r>
    </w:p>
    <w:p w14:paraId="79594EDC" w14:textId="4C5B5DE5" w:rsidR="00CA10C2" w:rsidRPr="00110361" w:rsidRDefault="007A25BD" w:rsidP="007A25BD">
      <w:pPr>
        <w:pStyle w:val="BodyText"/>
        <w:tabs>
          <w:tab w:val="left" w:pos="4140"/>
          <w:tab w:val="left" w:pos="6300"/>
        </w:tabs>
        <w:spacing w:after="0"/>
        <w:rPr>
          <w:rFonts w:ascii="Avenir Next LT Pro" w:hAnsi="Avenir Next LT Pro"/>
          <w:sz w:val="22"/>
          <w:szCs w:val="18"/>
          <w:rPrChange w:id="1676" w:author="Blosser, Megan" w:date="2026-07-17T11:02:00Z" w16du:dateUtc="2026-07-17T15:02:00Z">
            <w:rPr/>
          </w:rPrChange>
        </w:rPr>
      </w:pPr>
      <w:r w:rsidRPr="00110361">
        <w:rPr>
          <w:rFonts w:ascii="Avenir Next LT Pro" w:hAnsi="Avenir Next LT Pro"/>
          <w:i/>
          <w:iCs/>
          <w:sz w:val="22"/>
          <w:szCs w:val="18"/>
          <w:rPrChange w:id="1677" w:author="Blosser, Megan" w:date="2026-07-17T11:02:00Z" w16du:dateUtc="2026-07-17T15:02:00Z">
            <w:rPr>
              <w:i/>
              <w:iCs/>
            </w:rPr>
          </w:rPrChange>
        </w:rPr>
        <w:t>Office Email:</w:t>
      </w:r>
      <w:r w:rsidRPr="00110361">
        <w:rPr>
          <w:rFonts w:ascii="Avenir Next LT Pro" w:hAnsi="Avenir Next LT Pro"/>
          <w:i/>
          <w:iCs/>
          <w:sz w:val="22"/>
          <w:szCs w:val="18"/>
          <w:rPrChange w:id="1678" w:author="Blosser, Megan" w:date="2026-07-17T11:02:00Z" w16du:dateUtc="2026-07-17T15:02:00Z">
            <w:rPr>
              <w:i/>
              <w:iCs/>
            </w:rPr>
          </w:rPrChange>
        </w:rPr>
        <w:tab/>
      </w:r>
      <w:r w:rsidR="00CA10C2" w:rsidRPr="00110361">
        <w:rPr>
          <w:rFonts w:ascii="Avenir Next LT Pro" w:hAnsi="Avenir Next LT Pro"/>
          <w:sz w:val="22"/>
          <w:szCs w:val="18"/>
          <w:rPrChange w:id="1679" w:author="Blosser, Megan" w:date="2026-07-17T11:02:00Z" w16du:dateUtc="2026-07-17T15:02:00Z">
            <w:rPr/>
          </w:rPrChange>
        </w:rPr>
        <w:fldChar w:fldCharType="begin"/>
      </w:r>
      <w:r w:rsidR="00CA10C2" w:rsidRPr="00110361">
        <w:rPr>
          <w:rFonts w:ascii="Avenir Next LT Pro" w:hAnsi="Avenir Next LT Pro"/>
          <w:sz w:val="22"/>
          <w:szCs w:val="18"/>
          <w:rPrChange w:id="1680" w:author="Blosser, Megan" w:date="2026-07-17T11:02:00Z" w16du:dateUtc="2026-07-17T15:02:00Z">
            <w:rPr/>
          </w:rPrChange>
        </w:rPr>
        <w:instrText>HYPERLINK "mailto:nicole.ponting@dayton.kyschools.us"</w:instrText>
      </w:r>
      <w:r w:rsidR="00CA10C2" w:rsidRPr="0018298B">
        <w:rPr>
          <w:rFonts w:ascii="Avenir Next LT Pro" w:hAnsi="Avenir Next LT Pro"/>
          <w:sz w:val="22"/>
          <w:szCs w:val="18"/>
        </w:rPr>
      </w:r>
      <w:r w:rsidR="00CA10C2" w:rsidRPr="00110361">
        <w:rPr>
          <w:rFonts w:ascii="Avenir Next LT Pro" w:hAnsi="Avenir Next LT Pro"/>
          <w:sz w:val="22"/>
          <w:szCs w:val="18"/>
          <w:rPrChange w:id="1681" w:author="Blosser, Megan" w:date="2026-07-17T11:02:00Z" w16du:dateUtc="2026-07-17T15:02:00Z">
            <w:rPr/>
          </w:rPrChange>
        </w:rPr>
        <w:fldChar w:fldCharType="separate"/>
      </w:r>
      <w:r w:rsidR="00CA10C2" w:rsidRPr="00110361">
        <w:rPr>
          <w:rStyle w:val="Hyperlink"/>
          <w:rFonts w:ascii="Avenir Next LT Pro" w:hAnsi="Avenir Next LT Pro"/>
          <w:sz w:val="22"/>
          <w:szCs w:val="18"/>
          <w:rPrChange w:id="1682" w:author="Blosser, Megan" w:date="2026-07-17T11:02:00Z" w16du:dateUtc="2026-07-17T15:02:00Z">
            <w:rPr>
              <w:rStyle w:val="Hyperlink"/>
            </w:rPr>
          </w:rPrChange>
        </w:rPr>
        <w:t>nicole.ponting@dayton.kyschools.us</w:t>
      </w:r>
      <w:r w:rsidR="00CA10C2" w:rsidRPr="00110361">
        <w:rPr>
          <w:rFonts w:ascii="Avenir Next LT Pro" w:hAnsi="Avenir Next LT Pro"/>
          <w:sz w:val="22"/>
          <w:szCs w:val="18"/>
          <w:rPrChange w:id="1683" w:author="Blosser, Megan" w:date="2026-07-17T11:02:00Z" w16du:dateUtc="2026-07-17T15:02:00Z">
            <w:rPr/>
          </w:rPrChange>
        </w:rPr>
        <w:fldChar w:fldCharType="end"/>
      </w:r>
    </w:p>
    <w:p w14:paraId="57003CD5" w14:textId="77777777" w:rsidR="007A25BD" w:rsidRPr="00110361" w:rsidRDefault="007A25BD" w:rsidP="000F34C2">
      <w:pPr>
        <w:pStyle w:val="BodyText"/>
        <w:tabs>
          <w:tab w:val="left" w:pos="4140"/>
          <w:tab w:val="left" w:pos="6300"/>
        </w:tabs>
        <w:spacing w:after="180"/>
        <w:rPr>
          <w:rFonts w:ascii="Avenir Next LT Pro" w:hAnsi="Avenir Next LT Pro"/>
          <w:sz w:val="22"/>
          <w:szCs w:val="18"/>
          <w:rPrChange w:id="1684" w:author="Blosser, Megan" w:date="2026-07-17T11:02:00Z" w16du:dateUtc="2026-07-17T15:02:00Z">
            <w:rPr/>
          </w:rPrChange>
        </w:rPr>
      </w:pPr>
      <w:r w:rsidRPr="00110361">
        <w:rPr>
          <w:rFonts w:ascii="Avenir Next LT Pro" w:hAnsi="Avenir Next LT Pro"/>
          <w:i/>
          <w:iCs/>
          <w:sz w:val="22"/>
          <w:szCs w:val="18"/>
          <w:rPrChange w:id="1685" w:author="Blosser, Megan" w:date="2026-07-17T11:02:00Z" w16du:dateUtc="2026-07-17T15:02:00Z">
            <w:rPr>
              <w:i/>
              <w:iCs/>
            </w:rPr>
          </w:rPrChange>
        </w:rPr>
        <w:t>Office Phone:</w:t>
      </w:r>
      <w:r w:rsidRPr="00110361">
        <w:rPr>
          <w:rFonts w:ascii="Avenir Next LT Pro" w:hAnsi="Avenir Next LT Pro"/>
          <w:i/>
          <w:iCs/>
          <w:sz w:val="22"/>
          <w:szCs w:val="18"/>
          <w:rPrChange w:id="1686" w:author="Blosser, Megan" w:date="2026-07-17T11:02:00Z" w16du:dateUtc="2026-07-17T15:02:00Z">
            <w:rPr>
              <w:i/>
              <w:iCs/>
            </w:rPr>
          </w:rPrChange>
        </w:rPr>
        <w:tab/>
      </w:r>
      <w:r w:rsidRPr="00110361">
        <w:rPr>
          <w:rFonts w:ascii="Avenir Next LT Pro" w:hAnsi="Avenir Next LT Pro"/>
          <w:sz w:val="22"/>
          <w:szCs w:val="18"/>
          <w:rPrChange w:id="1687" w:author="Blosser, Megan" w:date="2026-07-17T11:02:00Z" w16du:dateUtc="2026-07-17T15:02:00Z">
            <w:rPr/>
          </w:rPrChange>
        </w:rPr>
        <w:t>(859) 491-6565</w:t>
      </w:r>
    </w:p>
    <w:p w14:paraId="3F2AA9DF" w14:textId="77777777" w:rsidR="007A25BD" w:rsidRPr="00110361" w:rsidRDefault="007A25BD" w:rsidP="00E9457F">
      <w:pPr>
        <w:pStyle w:val="BodyText"/>
        <w:tabs>
          <w:tab w:val="left" w:pos="2700"/>
          <w:tab w:val="left" w:pos="6300"/>
        </w:tabs>
        <w:rPr>
          <w:rFonts w:ascii="Avenir Next LT Pro" w:hAnsi="Avenir Next LT Pro"/>
          <w:sz w:val="22"/>
          <w:szCs w:val="18"/>
          <w:rPrChange w:id="1688" w:author="Blosser, Megan" w:date="2026-07-17T11:02:00Z" w16du:dateUtc="2026-07-17T15:02:00Z">
            <w:rPr/>
          </w:rPrChange>
        </w:rPr>
      </w:pPr>
      <w:r w:rsidRPr="00110361">
        <w:rPr>
          <w:rFonts w:ascii="Avenir Next LT Pro" w:hAnsi="Avenir Next LT Pro"/>
          <w:bCs/>
          <w:sz w:val="22"/>
          <w:szCs w:val="18"/>
          <w:rPrChange w:id="1689" w:author="Blosser, Megan" w:date="2026-07-17T11:02:00Z" w16du:dateUtc="2026-07-17T15:02:00Z">
            <w:rPr>
              <w:bCs/>
            </w:rPr>
          </w:rPrChange>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110361">
        <w:rPr>
          <w:rFonts w:ascii="Avenir Next LT Pro" w:hAnsi="Avenir Next LT Pro"/>
          <w:b/>
          <w:sz w:val="22"/>
          <w:szCs w:val="18"/>
          <w:rPrChange w:id="1690" w:author="Blosser, Megan" w:date="2026-07-17T11:02:00Z" w16du:dateUtc="2026-07-17T15:02:00Z">
            <w:rPr>
              <w:b/>
            </w:rPr>
          </w:rPrChange>
        </w:rPr>
        <w:t xml:space="preserve"> </w:t>
      </w:r>
      <w:r w:rsidRPr="00110361">
        <w:rPr>
          <w:rFonts w:ascii="Avenir Next LT Pro" w:hAnsi="Avenir Next LT Pro"/>
          <w:b/>
          <w:bCs/>
          <w:sz w:val="22"/>
          <w:szCs w:val="18"/>
          <w:rPrChange w:id="1691" w:author="Blosser, Megan" w:date="2026-07-17T11:02:00Z" w16du:dateUtc="2026-07-17T15:02:00Z">
            <w:rPr>
              <w:b/>
              <w:bCs/>
            </w:rPr>
          </w:rPrChange>
        </w:rPr>
        <w:t>09.428111</w:t>
      </w:r>
    </w:p>
    <w:p w14:paraId="62C39877" w14:textId="77777777" w:rsidR="007A25BD" w:rsidRPr="00110361" w:rsidRDefault="007A25BD" w:rsidP="00E9457F">
      <w:pPr>
        <w:pStyle w:val="BodyText"/>
        <w:tabs>
          <w:tab w:val="left" w:pos="2700"/>
          <w:tab w:val="left" w:pos="6300"/>
        </w:tabs>
        <w:rPr>
          <w:rFonts w:ascii="Avenir Next LT Pro" w:hAnsi="Avenir Next LT Pro"/>
          <w:sz w:val="22"/>
          <w:szCs w:val="18"/>
          <w:rPrChange w:id="1692" w:author="Blosser, Megan" w:date="2026-07-17T11:02:00Z" w16du:dateUtc="2026-07-17T15:02:00Z">
            <w:rPr/>
          </w:rPrChange>
        </w:rPr>
      </w:pPr>
      <w:r w:rsidRPr="00110361">
        <w:rPr>
          <w:rFonts w:ascii="Avenir Next LT Pro" w:hAnsi="Avenir Next LT Pro"/>
          <w:sz w:val="22"/>
          <w:szCs w:val="18"/>
          <w:rPrChange w:id="1693" w:author="Blosser, Megan" w:date="2026-07-17T11:02:00Z" w16du:dateUtc="2026-07-17T15:02:00Z">
            <w:rPr/>
          </w:rPrChange>
        </w:rPr>
        <w:t>Title IX Sexual Harassment Grievance Procedures are located on the District Website.</w:t>
      </w:r>
    </w:p>
    <w:p w14:paraId="04BCFFE0" w14:textId="77777777" w:rsidR="00B267C8" w:rsidRPr="00110361" w:rsidRDefault="00B267C8" w:rsidP="00E9457F">
      <w:pPr>
        <w:pStyle w:val="BodyText"/>
        <w:tabs>
          <w:tab w:val="left" w:pos="2700"/>
          <w:tab w:val="left" w:pos="6300"/>
        </w:tabs>
        <w:rPr>
          <w:rStyle w:val="ksbanormal"/>
          <w:rFonts w:ascii="Avenir Next LT Pro" w:hAnsi="Avenir Next LT Pro"/>
          <w:sz w:val="22"/>
          <w:szCs w:val="18"/>
          <w:rPrChange w:id="1694" w:author="Blosser, Megan" w:date="2026-07-17T11:02:00Z" w16du:dateUtc="2026-07-17T15:02:00Z">
            <w:rPr>
              <w:rStyle w:val="ksbanormal"/>
              <w:rFonts w:ascii="Garamond" w:hAnsi="Garamond"/>
            </w:rPr>
          </w:rPrChange>
        </w:rPr>
      </w:pPr>
      <w:r w:rsidRPr="00110361">
        <w:rPr>
          <w:rStyle w:val="ksbanormal"/>
          <w:rFonts w:ascii="Avenir Next LT Pro" w:hAnsi="Avenir Next LT Pro"/>
          <w:spacing w:val="0"/>
          <w:sz w:val="22"/>
          <w:szCs w:val="18"/>
          <w:rPrChange w:id="1695" w:author="Blosser, Megan" w:date="2026-07-17T11:02:00Z" w16du:dateUtc="2026-07-17T15:02:00Z">
            <w:rPr>
              <w:rStyle w:val="ksbanormal"/>
              <w:rFonts w:ascii="Garamond" w:hAnsi="Garamond"/>
              <w:spacing w:val="0"/>
            </w:rPr>
          </w:rPrChange>
        </w:rPr>
        <w:t xml:space="preserve">Employees wishing to initiate a complaint concerning discrimination in the delivery of benefits or services in the </w:t>
      </w:r>
      <w:proofErr w:type="gramStart"/>
      <w:r w:rsidRPr="00110361">
        <w:rPr>
          <w:rStyle w:val="ksbanormal"/>
          <w:rFonts w:ascii="Avenir Next LT Pro" w:hAnsi="Avenir Next LT Pro"/>
          <w:spacing w:val="0"/>
          <w:sz w:val="22"/>
          <w:szCs w:val="18"/>
          <w:rPrChange w:id="1696" w:author="Blosser, Megan" w:date="2026-07-17T11:02:00Z" w16du:dateUtc="2026-07-17T15:02:00Z">
            <w:rPr>
              <w:rStyle w:val="ksbanormal"/>
              <w:rFonts w:ascii="Garamond" w:hAnsi="Garamond"/>
              <w:spacing w:val="0"/>
            </w:rPr>
          </w:rPrChange>
        </w:rPr>
        <w:t>District’s</w:t>
      </w:r>
      <w:proofErr w:type="gramEnd"/>
      <w:r w:rsidRPr="00110361">
        <w:rPr>
          <w:rStyle w:val="ksbanormal"/>
          <w:rFonts w:ascii="Avenir Next LT Pro" w:hAnsi="Avenir Next LT Pro"/>
          <w:spacing w:val="0"/>
          <w:sz w:val="22"/>
          <w:szCs w:val="18"/>
          <w:rPrChange w:id="1697" w:author="Blosser, Megan" w:date="2026-07-17T11:02:00Z" w16du:dateUtc="2026-07-17T15:02:00Z">
            <w:rPr>
              <w:rStyle w:val="ksbanormal"/>
              <w:rFonts w:ascii="Garamond" w:hAnsi="Garamond"/>
              <w:spacing w:val="0"/>
            </w:rPr>
          </w:rPrChange>
        </w:rPr>
        <w:t xml:space="preserve"> school nutrition program should go to the link below or mail a written complaint to the U.S. Department of Agriculture, Director, Office of Adjudication, 1400 Independence Avenue, S.W., Washington D.C. 20250-9410, or email, </w:t>
      </w:r>
      <w:r w:rsidRPr="00110361">
        <w:rPr>
          <w:rFonts w:ascii="Avenir Next LT Pro" w:hAnsi="Avenir Next LT Pro"/>
          <w:sz w:val="22"/>
          <w:szCs w:val="18"/>
          <w:rPrChange w:id="1698" w:author="Blosser, Megan" w:date="2026-07-17T11:02:00Z" w16du:dateUtc="2026-07-17T15:02:00Z">
            <w:rPr/>
          </w:rPrChange>
        </w:rPr>
        <w:fldChar w:fldCharType="begin"/>
      </w:r>
      <w:r w:rsidRPr="00110361">
        <w:rPr>
          <w:rFonts w:ascii="Avenir Next LT Pro" w:hAnsi="Avenir Next LT Pro"/>
          <w:sz w:val="22"/>
          <w:szCs w:val="18"/>
          <w:rPrChange w:id="1699" w:author="Blosser, Megan" w:date="2026-07-17T11:02:00Z" w16du:dateUtc="2026-07-17T15:02:00Z">
            <w:rPr/>
          </w:rPrChange>
        </w:rPr>
        <w:instrText>HYPERLINK "mailto:program.intake@usda.gov"</w:instrText>
      </w:r>
      <w:r w:rsidRPr="0018298B">
        <w:rPr>
          <w:rFonts w:ascii="Avenir Next LT Pro" w:hAnsi="Avenir Next LT Pro"/>
          <w:sz w:val="22"/>
          <w:szCs w:val="18"/>
        </w:rPr>
      </w:r>
      <w:r w:rsidRPr="00110361">
        <w:rPr>
          <w:rFonts w:ascii="Avenir Next LT Pro" w:hAnsi="Avenir Next LT Pro"/>
          <w:sz w:val="22"/>
          <w:szCs w:val="18"/>
          <w:rPrChange w:id="1700" w:author="Blosser, Megan" w:date="2026-07-17T11:02:00Z" w16du:dateUtc="2026-07-17T15:02:00Z">
            <w:rPr/>
          </w:rPrChange>
        </w:rPr>
        <w:fldChar w:fldCharType="separate"/>
      </w:r>
      <w:r w:rsidRPr="00110361">
        <w:rPr>
          <w:rStyle w:val="ksbabold"/>
          <w:rFonts w:ascii="Avenir Next LT Pro" w:hAnsi="Avenir Next LT Pro"/>
          <w:b w:val="0"/>
          <w:color w:val="0000FF"/>
          <w:spacing w:val="0"/>
          <w:sz w:val="22"/>
          <w:szCs w:val="18"/>
          <w:u w:val="single"/>
          <w:rPrChange w:id="1701" w:author="Blosser, Megan" w:date="2026-07-17T11:02:00Z" w16du:dateUtc="2026-07-17T15:02:00Z">
            <w:rPr>
              <w:rStyle w:val="ksbabold"/>
              <w:rFonts w:ascii="Garamond" w:hAnsi="Garamond"/>
              <w:b w:val="0"/>
              <w:color w:val="0000FF"/>
              <w:spacing w:val="0"/>
              <w:u w:val="single"/>
            </w:rPr>
          </w:rPrChange>
        </w:rPr>
        <w:t>program.intake@usda.gov</w:t>
      </w:r>
      <w:r w:rsidRPr="00110361">
        <w:rPr>
          <w:rFonts w:ascii="Avenir Next LT Pro" w:hAnsi="Avenir Next LT Pro"/>
          <w:sz w:val="22"/>
          <w:szCs w:val="18"/>
          <w:rPrChange w:id="1702" w:author="Blosser, Megan" w:date="2026-07-17T11:02:00Z" w16du:dateUtc="2026-07-17T15:02:00Z">
            <w:rPr/>
          </w:rPrChange>
        </w:rPr>
        <w:fldChar w:fldCharType="end"/>
      </w:r>
      <w:r w:rsidRPr="00110361">
        <w:rPr>
          <w:rStyle w:val="ksbabold"/>
          <w:rFonts w:ascii="Avenir Next LT Pro" w:hAnsi="Avenir Next LT Pro"/>
          <w:b w:val="0"/>
          <w:spacing w:val="0"/>
          <w:sz w:val="22"/>
          <w:szCs w:val="18"/>
          <w:rPrChange w:id="1703" w:author="Blosser, Megan" w:date="2026-07-17T11:02:00Z" w16du:dateUtc="2026-07-17T15:02:00Z">
            <w:rPr>
              <w:rStyle w:val="ksbabold"/>
              <w:rFonts w:ascii="Garamond" w:hAnsi="Garamond"/>
              <w:b w:val="0"/>
              <w:spacing w:val="0"/>
            </w:rPr>
          </w:rPrChange>
        </w:rPr>
        <w:t>.</w:t>
      </w:r>
    </w:p>
    <w:p w14:paraId="017AAD84" w14:textId="11F05AD4" w:rsidR="00CA10C2" w:rsidRPr="00110361" w:rsidRDefault="00CA10C2" w:rsidP="000F34C2">
      <w:pPr>
        <w:pStyle w:val="policytext"/>
        <w:spacing w:after="180"/>
        <w:jc w:val="center"/>
        <w:rPr>
          <w:rStyle w:val="ksbanormal"/>
          <w:rFonts w:ascii="Avenir Next LT Pro" w:hAnsi="Avenir Next LT Pro"/>
          <w:sz w:val="22"/>
          <w:szCs w:val="18"/>
          <w:rPrChange w:id="1704" w:author="Blosser, Megan" w:date="2026-07-17T11:02:00Z" w16du:dateUtc="2026-07-17T15:02:00Z">
            <w:rPr>
              <w:rStyle w:val="ksbanormal"/>
              <w:rFonts w:ascii="Garamond" w:hAnsi="Garamond"/>
              <w:spacing w:val="-5"/>
            </w:rPr>
          </w:rPrChange>
        </w:rPr>
      </w:pPr>
      <w:r w:rsidRPr="00110361">
        <w:rPr>
          <w:rFonts w:ascii="Avenir Next LT Pro" w:hAnsi="Avenir Next LT Pro"/>
          <w:sz w:val="22"/>
          <w:szCs w:val="18"/>
          <w:rPrChange w:id="1705" w:author="Blosser, Megan" w:date="2026-07-17T11:02:00Z" w16du:dateUtc="2026-07-17T15:02:00Z">
            <w:rPr/>
          </w:rPrChange>
        </w:rPr>
        <w:fldChar w:fldCharType="begin"/>
      </w:r>
      <w:r w:rsidRPr="00110361">
        <w:rPr>
          <w:rFonts w:ascii="Avenir Next LT Pro" w:hAnsi="Avenir Next LT Pro"/>
          <w:sz w:val="22"/>
          <w:szCs w:val="18"/>
          <w:rPrChange w:id="1706" w:author="Blosser, Megan" w:date="2026-07-17T11:02:00Z" w16du:dateUtc="2026-07-17T15:02:00Z">
            <w:rPr/>
          </w:rPrChange>
        </w:rPr>
        <w:instrText>HYPERLINK "http://www.ascr.usda.gov/complaint_filing_cust.html"</w:instrText>
      </w:r>
      <w:r w:rsidRPr="0018298B">
        <w:rPr>
          <w:rFonts w:ascii="Avenir Next LT Pro" w:hAnsi="Avenir Next LT Pro"/>
          <w:sz w:val="22"/>
          <w:szCs w:val="18"/>
        </w:rPr>
      </w:r>
      <w:r w:rsidRPr="00110361">
        <w:rPr>
          <w:rFonts w:ascii="Avenir Next LT Pro" w:hAnsi="Avenir Next LT Pro"/>
          <w:sz w:val="22"/>
          <w:szCs w:val="18"/>
          <w:rPrChange w:id="1707" w:author="Blosser, Megan" w:date="2026-07-17T11:02:00Z" w16du:dateUtc="2026-07-17T15:02:00Z">
            <w:rPr/>
          </w:rPrChange>
        </w:rPr>
        <w:fldChar w:fldCharType="separate"/>
      </w:r>
      <w:r w:rsidRPr="00110361">
        <w:rPr>
          <w:rStyle w:val="Hyperlink"/>
          <w:rFonts w:ascii="Avenir Next LT Pro" w:hAnsi="Avenir Next LT Pro"/>
          <w:sz w:val="22"/>
          <w:szCs w:val="18"/>
          <w:rPrChange w:id="1708" w:author="Blosser, Megan" w:date="2026-07-17T11:02:00Z" w16du:dateUtc="2026-07-17T15:02:00Z">
            <w:rPr>
              <w:rStyle w:val="Hyperlink"/>
              <w:rFonts w:ascii="Garamond" w:hAnsi="Garamond"/>
            </w:rPr>
          </w:rPrChange>
        </w:rPr>
        <w:t>http://www.ascr.usda.gov/complaint_filing_cust.html</w:t>
      </w:r>
      <w:r w:rsidRPr="00110361">
        <w:rPr>
          <w:rFonts w:ascii="Avenir Next LT Pro" w:hAnsi="Avenir Next LT Pro"/>
          <w:sz w:val="22"/>
          <w:szCs w:val="18"/>
          <w:rPrChange w:id="1709" w:author="Blosser, Megan" w:date="2026-07-17T11:02:00Z" w16du:dateUtc="2026-07-17T15:02:00Z">
            <w:rPr/>
          </w:rPrChange>
        </w:rPr>
        <w:fldChar w:fldCharType="end"/>
      </w:r>
    </w:p>
    <w:p w14:paraId="5A372DD1" w14:textId="77777777" w:rsidR="00B267C8" w:rsidRPr="00110361" w:rsidRDefault="00B267C8" w:rsidP="000F34C2">
      <w:pPr>
        <w:pStyle w:val="policytext"/>
        <w:spacing w:after="180"/>
        <w:jc w:val="right"/>
        <w:rPr>
          <w:rStyle w:val="ksbanormal"/>
          <w:rFonts w:ascii="Avenir Next LT Pro" w:hAnsi="Avenir Next LT Pro"/>
          <w:b/>
          <w:rPrChange w:id="1710" w:author="Blosser, Megan" w:date="2026-07-17T11:02:00Z" w16du:dateUtc="2026-07-17T15:02:00Z">
            <w:rPr>
              <w:rStyle w:val="ksbanormal"/>
              <w:rFonts w:ascii="Garamond" w:hAnsi="Garamond"/>
              <w:b/>
            </w:rPr>
          </w:rPrChange>
        </w:rPr>
      </w:pPr>
      <w:r w:rsidRPr="00110361">
        <w:rPr>
          <w:rStyle w:val="ksbanormal"/>
          <w:rFonts w:ascii="Avenir Next LT Pro" w:hAnsi="Avenir Next LT Pro"/>
          <w:b/>
          <w:rPrChange w:id="1711" w:author="Blosser, Megan" w:date="2026-07-17T11:02:00Z" w16du:dateUtc="2026-07-17T15:02:00Z">
            <w:rPr>
              <w:rStyle w:val="ksbanormal"/>
              <w:rFonts w:ascii="Garamond" w:hAnsi="Garamond"/>
              <w:b/>
            </w:rPr>
          </w:rPrChange>
        </w:rPr>
        <w:lastRenderedPageBreak/>
        <w:t>07.1</w:t>
      </w:r>
    </w:p>
    <w:p w14:paraId="11E58212" w14:textId="77777777" w:rsidR="009625D6" w:rsidRPr="00110361" w:rsidRDefault="009625D6" w:rsidP="00E9457F">
      <w:pPr>
        <w:pStyle w:val="Heading1"/>
        <w:spacing w:before="0" w:after="240"/>
        <w:rPr>
          <w:rFonts w:ascii="Avenir Next LT Pro" w:hAnsi="Avenir Next LT Pro"/>
          <w:rPrChange w:id="1712" w:author="Blosser, Megan" w:date="2026-07-17T11:02:00Z" w16du:dateUtc="2026-07-17T15:02:00Z">
            <w:rPr/>
          </w:rPrChange>
        </w:rPr>
      </w:pPr>
      <w:bookmarkStart w:id="1713" w:name="_Toc231473912"/>
      <w:r w:rsidRPr="00110361">
        <w:rPr>
          <w:rFonts w:ascii="Avenir Next LT Pro" w:hAnsi="Avenir Next LT Pro"/>
          <w:rPrChange w:id="1714" w:author="Blosser, Megan" w:date="2026-07-17T11:02:00Z" w16du:dateUtc="2026-07-17T15:02:00Z">
            <w:rPr/>
          </w:rPrChange>
        </w:rPr>
        <w:t>Hiring</w:t>
      </w:r>
      <w:bookmarkEnd w:id="1635"/>
      <w:bookmarkEnd w:id="1636"/>
      <w:bookmarkEnd w:id="1637"/>
      <w:bookmarkEnd w:id="1638"/>
      <w:bookmarkEnd w:id="1639"/>
      <w:bookmarkEnd w:id="1640"/>
      <w:bookmarkEnd w:id="1641"/>
      <w:bookmarkEnd w:id="1642"/>
      <w:bookmarkEnd w:id="1643"/>
      <w:bookmarkEnd w:id="1644"/>
      <w:bookmarkEnd w:id="1645"/>
      <w:bookmarkEnd w:id="1713"/>
    </w:p>
    <w:p w14:paraId="2CBBA988" w14:textId="77777777" w:rsidR="00EC5E4B" w:rsidRPr="00110361" w:rsidRDefault="00476191" w:rsidP="00E9457F">
      <w:pPr>
        <w:pStyle w:val="policytext"/>
        <w:spacing w:after="240"/>
        <w:rPr>
          <w:rFonts w:ascii="Avenir Next LT Pro" w:hAnsi="Avenir Next LT Pro"/>
          <w:rPrChange w:id="1715" w:author="Blosser, Megan" w:date="2026-07-17T11:02:00Z" w16du:dateUtc="2026-07-17T15:02:00Z">
            <w:rPr>
              <w:rFonts w:ascii="Garamond" w:hAnsi="Garamond"/>
            </w:rPr>
          </w:rPrChange>
        </w:rPr>
      </w:pPr>
      <w:r w:rsidRPr="00110361">
        <w:rPr>
          <w:rStyle w:val="ksbanormal"/>
          <w:rFonts w:ascii="Avenir Next LT Pro" w:hAnsi="Avenir Next LT Pro"/>
          <w:rPrChange w:id="1716" w:author="Blosser, Megan" w:date="2026-07-17T11:02:00Z" w16du:dateUtc="2026-07-17T15:02:00Z">
            <w:rPr>
              <w:rStyle w:val="ksbanormal"/>
              <w:rFonts w:ascii="Garamond" w:hAnsi="Garamond"/>
            </w:rPr>
          </w:rPrChange>
        </w:rPr>
        <w:t xml:space="preserve">Except for </w:t>
      </w:r>
      <w:proofErr w:type="gramStart"/>
      <w:r w:rsidR="006C0421" w:rsidRPr="00110361">
        <w:rPr>
          <w:rStyle w:val="ksbanormal"/>
          <w:rFonts w:ascii="Avenir Next LT Pro" w:hAnsi="Avenir Next LT Pro"/>
          <w:rPrChange w:id="1717" w:author="Blosser, Megan" w:date="2026-07-17T11:02:00Z" w16du:dateUtc="2026-07-17T15:02:00Z">
            <w:rPr>
              <w:rStyle w:val="ksbanormal"/>
              <w:rFonts w:ascii="Garamond" w:hAnsi="Garamond"/>
            </w:rPr>
          </w:rPrChange>
        </w:rPr>
        <w:t>noncontracted</w:t>
      </w:r>
      <w:proofErr w:type="gramEnd"/>
      <w:r w:rsidR="006C0421" w:rsidRPr="00110361">
        <w:rPr>
          <w:rStyle w:val="ksbanormal"/>
          <w:rFonts w:ascii="Avenir Next LT Pro" w:hAnsi="Avenir Next LT Pro"/>
          <w:rPrChange w:id="1718" w:author="Blosser, Megan" w:date="2026-07-17T11:02:00Z" w16du:dateUtc="2026-07-17T15:02:00Z">
            <w:rPr>
              <w:rStyle w:val="ksbanormal"/>
              <w:rFonts w:ascii="Garamond" w:hAnsi="Garamond"/>
            </w:rPr>
          </w:rPrChange>
        </w:rPr>
        <w:t xml:space="preserve"> </w:t>
      </w:r>
      <w:r w:rsidRPr="00110361">
        <w:rPr>
          <w:rStyle w:val="ksbanormal"/>
          <w:rFonts w:ascii="Avenir Next LT Pro" w:hAnsi="Avenir Next LT Pro"/>
          <w:rPrChange w:id="1719" w:author="Blosser, Megan" w:date="2026-07-17T11:02:00Z" w16du:dateUtc="2026-07-17T15:02:00Z">
            <w:rPr>
              <w:rStyle w:val="ksbanormal"/>
              <w:rFonts w:ascii="Garamond" w:hAnsi="Garamond"/>
            </w:rPr>
          </w:rPrChange>
        </w:rPr>
        <w:t>substitute teachers,</w:t>
      </w:r>
      <w:r w:rsidRPr="00110361">
        <w:rPr>
          <w:rFonts w:ascii="Avenir Next LT Pro" w:hAnsi="Avenir Next LT Pro"/>
          <w:szCs w:val="24"/>
          <w:rPrChange w:id="1720" w:author="Blosser, Megan" w:date="2026-07-17T11:02:00Z" w16du:dateUtc="2026-07-17T15:02:00Z">
            <w:rPr>
              <w:rFonts w:ascii="Garamond" w:hAnsi="Garamond"/>
              <w:szCs w:val="24"/>
            </w:rPr>
          </w:rPrChange>
        </w:rPr>
        <w:t xml:space="preserve"> </w:t>
      </w:r>
      <w:r w:rsidRPr="00110361">
        <w:rPr>
          <w:rFonts w:ascii="Avenir Next LT Pro" w:hAnsi="Avenir Next LT Pro"/>
          <w:rPrChange w:id="1721" w:author="Blosser, Megan" w:date="2026-07-17T11:02:00Z" w16du:dateUtc="2026-07-17T15:02:00Z">
            <w:rPr>
              <w:rFonts w:ascii="Garamond" w:hAnsi="Garamond"/>
            </w:rPr>
          </w:rPrChange>
        </w:rPr>
        <w:t>a</w:t>
      </w:r>
      <w:r w:rsidR="009625D6" w:rsidRPr="00110361">
        <w:rPr>
          <w:rFonts w:ascii="Avenir Next LT Pro" w:hAnsi="Avenir Next LT Pro"/>
          <w:rPrChange w:id="1722" w:author="Blosser, Megan" w:date="2026-07-17T11:02:00Z" w16du:dateUtc="2026-07-17T15:02:00Z">
            <w:rPr>
              <w:rFonts w:ascii="Garamond" w:hAnsi="Garamond"/>
            </w:rPr>
          </w:rPrChange>
        </w:rPr>
        <w:t xml:space="preserve">ll </w:t>
      </w:r>
      <w:r w:rsidR="00F65070" w:rsidRPr="00110361">
        <w:rPr>
          <w:rFonts w:ascii="Avenir Next LT Pro" w:hAnsi="Avenir Next LT Pro"/>
          <w:rPrChange w:id="1723" w:author="Blosser, Megan" w:date="2026-07-17T11:02:00Z" w16du:dateUtc="2026-07-17T15:02:00Z">
            <w:rPr>
              <w:rFonts w:ascii="Garamond" w:hAnsi="Garamond"/>
            </w:rPr>
          </w:rPrChange>
        </w:rPr>
        <w:t xml:space="preserve">certified </w:t>
      </w:r>
      <w:r w:rsidR="009625D6" w:rsidRPr="00110361">
        <w:rPr>
          <w:rFonts w:ascii="Avenir Next LT Pro" w:hAnsi="Avenir Next LT Pro"/>
          <w:rPrChange w:id="1724" w:author="Blosser, Megan" w:date="2026-07-17T11:02:00Z" w16du:dateUtc="2026-07-17T15:02:00Z">
            <w:rPr>
              <w:rFonts w:ascii="Garamond" w:hAnsi="Garamond"/>
            </w:rPr>
          </w:rPrChange>
        </w:rPr>
        <w:t xml:space="preserve">personnel are required to sign a written contract with the </w:t>
      </w:r>
      <w:proofErr w:type="gramStart"/>
      <w:r w:rsidR="009625D6" w:rsidRPr="00110361">
        <w:rPr>
          <w:rFonts w:ascii="Avenir Next LT Pro" w:hAnsi="Avenir Next LT Pro"/>
          <w:rPrChange w:id="1725" w:author="Blosser, Megan" w:date="2026-07-17T11:02:00Z" w16du:dateUtc="2026-07-17T15:02:00Z">
            <w:rPr>
              <w:rFonts w:ascii="Garamond" w:hAnsi="Garamond"/>
            </w:rPr>
          </w:rPrChange>
        </w:rPr>
        <w:t>District</w:t>
      </w:r>
      <w:proofErr w:type="gramEnd"/>
      <w:r w:rsidR="009625D6" w:rsidRPr="00110361">
        <w:rPr>
          <w:rFonts w:ascii="Avenir Next LT Pro" w:hAnsi="Avenir Next LT Pro"/>
          <w:rPrChange w:id="1726" w:author="Blosser, Megan" w:date="2026-07-17T11:02:00Z" w16du:dateUtc="2026-07-17T15:02:00Z">
            <w:rPr>
              <w:rFonts w:ascii="Garamond" w:hAnsi="Garamond"/>
            </w:rPr>
          </w:rPrChange>
        </w:rPr>
        <w:t>.</w:t>
      </w:r>
      <w:r w:rsidR="00EC5E4B" w:rsidRPr="00110361">
        <w:rPr>
          <w:rFonts w:ascii="Avenir Next LT Pro" w:hAnsi="Avenir Next LT Pro"/>
          <w:rPrChange w:id="1727" w:author="Blosser, Megan" w:date="2026-07-17T11:02:00Z" w16du:dateUtc="2026-07-17T15:02:00Z">
            <w:rPr>
              <w:rFonts w:ascii="Garamond" w:hAnsi="Garamond"/>
            </w:rPr>
          </w:rPrChange>
        </w:rPr>
        <w:t xml:space="preserve"> All </w:t>
      </w:r>
      <w:r w:rsidR="00EC5E4B" w:rsidRPr="00110361">
        <w:rPr>
          <w:rStyle w:val="ksbanormal"/>
          <w:rFonts w:ascii="Avenir Next LT Pro" w:hAnsi="Avenir Next LT Pro"/>
          <w:rPrChange w:id="1728" w:author="Blosser, Megan" w:date="2026-07-17T11:02:00Z" w16du:dateUtc="2026-07-17T15:02:00Z">
            <w:rPr>
              <w:rStyle w:val="ksbanormal"/>
              <w:rFonts w:ascii="Garamond" w:hAnsi="Garamond"/>
            </w:rPr>
          </w:rPrChange>
        </w:rPr>
        <w:t>regular full-time and part-time</w:t>
      </w:r>
      <w:r w:rsidR="00EC5E4B" w:rsidRPr="00110361">
        <w:rPr>
          <w:rFonts w:ascii="Avenir Next LT Pro" w:hAnsi="Avenir Next LT Pro"/>
          <w:rPrChange w:id="1729" w:author="Blosser, Megan" w:date="2026-07-17T11:02:00Z" w16du:dateUtc="2026-07-17T15:02:00Z">
            <w:rPr>
              <w:rFonts w:ascii="Garamond" w:hAnsi="Garamond"/>
            </w:rPr>
          </w:rPrChange>
        </w:rPr>
        <w:t xml:space="preserve"> classified employees </w:t>
      </w:r>
      <w:r w:rsidR="00C642EA" w:rsidRPr="00110361">
        <w:rPr>
          <w:rFonts w:ascii="Avenir Next LT Pro" w:hAnsi="Avenir Next LT Pro"/>
          <w:rPrChange w:id="1730" w:author="Blosser, Megan" w:date="2026-07-17T11:02:00Z" w16du:dateUtc="2026-07-17T15:02:00Z">
            <w:rPr>
              <w:rFonts w:ascii="Garamond" w:hAnsi="Garamond"/>
            </w:rPr>
          </w:rPrChange>
        </w:rPr>
        <w:t xml:space="preserve">also </w:t>
      </w:r>
      <w:r w:rsidR="00EC5E4B" w:rsidRPr="00110361">
        <w:rPr>
          <w:rFonts w:ascii="Avenir Next LT Pro" w:hAnsi="Avenir Next LT Pro"/>
          <w:rPrChange w:id="1731" w:author="Blosser, Megan" w:date="2026-07-17T11:02:00Z" w16du:dateUtc="2026-07-17T15:02:00Z">
            <w:rPr>
              <w:rFonts w:ascii="Garamond" w:hAnsi="Garamond"/>
            </w:rPr>
          </w:rPrChange>
        </w:rPr>
        <w:t>shall receive a contract.</w:t>
      </w:r>
    </w:p>
    <w:p w14:paraId="36639AB4" w14:textId="77777777" w:rsidR="009625D6" w:rsidRPr="00110361" w:rsidRDefault="009625D6" w:rsidP="00E9457F">
      <w:pPr>
        <w:pStyle w:val="BodyText"/>
        <w:rPr>
          <w:rFonts w:ascii="Avenir Next LT Pro" w:hAnsi="Avenir Next LT Pro"/>
          <w:rPrChange w:id="1732" w:author="Blosser, Megan" w:date="2026-07-17T11:02:00Z" w16du:dateUtc="2026-07-17T15:02:00Z">
            <w:rPr/>
          </w:rPrChange>
        </w:rPr>
      </w:pPr>
      <w:r w:rsidRPr="00110361">
        <w:rPr>
          <w:rFonts w:ascii="Avenir Next LT Pro" w:hAnsi="Avenir Next LT Pro"/>
          <w:rPrChange w:id="1733" w:author="Blosser, Megan" w:date="2026-07-17T11:02:00Z" w16du:dateUtc="2026-07-17T15:02:00Z">
            <w:rPr/>
          </w:rPrChange>
        </w:rPr>
        <w:t>A list of all District job openings is available at the Central Office.</w:t>
      </w:r>
    </w:p>
    <w:p w14:paraId="2632AC21" w14:textId="77777777" w:rsidR="009625D6" w:rsidRPr="00110361" w:rsidRDefault="009625D6" w:rsidP="00E9457F">
      <w:pPr>
        <w:pStyle w:val="BodyText"/>
        <w:rPr>
          <w:rFonts w:ascii="Avenir Next LT Pro" w:hAnsi="Avenir Next LT Pro"/>
          <w:rPrChange w:id="1734" w:author="Blosser, Megan" w:date="2026-07-17T11:02:00Z" w16du:dateUtc="2026-07-17T15:02:00Z">
            <w:rPr/>
          </w:rPrChange>
        </w:rPr>
      </w:pPr>
      <w:r w:rsidRPr="00110361">
        <w:rPr>
          <w:rFonts w:ascii="Avenir Next LT Pro" w:hAnsi="Avenir Next LT Pro"/>
          <w:rPrChange w:id="1735" w:author="Blosser, Megan" w:date="2026-07-17T11:02:00Z" w16du:dateUtc="2026-07-17T15:02:00Z">
            <w:rPr/>
          </w:rPrChange>
        </w:rPr>
        <w:t xml:space="preserve">For further information on hiring, refer to policies </w:t>
      </w:r>
      <w:r w:rsidRPr="00110361">
        <w:rPr>
          <w:rFonts w:ascii="Avenir Next LT Pro" w:hAnsi="Avenir Next LT Pro"/>
          <w:b/>
          <w:bCs/>
          <w:rPrChange w:id="1736" w:author="Blosser, Megan" w:date="2026-07-17T11:02:00Z" w16du:dateUtc="2026-07-17T15:02:00Z">
            <w:rPr>
              <w:b/>
              <w:bCs/>
            </w:rPr>
          </w:rPrChange>
        </w:rPr>
        <w:t>03.11/03.21</w:t>
      </w:r>
      <w:r w:rsidRPr="00110361">
        <w:rPr>
          <w:rFonts w:ascii="Avenir Next LT Pro" w:hAnsi="Avenir Next LT Pro"/>
          <w:rPrChange w:id="1737" w:author="Blosser, Megan" w:date="2026-07-17T11:02:00Z" w16du:dateUtc="2026-07-17T15:02:00Z">
            <w:rPr/>
          </w:rPrChange>
        </w:rPr>
        <w:t>.</w:t>
      </w:r>
    </w:p>
    <w:p w14:paraId="7C400BBC" w14:textId="0D8D9C6D" w:rsidR="00C55C8B" w:rsidRPr="00110361" w:rsidRDefault="00C55C8B" w:rsidP="00E9457F">
      <w:pPr>
        <w:pStyle w:val="Heading1"/>
        <w:tabs>
          <w:tab w:val="center" w:pos="4532"/>
        </w:tabs>
        <w:spacing w:before="0" w:after="240"/>
        <w:rPr>
          <w:rFonts w:ascii="Avenir Next LT Pro" w:hAnsi="Avenir Next LT Pro"/>
          <w:rPrChange w:id="1738" w:author="Blosser, Megan" w:date="2026-07-17T11:02:00Z" w16du:dateUtc="2026-07-17T15:02:00Z">
            <w:rPr/>
          </w:rPrChange>
        </w:rPr>
      </w:pPr>
      <w:bookmarkStart w:id="1739" w:name="_Toc199498144"/>
      <w:bookmarkStart w:id="1740" w:name="_Toc231473913"/>
      <w:r w:rsidRPr="00110361">
        <w:rPr>
          <w:rFonts w:ascii="Avenir Next LT Pro" w:hAnsi="Avenir Next LT Pro"/>
          <w:rPrChange w:id="1741" w:author="Blosser, Megan" w:date="2026-07-17T11:02:00Z" w16du:dateUtc="2026-07-17T15:02:00Z">
            <w:rPr/>
          </w:rPrChange>
        </w:rPr>
        <w:t>Contract</w:t>
      </w:r>
      <w:bookmarkEnd w:id="1739"/>
      <w:bookmarkEnd w:id="1740"/>
    </w:p>
    <w:p w14:paraId="1D5A3C17" w14:textId="400F1EE9" w:rsidR="00C55C8B" w:rsidRPr="00110361" w:rsidRDefault="00C55C8B" w:rsidP="00E9457F">
      <w:pPr>
        <w:pStyle w:val="BodyText"/>
        <w:rPr>
          <w:rFonts w:ascii="Avenir Next LT Pro" w:hAnsi="Avenir Next LT Pro"/>
          <w:rPrChange w:id="1742" w:author="Blosser, Megan" w:date="2026-07-17T11:02:00Z" w16du:dateUtc="2026-07-17T15:02:00Z">
            <w:rPr/>
          </w:rPrChange>
        </w:rPr>
      </w:pPr>
      <w:r w:rsidRPr="00110361">
        <w:rPr>
          <w:rFonts w:ascii="Avenir Next LT Pro" w:hAnsi="Avenir Next LT Pro"/>
          <w:rPrChange w:id="1743" w:author="Blosser, Megan" w:date="2026-07-17T11:02:00Z" w16du:dateUtc="2026-07-17T15:02:00Z">
            <w:rPr/>
          </w:rPrChange>
        </w:rPr>
        <w:t xml:space="preserve">Each teacher shall be </w:t>
      </w:r>
      <w:proofErr w:type="gramStart"/>
      <w:r w:rsidRPr="00110361">
        <w:rPr>
          <w:rFonts w:ascii="Avenir Next LT Pro" w:hAnsi="Avenir Next LT Pro"/>
          <w:rPrChange w:id="1744" w:author="Blosser, Megan" w:date="2026-07-17T11:02:00Z" w16du:dateUtc="2026-07-17T15:02:00Z">
            <w:rPr/>
          </w:rPrChange>
        </w:rPr>
        <w:t>provided</w:t>
      </w:r>
      <w:proofErr w:type="gramEnd"/>
      <w:r w:rsidRPr="00110361">
        <w:rPr>
          <w:rFonts w:ascii="Avenir Next LT Pro" w:hAnsi="Avenir Next LT Pro"/>
          <w:rPrChange w:id="1745" w:author="Blosser, Megan" w:date="2026-07-17T11:02:00Z" w16du:dateUtc="2026-07-17T15:02:00Z">
            <w:rPr/>
          </w:rPrChange>
        </w:rPr>
        <w:t xml:space="preserve"> access to a copy of his or her employment contract upon request. </w:t>
      </w:r>
      <w:r w:rsidRPr="00110361">
        <w:rPr>
          <w:rFonts w:ascii="Avenir Next LT Pro" w:hAnsi="Avenir Next LT Pro"/>
          <w:b/>
          <w:bCs/>
          <w:rPrChange w:id="1746" w:author="Blosser, Megan" w:date="2026-07-17T11:02:00Z" w16du:dateUtc="2026-07-17T15:02:00Z">
            <w:rPr>
              <w:b/>
              <w:bCs/>
            </w:rPr>
          </w:rPrChange>
        </w:rPr>
        <w:t>03.114</w:t>
      </w:r>
    </w:p>
    <w:p w14:paraId="0102456F" w14:textId="77777777" w:rsidR="009625D6" w:rsidRPr="00110361" w:rsidRDefault="009625D6" w:rsidP="00E9457F">
      <w:pPr>
        <w:pStyle w:val="Heading1"/>
        <w:tabs>
          <w:tab w:val="center" w:pos="4532"/>
        </w:tabs>
        <w:spacing w:before="0" w:after="240"/>
        <w:rPr>
          <w:rFonts w:ascii="Avenir Next LT Pro" w:hAnsi="Avenir Next LT Pro"/>
          <w:rPrChange w:id="1747" w:author="Blosser, Megan" w:date="2026-07-17T11:02:00Z" w16du:dateUtc="2026-07-17T15:02:00Z">
            <w:rPr/>
          </w:rPrChange>
        </w:rPr>
      </w:pPr>
      <w:bookmarkStart w:id="1748" w:name="_Toc478442599"/>
      <w:bookmarkStart w:id="1749" w:name="_Toc478789128"/>
      <w:bookmarkStart w:id="1750" w:name="_Toc479739457"/>
      <w:bookmarkStart w:id="1751" w:name="_Toc479739520"/>
      <w:bookmarkStart w:id="1752" w:name="_Toc479991171"/>
      <w:bookmarkStart w:id="1753" w:name="_Toc479992779"/>
      <w:bookmarkStart w:id="1754" w:name="_Toc480009422"/>
      <w:bookmarkStart w:id="1755" w:name="_Toc480016010"/>
      <w:bookmarkStart w:id="1756" w:name="_Toc480016068"/>
      <w:bookmarkStart w:id="1757" w:name="_Toc480254695"/>
      <w:bookmarkStart w:id="1758" w:name="_Toc480345529"/>
      <w:bookmarkStart w:id="1759" w:name="_Toc480606713"/>
      <w:bookmarkStart w:id="1760" w:name="_Toc231473914"/>
      <w:bookmarkStart w:id="1761" w:name="_Toc478789102"/>
      <w:r w:rsidRPr="00110361">
        <w:rPr>
          <w:rFonts w:ascii="Avenir Next LT Pro" w:hAnsi="Avenir Next LT Pro"/>
          <w:rPrChange w:id="1762" w:author="Blosser, Megan" w:date="2026-07-17T11:02:00Z" w16du:dateUtc="2026-07-17T15:02:00Z">
            <w:rPr/>
          </w:rPrChange>
        </w:rPr>
        <w:t>Transfer of Tenure</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14:paraId="4F2E65D3" w14:textId="77777777" w:rsidR="009625D6" w:rsidRPr="00110361" w:rsidRDefault="009625D6" w:rsidP="00E9457F">
      <w:pPr>
        <w:pStyle w:val="BodyText"/>
        <w:rPr>
          <w:rFonts w:ascii="Avenir Next LT Pro" w:hAnsi="Avenir Next LT Pro"/>
          <w:rPrChange w:id="1763" w:author="Blosser, Megan" w:date="2026-07-17T11:01:00Z" w16du:dateUtc="2026-07-17T15:01:00Z">
            <w:rPr/>
          </w:rPrChange>
        </w:rPr>
      </w:pPr>
      <w:r w:rsidRPr="00110361">
        <w:rPr>
          <w:rFonts w:ascii="Avenir Next LT Pro" w:hAnsi="Avenir Next LT Pro"/>
          <w:rPrChange w:id="1764" w:author="Blosser, Megan" w:date="2026-07-17T11:01:00Z" w16du:dateUtc="2026-07-17T15:01:00Z">
            <w:rPr/>
          </w:rPrChange>
        </w:rPr>
        <w:t xml:space="preserve">All teachers who have attained continuing–contract status from another </w:t>
      </w:r>
      <w:smartTag w:uri="urn:schemas-microsoft-com:office:smarttags" w:element="place">
        <w:smartTag w:uri="urn:schemas-microsoft-com:office:smarttags" w:element="State">
          <w:r w:rsidRPr="00110361">
            <w:rPr>
              <w:rFonts w:ascii="Avenir Next LT Pro" w:hAnsi="Avenir Next LT Pro"/>
              <w:rPrChange w:id="1765" w:author="Blosser, Megan" w:date="2026-07-17T11:01:00Z" w16du:dateUtc="2026-07-17T15:01:00Z">
                <w:rPr/>
              </w:rPrChange>
            </w:rPr>
            <w:t>Kentucky</w:t>
          </w:r>
        </w:smartTag>
      </w:smartTag>
      <w:r w:rsidRPr="00110361">
        <w:rPr>
          <w:rFonts w:ascii="Avenir Next LT Pro" w:hAnsi="Avenir Next LT Pro"/>
          <w:rPrChange w:id="1766" w:author="Blosser, Megan" w:date="2026-07-17T11:01:00Z" w16du:dateUtc="2026-07-17T15:01:00Z">
            <w:rPr/>
          </w:rPrChange>
        </w:rPr>
        <w:t xml:space="preserve"> district serve a one (1)-year probationary period before being considered for continuing-contract status in the </w:t>
      </w:r>
      <w:proofErr w:type="gramStart"/>
      <w:r w:rsidRPr="00110361">
        <w:rPr>
          <w:rFonts w:ascii="Avenir Next LT Pro" w:hAnsi="Avenir Next LT Pro"/>
          <w:rPrChange w:id="1767" w:author="Blosser, Megan" w:date="2026-07-17T11:01:00Z" w16du:dateUtc="2026-07-17T15:01:00Z">
            <w:rPr/>
          </w:rPrChange>
        </w:rPr>
        <w:t>District</w:t>
      </w:r>
      <w:proofErr w:type="gramEnd"/>
      <w:r w:rsidRPr="00110361">
        <w:rPr>
          <w:rFonts w:ascii="Avenir Next LT Pro" w:hAnsi="Avenir Next LT Pro"/>
          <w:rPrChange w:id="1768" w:author="Blosser, Megan" w:date="2026-07-17T11:01:00Z" w16du:dateUtc="2026-07-17T15:01:00Z">
            <w:rPr/>
          </w:rPrChange>
        </w:rPr>
        <w:t xml:space="preserve">. </w:t>
      </w:r>
      <w:r w:rsidRPr="00110361">
        <w:rPr>
          <w:rFonts w:ascii="Avenir Next LT Pro" w:hAnsi="Avenir Next LT Pro"/>
          <w:b/>
          <w:bCs/>
          <w:rPrChange w:id="1769" w:author="Blosser, Megan" w:date="2026-07-17T11:01:00Z" w16du:dateUtc="2026-07-17T15:01:00Z">
            <w:rPr>
              <w:b/>
              <w:bCs/>
            </w:rPr>
          </w:rPrChange>
        </w:rPr>
        <w:t>03.115</w:t>
      </w:r>
    </w:p>
    <w:p w14:paraId="52708F64" w14:textId="77777777" w:rsidR="006B7268" w:rsidRPr="00110361" w:rsidRDefault="006B7268" w:rsidP="00E9457F">
      <w:pPr>
        <w:pStyle w:val="BodyText"/>
        <w:rPr>
          <w:rFonts w:ascii="Avenir Next LT Pro" w:hAnsi="Avenir Next LT Pro"/>
          <w:rPrChange w:id="1770" w:author="Blosser, Megan" w:date="2026-07-17T11:01:00Z" w16du:dateUtc="2026-07-17T15:01:00Z">
            <w:rPr/>
          </w:rPrChange>
        </w:rPr>
      </w:pPr>
      <w:bookmarkStart w:id="1771" w:name="_Toc479739458"/>
      <w:bookmarkStart w:id="1772" w:name="_Toc479739521"/>
      <w:bookmarkStart w:id="1773" w:name="_Toc479991172"/>
      <w:bookmarkStart w:id="1774" w:name="_Toc479992780"/>
      <w:bookmarkStart w:id="1775" w:name="_Toc480009423"/>
      <w:bookmarkStart w:id="1776" w:name="_Toc480016011"/>
      <w:bookmarkStart w:id="1777" w:name="_Toc480016069"/>
      <w:bookmarkStart w:id="1778" w:name="_Toc480254696"/>
      <w:bookmarkStart w:id="1779" w:name="_Toc480345530"/>
      <w:bookmarkStart w:id="1780" w:name="_Toc480606714"/>
      <w:r w:rsidRPr="00110361">
        <w:rPr>
          <w:rFonts w:ascii="Avenir Next LT Pro" w:hAnsi="Avenir Next LT Pro"/>
          <w:rPrChange w:id="1781" w:author="Blosser, Megan" w:date="2026-07-17T11:01:00Z" w16du:dateUtc="2026-07-17T15:01:00Z">
            <w:rPr/>
          </w:rPrChange>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5D8847B7" w14:textId="77777777" w:rsidR="009625D6" w:rsidRPr="00110361" w:rsidRDefault="009625D6" w:rsidP="00E9457F">
      <w:pPr>
        <w:pStyle w:val="Heading1"/>
        <w:spacing w:before="0" w:after="240"/>
        <w:rPr>
          <w:rFonts w:ascii="Avenir Next LT Pro" w:hAnsi="Avenir Next LT Pro"/>
          <w:rPrChange w:id="1782" w:author="Blosser, Megan" w:date="2026-07-17T11:01:00Z" w16du:dateUtc="2026-07-17T15:01:00Z">
            <w:rPr/>
          </w:rPrChange>
        </w:rPr>
      </w:pPr>
      <w:bookmarkStart w:id="1783" w:name="_Toc231473915"/>
      <w:r w:rsidRPr="00110361">
        <w:rPr>
          <w:rFonts w:ascii="Avenir Next LT Pro" w:hAnsi="Avenir Next LT Pro"/>
          <w:rPrChange w:id="1784" w:author="Blosser, Megan" w:date="2026-07-17T11:01:00Z" w16du:dateUtc="2026-07-17T15:01:00Z">
            <w:rPr/>
          </w:rPrChange>
        </w:rPr>
        <w:t>Job Responsibilities</w:t>
      </w:r>
      <w:bookmarkEnd w:id="1646"/>
      <w:bookmarkEnd w:id="1761"/>
      <w:bookmarkEnd w:id="1771"/>
      <w:bookmarkEnd w:id="1772"/>
      <w:bookmarkEnd w:id="1773"/>
      <w:bookmarkEnd w:id="1774"/>
      <w:bookmarkEnd w:id="1775"/>
      <w:bookmarkEnd w:id="1776"/>
      <w:bookmarkEnd w:id="1777"/>
      <w:bookmarkEnd w:id="1778"/>
      <w:bookmarkEnd w:id="1779"/>
      <w:bookmarkEnd w:id="1780"/>
      <w:bookmarkEnd w:id="1783"/>
    </w:p>
    <w:p w14:paraId="50341F2E" w14:textId="77777777" w:rsidR="009625D6" w:rsidRPr="00110361" w:rsidRDefault="009625D6" w:rsidP="00E9457F">
      <w:pPr>
        <w:pStyle w:val="BodyText"/>
        <w:rPr>
          <w:rFonts w:ascii="Avenir Next LT Pro" w:hAnsi="Avenir Next LT Pro"/>
          <w:rPrChange w:id="1785" w:author="Blosser, Megan" w:date="2026-07-17T11:01:00Z" w16du:dateUtc="2026-07-17T15:01:00Z">
            <w:rPr/>
          </w:rPrChange>
        </w:rPr>
      </w:pPr>
      <w:r w:rsidRPr="00110361">
        <w:rPr>
          <w:rFonts w:ascii="Avenir Next LT Pro" w:hAnsi="Avenir Next LT Pro"/>
          <w:rPrChange w:id="1786" w:author="Blosser, Megan" w:date="2026-07-17T11:01:00Z" w16du:dateUtc="2026-07-17T15:01:00Z">
            <w:rPr/>
          </w:rPrChange>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110361">
        <w:rPr>
          <w:rFonts w:ascii="Avenir Next LT Pro" w:hAnsi="Avenir Next LT Pro"/>
          <w:b/>
          <w:bCs/>
          <w:rPrChange w:id="1787" w:author="Blosser, Megan" w:date="2026-07-17T11:01:00Z" w16du:dateUtc="2026-07-17T15:01:00Z">
            <w:rPr>
              <w:b/>
              <w:bCs/>
            </w:rPr>
          </w:rPrChange>
        </w:rPr>
        <w:t>03.132/03.232</w:t>
      </w:r>
    </w:p>
    <w:p w14:paraId="7A9D1088" w14:textId="77777777" w:rsidR="003F3970" w:rsidRPr="00110361" w:rsidRDefault="003F3970" w:rsidP="00E9457F">
      <w:pPr>
        <w:pStyle w:val="policytext"/>
        <w:spacing w:after="240"/>
        <w:rPr>
          <w:rStyle w:val="ksbanormal"/>
          <w:rFonts w:ascii="Avenir Next LT Pro" w:hAnsi="Avenir Next LT Pro"/>
          <w:b/>
          <w:rPrChange w:id="1788" w:author="Blosser, Megan" w:date="2026-07-17T11:01:00Z" w16du:dateUtc="2026-07-17T15:01:00Z">
            <w:rPr>
              <w:rStyle w:val="ksbanormal"/>
              <w:rFonts w:ascii="Garamond" w:hAnsi="Garamond"/>
              <w:b/>
              <w:spacing w:val="-5"/>
            </w:rPr>
          </w:rPrChange>
        </w:rPr>
      </w:pPr>
      <w:bookmarkStart w:id="1789" w:name="_Toc478442585"/>
      <w:bookmarkStart w:id="1790" w:name="_Toc478789104"/>
      <w:bookmarkStart w:id="1791" w:name="_Toc479739460"/>
      <w:bookmarkStart w:id="1792" w:name="_Toc479739523"/>
      <w:bookmarkStart w:id="1793" w:name="_Toc479991174"/>
      <w:bookmarkStart w:id="1794" w:name="_Toc479992782"/>
      <w:bookmarkStart w:id="1795" w:name="_Toc480009425"/>
      <w:bookmarkStart w:id="1796" w:name="_Toc480016013"/>
      <w:bookmarkStart w:id="1797" w:name="_Toc480016071"/>
      <w:bookmarkStart w:id="1798" w:name="_Toc480254698"/>
      <w:bookmarkStart w:id="1799" w:name="_Toc480345532"/>
      <w:bookmarkStart w:id="1800" w:name="_Toc480606716"/>
      <w:r w:rsidRPr="00110361">
        <w:rPr>
          <w:rStyle w:val="ksbanormal"/>
          <w:rFonts w:ascii="Avenir Next LT Pro" w:hAnsi="Avenir Next LT Pro"/>
          <w:rPrChange w:id="1801" w:author="Blosser, Megan" w:date="2026-07-17T11:01:00Z" w16du:dateUtc="2026-07-17T15:01:00Z">
            <w:rPr>
              <w:rStyle w:val="ksbanormal"/>
              <w:rFonts w:ascii="Garamond" w:hAnsi="Garamond"/>
            </w:rPr>
          </w:rPrChange>
        </w:rPr>
        <w:t>All employees are expected to use sound judgment in the performance of their duties and take reasonable and commonly accepted measures to protect the health, safety, and well-being of others, as well as District property.</w:t>
      </w:r>
      <w:r w:rsidR="00F114BF" w:rsidRPr="00110361">
        <w:rPr>
          <w:rStyle w:val="ksbanormal"/>
          <w:rFonts w:ascii="Avenir Next LT Pro" w:hAnsi="Avenir Next LT Pro"/>
          <w:rPrChange w:id="1802" w:author="Blosser, Megan" w:date="2026-07-17T11:01:00Z" w16du:dateUtc="2026-07-17T15:01:00Z">
            <w:rPr>
              <w:rStyle w:val="ksbanormal"/>
              <w:rFonts w:ascii="Garamond" w:hAnsi="Garamond"/>
            </w:rPr>
          </w:rPrChange>
        </w:rPr>
        <w:t xml:space="preserve"> In addition, employees shall</w:t>
      </w:r>
      <w:r w:rsidR="003815A8" w:rsidRPr="00110361">
        <w:rPr>
          <w:rStyle w:val="ksbanormal"/>
          <w:rFonts w:ascii="Avenir Next LT Pro" w:hAnsi="Avenir Next LT Pro"/>
          <w:rPrChange w:id="1803" w:author="Blosser, Megan" w:date="2026-07-17T11:01:00Z" w16du:dateUtc="2026-07-17T15:01:00Z">
            <w:rPr>
              <w:rStyle w:val="ksbanormal"/>
              <w:rFonts w:ascii="Garamond" w:hAnsi="Garamond"/>
            </w:rPr>
          </w:rPrChange>
        </w:rPr>
        <w:t xml:space="preserve"> cooperat</w:t>
      </w:r>
      <w:r w:rsidR="006100FA" w:rsidRPr="00110361">
        <w:rPr>
          <w:rStyle w:val="ksbanormal"/>
          <w:rFonts w:ascii="Avenir Next LT Pro" w:hAnsi="Avenir Next LT Pro"/>
          <w:rPrChange w:id="1804" w:author="Blosser, Megan" w:date="2026-07-17T11:01:00Z" w16du:dateUtc="2026-07-17T15:01:00Z">
            <w:rPr>
              <w:rStyle w:val="ksbanormal"/>
              <w:rFonts w:ascii="Garamond" w:hAnsi="Garamond"/>
            </w:rPr>
          </w:rPrChange>
        </w:rPr>
        <w:t>e</w:t>
      </w:r>
      <w:r w:rsidR="003815A8" w:rsidRPr="00110361">
        <w:rPr>
          <w:rStyle w:val="ksbanormal"/>
          <w:rFonts w:ascii="Avenir Next LT Pro" w:hAnsi="Avenir Next LT Pro"/>
          <w:rPrChange w:id="1805" w:author="Blosser, Megan" w:date="2026-07-17T11:01:00Z" w16du:dateUtc="2026-07-17T15:01:00Z">
            <w:rPr>
              <w:rStyle w:val="ksbanormal"/>
              <w:rFonts w:ascii="Garamond" w:hAnsi="Garamond"/>
            </w:rPr>
          </w:rPrChange>
        </w:rPr>
        <w:t xml:space="preserve"> fully with all investigations conducted by the </w:t>
      </w:r>
      <w:proofErr w:type="gramStart"/>
      <w:r w:rsidR="003815A8" w:rsidRPr="00110361">
        <w:rPr>
          <w:rStyle w:val="ksbanormal"/>
          <w:rFonts w:ascii="Avenir Next LT Pro" w:hAnsi="Avenir Next LT Pro"/>
          <w:rPrChange w:id="1806" w:author="Blosser, Megan" w:date="2026-07-17T11:01:00Z" w16du:dateUtc="2026-07-17T15:01:00Z">
            <w:rPr>
              <w:rStyle w:val="ksbanormal"/>
              <w:rFonts w:ascii="Garamond" w:hAnsi="Garamond"/>
            </w:rPr>
          </w:rPrChange>
        </w:rPr>
        <w:t>District</w:t>
      </w:r>
      <w:proofErr w:type="gramEnd"/>
      <w:r w:rsidR="003815A8" w:rsidRPr="00110361">
        <w:rPr>
          <w:rStyle w:val="ksbanormal"/>
          <w:rFonts w:ascii="Avenir Next LT Pro" w:hAnsi="Avenir Next LT Pro"/>
          <w:rPrChange w:id="1807" w:author="Blosser, Megan" w:date="2026-07-17T11:01:00Z" w16du:dateUtc="2026-07-17T15:01:00Z">
            <w:rPr>
              <w:rStyle w:val="ksbanormal"/>
              <w:rFonts w:ascii="Garamond" w:hAnsi="Garamond"/>
            </w:rPr>
          </w:rPrChange>
        </w:rPr>
        <w:t xml:space="preserve"> as authorized by policy or law</w:t>
      </w:r>
      <w:r w:rsidR="00F114BF" w:rsidRPr="00110361">
        <w:rPr>
          <w:rStyle w:val="ksbanormal"/>
          <w:rFonts w:ascii="Avenir Next LT Pro" w:hAnsi="Avenir Next LT Pro"/>
          <w:rPrChange w:id="1808" w:author="Blosser, Megan" w:date="2026-07-17T11:01:00Z" w16du:dateUtc="2026-07-17T15:01:00Z">
            <w:rPr>
              <w:rStyle w:val="ksbanormal"/>
              <w:rFonts w:ascii="Garamond" w:hAnsi="Garamond"/>
            </w:rPr>
          </w:rPrChange>
        </w:rPr>
        <w:t>.</w:t>
      </w:r>
      <w:r w:rsidRPr="00110361">
        <w:rPr>
          <w:rStyle w:val="ksbanormal"/>
          <w:rFonts w:ascii="Avenir Next LT Pro" w:hAnsi="Avenir Next LT Pro"/>
          <w:rPrChange w:id="1809" w:author="Blosser, Megan" w:date="2026-07-17T11:01:00Z" w16du:dateUtc="2026-07-17T15:01:00Z">
            <w:rPr>
              <w:rStyle w:val="ksbanormal"/>
              <w:rFonts w:ascii="Garamond" w:hAnsi="Garamond"/>
            </w:rPr>
          </w:rPrChange>
        </w:rPr>
        <w:t xml:space="preserve"> </w:t>
      </w:r>
      <w:r w:rsidRPr="00110361">
        <w:rPr>
          <w:rStyle w:val="ksbanormal"/>
          <w:rFonts w:ascii="Avenir Next LT Pro" w:hAnsi="Avenir Next LT Pro"/>
          <w:b/>
          <w:rPrChange w:id="1810" w:author="Blosser, Megan" w:date="2026-07-17T11:01:00Z" w16du:dateUtc="2026-07-17T15:01:00Z">
            <w:rPr>
              <w:rStyle w:val="ksbanormal"/>
              <w:rFonts w:ascii="Garamond" w:hAnsi="Garamond"/>
              <w:b/>
            </w:rPr>
          </w:rPrChange>
        </w:rPr>
        <w:t>03.133/03.233</w:t>
      </w:r>
    </w:p>
    <w:p w14:paraId="76903607" w14:textId="77777777" w:rsidR="00B651EE" w:rsidRPr="00110361" w:rsidRDefault="00B651EE" w:rsidP="00E9457F">
      <w:pPr>
        <w:pStyle w:val="policytext"/>
        <w:spacing w:after="240"/>
        <w:rPr>
          <w:rStyle w:val="ksbanormal"/>
          <w:rFonts w:ascii="Avenir Next LT Pro" w:hAnsi="Avenir Next LT Pro"/>
          <w:b/>
          <w:rPrChange w:id="1811" w:author="Blosser, Megan" w:date="2026-07-17T11:01:00Z" w16du:dateUtc="2026-07-17T15:01:00Z">
            <w:rPr>
              <w:rStyle w:val="ksbanormal"/>
              <w:rFonts w:ascii="Garamond" w:hAnsi="Garamond"/>
              <w:b/>
            </w:rPr>
          </w:rPrChange>
        </w:rPr>
      </w:pPr>
      <w:r w:rsidRPr="00110361">
        <w:rPr>
          <w:rStyle w:val="ksbanormal"/>
          <w:rFonts w:ascii="Avenir Next LT Pro" w:hAnsi="Avenir Next LT Pro"/>
          <w:b/>
          <w:rPrChange w:id="1812" w:author="Blosser, Megan" w:date="2026-07-17T11:01:00Z" w16du:dateUtc="2026-07-17T15:01:00Z">
            <w:rPr>
              <w:rStyle w:val="ksbanormal"/>
              <w:rFonts w:ascii="Garamond" w:hAnsi="Garamond"/>
              <w:b/>
            </w:rPr>
          </w:rPrChange>
        </w:rPr>
        <w:lastRenderedPageBreak/>
        <w:t xml:space="preserve">Certified Employees: </w:t>
      </w:r>
      <w:r w:rsidRPr="00110361">
        <w:rPr>
          <w:rStyle w:val="ksbanormal"/>
          <w:rFonts w:ascii="Avenir Next LT Pro" w:hAnsi="Avenir Next LT Pro"/>
          <w:rPrChange w:id="1813" w:author="Blosser, Megan" w:date="2026-07-17T11:01:00Z" w16du:dateUtc="2026-07-17T15:01:00Z">
            <w:rPr>
              <w:rStyle w:val="ksbanormal"/>
              <w:rFonts w:ascii="Garamond" w:hAnsi="Garamond"/>
            </w:rPr>
          </w:rPrChange>
        </w:rPr>
        <w:t xml:space="preserve">All teachers in the </w:t>
      </w:r>
      <w:proofErr w:type="gramStart"/>
      <w:r w:rsidRPr="00110361">
        <w:rPr>
          <w:rStyle w:val="ksbanormal"/>
          <w:rFonts w:ascii="Avenir Next LT Pro" w:hAnsi="Avenir Next LT Pro"/>
          <w:rPrChange w:id="1814" w:author="Blosser, Megan" w:date="2026-07-17T11:01:00Z" w16du:dateUtc="2026-07-17T15:01:00Z">
            <w:rPr>
              <w:rStyle w:val="ksbanormal"/>
              <w:rFonts w:ascii="Garamond" w:hAnsi="Garamond"/>
            </w:rPr>
          </w:rPrChange>
        </w:rPr>
        <w:t>District</w:t>
      </w:r>
      <w:proofErr w:type="gramEnd"/>
      <w:r w:rsidRPr="00110361">
        <w:rPr>
          <w:rStyle w:val="ksbanormal"/>
          <w:rFonts w:ascii="Avenir Next LT Pro" w:hAnsi="Avenir Next LT Pro"/>
          <w:rPrChange w:id="1815" w:author="Blosser, Megan" w:date="2026-07-17T11:01:00Z" w16du:dateUtc="2026-07-17T15:01:00Z">
            <w:rPr>
              <w:rStyle w:val="ksbanormal"/>
              <w:rFonts w:ascii="Garamond" w:hAnsi="Garamond"/>
            </w:rPr>
          </w:rPrChange>
        </w:rPr>
        <w:t xml:space="preserve"> shall review records of assigned students to determine whether an IEP or 504 plan is in place.</w:t>
      </w:r>
    </w:p>
    <w:p w14:paraId="157597DE" w14:textId="77777777" w:rsidR="009625D6" w:rsidRPr="00110361" w:rsidRDefault="009625D6" w:rsidP="00E9457F">
      <w:pPr>
        <w:pStyle w:val="Heading1"/>
        <w:spacing w:before="0" w:after="240"/>
        <w:rPr>
          <w:rFonts w:ascii="Avenir Next LT Pro" w:hAnsi="Avenir Next LT Pro"/>
          <w:rPrChange w:id="1816" w:author="Blosser, Megan" w:date="2026-07-17T11:01:00Z" w16du:dateUtc="2026-07-17T15:01:00Z">
            <w:rPr/>
          </w:rPrChange>
        </w:rPr>
      </w:pPr>
      <w:bookmarkStart w:id="1817" w:name="_Toc231473916"/>
      <w:r w:rsidRPr="00110361">
        <w:rPr>
          <w:rFonts w:ascii="Avenir Next LT Pro" w:hAnsi="Avenir Next LT Pro"/>
          <w:rPrChange w:id="1818" w:author="Blosser, Megan" w:date="2026-07-17T11:01:00Z" w16du:dateUtc="2026-07-17T15:01:00Z">
            <w:rPr/>
          </w:rPrChange>
        </w:rPr>
        <w:t>Criminal Background Check and Testing</w:t>
      </w:r>
      <w:bookmarkEnd w:id="1789"/>
      <w:bookmarkEnd w:id="1790"/>
      <w:bookmarkEnd w:id="1791"/>
      <w:bookmarkEnd w:id="1792"/>
      <w:bookmarkEnd w:id="1793"/>
      <w:bookmarkEnd w:id="1794"/>
      <w:bookmarkEnd w:id="1795"/>
      <w:bookmarkEnd w:id="1796"/>
      <w:bookmarkEnd w:id="1797"/>
      <w:bookmarkEnd w:id="1798"/>
      <w:bookmarkEnd w:id="1799"/>
      <w:bookmarkEnd w:id="1800"/>
      <w:bookmarkEnd w:id="1817"/>
    </w:p>
    <w:p w14:paraId="5B4FD3B9" w14:textId="77777777" w:rsidR="009625D6" w:rsidRPr="00110361" w:rsidRDefault="009625D6" w:rsidP="00E9457F">
      <w:pPr>
        <w:pStyle w:val="BodyText"/>
        <w:rPr>
          <w:rFonts w:ascii="Avenir Next LT Pro" w:hAnsi="Avenir Next LT Pro"/>
          <w:rPrChange w:id="1819" w:author="Blosser, Megan" w:date="2026-07-17T11:01:00Z" w16du:dateUtc="2026-07-17T15:01:00Z">
            <w:rPr/>
          </w:rPrChange>
        </w:rPr>
      </w:pPr>
      <w:r w:rsidRPr="00110361">
        <w:rPr>
          <w:rFonts w:ascii="Avenir Next LT Pro" w:hAnsi="Avenir Next LT Pro"/>
          <w:rPrChange w:id="1820" w:author="Blosser, Megan" w:date="2026-07-17T11:01:00Z" w16du:dateUtc="2026-07-17T15:01:00Z">
            <w:rPr/>
          </w:rPrChange>
        </w:rPr>
        <w:t>Applicants, employees, and student teachers must undergo records checks and testing as required by law.</w:t>
      </w:r>
    </w:p>
    <w:p w14:paraId="207A4344" w14:textId="77777777" w:rsidR="00DC7EC1" w:rsidRPr="00110361" w:rsidRDefault="009625D6" w:rsidP="00E9457F">
      <w:pPr>
        <w:pStyle w:val="BodyText"/>
        <w:rPr>
          <w:rFonts w:ascii="Avenir Next LT Pro" w:hAnsi="Avenir Next LT Pro"/>
          <w:rPrChange w:id="1821" w:author="Blosser, Megan" w:date="2026-07-17T11:01:00Z" w16du:dateUtc="2026-07-17T15:01:00Z">
            <w:rPr/>
          </w:rPrChange>
        </w:rPr>
      </w:pPr>
      <w:r w:rsidRPr="00110361">
        <w:rPr>
          <w:rFonts w:ascii="Avenir Next LT Pro" w:hAnsi="Avenir Next LT Pro"/>
          <w:rPrChange w:id="1822" w:author="Blosser, Megan" w:date="2026-07-17T11:01:00Z" w16du:dateUtc="2026-07-17T15:01:00Z">
            <w:rPr/>
          </w:rPrChange>
        </w:rPr>
        <w:t xml:space="preserve">New hires and student teachers assigned within the </w:t>
      </w:r>
      <w:proofErr w:type="gramStart"/>
      <w:r w:rsidRPr="00110361">
        <w:rPr>
          <w:rFonts w:ascii="Avenir Next LT Pro" w:hAnsi="Avenir Next LT Pro"/>
          <w:rPrChange w:id="1823" w:author="Blosser, Megan" w:date="2026-07-17T11:01:00Z" w16du:dateUtc="2026-07-17T15:01:00Z">
            <w:rPr/>
          </w:rPrChange>
        </w:rPr>
        <w:t>District</w:t>
      </w:r>
      <w:proofErr w:type="gramEnd"/>
      <w:r w:rsidRPr="00110361">
        <w:rPr>
          <w:rFonts w:ascii="Avenir Next LT Pro" w:hAnsi="Avenir Next LT Pro"/>
          <w:rPrChange w:id="1824" w:author="Blosser, Megan" w:date="2026-07-17T11:01:00Z" w16du:dateUtc="2026-07-17T15:01:00Z">
            <w:rPr/>
          </w:rPrChange>
        </w:rPr>
        <w:t xml:space="preserve"> must have both a state and a federal criminal history background check</w:t>
      </w:r>
      <w:r w:rsidR="00DC7EC1" w:rsidRPr="00110361">
        <w:rPr>
          <w:rFonts w:ascii="Avenir Next LT Pro" w:hAnsi="Avenir Next LT Pro"/>
          <w:rPrChange w:id="1825" w:author="Blosser, Megan" w:date="2026-07-17T11:01:00Z" w16du:dateUtc="2026-07-17T15:01:00Z">
            <w:rPr/>
          </w:rPrChange>
        </w:rPr>
        <w:t xml:space="preserve"> and a letter </w:t>
      </w:r>
      <w:r w:rsidR="005F1B3D" w:rsidRPr="00110361">
        <w:rPr>
          <w:rFonts w:ascii="Avenir Next LT Pro" w:hAnsi="Avenir Next LT Pro"/>
          <w:rPrChange w:id="1826" w:author="Blosser, Megan" w:date="2026-07-17T11:01:00Z" w16du:dateUtc="2026-07-17T15:01:00Z">
            <w:rPr/>
          </w:rPrChange>
        </w:rPr>
        <w:t>(</w:t>
      </w:r>
      <w:r w:rsidR="005F1B3D" w:rsidRPr="00110361">
        <w:rPr>
          <w:rFonts w:ascii="Avenir Next LT Pro" w:hAnsi="Avenir Next LT Pro"/>
          <w:szCs w:val="24"/>
          <w:rPrChange w:id="1827" w:author="Blosser, Megan" w:date="2026-07-17T11:01:00Z" w16du:dateUtc="2026-07-17T15:01:00Z">
            <w:rPr>
              <w:szCs w:val="24"/>
            </w:rPr>
          </w:rPrChange>
        </w:rPr>
        <w:t xml:space="preserve">CA/N check) </w:t>
      </w:r>
      <w:r w:rsidR="005F1B3D" w:rsidRPr="00110361">
        <w:rPr>
          <w:rFonts w:ascii="Avenir Next LT Pro" w:hAnsi="Avenir Next LT Pro"/>
          <w:rPrChange w:id="1828" w:author="Blosser, Megan" w:date="2026-07-17T11:01:00Z" w16du:dateUtc="2026-07-17T15:01:00Z">
            <w:rPr/>
          </w:rPrChange>
        </w:rPr>
        <w:t xml:space="preserve">from the Cabinet for Health and Family Services documenting the individual </w:t>
      </w:r>
      <w:r w:rsidR="0045423A" w:rsidRPr="00110361">
        <w:rPr>
          <w:rFonts w:ascii="Avenir Next LT Pro" w:hAnsi="Avenir Next LT Pro"/>
          <w:rPrChange w:id="1829" w:author="Blosser, Megan" w:date="2026-07-17T11:01:00Z" w16du:dateUtc="2026-07-17T15:01:00Z">
            <w:rPr/>
          </w:rPrChange>
        </w:rPr>
        <w:t>does not have an administrative finding</w:t>
      </w:r>
      <w:r w:rsidR="005F1B3D" w:rsidRPr="00110361">
        <w:rPr>
          <w:rFonts w:ascii="Avenir Next LT Pro" w:hAnsi="Avenir Next LT Pro"/>
          <w:rPrChange w:id="1830" w:author="Blosser, Megan" w:date="2026-07-17T11:01:00Z" w16du:dateUtc="2026-07-17T15:01:00Z">
            <w:rPr/>
          </w:rPrChange>
        </w:rPr>
        <w:t xml:space="preserve"> of child abuse or neglect in records maintained by the Cabinet.</w:t>
      </w:r>
    </w:p>
    <w:p w14:paraId="0D734021" w14:textId="77777777" w:rsidR="00DC7EC1" w:rsidRPr="00110361" w:rsidRDefault="00DC7EC1" w:rsidP="00E9457F">
      <w:pPr>
        <w:pStyle w:val="BodyText"/>
        <w:rPr>
          <w:rFonts w:ascii="Avenir Next LT Pro" w:hAnsi="Avenir Next LT Pro"/>
          <w:b/>
          <w:bCs/>
          <w:rPrChange w:id="1831" w:author="Blosser, Megan" w:date="2026-07-17T11:01:00Z" w16du:dateUtc="2026-07-17T15:01:00Z">
            <w:rPr>
              <w:b/>
              <w:bCs/>
            </w:rPr>
          </w:rPrChange>
        </w:rPr>
      </w:pPr>
      <w:r w:rsidRPr="00110361">
        <w:rPr>
          <w:rFonts w:ascii="Avenir Next LT Pro" w:hAnsi="Avenir Next LT Pro"/>
          <w:rPrChange w:id="1832" w:author="Blosser, Megan" w:date="2026-07-17T11:01:00Z" w16du:dateUtc="2026-07-17T15:01:00Z">
            <w:rPr/>
          </w:rPrChange>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00C91792" w:rsidRPr="00110361">
        <w:rPr>
          <w:rFonts w:ascii="Avenir Next LT Pro" w:hAnsi="Avenir Next LT Pro"/>
          <w:rPrChange w:id="1833" w:author="Blosser, Megan" w:date="2026-07-17T11:01:00Z" w16du:dateUtc="2026-07-17T15:01:00Z">
            <w:rPr/>
          </w:rPrChange>
        </w:rPr>
        <w:t xml:space="preserve">. </w:t>
      </w:r>
      <w:r w:rsidR="00AF2A68" w:rsidRPr="00110361">
        <w:rPr>
          <w:rFonts w:ascii="Avenir Next LT Pro" w:hAnsi="Avenir Next LT Pro"/>
          <w:b/>
          <w:rPrChange w:id="1834" w:author="Blosser, Megan" w:date="2026-07-17T11:01:00Z" w16du:dateUtc="2026-07-17T15:01:00Z">
            <w:rPr>
              <w:b/>
            </w:rPr>
          </w:rPrChange>
        </w:rPr>
        <w:t>03.11</w:t>
      </w:r>
      <w:r w:rsidRPr="00110361">
        <w:rPr>
          <w:rFonts w:ascii="Avenir Next LT Pro" w:hAnsi="Avenir Next LT Pro"/>
          <w:b/>
          <w:bCs/>
          <w:rPrChange w:id="1835" w:author="Blosser, Megan" w:date="2026-07-17T11:01:00Z" w16du:dateUtc="2026-07-17T15:01:00Z">
            <w:rPr>
              <w:b/>
              <w:bCs/>
            </w:rPr>
          </w:rPrChange>
        </w:rPr>
        <w:t>/03.21</w:t>
      </w:r>
    </w:p>
    <w:p w14:paraId="74E0BC9D" w14:textId="0F729F5D" w:rsidR="00E73C96" w:rsidRPr="00110361" w:rsidRDefault="001E1EF7" w:rsidP="00E9457F">
      <w:pPr>
        <w:spacing w:after="240"/>
        <w:jc w:val="both"/>
        <w:rPr>
          <w:rFonts w:ascii="Avenir Next LT Pro" w:hAnsi="Avenir Next LT Pro"/>
          <w:sz w:val="24"/>
          <w:szCs w:val="24"/>
          <w:rPrChange w:id="1836" w:author="Blosser, Megan" w:date="2026-07-17T11:01:00Z" w16du:dateUtc="2026-07-17T15:01:00Z">
            <w:rPr>
              <w:sz w:val="24"/>
              <w:szCs w:val="24"/>
            </w:rPr>
          </w:rPrChange>
        </w:rPr>
      </w:pPr>
      <w:bookmarkStart w:id="1837" w:name="_Hlk512326529"/>
      <w:r w:rsidRPr="00110361">
        <w:rPr>
          <w:rFonts w:ascii="Avenir Next LT Pro" w:hAnsi="Avenir Next LT Pro"/>
          <w:sz w:val="24"/>
          <w:szCs w:val="24"/>
          <w:rPrChange w:id="1838" w:author="Blosser, Megan" w:date="2026-07-17T11:01:00Z" w16du:dateUtc="2026-07-17T15:01:00Z">
            <w:rPr>
              <w:sz w:val="24"/>
              <w:szCs w:val="24"/>
            </w:rPr>
          </w:rPrChange>
        </w:rPr>
        <w:t>The form for requesting a CA/N check is available on the Cabinet for Health and Family Services website.</w:t>
      </w:r>
    </w:p>
    <w:p w14:paraId="684000E1" w14:textId="77777777" w:rsidR="007453C0" w:rsidRPr="00110361" w:rsidRDefault="007453C0" w:rsidP="00E9457F">
      <w:pPr>
        <w:pStyle w:val="Heading1"/>
        <w:spacing w:before="0" w:after="240"/>
        <w:rPr>
          <w:rFonts w:ascii="Avenir Next LT Pro" w:hAnsi="Avenir Next LT Pro"/>
          <w:szCs w:val="32"/>
          <w:rPrChange w:id="1839" w:author="Blosser, Megan" w:date="2026-07-17T11:01:00Z" w16du:dateUtc="2026-07-17T15:01:00Z">
            <w:rPr>
              <w:szCs w:val="32"/>
            </w:rPr>
          </w:rPrChange>
        </w:rPr>
      </w:pPr>
      <w:bookmarkStart w:id="1840" w:name="_Toc231473917"/>
      <w:bookmarkStart w:id="1841" w:name="_Toc478789105"/>
      <w:bookmarkStart w:id="1842" w:name="_Toc479739461"/>
      <w:bookmarkStart w:id="1843" w:name="_Toc479739524"/>
      <w:bookmarkStart w:id="1844" w:name="_Toc479991175"/>
      <w:bookmarkStart w:id="1845" w:name="_Toc479992783"/>
      <w:bookmarkStart w:id="1846" w:name="_Toc480009426"/>
      <w:bookmarkStart w:id="1847" w:name="_Toc480016014"/>
      <w:bookmarkStart w:id="1848" w:name="_Toc480016072"/>
      <w:bookmarkStart w:id="1849" w:name="_Toc480254699"/>
      <w:bookmarkStart w:id="1850" w:name="_Toc480345533"/>
      <w:bookmarkStart w:id="1851" w:name="_Toc480606717"/>
      <w:bookmarkEnd w:id="1837"/>
      <w:r w:rsidRPr="00110361">
        <w:rPr>
          <w:rFonts w:ascii="Avenir Next LT Pro" w:hAnsi="Avenir Next LT Pro"/>
          <w:szCs w:val="32"/>
          <w:rPrChange w:id="1852" w:author="Blosser, Megan" w:date="2026-07-17T11:01:00Z" w16du:dateUtc="2026-07-17T15:01:00Z">
            <w:rPr>
              <w:szCs w:val="32"/>
            </w:rPr>
          </w:rPrChange>
        </w:rPr>
        <w:t>Medical Examinations</w:t>
      </w:r>
      <w:bookmarkEnd w:id="1840"/>
    </w:p>
    <w:p w14:paraId="7A6EA7C1" w14:textId="77777777" w:rsidR="007453C0" w:rsidRPr="00110361" w:rsidRDefault="007453C0" w:rsidP="00E9457F">
      <w:pPr>
        <w:pStyle w:val="policytext"/>
        <w:spacing w:after="240"/>
        <w:rPr>
          <w:rStyle w:val="ksbanormal"/>
          <w:rFonts w:ascii="Avenir Next LT Pro" w:hAnsi="Avenir Next LT Pro"/>
          <w:rPrChange w:id="1853" w:author="Blosser, Megan" w:date="2026-07-17T11:01:00Z" w16du:dateUtc="2026-07-17T15:01:00Z">
            <w:rPr>
              <w:rStyle w:val="ksbanormal"/>
              <w:rFonts w:ascii="Garamond" w:hAnsi="Garamond"/>
              <w:color w:val="808080"/>
              <w:spacing w:val="-25"/>
              <w:kern w:val="28"/>
            </w:rPr>
          </w:rPrChange>
        </w:rPr>
      </w:pPr>
      <w:r w:rsidRPr="00110361">
        <w:rPr>
          <w:rFonts w:ascii="Avenir Next LT Pro" w:hAnsi="Avenir Next LT Pro"/>
          <w:rPrChange w:id="1854" w:author="Blosser, Megan" w:date="2026-07-17T11:01:00Z" w16du:dateUtc="2026-07-17T15:01:00Z">
            <w:rPr>
              <w:rFonts w:ascii="Garamond" w:hAnsi="Garamond"/>
            </w:rPr>
          </w:rPrChange>
        </w:rPr>
        <w:t>All newly employed certified personnel</w:t>
      </w:r>
      <w:r w:rsidRPr="00110361">
        <w:rPr>
          <w:rStyle w:val="ksbanormal"/>
          <w:rFonts w:ascii="Avenir Next LT Pro" w:hAnsi="Avenir Next LT Pro"/>
          <w:rPrChange w:id="1855" w:author="Blosser, Megan" w:date="2026-07-17T11:01:00Z" w16du:dateUtc="2026-07-17T15:01:00Z">
            <w:rPr>
              <w:rStyle w:val="ksbanormal"/>
              <w:rFonts w:ascii="Garamond" w:hAnsi="Garamond"/>
            </w:rPr>
          </w:rPrChange>
        </w:rPr>
        <w:t>, including substitute teachers,</w:t>
      </w:r>
      <w:r w:rsidRPr="00110361">
        <w:rPr>
          <w:rFonts w:ascii="Avenir Next LT Pro" w:hAnsi="Avenir Next LT Pro"/>
          <w:rPrChange w:id="1856" w:author="Blosser, Megan" w:date="2026-07-17T11:01:00Z" w16du:dateUtc="2026-07-17T15:01:00Z">
            <w:rPr>
              <w:rFonts w:ascii="Garamond" w:hAnsi="Garamond"/>
            </w:rPr>
          </w:rPrChange>
        </w:rPr>
        <w:t xml:space="preserve"> shall present </w:t>
      </w:r>
      <w:r w:rsidRPr="00110361">
        <w:rPr>
          <w:rStyle w:val="ksbanormal"/>
          <w:rFonts w:ascii="Avenir Next LT Pro" w:hAnsi="Avenir Next LT Pro"/>
          <w:rPrChange w:id="1857" w:author="Blosser, Megan" w:date="2026-07-17T11:01:00Z" w16du:dateUtc="2026-07-17T15:01:00Z">
            <w:rPr>
              <w:rStyle w:val="ksbanormal"/>
              <w:rFonts w:ascii="Garamond" w:hAnsi="Garamond"/>
            </w:rPr>
          </w:rPrChange>
        </w:rPr>
        <w:t>documentation in the form of a medical examination performed by a designated licensed physician, physician assistant (PA), or Advanced Practice Registered Nurse or by a licensed medical practitioner of the employee's choice. Through appropriate personnel documents, such as handbooks and/or job applications, employees shall be notified as to who will pay for medical examinations required for initial employment. Medical examinations performed within a ninety (90)-day period prior to initial employment will be accepted.</w:t>
      </w:r>
    </w:p>
    <w:p w14:paraId="02268629" w14:textId="77777777" w:rsidR="007453C0" w:rsidRPr="00110361" w:rsidRDefault="007453C0" w:rsidP="00E9457F">
      <w:pPr>
        <w:pStyle w:val="BodyText"/>
        <w:rPr>
          <w:rFonts w:ascii="Avenir Next LT Pro" w:hAnsi="Avenir Next LT Pro"/>
          <w:b/>
          <w:bCs/>
          <w:rPrChange w:id="1858" w:author="Blosser, Megan" w:date="2026-07-17T11:01:00Z" w16du:dateUtc="2026-07-17T15:01:00Z">
            <w:rPr>
              <w:b/>
              <w:bCs/>
            </w:rPr>
          </w:rPrChange>
        </w:rPr>
      </w:pPr>
      <w:r w:rsidRPr="00110361">
        <w:rPr>
          <w:rStyle w:val="ksbanormal"/>
          <w:rFonts w:ascii="Avenir Next LT Pro" w:hAnsi="Avenir Next LT Pro"/>
          <w:rPrChange w:id="1859" w:author="Blosser, Megan" w:date="2026-07-17T11:01:00Z" w16du:dateUtc="2026-07-17T15:01:00Z">
            <w:rPr>
              <w:rStyle w:val="ksbanormal"/>
              <w:rFonts w:ascii="Garamond" w:hAnsi="Garamond"/>
            </w:rPr>
          </w:rPrChange>
        </w:rPr>
        <w:t>Each medical examination shall include a risk assessment for tuberculosis as required by Kentucky Administrative Regulation. Individuals identified by that assessment as being high risk for TB shall be required to undergo a tuberculin skin test</w:t>
      </w:r>
      <w:r w:rsidR="00B267C8" w:rsidRPr="00110361">
        <w:rPr>
          <w:rStyle w:val="ksbanormal"/>
          <w:rFonts w:ascii="Avenir Next LT Pro" w:hAnsi="Avenir Next LT Pro"/>
          <w:rPrChange w:id="1860" w:author="Blosser, Megan" w:date="2026-07-17T11:01:00Z" w16du:dateUtc="2026-07-17T15:01:00Z">
            <w:rPr>
              <w:rStyle w:val="ksbanormal"/>
              <w:rFonts w:ascii="Garamond" w:hAnsi="Garamond"/>
            </w:rPr>
          </w:rPrChange>
        </w:rPr>
        <w:t xml:space="preserve"> or a blood test for Mycobacterium tuberculosis (BAMT)</w:t>
      </w:r>
      <w:r w:rsidRPr="00110361">
        <w:rPr>
          <w:rStyle w:val="ksbanormal"/>
          <w:rFonts w:ascii="Avenir Next LT Pro" w:hAnsi="Avenir Next LT Pro"/>
          <w:rPrChange w:id="1861" w:author="Blosser, Megan" w:date="2026-07-17T11:01:00Z" w16du:dateUtc="2026-07-17T15:01:00Z">
            <w:rPr>
              <w:rStyle w:val="ksbanormal"/>
              <w:rFonts w:ascii="Garamond" w:hAnsi="Garamond"/>
            </w:rPr>
          </w:rPrChange>
        </w:rPr>
        <w:t xml:space="preserve"> as required by 702 KAR 1:160. A person who tests positive for TB shall be required to comply with the directives of the local board of health and the Kentucky Department for Public Health, Cabinet for Health and Family Services, for further evaluation and treatment of the tuberculosis infection.</w:t>
      </w:r>
      <w:r w:rsidRPr="00110361">
        <w:rPr>
          <w:rFonts w:ascii="Avenir Next LT Pro" w:hAnsi="Avenir Next LT Pro"/>
          <w:rPrChange w:id="1862" w:author="Blosser, Megan" w:date="2026-07-17T11:01:00Z" w16du:dateUtc="2026-07-17T15:01:00Z">
            <w:rPr/>
          </w:rPrChange>
        </w:rPr>
        <w:t xml:space="preserve"> </w:t>
      </w:r>
      <w:r w:rsidRPr="00110361">
        <w:rPr>
          <w:rFonts w:ascii="Avenir Next LT Pro" w:hAnsi="Avenir Next LT Pro"/>
          <w:b/>
          <w:rPrChange w:id="1863" w:author="Blosser, Megan" w:date="2026-07-17T11:01:00Z" w16du:dateUtc="2026-07-17T15:01:00Z">
            <w:rPr>
              <w:b/>
            </w:rPr>
          </w:rPrChange>
        </w:rPr>
        <w:t>03.111/03.211</w:t>
      </w:r>
    </w:p>
    <w:p w14:paraId="1AF58DDE" w14:textId="77777777" w:rsidR="009625D6" w:rsidRPr="00110361" w:rsidRDefault="009625D6" w:rsidP="00E9457F">
      <w:pPr>
        <w:pStyle w:val="Heading1"/>
        <w:spacing w:before="0" w:after="240"/>
        <w:rPr>
          <w:rFonts w:ascii="Avenir Next LT Pro" w:hAnsi="Avenir Next LT Pro"/>
          <w:rPrChange w:id="1864" w:author="Blosser, Megan" w:date="2026-07-17T11:01:00Z" w16du:dateUtc="2026-07-17T15:01:00Z">
            <w:rPr/>
          </w:rPrChange>
        </w:rPr>
      </w:pPr>
      <w:bookmarkStart w:id="1865" w:name="_Toc231473918"/>
      <w:r w:rsidRPr="00110361">
        <w:rPr>
          <w:rFonts w:ascii="Avenir Next LT Pro" w:hAnsi="Avenir Next LT Pro"/>
          <w:rPrChange w:id="1866" w:author="Blosser, Megan" w:date="2026-07-17T11:01:00Z" w16du:dateUtc="2026-07-17T15:01:00Z">
            <w:rPr/>
          </w:rPrChange>
        </w:rPr>
        <w:lastRenderedPageBreak/>
        <w:t>Confidentiality</w:t>
      </w:r>
      <w:bookmarkEnd w:id="1841"/>
      <w:bookmarkEnd w:id="1842"/>
      <w:bookmarkEnd w:id="1843"/>
      <w:bookmarkEnd w:id="1844"/>
      <w:bookmarkEnd w:id="1845"/>
      <w:bookmarkEnd w:id="1846"/>
      <w:bookmarkEnd w:id="1847"/>
      <w:bookmarkEnd w:id="1848"/>
      <w:bookmarkEnd w:id="1849"/>
      <w:bookmarkEnd w:id="1850"/>
      <w:bookmarkEnd w:id="1851"/>
      <w:bookmarkEnd w:id="1865"/>
    </w:p>
    <w:p w14:paraId="59502F41" w14:textId="77777777" w:rsidR="00607603" w:rsidRPr="00110361" w:rsidRDefault="009625D6" w:rsidP="00E9457F">
      <w:pPr>
        <w:pStyle w:val="BodyText"/>
        <w:rPr>
          <w:rFonts w:ascii="Avenir Next LT Pro" w:hAnsi="Avenir Next LT Pro"/>
          <w:rPrChange w:id="1867" w:author="Blosser, Megan" w:date="2026-07-17T11:01:00Z" w16du:dateUtc="2026-07-17T15:01:00Z">
            <w:rPr/>
          </w:rPrChange>
        </w:rPr>
      </w:pPr>
      <w:r w:rsidRPr="00110361">
        <w:rPr>
          <w:rFonts w:ascii="Avenir Next LT Pro" w:hAnsi="Avenir Next LT Pro"/>
          <w:rPrChange w:id="1868" w:author="Blosser, Megan" w:date="2026-07-17T11:01:00Z" w16du:dateUtc="2026-07-17T15:01:00Z">
            <w:rPr/>
          </w:rPrChange>
        </w:rPr>
        <w:t xml:space="preserve">In certain circumstances employees </w:t>
      </w:r>
      <w:r w:rsidR="00540743" w:rsidRPr="00110361">
        <w:rPr>
          <w:rFonts w:ascii="Avenir Next LT Pro" w:hAnsi="Avenir Next LT Pro"/>
          <w:rPrChange w:id="1869" w:author="Blosser, Megan" w:date="2026-07-17T11:01:00Z" w16du:dateUtc="2026-07-17T15:01:00Z">
            <w:rPr/>
          </w:rPrChange>
        </w:rPr>
        <w:t xml:space="preserve">will </w:t>
      </w:r>
      <w:r w:rsidRPr="00110361">
        <w:rPr>
          <w:rFonts w:ascii="Avenir Next LT Pro" w:hAnsi="Avenir Next LT Pro"/>
          <w:rPrChange w:id="1870" w:author="Blosser, Megan" w:date="2026-07-17T11:01:00Z" w16du:dateUtc="2026-07-17T15:01:00Z">
            <w:rPr/>
          </w:rPrChange>
        </w:rPr>
        <w:t>receive confidential information regarding s</w:t>
      </w:r>
      <w:r w:rsidR="005D311A" w:rsidRPr="00110361">
        <w:rPr>
          <w:rFonts w:ascii="Avenir Next LT Pro" w:hAnsi="Avenir Next LT Pro"/>
          <w:rPrChange w:id="1871" w:author="Blosser, Megan" w:date="2026-07-17T11:01:00Z" w16du:dateUtc="2026-07-17T15:01:00Z">
            <w:rPr/>
          </w:rPrChange>
        </w:rPr>
        <w:t>tudents’ or employees’ medical,</w:t>
      </w:r>
      <w:r w:rsidR="000A7D2F" w:rsidRPr="00110361">
        <w:rPr>
          <w:rFonts w:ascii="Avenir Next LT Pro" w:hAnsi="Avenir Next LT Pro"/>
          <w:rPrChange w:id="1872" w:author="Blosser, Megan" w:date="2026-07-17T11:01:00Z" w16du:dateUtc="2026-07-17T15:01:00Z">
            <w:rPr/>
          </w:rPrChange>
        </w:rPr>
        <w:t xml:space="preserve"> </w:t>
      </w:r>
      <w:r w:rsidR="008C1188" w:rsidRPr="00110361">
        <w:rPr>
          <w:rFonts w:ascii="Avenir Next LT Pro" w:hAnsi="Avenir Next LT Pro"/>
          <w:rPrChange w:id="1873" w:author="Blosser, Megan" w:date="2026-07-17T11:01:00Z" w16du:dateUtc="2026-07-17T15:01:00Z">
            <w:rPr/>
          </w:rPrChange>
        </w:rPr>
        <w:t>educational</w:t>
      </w:r>
      <w:r w:rsidR="00540743" w:rsidRPr="00110361">
        <w:rPr>
          <w:rFonts w:ascii="Avenir Next LT Pro" w:hAnsi="Avenir Next LT Pro"/>
          <w:rPrChange w:id="1874" w:author="Blosser, Megan" w:date="2026-07-17T11:01:00Z" w16du:dateUtc="2026-07-17T15:01:00Z">
            <w:rPr/>
          </w:rPrChange>
        </w:rPr>
        <w:t xml:space="preserve"> </w:t>
      </w:r>
      <w:r w:rsidRPr="00110361">
        <w:rPr>
          <w:rFonts w:ascii="Avenir Next LT Pro" w:hAnsi="Avenir Next LT Pro"/>
          <w:rPrChange w:id="1875" w:author="Blosser, Megan" w:date="2026-07-17T11:01:00Z" w16du:dateUtc="2026-07-17T15:01:00Z">
            <w:rPr/>
          </w:rPrChange>
        </w:rPr>
        <w:t>or court records. Employees are required to keep student and personnel information in the strictest confidence and are legally prohibited from passing confidential information along to any unauthorized individual.</w:t>
      </w:r>
      <w:r w:rsidR="00A61170" w:rsidRPr="00110361">
        <w:rPr>
          <w:rFonts w:ascii="Avenir Next LT Pro" w:hAnsi="Avenir Next LT Pro"/>
          <w:rPrChange w:id="1876" w:author="Blosser, Megan" w:date="2026-07-17T11:01:00Z" w16du:dateUtc="2026-07-17T15:01:00Z">
            <w:rPr/>
          </w:rPrChange>
        </w:rPr>
        <w:t xml:space="preserve"> Employees with whom juvenile court information is shared as permitted by law shall be asked to sign a statement indicating they understand the information is to be held in strictest confidence.</w:t>
      </w:r>
    </w:p>
    <w:p w14:paraId="7431A488" w14:textId="77777777" w:rsidR="00607603" w:rsidRPr="00110361" w:rsidRDefault="00607603" w:rsidP="00E9457F">
      <w:pPr>
        <w:pStyle w:val="BodyText"/>
        <w:rPr>
          <w:rFonts w:ascii="Avenir Next LT Pro" w:hAnsi="Avenir Next LT Pro"/>
          <w:i/>
          <w:rPrChange w:id="1877" w:author="Blosser, Megan" w:date="2026-07-17T11:01:00Z" w16du:dateUtc="2026-07-17T15:01:00Z">
            <w:rPr>
              <w:i/>
            </w:rPr>
          </w:rPrChange>
        </w:rPr>
      </w:pPr>
      <w:r w:rsidRPr="00110361">
        <w:rPr>
          <w:rFonts w:ascii="Avenir Next LT Pro" w:hAnsi="Avenir Next LT Pro"/>
          <w:i/>
          <w:rPrChange w:id="1878" w:author="Blosser, Megan" w:date="2026-07-17T11:01:00Z" w16du:dateUtc="2026-07-17T15:01:00Z">
            <w:rPr>
              <w:i/>
            </w:rPr>
          </w:rPrChange>
        </w:rPr>
        <w:t>Access to be Limited</w:t>
      </w:r>
    </w:p>
    <w:p w14:paraId="2F81E008" w14:textId="77777777" w:rsidR="009625D6" w:rsidRPr="00110361" w:rsidRDefault="00607603" w:rsidP="00E9457F">
      <w:pPr>
        <w:pStyle w:val="BodyText"/>
        <w:rPr>
          <w:rFonts w:ascii="Avenir Next LT Pro" w:hAnsi="Avenir Next LT Pro"/>
          <w:b/>
          <w:bCs/>
          <w:rPrChange w:id="1879" w:author="Blosser, Megan" w:date="2026-07-17T11:01:00Z" w16du:dateUtc="2026-07-17T15:01:00Z">
            <w:rPr>
              <w:b/>
              <w:bCs/>
            </w:rPr>
          </w:rPrChange>
        </w:rPr>
      </w:pPr>
      <w:r w:rsidRPr="00110361">
        <w:rPr>
          <w:rStyle w:val="ksbanormal"/>
          <w:rFonts w:ascii="Avenir Next LT Pro" w:hAnsi="Avenir Next LT Pro"/>
          <w:rPrChange w:id="1880" w:author="Blosser, Megan" w:date="2026-07-17T11:01:00Z" w16du:dateUtc="2026-07-17T15:01:00Z">
            <w:rPr>
              <w:rStyle w:val="ksbanormal"/>
              <w:rFonts w:ascii="Garamond" w:hAnsi="Garamond"/>
            </w:rPr>
          </w:rPrChange>
        </w:rPr>
        <w:t xml:space="preserve">Employees may only access student record information in which they have a legitimate educational interest. </w:t>
      </w:r>
      <w:r w:rsidR="009625D6" w:rsidRPr="00110361">
        <w:rPr>
          <w:rFonts w:ascii="Avenir Next LT Pro" w:hAnsi="Avenir Next LT Pro"/>
          <w:b/>
          <w:bCs/>
          <w:rPrChange w:id="1881" w:author="Blosser, Megan" w:date="2026-07-17T11:01:00Z" w16du:dateUtc="2026-07-17T15:01:00Z">
            <w:rPr>
              <w:b/>
              <w:bCs/>
            </w:rPr>
          </w:rPrChange>
        </w:rPr>
        <w:t>03.111/03.211/</w:t>
      </w:r>
      <w:r w:rsidR="00A0213E" w:rsidRPr="00110361">
        <w:rPr>
          <w:rFonts w:ascii="Avenir Next LT Pro" w:hAnsi="Avenir Next LT Pro"/>
          <w:b/>
          <w:bCs/>
          <w:rPrChange w:id="1882" w:author="Blosser, Megan" w:date="2026-07-17T11:01:00Z" w16du:dateUtc="2026-07-17T15:01:00Z">
            <w:rPr>
              <w:b/>
              <w:bCs/>
            </w:rPr>
          </w:rPrChange>
        </w:rPr>
        <w:t>0</w:t>
      </w:r>
      <w:r w:rsidR="009625D6" w:rsidRPr="00110361">
        <w:rPr>
          <w:rFonts w:ascii="Avenir Next LT Pro" w:hAnsi="Avenir Next LT Pro"/>
          <w:b/>
          <w:bCs/>
          <w:rPrChange w:id="1883" w:author="Blosser, Megan" w:date="2026-07-17T11:01:00Z" w16du:dateUtc="2026-07-17T15:01:00Z">
            <w:rPr>
              <w:b/>
              <w:bCs/>
            </w:rPr>
          </w:rPrChange>
        </w:rPr>
        <w:t>9.14/09.213/09.43</w:t>
      </w:r>
    </w:p>
    <w:p w14:paraId="247C58AB" w14:textId="77777777" w:rsidR="005523A0" w:rsidRPr="00110361" w:rsidRDefault="005523A0" w:rsidP="00E9457F">
      <w:pPr>
        <w:pStyle w:val="BodyText"/>
        <w:rPr>
          <w:rFonts w:ascii="Avenir Next LT Pro" w:hAnsi="Avenir Next LT Pro"/>
          <w:b/>
          <w:bCs/>
          <w:rPrChange w:id="1884" w:author="Blosser, Megan" w:date="2026-07-17T11:01:00Z" w16du:dateUtc="2026-07-17T15:01:00Z">
            <w:rPr>
              <w:b/>
              <w:bCs/>
            </w:rPr>
          </w:rPrChange>
        </w:rPr>
      </w:pPr>
      <w:bookmarkStart w:id="1885" w:name="_Toc478789107"/>
      <w:bookmarkStart w:id="1886" w:name="_Toc479739463"/>
      <w:bookmarkStart w:id="1887" w:name="_Toc479739526"/>
      <w:bookmarkStart w:id="1888" w:name="_Toc479991177"/>
      <w:bookmarkStart w:id="1889" w:name="_Toc479992785"/>
      <w:bookmarkStart w:id="1890" w:name="_Toc480009428"/>
      <w:bookmarkStart w:id="1891" w:name="_Toc480016016"/>
      <w:bookmarkStart w:id="1892" w:name="_Toc480016074"/>
      <w:bookmarkStart w:id="1893" w:name="_Toc480254701"/>
      <w:bookmarkStart w:id="1894" w:name="_Toc480345535"/>
      <w:bookmarkStart w:id="1895" w:name="_Toc480606719"/>
      <w:r w:rsidRPr="00110361">
        <w:rPr>
          <w:rFonts w:ascii="Avenir Next LT Pro" w:hAnsi="Avenir Next LT Pro"/>
          <w:rPrChange w:id="1896" w:author="Blosser, Megan" w:date="2026-07-17T11:01:00Z" w16du:dateUtc="2026-07-17T15:01:00Z">
            <w:rPr/>
          </w:rPrChange>
        </w:rPr>
        <w:t xml:space="preserve">Both federal law and Board policy prohibit employees from making unauthorized disclosure, use or dissemination of personal information regarding minors over the Internet. </w:t>
      </w:r>
      <w:r w:rsidRPr="00110361">
        <w:rPr>
          <w:rFonts w:ascii="Avenir Next LT Pro" w:hAnsi="Avenir Next LT Pro"/>
          <w:b/>
          <w:bCs/>
          <w:rPrChange w:id="1897" w:author="Blosser, Megan" w:date="2026-07-17T11:01:00Z" w16du:dateUtc="2026-07-17T15:01:00Z">
            <w:rPr>
              <w:b/>
              <w:bCs/>
            </w:rPr>
          </w:rPrChange>
        </w:rPr>
        <w:t>08.2323</w:t>
      </w:r>
    </w:p>
    <w:p w14:paraId="51624FB8" w14:textId="77777777" w:rsidR="00D815B2" w:rsidRPr="00110361" w:rsidRDefault="00D815B2" w:rsidP="00E9457F">
      <w:pPr>
        <w:pStyle w:val="Heading1"/>
        <w:spacing w:before="0" w:after="240"/>
        <w:rPr>
          <w:rFonts w:ascii="Avenir Next LT Pro" w:hAnsi="Avenir Next LT Pro"/>
          <w:rPrChange w:id="1898" w:author="Blosser, Megan" w:date="2026-07-17T11:01:00Z" w16du:dateUtc="2026-07-17T15:01:00Z">
            <w:rPr/>
          </w:rPrChange>
        </w:rPr>
      </w:pPr>
      <w:bookmarkStart w:id="1899" w:name="_Toc447107059"/>
      <w:bookmarkStart w:id="1900" w:name="_Toc231473919"/>
      <w:r w:rsidRPr="00110361">
        <w:rPr>
          <w:rFonts w:ascii="Avenir Next LT Pro" w:hAnsi="Avenir Next LT Pro"/>
          <w:rPrChange w:id="1901" w:author="Blosser, Megan" w:date="2026-07-17T11:01:00Z" w16du:dateUtc="2026-07-17T15:01:00Z">
            <w:rPr/>
          </w:rPrChange>
        </w:rPr>
        <w:t>Information Security Breach</w:t>
      </w:r>
      <w:bookmarkEnd w:id="1899"/>
      <w:bookmarkEnd w:id="1900"/>
    </w:p>
    <w:p w14:paraId="43991724" w14:textId="77777777" w:rsidR="00D815B2" w:rsidRPr="00110361" w:rsidRDefault="00D815B2" w:rsidP="00E9457F">
      <w:pPr>
        <w:pStyle w:val="BodyText"/>
        <w:rPr>
          <w:rFonts w:ascii="Avenir Next LT Pro" w:eastAsia="Calibri" w:hAnsi="Avenir Next LT Pro"/>
          <w:szCs w:val="24"/>
          <w:rPrChange w:id="1902" w:author="Blosser, Megan" w:date="2026-07-17T11:01:00Z" w16du:dateUtc="2026-07-17T15:01:00Z">
            <w:rPr>
              <w:rFonts w:eastAsia="Calibri"/>
              <w:szCs w:val="24"/>
            </w:rPr>
          </w:rPrChange>
        </w:rPr>
      </w:pPr>
      <w:r w:rsidRPr="00110361">
        <w:rPr>
          <w:rFonts w:ascii="Avenir Next LT Pro" w:eastAsia="Calibri" w:hAnsi="Avenir Next LT Pro"/>
          <w:szCs w:val="24"/>
          <w:rPrChange w:id="1903" w:author="Blosser, Megan" w:date="2026-07-17T11:01:00Z" w16du:dateUtc="2026-07-17T15:01:00Z">
            <w:rPr>
              <w:rFonts w:eastAsia="Calibri"/>
              <w:szCs w:val="24"/>
            </w:rPr>
          </w:rPrChange>
        </w:rPr>
        <w:t>Information security breaches shall be handled in accordance with KRS 61.931, KRS 61.932, and KRS 61.933 including, but not limited to, investigations and notifications.</w:t>
      </w:r>
    </w:p>
    <w:p w14:paraId="63199CFD" w14:textId="77777777" w:rsidR="00D815B2" w:rsidRPr="00110361" w:rsidRDefault="00D815B2" w:rsidP="00E9457F">
      <w:pPr>
        <w:pStyle w:val="BodyText"/>
        <w:rPr>
          <w:rFonts w:ascii="Avenir Next LT Pro" w:eastAsia="Calibri" w:hAnsi="Avenir Next LT Pro"/>
          <w:szCs w:val="24"/>
          <w:rPrChange w:id="1904" w:author="Blosser, Megan" w:date="2026-07-17T11:01:00Z" w16du:dateUtc="2026-07-17T15:01:00Z">
            <w:rPr>
              <w:rFonts w:eastAsia="Calibri"/>
              <w:szCs w:val="24"/>
            </w:rPr>
          </w:rPrChange>
        </w:rPr>
      </w:pPr>
      <w:r w:rsidRPr="00110361">
        <w:rPr>
          <w:rFonts w:ascii="Avenir Next LT Pro" w:eastAsia="Calibri" w:hAnsi="Avenir Next LT Pro"/>
          <w:szCs w:val="24"/>
          <w:rPrChange w:id="1905" w:author="Blosser, Megan" w:date="2026-07-17T11:01:00Z" w16du:dateUtc="2026-07-17T15:01:00Z">
            <w:rPr>
              <w:rFonts w:eastAsia="Calibri"/>
              <w:szCs w:val="24"/>
            </w:rPr>
          </w:rPrChange>
        </w:rPr>
        <w:t xml:space="preserve">Within seventy-two (72) hours of the discovery or notification of a security breach, the </w:t>
      </w:r>
      <w:proofErr w:type="gramStart"/>
      <w:r w:rsidRPr="00110361">
        <w:rPr>
          <w:rFonts w:ascii="Avenir Next LT Pro" w:eastAsia="Calibri" w:hAnsi="Avenir Next LT Pro"/>
          <w:szCs w:val="24"/>
          <w:rPrChange w:id="1906" w:author="Blosser, Megan" w:date="2026-07-17T11:01:00Z" w16du:dateUtc="2026-07-17T15:01:00Z">
            <w:rPr>
              <w:rFonts w:eastAsia="Calibri"/>
              <w:szCs w:val="24"/>
            </w:rPr>
          </w:rPrChange>
        </w:rPr>
        <w:t>District</w:t>
      </w:r>
      <w:proofErr w:type="gramEnd"/>
      <w:r w:rsidRPr="00110361">
        <w:rPr>
          <w:rFonts w:ascii="Avenir Next LT Pro" w:eastAsia="Calibri" w:hAnsi="Avenir Next LT Pro"/>
          <w:szCs w:val="24"/>
          <w:rPrChange w:id="1907" w:author="Blosser, Megan" w:date="2026-07-17T11:01:00Z" w16du:dateUtc="2026-07-17T15:01:00Z">
            <w:rPr>
              <w:rFonts w:eastAsia="Calibri"/>
              <w:szCs w:val="24"/>
            </w:rPr>
          </w:rPrChange>
        </w:rPr>
        <w:t xml:space="preserve"> shall notify the Commissioner of the Kentucky State Police, the Auditor of Public Accounts, the Attorney General, and the Education Commissioner. </w:t>
      </w:r>
      <w:r w:rsidRPr="00110361">
        <w:rPr>
          <w:rFonts w:ascii="Avenir Next LT Pro" w:eastAsia="Calibri" w:hAnsi="Avenir Next LT Pro"/>
          <w:b/>
          <w:szCs w:val="24"/>
          <w:rPrChange w:id="1908" w:author="Blosser, Megan" w:date="2026-07-17T11:01:00Z" w16du:dateUtc="2026-07-17T15:01:00Z">
            <w:rPr>
              <w:rFonts w:eastAsia="Calibri"/>
              <w:b/>
              <w:szCs w:val="24"/>
            </w:rPr>
          </w:rPrChange>
        </w:rPr>
        <w:t>01.61</w:t>
      </w:r>
    </w:p>
    <w:p w14:paraId="68A878BD" w14:textId="77777777" w:rsidR="009625D6" w:rsidRPr="00110361" w:rsidRDefault="009625D6" w:rsidP="00E9457F">
      <w:pPr>
        <w:pStyle w:val="Heading1"/>
        <w:spacing w:before="0" w:after="240"/>
        <w:rPr>
          <w:rFonts w:ascii="Avenir Next LT Pro" w:hAnsi="Avenir Next LT Pro"/>
          <w:rPrChange w:id="1909" w:author="Blosser, Megan" w:date="2026-07-17T11:01:00Z" w16du:dateUtc="2026-07-17T15:01:00Z">
            <w:rPr/>
          </w:rPrChange>
        </w:rPr>
      </w:pPr>
      <w:bookmarkStart w:id="1910" w:name="_Toc231473920"/>
      <w:r w:rsidRPr="00110361">
        <w:rPr>
          <w:rFonts w:ascii="Avenir Next LT Pro" w:hAnsi="Avenir Next LT Pro"/>
          <w:rPrChange w:id="1911" w:author="Blosser, Megan" w:date="2026-07-17T11:01:00Z" w16du:dateUtc="2026-07-17T15:01:00Z">
            <w:rPr/>
          </w:rPrChange>
        </w:rPr>
        <w:t>Salaries</w:t>
      </w:r>
      <w:bookmarkEnd w:id="1885"/>
      <w:r w:rsidRPr="00110361">
        <w:rPr>
          <w:rFonts w:ascii="Avenir Next LT Pro" w:hAnsi="Avenir Next LT Pro"/>
          <w:rPrChange w:id="1912" w:author="Blosser, Megan" w:date="2026-07-17T11:01:00Z" w16du:dateUtc="2026-07-17T15:01:00Z">
            <w:rPr/>
          </w:rPrChange>
        </w:rPr>
        <w:t xml:space="preserve"> and Payroll Distribution</w:t>
      </w:r>
      <w:bookmarkEnd w:id="1886"/>
      <w:bookmarkEnd w:id="1887"/>
      <w:bookmarkEnd w:id="1888"/>
      <w:bookmarkEnd w:id="1889"/>
      <w:bookmarkEnd w:id="1890"/>
      <w:bookmarkEnd w:id="1891"/>
      <w:bookmarkEnd w:id="1892"/>
      <w:bookmarkEnd w:id="1893"/>
      <w:bookmarkEnd w:id="1894"/>
      <w:bookmarkEnd w:id="1895"/>
      <w:bookmarkEnd w:id="1910"/>
    </w:p>
    <w:p w14:paraId="222CDAE8" w14:textId="77777777" w:rsidR="009625D6" w:rsidRPr="00110361" w:rsidRDefault="009625D6" w:rsidP="00E9457F">
      <w:pPr>
        <w:pStyle w:val="BodyText"/>
        <w:rPr>
          <w:rFonts w:ascii="Avenir Next LT Pro" w:hAnsi="Avenir Next LT Pro"/>
          <w:rPrChange w:id="1913" w:author="Blosser, Megan" w:date="2026-07-17T11:01:00Z" w16du:dateUtc="2026-07-17T15:01:00Z">
            <w:rPr/>
          </w:rPrChange>
        </w:rPr>
      </w:pPr>
      <w:r w:rsidRPr="00110361">
        <w:rPr>
          <w:rFonts w:ascii="Avenir Next LT Pro" w:hAnsi="Avenir Next LT Pro"/>
          <w:rPrChange w:id="1914" w:author="Blosser, Megan" w:date="2026-07-17T11:01:00Z" w16du:dateUtc="2026-07-17T15:01:00Z">
            <w:rPr/>
          </w:rPrChange>
        </w:rPr>
        <w:t xml:space="preserve">Checks are issued according to a schedule approved annually by the Board. At the end of the school year, employees who have completed their duties may request to be paid their remaining salary before the end of the fiscal year (June 30). </w:t>
      </w:r>
      <w:r w:rsidRPr="00110361">
        <w:rPr>
          <w:rFonts w:ascii="Avenir Next LT Pro" w:hAnsi="Avenir Next LT Pro"/>
          <w:b/>
          <w:bCs/>
          <w:rPrChange w:id="1915" w:author="Blosser, Megan" w:date="2026-07-17T11:01:00Z" w16du:dateUtc="2026-07-17T15:01:00Z">
            <w:rPr>
              <w:b/>
              <w:bCs/>
            </w:rPr>
          </w:rPrChange>
        </w:rPr>
        <w:t>03.121/03.221</w:t>
      </w:r>
    </w:p>
    <w:p w14:paraId="2DD6AD81" w14:textId="77777777" w:rsidR="009625D6" w:rsidRPr="00110361" w:rsidRDefault="009625D6" w:rsidP="00E9457F">
      <w:pPr>
        <w:pStyle w:val="BodyText"/>
        <w:rPr>
          <w:rFonts w:ascii="Avenir Next LT Pro" w:hAnsi="Avenir Next LT Pro"/>
          <w:rPrChange w:id="1916" w:author="Blosser, Megan" w:date="2026-07-17T11:01:00Z" w16du:dateUtc="2026-07-17T15:01:00Z">
            <w:rPr/>
          </w:rPrChange>
        </w:rPr>
      </w:pPr>
      <w:r w:rsidRPr="00110361">
        <w:rPr>
          <w:rFonts w:ascii="Avenir Next LT Pro" w:hAnsi="Avenir Next LT Pro"/>
          <w:b/>
          <w:rPrChange w:id="1917" w:author="Blosser, Megan" w:date="2026-07-17T11:01:00Z" w16du:dateUtc="2026-07-17T15:01:00Z">
            <w:rPr>
              <w:b/>
            </w:rPr>
          </w:rPrChange>
        </w:rPr>
        <w:t>Certified Personnel:</w:t>
      </w:r>
      <w:r w:rsidRPr="00110361">
        <w:rPr>
          <w:rFonts w:ascii="Avenir Next LT Pro" w:hAnsi="Avenir Next LT Pro"/>
          <w:rPrChange w:id="1918" w:author="Blosser, Megan" w:date="2026-07-17T11:01:00Z" w16du:dateUtc="2026-07-17T15:01:00Z">
            <w:rPr/>
          </w:rPrChange>
        </w:rPr>
        <w:t xml:space="preserve"> Salaries for certified personnel are based on a single-salary schedule </w:t>
      </w:r>
      <w:r w:rsidR="00432B1B" w:rsidRPr="00110361">
        <w:rPr>
          <w:rFonts w:ascii="Avenir Next LT Pro" w:hAnsi="Avenir Next LT Pro"/>
          <w:rPrChange w:id="1919" w:author="Blosser, Megan" w:date="2026-07-17T11:01:00Z" w16du:dateUtc="2026-07-17T15:01:00Z">
            <w:rPr/>
          </w:rPrChange>
        </w:rPr>
        <w:t xml:space="preserve">reflecting the </w:t>
      </w:r>
      <w:r w:rsidR="00FF042C" w:rsidRPr="00110361">
        <w:rPr>
          <w:rStyle w:val="ksbanormal"/>
          <w:rFonts w:ascii="Avenir Next LT Pro" w:hAnsi="Avenir Next LT Pro"/>
          <w:rPrChange w:id="1920" w:author="Blosser, Megan" w:date="2026-07-17T11:01:00Z" w16du:dateUtc="2026-07-17T15:01:00Z">
            <w:rPr>
              <w:rStyle w:val="ksbanormal"/>
              <w:rFonts w:ascii="Garamond" w:hAnsi="Garamond"/>
            </w:rPr>
          </w:rPrChange>
        </w:rPr>
        <w:t>school term</w:t>
      </w:r>
      <w:r w:rsidR="00432B1B" w:rsidRPr="00110361">
        <w:rPr>
          <w:rStyle w:val="ksbanormal"/>
          <w:rFonts w:ascii="Avenir Next LT Pro" w:hAnsi="Avenir Next LT Pro"/>
          <w:rPrChange w:id="1921" w:author="Blosser, Megan" w:date="2026-07-17T11:01:00Z" w16du:dateUtc="2026-07-17T15:01:00Z">
            <w:rPr>
              <w:rStyle w:val="ksbanormal"/>
              <w:rFonts w:ascii="Garamond" w:hAnsi="Garamond"/>
            </w:rPr>
          </w:rPrChange>
        </w:rPr>
        <w:t xml:space="preserve"> as approved by the Board in keeping with statutory requirements</w:t>
      </w:r>
      <w:r w:rsidRPr="00110361">
        <w:rPr>
          <w:rFonts w:ascii="Avenir Next LT Pro" w:hAnsi="Avenir Next LT Pro"/>
          <w:rPrChange w:id="1922" w:author="Blosser, Megan" w:date="2026-07-17T11:01:00Z" w16du:dateUtc="2026-07-17T15:01:00Z">
            <w:rPr/>
          </w:rPrChange>
        </w:rPr>
        <w:t xml:space="preserve">. Compensation for </w:t>
      </w:r>
      <w:r w:rsidR="00432B1B" w:rsidRPr="00110361">
        <w:rPr>
          <w:rFonts w:ascii="Avenir Next LT Pro" w:hAnsi="Avenir Next LT Pro"/>
          <w:rPrChange w:id="1923" w:author="Blosser, Megan" w:date="2026-07-17T11:01:00Z" w16du:dateUtc="2026-07-17T15:01:00Z">
            <w:rPr/>
          </w:rPrChange>
        </w:rPr>
        <w:t xml:space="preserve">additional days of </w:t>
      </w:r>
      <w:r w:rsidRPr="00110361">
        <w:rPr>
          <w:rFonts w:ascii="Avenir Next LT Pro" w:hAnsi="Avenir Next LT Pro"/>
          <w:rPrChange w:id="1924" w:author="Blosser, Megan" w:date="2026-07-17T11:01:00Z" w16du:dateUtc="2026-07-17T15:01:00Z">
            <w:rPr/>
          </w:rPrChange>
        </w:rPr>
        <w:t xml:space="preserve">employment is prorated on the employee’s base pay. </w:t>
      </w:r>
    </w:p>
    <w:p w14:paraId="1FCB02AF" w14:textId="77777777" w:rsidR="009625D6" w:rsidRPr="00110361" w:rsidRDefault="009625D6" w:rsidP="00E9457F">
      <w:pPr>
        <w:pStyle w:val="BodyText"/>
        <w:rPr>
          <w:rFonts w:ascii="Avenir Next LT Pro" w:hAnsi="Avenir Next LT Pro"/>
          <w:rPrChange w:id="1925" w:author="Blosser, Megan" w:date="2026-07-17T11:01:00Z" w16du:dateUtc="2026-07-17T15:01:00Z">
            <w:rPr/>
          </w:rPrChange>
        </w:rPr>
      </w:pPr>
      <w:r w:rsidRPr="00110361">
        <w:rPr>
          <w:rFonts w:ascii="Avenir Next LT Pro" w:hAnsi="Avenir Next LT Pro"/>
          <w:rPrChange w:id="1926" w:author="Blosser, Megan" w:date="2026-07-17T11:01:00Z" w16du:dateUtc="2026-07-17T15:01:00Z">
            <w:rPr/>
          </w:rPrChange>
        </w:rPr>
        <w:t xml:space="preserve">Determination of and changes to certified employees’ rank and experience are determined in compliance with Policy </w:t>
      </w:r>
      <w:r w:rsidRPr="00110361">
        <w:rPr>
          <w:rFonts w:ascii="Avenir Next LT Pro" w:hAnsi="Avenir Next LT Pro"/>
          <w:b/>
          <w:bCs/>
          <w:rPrChange w:id="1927" w:author="Blosser, Megan" w:date="2026-07-17T11:01:00Z" w16du:dateUtc="2026-07-17T15:01:00Z">
            <w:rPr>
              <w:b/>
              <w:bCs/>
            </w:rPr>
          </w:rPrChange>
        </w:rPr>
        <w:t>03.121</w:t>
      </w:r>
      <w:r w:rsidRPr="00110361">
        <w:rPr>
          <w:rFonts w:ascii="Avenir Next LT Pro" w:hAnsi="Avenir Next LT Pro"/>
          <w:rPrChange w:id="1928" w:author="Blosser, Megan" w:date="2026-07-17T11:01:00Z" w16du:dateUtc="2026-07-17T15:01:00Z">
            <w:rPr/>
          </w:rPrChange>
        </w:rPr>
        <w:t>. No later than forty-five (45) days before the first student attendance day of each year</w:t>
      </w:r>
      <w:r w:rsidR="00B3251F" w:rsidRPr="00110361">
        <w:rPr>
          <w:rFonts w:ascii="Avenir Next LT Pro" w:hAnsi="Avenir Next LT Pro"/>
          <w:rPrChange w:id="1929" w:author="Blosser, Megan" w:date="2026-07-17T11:01:00Z" w16du:dateUtc="2026-07-17T15:01:00Z">
            <w:rPr/>
          </w:rPrChange>
        </w:rPr>
        <w:t xml:space="preserve"> or June 15</w:t>
      </w:r>
      <w:r w:rsidR="00B3251F" w:rsidRPr="00110361">
        <w:rPr>
          <w:rFonts w:ascii="Avenir Next LT Pro" w:hAnsi="Avenir Next LT Pro"/>
          <w:vertAlign w:val="superscript"/>
          <w:rPrChange w:id="1930" w:author="Blosser, Megan" w:date="2026-07-17T11:01:00Z" w16du:dateUtc="2026-07-17T15:01:00Z">
            <w:rPr>
              <w:vertAlign w:val="superscript"/>
            </w:rPr>
          </w:rPrChange>
        </w:rPr>
        <w:t>th</w:t>
      </w:r>
      <w:r w:rsidR="00B3251F" w:rsidRPr="00110361">
        <w:rPr>
          <w:rFonts w:ascii="Avenir Next LT Pro" w:hAnsi="Avenir Next LT Pro"/>
          <w:rPrChange w:id="1931" w:author="Blosser, Megan" w:date="2026-07-17T11:01:00Z" w16du:dateUtc="2026-07-17T15:01:00Z">
            <w:rPr/>
          </w:rPrChange>
        </w:rPr>
        <w:t>, whichever comes first</w:t>
      </w:r>
      <w:r w:rsidR="00932218" w:rsidRPr="00110361">
        <w:rPr>
          <w:rFonts w:ascii="Avenir Next LT Pro" w:hAnsi="Avenir Next LT Pro"/>
          <w:rPrChange w:id="1932" w:author="Blosser, Megan" w:date="2026-07-17T11:01:00Z" w16du:dateUtc="2026-07-17T15:01:00Z">
            <w:rPr/>
          </w:rPrChange>
        </w:rPr>
        <w:t>,</w:t>
      </w:r>
      <w:r w:rsidRPr="00110361">
        <w:rPr>
          <w:rFonts w:ascii="Avenir Next LT Pro" w:hAnsi="Avenir Next LT Pro"/>
          <w:rPrChange w:id="1933" w:author="Blosser, Megan" w:date="2026-07-17T11:01:00Z" w16du:dateUtc="2026-07-17T15:01:00Z">
            <w:rPr/>
          </w:rPrChange>
        </w:rPr>
        <w:t xml:space="preserve"> the </w:t>
      </w:r>
      <w:r w:rsidRPr="00110361">
        <w:rPr>
          <w:rFonts w:ascii="Avenir Next LT Pro" w:hAnsi="Avenir Next LT Pro"/>
          <w:rPrChange w:id="1934" w:author="Blosser, Megan" w:date="2026-07-17T11:01:00Z" w16du:dateUtc="2026-07-17T15:01:00Z">
            <w:rPr/>
          </w:rPrChange>
        </w:rPr>
        <w:lastRenderedPageBreak/>
        <w:t>Superintendent will notify certified personnel of the best estimate of their salary for the coming year.</w:t>
      </w:r>
    </w:p>
    <w:p w14:paraId="4A32BEBA" w14:textId="77777777" w:rsidR="009625D6" w:rsidRPr="00110361" w:rsidRDefault="009625D6" w:rsidP="00E9457F">
      <w:pPr>
        <w:pStyle w:val="BodyText"/>
        <w:rPr>
          <w:rFonts w:ascii="Avenir Next LT Pro" w:hAnsi="Avenir Next LT Pro"/>
          <w:b/>
          <w:bCs/>
          <w:rPrChange w:id="1935" w:author="Blosser, Megan" w:date="2026-07-17T11:01:00Z" w16du:dateUtc="2026-07-17T15:01:00Z">
            <w:rPr>
              <w:b/>
              <w:bCs/>
            </w:rPr>
          </w:rPrChange>
        </w:rPr>
      </w:pPr>
      <w:r w:rsidRPr="00110361">
        <w:rPr>
          <w:rFonts w:ascii="Avenir Next LT Pro" w:hAnsi="Avenir Next LT Pro"/>
          <w:b/>
          <w:bCs/>
          <w:rPrChange w:id="1936" w:author="Blosser, Megan" w:date="2026-07-17T11:01:00Z" w16du:dateUtc="2026-07-17T15:01:00Z">
            <w:rPr>
              <w:b/>
              <w:bCs/>
            </w:rPr>
          </w:rPrChange>
        </w:rPr>
        <w:t xml:space="preserve">Classified Personnel: </w:t>
      </w:r>
      <w:r w:rsidRPr="00110361">
        <w:rPr>
          <w:rFonts w:ascii="Avenir Next LT Pro" w:hAnsi="Avenir Next LT Pro"/>
          <w:rPrChange w:id="1937" w:author="Blosser, Megan" w:date="2026-07-17T11:01:00Z" w16du:dateUtc="2026-07-17T15:01:00Z">
            <w:rPr/>
          </w:rPrChange>
        </w:rPr>
        <w:t xml:space="preserve">Classified personnel may be paid on an hourly or salary basis, as determined by the Board. </w:t>
      </w:r>
      <w:r w:rsidRPr="00110361">
        <w:rPr>
          <w:rFonts w:ascii="Avenir Next LT Pro" w:hAnsi="Avenir Next LT Pro"/>
          <w:b/>
          <w:bCs/>
          <w:rPrChange w:id="1938" w:author="Blosser, Megan" w:date="2026-07-17T11:01:00Z" w16du:dateUtc="2026-07-17T15:01:00Z">
            <w:rPr>
              <w:b/>
              <w:bCs/>
            </w:rPr>
          </w:rPrChange>
        </w:rPr>
        <w:t>03.221</w:t>
      </w:r>
    </w:p>
    <w:p w14:paraId="17CBC688" w14:textId="77777777" w:rsidR="00350B39" w:rsidRPr="00110361" w:rsidRDefault="00350B39" w:rsidP="00E9457F">
      <w:pPr>
        <w:pStyle w:val="Heading1"/>
        <w:spacing w:before="0" w:after="240"/>
        <w:rPr>
          <w:rFonts w:ascii="Avenir Next LT Pro" w:hAnsi="Avenir Next LT Pro"/>
          <w:rPrChange w:id="1939" w:author="Blosser, Megan" w:date="2026-07-17T11:01:00Z" w16du:dateUtc="2026-07-17T15:01:00Z">
            <w:rPr/>
          </w:rPrChange>
        </w:rPr>
      </w:pPr>
      <w:bookmarkStart w:id="1940" w:name="_Toc231473921"/>
      <w:bookmarkStart w:id="1941" w:name="_Toc478789109"/>
      <w:bookmarkStart w:id="1942" w:name="_Toc479739465"/>
      <w:bookmarkStart w:id="1943" w:name="_Toc479739528"/>
      <w:bookmarkStart w:id="1944" w:name="_Toc479991179"/>
      <w:bookmarkStart w:id="1945" w:name="_Toc479992787"/>
      <w:bookmarkStart w:id="1946" w:name="_Toc480009430"/>
      <w:bookmarkStart w:id="1947" w:name="_Toc480016018"/>
      <w:bookmarkStart w:id="1948" w:name="_Toc480016076"/>
      <w:bookmarkStart w:id="1949" w:name="_Toc480254703"/>
      <w:bookmarkStart w:id="1950" w:name="_Toc480345537"/>
      <w:bookmarkStart w:id="1951" w:name="_Toc480606721"/>
      <w:r w:rsidRPr="00110361">
        <w:rPr>
          <w:rFonts w:ascii="Avenir Next LT Pro" w:hAnsi="Avenir Next LT Pro"/>
          <w:rPrChange w:id="1952" w:author="Blosser, Megan" w:date="2026-07-17T11:01:00Z" w16du:dateUtc="2026-07-17T15:01:00Z">
            <w:rPr/>
          </w:rPrChange>
        </w:rPr>
        <w:t>Reduction in Salary and Responsibilities</w:t>
      </w:r>
      <w:bookmarkEnd w:id="1940"/>
    </w:p>
    <w:p w14:paraId="7F8C0487" w14:textId="77777777" w:rsidR="00350B39" w:rsidRPr="00110361" w:rsidRDefault="00350B39" w:rsidP="00E9457F">
      <w:pPr>
        <w:pStyle w:val="BodyText"/>
        <w:rPr>
          <w:rFonts w:ascii="Avenir Next LT Pro" w:hAnsi="Avenir Next LT Pro"/>
          <w:iCs/>
          <w:rPrChange w:id="1953" w:author="Blosser, Megan" w:date="2026-07-17T11:01:00Z" w16du:dateUtc="2026-07-17T15:01:00Z">
            <w:rPr>
              <w:iCs/>
            </w:rPr>
          </w:rPrChange>
        </w:rPr>
      </w:pPr>
      <w:r w:rsidRPr="00110361">
        <w:rPr>
          <w:rFonts w:ascii="Avenir Next LT Pro" w:hAnsi="Avenir Next LT Pro"/>
          <w:iCs/>
          <w:rPrChange w:id="1954" w:author="Blosser, Megan" w:date="2026-07-17T11:01:00Z" w16du:dateUtc="2026-07-17T15:01:00Z">
            <w:rPr>
              <w:iCs/>
            </w:rPr>
          </w:rPrChange>
        </w:rPr>
        <w:t xml:space="preserve">Salaries for teachers shall not be less than the preceding year unless such reduction is part of a uniform plan affecting all teachers in the entire District or unless there is a reduction of responsibilities. Reduction of responsibility for teachers may be accompanied by a corresponding reduction in salary. Written notice </w:t>
      </w:r>
      <w:proofErr w:type="gramStart"/>
      <w:r w:rsidRPr="00110361">
        <w:rPr>
          <w:rFonts w:ascii="Avenir Next LT Pro" w:hAnsi="Avenir Next LT Pro"/>
          <w:iCs/>
          <w:rPrChange w:id="1955" w:author="Blosser, Megan" w:date="2026-07-17T11:01:00Z" w16du:dateUtc="2026-07-17T15:01:00Z">
            <w:rPr>
              <w:iCs/>
            </w:rPr>
          </w:rPrChange>
        </w:rPr>
        <w:t>that states</w:t>
      </w:r>
      <w:proofErr w:type="gramEnd"/>
      <w:r w:rsidRPr="00110361">
        <w:rPr>
          <w:rFonts w:ascii="Avenir Next LT Pro" w:hAnsi="Avenir Next LT Pro"/>
          <w:iCs/>
          <w:rPrChange w:id="1956" w:author="Blosser, Megan" w:date="2026-07-17T11:01:00Z" w16du:dateUtc="2026-07-17T15:01:00Z">
            <w:rPr>
              <w:iCs/>
            </w:rPr>
          </w:rPrChange>
        </w:rPr>
        <w:t xml:space="preserve"> the specific reason(s) for the reduction shall be furnished to teachers no later than ninety (90) days before the first student attendance day of the school year. </w:t>
      </w:r>
      <w:r w:rsidRPr="00110361">
        <w:rPr>
          <w:rFonts w:ascii="Avenir Next LT Pro" w:hAnsi="Avenir Next LT Pro"/>
          <w:b/>
          <w:iCs/>
          <w:rPrChange w:id="1957" w:author="Blosser, Megan" w:date="2026-07-17T11:01:00Z" w16du:dateUtc="2026-07-17T15:01:00Z">
            <w:rPr>
              <w:b/>
              <w:iCs/>
            </w:rPr>
          </w:rPrChange>
        </w:rPr>
        <w:t>03.1212</w:t>
      </w:r>
    </w:p>
    <w:p w14:paraId="3996A6EE" w14:textId="77777777" w:rsidR="009625D6" w:rsidRPr="00110361" w:rsidRDefault="009625D6" w:rsidP="00E9457F">
      <w:pPr>
        <w:pStyle w:val="Heading1"/>
        <w:spacing w:before="0" w:after="240"/>
        <w:rPr>
          <w:rFonts w:ascii="Avenir Next LT Pro" w:hAnsi="Avenir Next LT Pro"/>
          <w:rPrChange w:id="1958" w:author="Blosser, Megan" w:date="2026-07-17T11:01:00Z" w16du:dateUtc="2026-07-17T15:01:00Z">
            <w:rPr/>
          </w:rPrChange>
        </w:rPr>
      </w:pPr>
      <w:bookmarkStart w:id="1959" w:name="_Toc231473922"/>
      <w:r w:rsidRPr="00110361">
        <w:rPr>
          <w:rFonts w:ascii="Avenir Next LT Pro" w:hAnsi="Avenir Next LT Pro"/>
          <w:rPrChange w:id="1960" w:author="Blosser, Megan" w:date="2026-07-17T11:01:00Z" w16du:dateUtc="2026-07-17T15:01:00Z">
            <w:rPr/>
          </w:rPrChange>
        </w:rPr>
        <w:t>Hours of Duty</w:t>
      </w:r>
      <w:bookmarkEnd w:id="1941"/>
      <w:bookmarkEnd w:id="1942"/>
      <w:bookmarkEnd w:id="1943"/>
      <w:bookmarkEnd w:id="1944"/>
      <w:bookmarkEnd w:id="1945"/>
      <w:bookmarkEnd w:id="1946"/>
      <w:bookmarkEnd w:id="1947"/>
      <w:bookmarkEnd w:id="1948"/>
      <w:bookmarkEnd w:id="1949"/>
      <w:bookmarkEnd w:id="1950"/>
      <w:bookmarkEnd w:id="1951"/>
      <w:bookmarkEnd w:id="1959"/>
    </w:p>
    <w:p w14:paraId="638EC3E9" w14:textId="77777777" w:rsidR="009625D6" w:rsidRPr="00110361" w:rsidRDefault="009625D6" w:rsidP="00E9457F">
      <w:pPr>
        <w:pStyle w:val="BodyText"/>
        <w:rPr>
          <w:rFonts w:ascii="Avenir Next LT Pro" w:hAnsi="Avenir Next LT Pro"/>
          <w:b/>
          <w:bCs/>
          <w:rPrChange w:id="1961" w:author="Blosser, Megan" w:date="2026-07-17T11:01:00Z" w16du:dateUtc="2026-07-17T15:01:00Z">
            <w:rPr>
              <w:b/>
              <w:bCs/>
            </w:rPr>
          </w:rPrChange>
        </w:rPr>
      </w:pPr>
      <w:r w:rsidRPr="00110361">
        <w:rPr>
          <w:rFonts w:ascii="Avenir Next LT Pro" w:hAnsi="Avenir Next LT Pro"/>
          <w:b/>
          <w:bCs/>
          <w:rPrChange w:id="1962" w:author="Blosser, Megan" w:date="2026-07-17T11:01:00Z" w16du:dateUtc="2026-07-17T15:01:00Z">
            <w:rPr>
              <w:b/>
              <w:bCs/>
            </w:rPr>
          </w:rPrChange>
        </w:rPr>
        <w:t xml:space="preserve">Certified Employees: </w:t>
      </w:r>
      <w:r w:rsidRPr="00110361">
        <w:rPr>
          <w:rFonts w:ascii="Avenir Next LT Pro" w:hAnsi="Avenir Next LT Pro"/>
          <w:rPrChange w:id="1963" w:author="Blosser, Megan" w:date="2026-07-17T11:01:00Z" w16du:dateUtc="2026-07-17T15:01:00Z">
            <w:rPr/>
          </w:rPrChange>
        </w:rPr>
        <w:t xml:space="preserve">Certified employees are not allowed to leave their job assignment during duty hours without the express permission of their immediate supervisor. </w:t>
      </w:r>
      <w:r w:rsidR="002821B5" w:rsidRPr="00110361">
        <w:rPr>
          <w:rFonts w:ascii="Avenir Next LT Pro" w:hAnsi="Avenir Next LT Pro"/>
          <w:rPrChange w:id="1964" w:author="Blosser, Megan" w:date="2026-07-17T11:01:00Z" w16du:dateUtc="2026-07-17T15:01:00Z">
            <w:rPr/>
          </w:rPrChange>
        </w:rPr>
        <w:t xml:space="preserve">Teachers shall be present in their school building by 7:45 a.m. each school day and remain in school until 3:00 p.m. </w:t>
      </w:r>
      <w:r w:rsidRPr="00110361">
        <w:rPr>
          <w:rFonts w:ascii="Avenir Next LT Pro" w:hAnsi="Avenir Next LT Pro"/>
          <w:b/>
          <w:bCs/>
          <w:rPrChange w:id="1965" w:author="Blosser, Megan" w:date="2026-07-17T11:01:00Z" w16du:dateUtc="2026-07-17T15:01:00Z">
            <w:rPr>
              <w:b/>
              <w:bCs/>
            </w:rPr>
          </w:rPrChange>
        </w:rPr>
        <w:t>03.1332</w:t>
      </w:r>
    </w:p>
    <w:p w14:paraId="76FEBE79" w14:textId="77777777" w:rsidR="00972139" w:rsidRPr="00110361" w:rsidRDefault="00972139" w:rsidP="00E9457F">
      <w:pPr>
        <w:pStyle w:val="BodyText"/>
        <w:rPr>
          <w:rFonts w:ascii="Avenir Next LT Pro" w:hAnsi="Avenir Next LT Pro"/>
          <w:b/>
          <w:bCs/>
          <w:rPrChange w:id="1966" w:author="Blosser, Megan" w:date="2026-07-17T11:01:00Z" w16du:dateUtc="2026-07-17T15:01:00Z">
            <w:rPr>
              <w:b/>
              <w:bCs/>
            </w:rPr>
          </w:rPrChange>
        </w:rPr>
      </w:pPr>
      <w:r w:rsidRPr="00110361">
        <w:rPr>
          <w:rFonts w:ascii="Avenir Next LT Pro" w:hAnsi="Avenir Next LT Pro"/>
          <w:b/>
          <w:bCs/>
          <w:rPrChange w:id="1967" w:author="Blosser, Megan" w:date="2026-07-17T11:01:00Z" w16du:dateUtc="2026-07-17T15:01:00Z">
            <w:rPr>
              <w:b/>
              <w:bCs/>
            </w:rPr>
          </w:rPrChange>
        </w:rPr>
        <w:t xml:space="preserve">Substitutes: </w:t>
      </w:r>
      <w:r w:rsidRPr="00110361">
        <w:rPr>
          <w:rFonts w:ascii="Avenir Next LT Pro" w:hAnsi="Avenir Next LT Pro"/>
          <w:bCs/>
          <w:rPrChange w:id="1968" w:author="Blosser, Megan" w:date="2026-07-17T11:01:00Z" w16du:dateUtc="2026-07-17T15:01:00Z">
            <w:rPr>
              <w:bCs/>
            </w:rPr>
          </w:rPrChange>
        </w:rPr>
        <w:t xml:space="preserve">Substitute teachers shall not work more than one-hundred </w:t>
      </w:r>
      <w:r w:rsidR="00392266" w:rsidRPr="00110361">
        <w:rPr>
          <w:rFonts w:ascii="Avenir Next LT Pro" w:hAnsi="Avenir Next LT Pro"/>
          <w:bCs/>
          <w:rPrChange w:id="1969" w:author="Blosser, Megan" w:date="2026-07-17T11:01:00Z" w16du:dateUtc="2026-07-17T15:01:00Z">
            <w:rPr>
              <w:bCs/>
            </w:rPr>
          </w:rPrChange>
        </w:rPr>
        <w:t>twenty-nine</w:t>
      </w:r>
      <w:r w:rsidRPr="00110361">
        <w:rPr>
          <w:rFonts w:ascii="Avenir Next LT Pro" w:hAnsi="Avenir Next LT Pro"/>
          <w:bCs/>
          <w:rPrChange w:id="1970" w:author="Blosser, Megan" w:date="2026-07-17T11:01:00Z" w16du:dateUtc="2026-07-17T15:01:00Z">
            <w:rPr>
              <w:bCs/>
            </w:rPr>
          </w:rPrChange>
        </w:rPr>
        <w:t xml:space="preserve"> (</w:t>
      </w:r>
      <w:r w:rsidR="00392266" w:rsidRPr="00110361">
        <w:rPr>
          <w:rFonts w:ascii="Avenir Next LT Pro" w:hAnsi="Avenir Next LT Pro"/>
          <w:bCs/>
          <w:rPrChange w:id="1971" w:author="Blosser, Megan" w:date="2026-07-17T11:01:00Z" w16du:dateUtc="2026-07-17T15:01:00Z">
            <w:rPr>
              <w:bCs/>
            </w:rPr>
          </w:rPrChange>
        </w:rPr>
        <w:t>129</w:t>
      </w:r>
      <w:r w:rsidRPr="00110361">
        <w:rPr>
          <w:rFonts w:ascii="Avenir Next LT Pro" w:hAnsi="Avenir Next LT Pro"/>
          <w:bCs/>
          <w:rPrChange w:id="1972" w:author="Blosser, Megan" w:date="2026-07-17T11:01:00Z" w16du:dateUtc="2026-07-17T15:01:00Z">
            <w:rPr>
              <w:bCs/>
            </w:rPr>
          </w:rPrChange>
        </w:rPr>
        <w:t>) service hours per month unless pre-approved by Superintendent based on certification needed for longer term assignments.</w:t>
      </w:r>
      <w:r w:rsidRPr="00110361">
        <w:rPr>
          <w:rFonts w:ascii="Avenir Next LT Pro" w:hAnsi="Avenir Next LT Pro"/>
          <w:b/>
          <w:bCs/>
          <w:rPrChange w:id="1973" w:author="Blosser, Megan" w:date="2026-07-17T11:01:00Z" w16du:dateUtc="2026-07-17T15:01:00Z">
            <w:rPr>
              <w:b/>
              <w:bCs/>
            </w:rPr>
          </w:rPrChange>
        </w:rPr>
        <w:t xml:space="preserve"> 03.4</w:t>
      </w:r>
    </w:p>
    <w:p w14:paraId="27002AD1" w14:textId="6C5F43D0" w:rsidR="001E1EF7" w:rsidRPr="00110361" w:rsidRDefault="001E1EF7" w:rsidP="00E9457F">
      <w:pPr>
        <w:pStyle w:val="Heading1"/>
        <w:spacing w:before="0" w:after="240"/>
        <w:rPr>
          <w:rFonts w:ascii="Avenir Next LT Pro" w:hAnsi="Avenir Next LT Pro"/>
          <w:rPrChange w:id="1974" w:author="Blosser, Megan" w:date="2026-07-17T11:01:00Z" w16du:dateUtc="2026-07-17T15:01:00Z">
            <w:rPr/>
          </w:rPrChange>
        </w:rPr>
      </w:pPr>
      <w:bookmarkStart w:id="1975" w:name="_Toc199498152"/>
      <w:bookmarkStart w:id="1976" w:name="_Toc231473923"/>
      <w:r w:rsidRPr="00110361">
        <w:rPr>
          <w:rFonts w:ascii="Avenir Next LT Pro" w:hAnsi="Avenir Next LT Pro"/>
          <w:rPrChange w:id="1977" w:author="Blosser, Megan" w:date="2026-07-17T11:01:00Z" w16du:dateUtc="2026-07-17T15:01:00Z">
            <w:rPr/>
          </w:rPrChange>
        </w:rPr>
        <w:t>Moment of Silence or Reflection</w:t>
      </w:r>
      <w:bookmarkEnd w:id="1975"/>
      <w:bookmarkEnd w:id="1976"/>
    </w:p>
    <w:p w14:paraId="1574DECF" w14:textId="77777777" w:rsidR="00E9457F" w:rsidRPr="00110361" w:rsidRDefault="001E1EF7" w:rsidP="00E9457F">
      <w:pPr>
        <w:pStyle w:val="BodyText"/>
        <w:rPr>
          <w:rFonts w:ascii="Avenir Next LT Pro" w:hAnsi="Avenir Next LT Pro"/>
          <w:rPrChange w:id="1978" w:author="Blosser, Megan" w:date="2026-07-17T11:01:00Z" w16du:dateUtc="2026-07-17T15:01:00Z">
            <w:rPr/>
          </w:rPrChange>
        </w:rPr>
      </w:pPr>
      <w:r w:rsidRPr="00110361">
        <w:rPr>
          <w:rFonts w:ascii="Avenir Next LT Pro" w:hAnsi="Avenir Next LT Pro"/>
          <w:rPrChange w:id="1979" w:author="Blosser, Megan" w:date="2026-07-17T11:01:00Z" w16du:dateUtc="2026-07-17T15:01:00Z">
            <w:rPr/>
          </w:rPrChange>
        </w:rPr>
        <w:t xml:space="preserve">At the commencement of the first class of each day, a moment of silence or reflection shall occur. Guidelines are listed in policy </w:t>
      </w:r>
      <w:r w:rsidRPr="00110361">
        <w:rPr>
          <w:rFonts w:ascii="Avenir Next LT Pro" w:hAnsi="Avenir Next LT Pro"/>
          <w:b/>
          <w:bCs/>
          <w:rPrChange w:id="1980" w:author="Blosser, Megan" w:date="2026-07-17T11:01:00Z" w16du:dateUtc="2026-07-17T15:01:00Z">
            <w:rPr>
              <w:b/>
              <w:bCs/>
            </w:rPr>
          </w:rPrChange>
        </w:rPr>
        <w:t>08.1351</w:t>
      </w:r>
      <w:r w:rsidRPr="00110361">
        <w:rPr>
          <w:rFonts w:ascii="Avenir Next LT Pro" w:hAnsi="Avenir Next LT Pro"/>
          <w:rPrChange w:id="1981" w:author="Blosser, Megan" w:date="2026-07-17T11:01:00Z" w16du:dateUtc="2026-07-17T15:01:00Z">
            <w:rPr/>
          </w:rPrChange>
        </w:rPr>
        <w:t>.</w:t>
      </w:r>
    </w:p>
    <w:p w14:paraId="176B270D" w14:textId="180F3CCE" w:rsidR="001E1EF7" w:rsidRPr="00110361" w:rsidRDefault="001E1EF7" w:rsidP="00E9457F">
      <w:pPr>
        <w:pStyle w:val="Heading1"/>
        <w:spacing w:before="0" w:after="240"/>
        <w:rPr>
          <w:rFonts w:ascii="Avenir Next LT Pro" w:hAnsi="Avenir Next LT Pro"/>
          <w:rPrChange w:id="1982" w:author="Blosser, Megan" w:date="2026-07-17T11:01:00Z" w16du:dateUtc="2026-07-17T15:01:00Z">
            <w:rPr/>
          </w:rPrChange>
        </w:rPr>
      </w:pPr>
      <w:bookmarkStart w:id="1983" w:name="_Toc199498153"/>
      <w:bookmarkStart w:id="1984" w:name="_Toc231473924"/>
      <w:r w:rsidRPr="00110361">
        <w:rPr>
          <w:rFonts w:ascii="Avenir Next LT Pro" w:hAnsi="Avenir Next LT Pro"/>
          <w:rPrChange w:id="1985" w:author="Blosser, Megan" w:date="2026-07-17T11:01:00Z" w16du:dateUtc="2026-07-17T15:01:00Z">
            <w:rPr/>
          </w:rPrChange>
        </w:rPr>
        <w:t>Student Telecommunication Devices</w:t>
      </w:r>
      <w:bookmarkEnd w:id="1983"/>
      <w:bookmarkEnd w:id="1984"/>
    </w:p>
    <w:p w14:paraId="10F6B5AD" w14:textId="04C5C97C" w:rsidR="001E1EF7" w:rsidRPr="00110361" w:rsidRDefault="001E1EF7" w:rsidP="00E9457F">
      <w:pPr>
        <w:pStyle w:val="BodyText"/>
        <w:rPr>
          <w:rFonts w:ascii="Avenir Next LT Pro" w:hAnsi="Avenir Next LT Pro"/>
          <w:rPrChange w:id="1986" w:author="Blosser, Megan" w:date="2026-07-17T11:01:00Z" w16du:dateUtc="2026-07-17T15:01:00Z">
            <w:rPr/>
          </w:rPrChange>
        </w:rPr>
      </w:pPr>
      <w:r w:rsidRPr="00110361">
        <w:rPr>
          <w:rFonts w:ascii="Avenir Next LT Pro" w:hAnsi="Avenir Next LT Pro"/>
          <w:rPrChange w:id="1987" w:author="Blosser, Megan" w:date="2026-07-17T11:01:00Z" w16du:dateUtc="2026-07-17T15:01:00Z">
            <w:rPr/>
          </w:rPrChange>
        </w:rPr>
        <w:t xml:space="preserve">While on school property or while attending school-sponsored or school-related activities, whether on or off school property, students </w:t>
      </w:r>
      <w:proofErr w:type="gramStart"/>
      <w:r w:rsidRPr="00110361">
        <w:rPr>
          <w:rFonts w:ascii="Avenir Next LT Pro" w:hAnsi="Avenir Next LT Pro"/>
          <w:rPrChange w:id="1988" w:author="Blosser, Megan" w:date="2026-07-17T11:01:00Z" w16du:dateUtc="2026-07-17T15:01:00Z">
            <w:rPr/>
          </w:rPrChange>
        </w:rPr>
        <w:t>shall</w:t>
      </w:r>
      <w:proofErr w:type="gramEnd"/>
      <w:r w:rsidRPr="00110361">
        <w:rPr>
          <w:rFonts w:ascii="Avenir Next LT Pro" w:hAnsi="Avenir Next LT Pro"/>
          <w:rPrChange w:id="1989" w:author="Blosser, Megan" w:date="2026-07-17T11:01:00Z" w16du:dateUtc="2026-07-17T15:01:00Z">
            <w:rPr/>
          </w:rPrChange>
        </w:rPr>
        <w:t xml:space="preserve">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110361">
        <w:rPr>
          <w:rFonts w:ascii="Avenir Next LT Pro" w:hAnsi="Avenir Next LT Pro"/>
          <w:b/>
          <w:bCs/>
          <w:rPrChange w:id="1990" w:author="Blosser, Megan" w:date="2026-07-17T11:01:00Z" w16du:dateUtc="2026-07-17T15:01:00Z">
            <w:rPr>
              <w:b/>
              <w:bCs/>
            </w:rPr>
          </w:rPrChange>
        </w:rPr>
        <w:t>09.4261</w:t>
      </w:r>
    </w:p>
    <w:p w14:paraId="25DE1953" w14:textId="77777777" w:rsidR="009625D6" w:rsidRPr="00110361" w:rsidRDefault="009625D6" w:rsidP="00E9457F">
      <w:pPr>
        <w:pStyle w:val="Heading1"/>
        <w:spacing w:before="0" w:after="240"/>
        <w:rPr>
          <w:rFonts w:ascii="Avenir Next LT Pro" w:hAnsi="Avenir Next LT Pro"/>
          <w:rPrChange w:id="1991" w:author="Blosser, Megan" w:date="2026-07-17T11:01:00Z" w16du:dateUtc="2026-07-17T15:01:00Z">
            <w:rPr/>
          </w:rPrChange>
        </w:rPr>
      </w:pPr>
      <w:bookmarkStart w:id="1992" w:name="_Toc480345538"/>
      <w:bookmarkStart w:id="1993" w:name="_Toc480606722"/>
      <w:bookmarkStart w:id="1994" w:name="_Toc231473925"/>
      <w:r w:rsidRPr="00110361">
        <w:rPr>
          <w:rFonts w:ascii="Avenir Next LT Pro" w:hAnsi="Avenir Next LT Pro"/>
          <w:rPrChange w:id="1995" w:author="Blosser, Megan" w:date="2026-07-17T11:01:00Z" w16du:dateUtc="2026-07-17T15:01:00Z">
            <w:rPr/>
          </w:rPrChange>
        </w:rPr>
        <w:lastRenderedPageBreak/>
        <w:t>Supervision Responsibilities</w:t>
      </w:r>
      <w:bookmarkEnd w:id="1992"/>
      <w:bookmarkEnd w:id="1993"/>
      <w:bookmarkEnd w:id="1994"/>
    </w:p>
    <w:p w14:paraId="547E583F" w14:textId="77777777" w:rsidR="002821B5" w:rsidRPr="00110361" w:rsidRDefault="009625D6" w:rsidP="00E9457F">
      <w:pPr>
        <w:pStyle w:val="BodyText"/>
        <w:rPr>
          <w:rFonts w:ascii="Avenir Next LT Pro" w:hAnsi="Avenir Next LT Pro"/>
          <w:b/>
          <w:bCs/>
          <w:rPrChange w:id="1996" w:author="Blosser, Megan" w:date="2026-07-17T11:01:00Z" w16du:dateUtc="2026-07-17T15:01:00Z">
            <w:rPr>
              <w:b/>
              <w:bCs/>
            </w:rPr>
          </w:rPrChange>
        </w:rPr>
      </w:pPr>
      <w:r w:rsidRPr="00110361">
        <w:rPr>
          <w:rFonts w:ascii="Avenir Next LT Pro" w:hAnsi="Avenir Next LT Pro"/>
          <w:rPrChange w:id="1997" w:author="Blosser, Megan" w:date="2026-07-17T11:01:00Z" w16du:dateUtc="2026-07-17T15:01:00Z">
            <w:rPr/>
          </w:rPrChange>
        </w:rPr>
        <w:t xml:space="preserve">While at school or during school-related or school-sponsored activities, students must </w:t>
      </w:r>
      <w:proofErr w:type="gramStart"/>
      <w:r w:rsidRPr="00110361">
        <w:rPr>
          <w:rFonts w:ascii="Avenir Next LT Pro" w:hAnsi="Avenir Next LT Pro"/>
          <w:rPrChange w:id="1998" w:author="Blosser, Megan" w:date="2026-07-17T11:01:00Z" w16du:dateUtc="2026-07-17T15:01:00Z">
            <w:rPr/>
          </w:rPrChange>
        </w:rPr>
        <w:t>be under the supervision of a qualified adult at all times</w:t>
      </w:r>
      <w:proofErr w:type="gramEnd"/>
      <w:r w:rsidRPr="00110361">
        <w:rPr>
          <w:rFonts w:ascii="Avenir Next LT Pro" w:hAnsi="Avenir Next LT Pro"/>
          <w:rPrChange w:id="1999" w:author="Blosser, Megan" w:date="2026-07-17T11:01:00Z" w16du:dateUtc="2026-07-17T15:01:00Z">
            <w:rPr/>
          </w:rPrChange>
        </w:rPr>
        <w:t>.</w:t>
      </w:r>
      <w:r w:rsidR="002821B5" w:rsidRPr="00110361">
        <w:rPr>
          <w:rFonts w:ascii="Avenir Next LT Pro" w:hAnsi="Avenir Next LT Pro"/>
          <w:rPrChange w:id="2000" w:author="Blosser, Megan" w:date="2026-07-17T11:01:00Z" w16du:dateUtc="2026-07-17T15:01:00Z">
            <w:rPr/>
          </w:rPrChange>
        </w:rPr>
        <w:t xml:space="preserve"> No employee shall send a student on an errand off school property without prior approval from the </w:t>
      </w:r>
      <w:proofErr w:type="gramStart"/>
      <w:r w:rsidR="002821B5" w:rsidRPr="00110361">
        <w:rPr>
          <w:rFonts w:ascii="Avenir Next LT Pro" w:hAnsi="Avenir Next LT Pro"/>
          <w:rPrChange w:id="2001" w:author="Blosser, Megan" w:date="2026-07-17T11:01:00Z" w16du:dateUtc="2026-07-17T15:01:00Z">
            <w:rPr/>
          </w:rPrChange>
        </w:rPr>
        <w:t>Principal</w:t>
      </w:r>
      <w:proofErr w:type="gramEnd"/>
      <w:r w:rsidR="002821B5" w:rsidRPr="00110361">
        <w:rPr>
          <w:rFonts w:ascii="Avenir Next LT Pro" w:hAnsi="Avenir Next LT Pro"/>
          <w:rPrChange w:id="2002" w:author="Blosser, Megan" w:date="2026-07-17T11:01:00Z" w16du:dateUtc="2026-07-17T15:01:00Z">
            <w:rPr/>
          </w:rPrChange>
        </w:rPr>
        <w:t>.</w:t>
      </w:r>
      <w:r w:rsidRPr="00110361">
        <w:rPr>
          <w:rFonts w:ascii="Avenir Next LT Pro" w:hAnsi="Avenir Next LT Pro"/>
          <w:rPrChange w:id="2003" w:author="Blosser, Megan" w:date="2026-07-17T11:01:00Z" w16du:dateUtc="2026-07-17T15:01:00Z">
            <w:rPr/>
          </w:rPrChange>
        </w:rPr>
        <w:t xml:space="preserve"> All District employees are required to assist in providing appropriate supervision and correction </w:t>
      </w:r>
      <w:proofErr w:type="gramStart"/>
      <w:r w:rsidRPr="00110361">
        <w:rPr>
          <w:rFonts w:ascii="Avenir Next LT Pro" w:hAnsi="Avenir Next LT Pro"/>
          <w:rPrChange w:id="2004" w:author="Blosser, Megan" w:date="2026-07-17T11:01:00Z" w16du:dateUtc="2026-07-17T15:01:00Z">
            <w:rPr/>
          </w:rPrChange>
        </w:rPr>
        <w:t>of</w:t>
      </w:r>
      <w:proofErr w:type="gramEnd"/>
      <w:r w:rsidRPr="00110361">
        <w:rPr>
          <w:rFonts w:ascii="Avenir Next LT Pro" w:hAnsi="Avenir Next LT Pro"/>
          <w:rPrChange w:id="2005" w:author="Blosser, Megan" w:date="2026-07-17T11:01:00Z" w16du:dateUtc="2026-07-17T15:01:00Z">
            <w:rPr/>
          </w:rPrChange>
        </w:rPr>
        <w:t xml:space="preserve"> students. </w:t>
      </w:r>
      <w:r w:rsidRPr="00110361">
        <w:rPr>
          <w:rFonts w:ascii="Avenir Next LT Pro" w:hAnsi="Avenir Next LT Pro"/>
          <w:b/>
          <w:bCs/>
          <w:rPrChange w:id="2006" w:author="Blosser, Megan" w:date="2026-07-17T11:01:00Z" w16du:dateUtc="2026-07-17T15:01:00Z">
            <w:rPr>
              <w:b/>
              <w:bCs/>
            </w:rPr>
          </w:rPrChange>
        </w:rPr>
        <w:t>09.221</w:t>
      </w:r>
    </w:p>
    <w:p w14:paraId="0E0C5397" w14:textId="268C32B1" w:rsidR="00567600" w:rsidRPr="00110361" w:rsidRDefault="00337ECF" w:rsidP="00E9457F">
      <w:pPr>
        <w:pStyle w:val="BodyText"/>
        <w:rPr>
          <w:rFonts w:ascii="Avenir Next LT Pro" w:hAnsi="Avenir Next LT Pro"/>
          <w:rPrChange w:id="2007" w:author="Blosser, Megan" w:date="2026-07-17T11:01:00Z" w16du:dateUtc="2026-07-17T15:01:00Z">
            <w:rPr/>
          </w:rPrChange>
        </w:rPr>
      </w:pPr>
      <w:r w:rsidRPr="00110361">
        <w:rPr>
          <w:rFonts w:ascii="Avenir Next LT Pro" w:hAnsi="Avenir Next LT Pro"/>
          <w:rPrChange w:id="2008" w:author="Blosser, Megan" w:date="2026-07-17T11:01:00Z" w16du:dateUtc="2026-07-17T15:01:00Z">
            <w:rPr/>
          </w:rPrChange>
        </w:rPr>
        <w:t>Employees are expected to</w:t>
      </w:r>
      <w:r w:rsidR="00786EC8" w:rsidRPr="00110361">
        <w:rPr>
          <w:rFonts w:ascii="Avenir Next LT Pro" w:hAnsi="Avenir Next LT Pro"/>
          <w:rPrChange w:id="2009" w:author="Blosser, Megan" w:date="2026-07-17T11:01:00Z" w16du:dateUtc="2026-07-17T15:01:00Z">
            <w:rPr/>
          </w:rPrChange>
        </w:rPr>
        <w:t xml:space="preserve"> </w:t>
      </w:r>
      <w:r w:rsidR="00567600" w:rsidRPr="00110361">
        <w:rPr>
          <w:rFonts w:ascii="Avenir Next LT Pro" w:hAnsi="Avenir Next LT Pro"/>
          <w:rPrChange w:id="2010" w:author="Blosser, Megan" w:date="2026-07-17T11:01:00Z" w16du:dateUtc="2026-07-17T15:01:00Z">
            <w:rPr/>
          </w:rPrChange>
        </w:rPr>
        <w:t xml:space="preserve">take reasonable and prudent action in situations involving student welfare and safety, including </w:t>
      </w:r>
      <w:r w:rsidRPr="00110361">
        <w:rPr>
          <w:rFonts w:ascii="Avenir Next LT Pro" w:hAnsi="Avenir Next LT Pro"/>
          <w:rPrChange w:id="2011" w:author="Blosser, Megan" w:date="2026-07-17T11:01:00Z" w16du:dateUtc="2026-07-17T15:01:00Z">
            <w:rPr/>
          </w:rPrChange>
        </w:rPr>
        <w:t>follow</w:t>
      </w:r>
      <w:r w:rsidR="00567600" w:rsidRPr="00110361">
        <w:rPr>
          <w:rFonts w:ascii="Avenir Next LT Pro" w:hAnsi="Avenir Next LT Pro"/>
          <w:rPrChange w:id="2012" w:author="Blosser, Megan" w:date="2026-07-17T11:01:00Z" w16du:dateUtc="2026-07-17T15:01:00Z">
            <w:rPr/>
          </w:rPrChange>
        </w:rPr>
        <w:t>ing</w:t>
      </w:r>
      <w:r w:rsidRPr="00110361">
        <w:rPr>
          <w:rFonts w:ascii="Avenir Next LT Pro" w:hAnsi="Avenir Next LT Pro"/>
          <w:rPrChange w:id="2013" w:author="Blosser, Megan" w:date="2026-07-17T11:01:00Z" w16du:dateUtc="2026-07-17T15:01:00Z">
            <w:rPr/>
          </w:rPrChange>
        </w:rPr>
        <w:t xml:space="preserve"> </w:t>
      </w:r>
      <w:r w:rsidR="003C138A" w:rsidRPr="00110361">
        <w:rPr>
          <w:rFonts w:ascii="Avenir Next LT Pro" w:hAnsi="Avenir Next LT Pro"/>
          <w:rPrChange w:id="2014" w:author="Blosser, Megan" w:date="2026-07-17T11:01:00Z" w16du:dateUtc="2026-07-17T15:01:00Z">
            <w:rPr/>
          </w:rPrChange>
        </w:rPr>
        <w:t xml:space="preserve">District </w:t>
      </w:r>
      <w:r w:rsidRPr="00110361">
        <w:rPr>
          <w:rFonts w:ascii="Avenir Next LT Pro" w:hAnsi="Avenir Next LT Pro"/>
          <w:rPrChange w:id="2015" w:author="Blosser, Megan" w:date="2026-07-17T11:01:00Z" w16du:dateUtc="2026-07-17T15:01:00Z">
            <w:rPr/>
          </w:rPrChange>
        </w:rPr>
        <w:t>policy</w:t>
      </w:r>
      <w:r w:rsidR="001012CB" w:rsidRPr="00110361">
        <w:rPr>
          <w:rFonts w:ascii="Avenir Next LT Pro" w:hAnsi="Avenir Next LT Pro"/>
          <w:rPrChange w:id="2016" w:author="Blosser, Megan" w:date="2026-07-17T11:01:00Z" w16du:dateUtc="2026-07-17T15:01:00Z">
            <w:rPr/>
          </w:rPrChange>
        </w:rPr>
        <w:t xml:space="preserve"> </w:t>
      </w:r>
      <w:r w:rsidR="00553B33" w:rsidRPr="00110361">
        <w:rPr>
          <w:rFonts w:ascii="Avenir Next LT Pro" w:hAnsi="Avenir Next LT Pro"/>
          <w:rPrChange w:id="2017" w:author="Blosser, Megan" w:date="2026-07-17T11:01:00Z" w16du:dateUtc="2026-07-17T15:01:00Z">
            <w:rPr/>
          </w:rPrChange>
        </w:rPr>
        <w:t xml:space="preserve">requirements for </w:t>
      </w:r>
      <w:r w:rsidRPr="00110361">
        <w:rPr>
          <w:rFonts w:ascii="Avenir Next LT Pro" w:hAnsi="Avenir Next LT Pro"/>
          <w:rPrChange w:id="2018" w:author="Blosser, Megan" w:date="2026-07-17T11:01:00Z" w16du:dateUtc="2026-07-17T15:01:00Z">
            <w:rPr/>
          </w:rPrChange>
        </w:rPr>
        <w:t xml:space="preserve">intervening and reporting to </w:t>
      </w:r>
      <w:r w:rsidR="007253FB" w:rsidRPr="00110361">
        <w:rPr>
          <w:rFonts w:ascii="Avenir Next LT Pro" w:hAnsi="Avenir Next LT Pro"/>
          <w:rPrChange w:id="2019" w:author="Blosser, Megan" w:date="2026-07-17T11:01:00Z" w16du:dateUtc="2026-07-17T15:01:00Z">
            <w:rPr/>
          </w:rPrChange>
        </w:rPr>
        <w:t xml:space="preserve">the </w:t>
      </w:r>
      <w:proofErr w:type="gramStart"/>
      <w:r w:rsidR="007253FB" w:rsidRPr="00110361">
        <w:rPr>
          <w:rFonts w:ascii="Avenir Next LT Pro" w:hAnsi="Avenir Next LT Pro"/>
          <w:rPrChange w:id="2020" w:author="Blosser, Megan" w:date="2026-07-17T11:01:00Z" w16du:dateUtc="2026-07-17T15:01:00Z">
            <w:rPr/>
          </w:rPrChange>
        </w:rPr>
        <w:t>Principal</w:t>
      </w:r>
      <w:proofErr w:type="gramEnd"/>
      <w:r w:rsidR="007253FB" w:rsidRPr="00110361">
        <w:rPr>
          <w:rFonts w:ascii="Avenir Next LT Pro" w:hAnsi="Avenir Next LT Pro"/>
          <w:rPrChange w:id="2021" w:author="Blosser, Megan" w:date="2026-07-17T11:01:00Z" w16du:dateUtc="2026-07-17T15:01:00Z">
            <w:rPr/>
          </w:rPrChange>
        </w:rPr>
        <w:t xml:space="preserve"> or</w:t>
      </w:r>
      <w:r w:rsidR="00284902" w:rsidRPr="00110361">
        <w:rPr>
          <w:rFonts w:ascii="Avenir Next LT Pro" w:hAnsi="Avenir Next LT Pro"/>
          <w:rPrChange w:id="2022" w:author="Blosser, Megan" w:date="2026-07-17T11:01:00Z" w16du:dateUtc="2026-07-17T15:01:00Z">
            <w:rPr/>
          </w:rPrChange>
        </w:rPr>
        <w:t xml:space="preserve"> to</w:t>
      </w:r>
      <w:r w:rsidR="007253FB" w:rsidRPr="00110361">
        <w:rPr>
          <w:rFonts w:ascii="Avenir Next LT Pro" w:hAnsi="Avenir Next LT Pro"/>
          <w:rPrChange w:id="2023" w:author="Blosser, Megan" w:date="2026-07-17T11:01:00Z" w16du:dateUtc="2026-07-17T15:01:00Z">
            <w:rPr/>
          </w:rPrChange>
        </w:rPr>
        <w:t xml:space="preserve"> </w:t>
      </w:r>
      <w:r w:rsidRPr="00110361">
        <w:rPr>
          <w:rFonts w:ascii="Avenir Next LT Pro" w:hAnsi="Avenir Next LT Pro"/>
          <w:rPrChange w:id="2024" w:author="Blosser, Megan" w:date="2026-07-17T11:01:00Z" w16du:dateUtc="2026-07-17T15:01:00Z">
            <w:rPr/>
          </w:rPrChange>
        </w:rPr>
        <w:t xml:space="preserve">their </w:t>
      </w:r>
      <w:r w:rsidR="007253FB" w:rsidRPr="00110361">
        <w:rPr>
          <w:rFonts w:ascii="Avenir Next LT Pro" w:hAnsi="Avenir Next LT Pro"/>
          <w:rPrChange w:id="2025" w:author="Blosser, Megan" w:date="2026-07-17T11:01:00Z" w16du:dateUtc="2026-07-17T15:01:00Z">
            <w:rPr/>
          </w:rPrChange>
        </w:rPr>
        <w:t xml:space="preserve">immediate </w:t>
      </w:r>
      <w:r w:rsidRPr="00110361">
        <w:rPr>
          <w:rFonts w:ascii="Avenir Next LT Pro" w:hAnsi="Avenir Next LT Pro"/>
          <w:rPrChange w:id="2026" w:author="Blosser, Megan" w:date="2026-07-17T11:01:00Z" w16du:dateUtc="2026-07-17T15:01:00Z">
            <w:rPr/>
          </w:rPrChange>
        </w:rPr>
        <w:t xml:space="preserve">supervisor those situations that </w:t>
      </w:r>
      <w:r w:rsidR="00567600" w:rsidRPr="00110361">
        <w:rPr>
          <w:rFonts w:ascii="Avenir Next LT Pro" w:hAnsi="Avenir Next LT Pro"/>
          <w:rPrChange w:id="2027" w:author="Blosser, Megan" w:date="2026-07-17T11:01:00Z" w16du:dateUtc="2026-07-17T15:01:00Z">
            <w:rPr/>
          </w:rPrChange>
        </w:rPr>
        <w:t xml:space="preserve">threaten, harass, or </w:t>
      </w:r>
      <w:r w:rsidRPr="00110361">
        <w:rPr>
          <w:rFonts w:ascii="Avenir Next LT Pro" w:hAnsi="Avenir Next LT Pro"/>
          <w:rPrChange w:id="2028" w:author="Blosser, Megan" w:date="2026-07-17T11:01:00Z" w16du:dateUtc="2026-07-17T15:01:00Z">
            <w:rPr/>
          </w:rPrChange>
        </w:rPr>
        <w:t>endanger the safety of students, other staff members</w:t>
      </w:r>
      <w:r w:rsidR="00284902" w:rsidRPr="00110361">
        <w:rPr>
          <w:rFonts w:ascii="Avenir Next LT Pro" w:hAnsi="Avenir Next LT Pro"/>
          <w:rPrChange w:id="2029" w:author="Blosser, Megan" w:date="2026-07-17T11:01:00Z" w16du:dateUtc="2026-07-17T15:01:00Z">
            <w:rPr/>
          </w:rPrChange>
        </w:rPr>
        <w:t>,</w:t>
      </w:r>
      <w:r w:rsidRPr="00110361">
        <w:rPr>
          <w:rFonts w:ascii="Avenir Next LT Pro" w:hAnsi="Avenir Next LT Pro"/>
          <w:rPrChange w:id="2030" w:author="Blosser, Megan" w:date="2026-07-17T11:01:00Z" w16du:dateUtc="2026-07-17T15:01:00Z">
            <w:rPr/>
          </w:rPrChange>
        </w:rPr>
        <w:t xml:space="preserve"> or visitors to the school</w:t>
      </w:r>
      <w:r w:rsidR="00235BA0" w:rsidRPr="00110361">
        <w:rPr>
          <w:rFonts w:ascii="Avenir Next LT Pro" w:hAnsi="Avenir Next LT Pro"/>
          <w:rPrChange w:id="2031" w:author="Blosser, Megan" w:date="2026-07-17T11:01:00Z" w16du:dateUtc="2026-07-17T15:01:00Z">
            <w:rPr/>
          </w:rPrChange>
        </w:rPr>
        <w:t xml:space="preserve"> or District</w:t>
      </w:r>
      <w:r w:rsidRPr="00110361">
        <w:rPr>
          <w:rFonts w:ascii="Avenir Next LT Pro" w:hAnsi="Avenir Next LT Pro"/>
          <w:rPrChange w:id="2032" w:author="Blosser, Megan" w:date="2026-07-17T11:01:00Z" w16du:dateUtc="2026-07-17T15:01:00Z">
            <w:rPr/>
          </w:rPrChange>
        </w:rPr>
        <w:t>. Such instances shall include, but are not limited to, bullying or hazing of students and harassment/discrimination of staff, students or visitors by any part</w:t>
      </w:r>
      <w:r w:rsidR="00FA4B4E" w:rsidRPr="00110361">
        <w:rPr>
          <w:rFonts w:ascii="Avenir Next LT Pro" w:hAnsi="Avenir Next LT Pro"/>
          <w:rPrChange w:id="2033" w:author="Blosser, Megan" w:date="2026-07-17T11:01:00Z" w16du:dateUtc="2026-07-17T15:01:00Z">
            <w:rPr/>
          </w:rPrChange>
        </w:rPr>
        <w:t>y</w:t>
      </w:r>
      <w:r w:rsidR="00E73C96" w:rsidRPr="00110361">
        <w:rPr>
          <w:rFonts w:ascii="Avenir Next LT Pro" w:hAnsi="Avenir Next LT Pro"/>
          <w:rPrChange w:id="2034" w:author="Blosser, Megan" w:date="2026-07-17T11:01:00Z" w16du:dateUtc="2026-07-17T15:01:00Z">
            <w:rPr/>
          </w:rPrChange>
        </w:rPr>
        <w:t>, on school premises, on school-sponsored transportation (per policies 06.34 and 09.2261), or at school sponsored events</w:t>
      </w:r>
      <w:r w:rsidR="00FA4B4E" w:rsidRPr="00110361">
        <w:rPr>
          <w:rFonts w:ascii="Avenir Next LT Pro" w:hAnsi="Avenir Next LT Pro"/>
          <w:rPrChange w:id="2035" w:author="Blosser, Megan" w:date="2026-07-17T11:01:00Z" w16du:dateUtc="2026-07-17T15:01:00Z">
            <w:rPr/>
          </w:rPrChange>
        </w:rPr>
        <w:t>.</w:t>
      </w:r>
    </w:p>
    <w:p w14:paraId="6E556E43" w14:textId="77777777" w:rsidR="00E9457F" w:rsidRPr="00110361" w:rsidRDefault="00567600" w:rsidP="00E9457F">
      <w:pPr>
        <w:pStyle w:val="BodyText"/>
        <w:spacing w:after="0"/>
        <w:rPr>
          <w:rStyle w:val="ksbanormal"/>
          <w:rFonts w:ascii="Avenir Next LT Pro" w:hAnsi="Avenir Next LT Pro"/>
          <w:rPrChange w:id="2036" w:author="Blosser, Megan" w:date="2026-07-17T11:01:00Z" w16du:dateUtc="2026-07-17T15:01:00Z">
            <w:rPr>
              <w:rStyle w:val="ksbanormal"/>
              <w:rFonts w:ascii="Garamond" w:hAnsi="Garamond"/>
            </w:rPr>
          </w:rPrChange>
        </w:rPr>
      </w:pPr>
      <w:r w:rsidRPr="00110361">
        <w:rPr>
          <w:rFonts w:ascii="Avenir Next LT Pro" w:hAnsi="Avenir Next LT Pro"/>
          <w:rPrChange w:id="2037" w:author="Blosser, Megan" w:date="2026-07-17T11:01:00Z" w16du:dateUtc="2026-07-17T15:01:00Z">
            <w:rPr>
              <w:rFonts w:ascii="Times New Roman" w:hAnsi="Times New Roman"/>
            </w:rPr>
          </w:rPrChange>
        </w:rPr>
        <w:t xml:space="preserve">The </w:t>
      </w:r>
      <w:r w:rsidR="00E90D40" w:rsidRPr="00110361">
        <w:rPr>
          <w:rFonts w:ascii="Avenir Next LT Pro" w:hAnsi="Avenir Next LT Pro"/>
          <w:rPrChange w:id="2038" w:author="Blosser, Megan" w:date="2026-07-17T11:01:00Z" w16du:dateUtc="2026-07-17T15:01:00Z">
            <w:rPr/>
          </w:rPrChange>
        </w:rPr>
        <w:t xml:space="preserve">Code of Acceptable Behavior and Discipline shall </w:t>
      </w:r>
      <w:r w:rsidR="003C138A" w:rsidRPr="00110361">
        <w:rPr>
          <w:rFonts w:ascii="Avenir Next LT Pro" w:hAnsi="Avenir Next LT Pro"/>
          <w:rPrChange w:id="2039" w:author="Blosser, Megan" w:date="2026-07-17T11:01:00Z" w16du:dateUtc="2026-07-17T15:01:00Z">
            <w:rPr/>
          </w:rPrChange>
        </w:rPr>
        <w:t xml:space="preserve">Student Discipline </w:t>
      </w:r>
      <w:proofErr w:type="gramStart"/>
      <w:r w:rsidR="003C138A" w:rsidRPr="00110361">
        <w:rPr>
          <w:rFonts w:ascii="Avenir Next LT Pro" w:hAnsi="Avenir Next LT Pro"/>
          <w:rPrChange w:id="2040" w:author="Blosser, Megan" w:date="2026-07-17T11:01:00Z" w16du:dateUtc="2026-07-17T15:01:00Z">
            <w:rPr/>
          </w:rPrChange>
        </w:rPr>
        <w:t>C</w:t>
      </w:r>
      <w:r w:rsidRPr="00110361">
        <w:rPr>
          <w:rFonts w:ascii="Avenir Next LT Pro" w:hAnsi="Avenir Next LT Pro"/>
          <w:rPrChange w:id="2041" w:author="Blosser, Megan" w:date="2026-07-17T11:01:00Z" w16du:dateUtc="2026-07-17T15:01:00Z">
            <w:rPr/>
          </w:rPrChange>
        </w:rPr>
        <w:t>ode shall</w:t>
      </w:r>
      <w:proofErr w:type="gramEnd"/>
      <w:r w:rsidRPr="00110361">
        <w:rPr>
          <w:rFonts w:ascii="Avenir Next LT Pro" w:hAnsi="Avenir Next LT Pro"/>
          <w:rPrChange w:id="2042" w:author="Blosser, Megan" w:date="2026-07-17T11:01:00Z" w16du:dateUtc="2026-07-17T15:01:00Z">
            <w:rPr/>
          </w:rPrChange>
        </w:rPr>
        <w:t xml:space="preserve"> specify to whom reports of alleged instances of bullying </w:t>
      </w:r>
      <w:r w:rsidR="00235BA0" w:rsidRPr="00110361">
        <w:rPr>
          <w:rFonts w:ascii="Avenir Next LT Pro" w:hAnsi="Avenir Next LT Pro"/>
          <w:rPrChange w:id="2043" w:author="Blosser, Megan" w:date="2026-07-17T11:01:00Z" w16du:dateUtc="2026-07-17T15:01:00Z">
            <w:rPr/>
          </w:rPrChange>
        </w:rPr>
        <w:t xml:space="preserve">or hazing </w:t>
      </w:r>
      <w:r w:rsidRPr="00110361">
        <w:rPr>
          <w:rFonts w:ascii="Avenir Next LT Pro" w:hAnsi="Avenir Next LT Pro"/>
          <w:rPrChange w:id="2044" w:author="Blosser, Megan" w:date="2026-07-17T11:01:00Z" w16du:dateUtc="2026-07-17T15:01:00Z">
            <w:rPr/>
          </w:rPrChange>
        </w:rPr>
        <w:t>shall be made.</w:t>
      </w:r>
      <w:r w:rsidRPr="00110361">
        <w:rPr>
          <w:rStyle w:val="ksbanormal"/>
          <w:rFonts w:ascii="Avenir Next LT Pro" w:hAnsi="Avenir Next LT Pro"/>
          <w:rPrChange w:id="2045" w:author="Blosser, Megan" w:date="2026-07-17T11:01:00Z" w16du:dateUtc="2026-07-17T15:01:00Z">
            <w:rPr>
              <w:rStyle w:val="ksbanormal"/>
              <w:rFonts w:ascii="Garamond" w:hAnsi="Garamond"/>
            </w:rPr>
          </w:rPrChange>
        </w:rPr>
        <w:t xml:space="preserve"> </w:t>
      </w:r>
    </w:p>
    <w:p w14:paraId="09EF6E26" w14:textId="3CD2640F" w:rsidR="005A6FE1" w:rsidRPr="00110361" w:rsidRDefault="00CB2C39" w:rsidP="00E9457F">
      <w:pPr>
        <w:pStyle w:val="BodyText"/>
        <w:rPr>
          <w:rFonts w:ascii="Avenir Next LT Pro" w:hAnsi="Avenir Next LT Pro"/>
          <w:b/>
          <w:bCs/>
          <w:rPrChange w:id="2046" w:author="Blosser, Megan" w:date="2026-07-17T11:01:00Z" w16du:dateUtc="2026-07-17T15:01:00Z">
            <w:rPr>
              <w:b/>
              <w:bCs/>
            </w:rPr>
          </w:rPrChange>
        </w:rPr>
      </w:pPr>
      <w:r w:rsidRPr="00110361">
        <w:rPr>
          <w:rFonts w:ascii="Avenir Next LT Pro" w:hAnsi="Avenir Next LT Pro"/>
          <w:b/>
          <w:bCs/>
          <w:rPrChange w:id="2047" w:author="Blosser, Megan" w:date="2026-07-17T11:01:00Z" w16du:dateUtc="2026-07-17T15:01:00Z">
            <w:rPr>
              <w:b/>
              <w:bCs/>
            </w:rPr>
          </w:rPrChange>
        </w:rPr>
        <w:t>03.162/03.262/</w:t>
      </w:r>
      <w:r w:rsidR="00E73C96" w:rsidRPr="00110361">
        <w:rPr>
          <w:rFonts w:ascii="Avenir Next LT Pro" w:hAnsi="Avenir Next LT Pro"/>
          <w:b/>
          <w:bCs/>
          <w:rPrChange w:id="2048" w:author="Blosser, Megan" w:date="2026-07-17T11:01:00Z" w16du:dateUtc="2026-07-17T15:01:00Z">
            <w:rPr>
              <w:b/>
              <w:bCs/>
            </w:rPr>
          </w:rPrChange>
        </w:rPr>
        <w:t>06.34/09.2261/</w:t>
      </w:r>
      <w:r w:rsidRPr="00110361">
        <w:rPr>
          <w:rFonts w:ascii="Avenir Next LT Pro" w:hAnsi="Avenir Next LT Pro"/>
          <w:b/>
          <w:bCs/>
          <w:rPrChange w:id="2049" w:author="Blosser, Megan" w:date="2026-07-17T11:01:00Z" w16du:dateUtc="2026-07-17T15:01:00Z">
            <w:rPr>
              <w:b/>
              <w:bCs/>
            </w:rPr>
          </w:rPrChange>
        </w:rPr>
        <w:t>09.422/09.42811</w:t>
      </w:r>
    </w:p>
    <w:p w14:paraId="6D1DFBE9" w14:textId="77777777" w:rsidR="00E9457F" w:rsidRPr="00110361" w:rsidRDefault="00E9457F" w:rsidP="00E9457F">
      <w:pPr>
        <w:pStyle w:val="Heading1"/>
        <w:spacing w:before="0" w:after="240"/>
        <w:rPr>
          <w:ins w:id="2050" w:author="Kinman, Katrina - KSBA" w:date="2026-05-27T10:36:00Z" w16du:dateUtc="2026-05-27T14:36:00Z"/>
          <w:rFonts w:ascii="Avenir Next LT Pro" w:hAnsi="Avenir Next LT Pro"/>
          <w:rPrChange w:id="2051" w:author="Blosser, Megan" w:date="2026-07-17T11:01:00Z" w16du:dateUtc="2026-07-17T15:01:00Z">
            <w:rPr>
              <w:ins w:id="2052" w:author="Kinman, Katrina - KSBA" w:date="2026-05-27T10:36:00Z" w16du:dateUtc="2026-05-27T14:36:00Z"/>
            </w:rPr>
          </w:rPrChange>
        </w:rPr>
      </w:pPr>
      <w:bookmarkStart w:id="2053" w:name="_Toc230781162"/>
      <w:bookmarkStart w:id="2054" w:name="_Toc231473926"/>
      <w:bookmarkStart w:id="2055" w:name="_Toc447107063"/>
      <w:ins w:id="2056" w:author="Kinman, Katrina - KSBA" w:date="2026-05-27T10:35:00Z" w16du:dateUtc="2026-05-27T14:35:00Z">
        <w:r w:rsidRPr="00110361">
          <w:rPr>
            <w:rFonts w:ascii="Avenir Next LT Pro" w:hAnsi="Avenir Next LT Pro"/>
            <w:highlight w:val="yellow"/>
            <w:rPrChange w:id="2057" w:author="Blosser, Megan" w:date="2026-07-17T11:01:00Z" w16du:dateUtc="2026-07-17T15:01:00Z">
              <w:rPr/>
            </w:rPrChange>
          </w:rPr>
          <w:t>Student Activities</w:t>
        </w:r>
      </w:ins>
      <w:bookmarkEnd w:id="2053"/>
      <w:bookmarkEnd w:id="2054"/>
    </w:p>
    <w:p w14:paraId="32560D1C" w14:textId="77777777" w:rsidR="00E9457F" w:rsidRPr="00110361" w:rsidRDefault="00E9457F">
      <w:pPr>
        <w:pStyle w:val="BodyText"/>
        <w:rPr>
          <w:ins w:id="2058" w:author="Kinman, Katrina - KSBA" w:date="2026-05-27T10:35:00Z" w16du:dateUtc="2026-05-27T14:35:00Z"/>
          <w:rFonts w:ascii="Avenir Next LT Pro" w:hAnsi="Avenir Next LT Pro"/>
          <w:rPrChange w:id="2059" w:author="Blosser, Megan" w:date="2026-07-17T11:01:00Z" w16du:dateUtc="2026-07-17T15:01:00Z">
            <w:rPr>
              <w:ins w:id="2060" w:author="Kinman, Katrina - KSBA" w:date="2026-05-27T10:35:00Z" w16du:dateUtc="2026-05-27T14:35:00Z"/>
            </w:rPr>
          </w:rPrChange>
        </w:rPr>
        <w:pPrChange w:id="2061" w:author="Kinman, Katrina - KSBA" w:date="2026-05-27T12:17:00Z" w16du:dateUtc="2026-05-27T16:17:00Z">
          <w:pPr>
            <w:pStyle w:val="Heading1"/>
            <w:spacing w:before="0" w:after="240"/>
          </w:pPr>
        </w:pPrChange>
      </w:pPr>
      <w:ins w:id="2062" w:author="Kinman, Katrina - KSBA" w:date="2026-05-27T12:17:00Z" w16du:dateUtc="2026-05-27T16:17:00Z">
        <w:r w:rsidRPr="00110361">
          <w:rPr>
            <w:rFonts w:ascii="Avenir Next LT Pro" w:hAnsi="Avenir Next LT Pro"/>
            <w:highlight w:val="yellow"/>
            <w:rPrChange w:id="2063" w:author="Blosser, Megan" w:date="2026-07-17T11:01:00Z" w16du:dateUtc="2026-07-17T15:01:00Z">
              <w:rPr/>
            </w:rPrChange>
          </w:rPr>
          <w:t>An expelled student shall not participate in any school-sponsored extracurricular or interscholastic activity while the student is expelled.</w:t>
        </w:r>
      </w:ins>
      <w:ins w:id="2064" w:author="Kinman, Katrina - KSBA" w:date="2026-05-27T12:18:00Z" w16du:dateUtc="2026-05-27T16:18:00Z">
        <w:r w:rsidRPr="00110361">
          <w:rPr>
            <w:rFonts w:ascii="Avenir Next LT Pro" w:hAnsi="Avenir Next LT Pro"/>
            <w:highlight w:val="yellow"/>
            <w:rPrChange w:id="2065" w:author="Blosser, Megan" w:date="2026-07-17T11:01:00Z" w16du:dateUtc="2026-07-17T15:01:00Z">
              <w:rPr/>
            </w:rPrChange>
          </w:rPr>
          <w:t xml:space="preserve"> </w:t>
        </w:r>
        <w:r w:rsidRPr="00110361">
          <w:rPr>
            <w:rFonts w:ascii="Avenir Next LT Pro" w:hAnsi="Avenir Next LT Pro"/>
            <w:b/>
            <w:bCs/>
            <w:highlight w:val="yellow"/>
            <w:rPrChange w:id="2066" w:author="Blosser, Megan" w:date="2026-07-17T11:01:00Z" w16du:dateUtc="2026-07-17T15:01:00Z">
              <w:rPr/>
            </w:rPrChange>
          </w:rPr>
          <w:t>09.3</w:t>
        </w:r>
      </w:ins>
    </w:p>
    <w:p w14:paraId="41615450" w14:textId="288F2BE7" w:rsidR="00D815B2" w:rsidRPr="00110361" w:rsidRDefault="00D815B2" w:rsidP="00E9457F">
      <w:pPr>
        <w:pStyle w:val="Heading1"/>
        <w:spacing w:before="0" w:after="240"/>
        <w:rPr>
          <w:rFonts w:ascii="Avenir Next LT Pro" w:hAnsi="Avenir Next LT Pro"/>
          <w:rPrChange w:id="2067" w:author="Blosser, Megan" w:date="2026-07-17T11:01:00Z" w16du:dateUtc="2026-07-17T15:01:00Z">
            <w:rPr/>
          </w:rPrChange>
        </w:rPr>
      </w:pPr>
      <w:bookmarkStart w:id="2068" w:name="_Toc231473927"/>
      <w:r w:rsidRPr="00110361">
        <w:rPr>
          <w:rFonts w:ascii="Avenir Next LT Pro" w:hAnsi="Avenir Next LT Pro"/>
          <w:rPrChange w:id="2069" w:author="Blosser, Megan" w:date="2026-07-17T11:01:00Z" w16du:dateUtc="2026-07-17T15:01:00Z">
            <w:rPr/>
          </w:rPrChange>
        </w:rPr>
        <w:t>Bullying</w:t>
      </w:r>
      <w:bookmarkEnd w:id="2055"/>
      <w:r w:rsidR="006B7268" w:rsidRPr="00110361">
        <w:rPr>
          <w:rFonts w:ascii="Avenir Next LT Pro" w:hAnsi="Avenir Next LT Pro"/>
          <w:rPrChange w:id="2070" w:author="Blosser, Megan" w:date="2026-07-17T11:01:00Z" w16du:dateUtc="2026-07-17T15:01:00Z">
            <w:rPr/>
          </w:rPrChange>
        </w:rPr>
        <w:t>/Hazing</w:t>
      </w:r>
      <w:bookmarkEnd w:id="2068"/>
    </w:p>
    <w:p w14:paraId="4DEC56DB" w14:textId="77777777" w:rsidR="00D815B2" w:rsidRPr="00110361" w:rsidRDefault="00D815B2" w:rsidP="00E9457F">
      <w:pPr>
        <w:pStyle w:val="BodyText"/>
        <w:rPr>
          <w:rFonts w:ascii="Avenir Next LT Pro" w:hAnsi="Avenir Next LT Pro"/>
          <w:rPrChange w:id="2071" w:author="Blosser, Megan" w:date="2026-07-17T11:01:00Z" w16du:dateUtc="2026-07-17T15:01:00Z">
            <w:rPr/>
          </w:rPrChange>
        </w:rPr>
      </w:pPr>
      <w:r w:rsidRPr="00110361">
        <w:rPr>
          <w:rFonts w:ascii="Avenir Next LT Pro" w:hAnsi="Avenir Next LT Pro"/>
          <w:rPrChange w:id="2072" w:author="Blosser, Megan" w:date="2026-07-17T11:01:00Z" w16du:dateUtc="2026-07-17T15:01:00Z">
            <w:rPr/>
          </w:rPrChange>
        </w:rPr>
        <w:t>"Bullying" is defined as any unwanted verbal, physical, or social behavior among students that involves a real or perceived power imbalance and is repeated or has the potential to be repeated:</w:t>
      </w:r>
    </w:p>
    <w:p w14:paraId="7ECCE892" w14:textId="77777777" w:rsidR="00D815B2" w:rsidRPr="00110361" w:rsidRDefault="00D815B2" w:rsidP="00E9457F">
      <w:pPr>
        <w:pStyle w:val="BodyText"/>
        <w:ind w:left="990" w:hanging="270"/>
        <w:rPr>
          <w:rFonts w:ascii="Avenir Next LT Pro" w:hAnsi="Avenir Next LT Pro"/>
          <w:rPrChange w:id="2073" w:author="Blosser, Megan" w:date="2026-07-17T11:01:00Z" w16du:dateUtc="2026-07-17T15:01:00Z">
            <w:rPr/>
          </w:rPrChange>
        </w:rPr>
      </w:pPr>
      <w:r w:rsidRPr="00110361">
        <w:rPr>
          <w:rFonts w:ascii="Avenir Next LT Pro" w:hAnsi="Avenir Next LT Pro"/>
          <w:rPrChange w:id="2074" w:author="Blosser, Megan" w:date="2026-07-17T11:01:00Z" w16du:dateUtc="2026-07-17T15:01:00Z">
            <w:rPr/>
          </w:rPrChange>
        </w:rPr>
        <w:t>1. That occurs on school premises, on school-sponsored transportation, or at a school-sponsored event; or</w:t>
      </w:r>
    </w:p>
    <w:p w14:paraId="57675EA0" w14:textId="77777777" w:rsidR="006B7268" w:rsidRPr="00110361" w:rsidRDefault="00D815B2" w:rsidP="00E9457F">
      <w:pPr>
        <w:pStyle w:val="BodyText"/>
        <w:ind w:firstLine="720"/>
        <w:rPr>
          <w:rFonts w:ascii="Avenir Next LT Pro" w:hAnsi="Avenir Next LT Pro"/>
          <w:rPrChange w:id="2075" w:author="Blosser, Megan" w:date="2026-07-17T11:01:00Z" w16du:dateUtc="2026-07-17T15:01:00Z">
            <w:rPr/>
          </w:rPrChange>
        </w:rPr>
      </w:pPr>
      <w:r w:rsidRPr="00110361">
        <w:rPr>
          <w:rFonts w:ascii="Avenir Next LT Pro" w:hAnsi="Avenir Next LT Pro"/>
          <w:rPrChange w:id="2076" w:author="Blosser, Megan" w:date="2026-07-17T11:01:00Z" w16du:dateUtc="2026-07-17T15:01:00Z">
            <w:rPr/>
          </w:rPrChange>
        </w:rPr>
        <w:t>2. That disrupts the education process.</w:t>
      </w:r>
    </w:p>
    <w:p w14:paraId="1C9A57B8" w14:textId="77777777" w:rsidR="00E73C96" w:rsidRPr="00110361" w:rsidRDefault="006B7268" w:rsidP="00E9457F">
      <w:pPr>
        <w:pStyle w:val="BodyText"/>
        <w:rPr>
          <w:rFonts w:ascii="Avenir Next LT Pro" w:hAnsi="Avenir Next LT Pro"/>
          <w:spacing w:val="0"/>
          <w:rPrChange w:id="2077" w:author="Blosser, Megan" w:date="2026-07-17T11:01:00Z" w16du:dateUtc="2026-07-17T15:01:00Z">
            <w:rPr>
              <w:spacing w:val="0"/>
            </w:rPr>
          </w:rPrChange>
        </w:rPr>
      </w:pPr>
      <w:r w:rsidRPr="00110361">
        <w:rPr>
          <w:rFonts w:ascii="Avenir Next LT Pro" w:hAnsi="Avenir Next LT Pro"/>
          <w:rPrChange w:id="2078" w:author="Blosser, Megan" w:date="2026-07-17T11:01:00Z" w16du:dateUtc="2026-07-17T15:01:00Z">
            <w:rPr/>
          </w:rPrChange>
        </w:rPr>
        <w:t xml:space="preserve">“Hazing” is defined as </w:t>
      </w:r>
      <w:r w:rsidR="00E73C96" w:rsidRPr="00110361">
        <w:rPr>
          <w:rFonts w:ascii="Avenir Next LT Pro" w:hAnsi="Avenir Next LT Pro"/>
          <w:rPrChange w:id="2079" w:author="Blosser, Megan" w:date="2026-07-17T11:01:00Z" w16du:dateUtc="2026-07-17T15:01:00Z">
            <w:rPr/>
          </w:rPrChange>
        </w:rPr>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823FDCA" w14:textId="77777777" w:rsidR="00E73C96" w:rsidRPr="00110361" w:rsidRDefault="00E73C96" w:rsidP="00E9457F">
      <w:pPr>
        <w:pStyle w:val="BodyText"/>
        <w:numPr>
          <w:ilvl w:val="0"/>
          <w:numId w:val="51"/>
        </w:numPr>
        <w:rPr>
          <w:rFonts w:ascii="Avenir Next LT Pro" w:hAnsi="Avenir Next LT Pro"/>
          <w:rPrChange w:id="2080" w:author="Blosser, Megan" w:date="2026-07-17T11:01:00Z" w16du:dateUtc="2026-07-17T15:01:00Z">
            <w:rPr/>
          </w:rPrChange>
        </w:rPr>
      </w:pPr>
      <w:r w:rsidRPr="00110361">
        <w:rPr>
          <w:rFonts w:ascii="Avenir Next LT Pro" w:hAnsi="Avenir Next LT Pro"/>
          <w:rPrChange w:id="2081" w:author="Blosser, Megan" w:date="2026-07-17T11:01:00Z" w16du:dateUtc="2026-07-17T15:01:00Z">
            <w:rPr/>
          </w:rPrChange>
        </w:rPr>
        <w:lastRenderedPageBreak/>
        <w:t>Violate federal or state criminal law;</w:t>
      </w:r>
    </w:p>
    <w:p w14:paraId="47CC2751" w14:textId="77777777" w:rsidR="00E73C96" w:rsidRPr="00110361" w:rsidRDefault="00E73C96" w:rsidP="00E9457F">
      <w:pPr>
        <w:pStyle w:val="BodyText"/>
        <w:numPr>
          <w:ilvl w:val="0"/>
          <w:numId w:val="51"/>
        </w:numPr>
        <w:rPr>
          <w:rFonts w:ascii="Avenir Next LT Pro" w:hAnsi="Avenir Next LT Pro"/>
          <w:rPrChange w:id="2082" w:author="Blosser, Megan" w:date="2026-07-17T11:01:00Z" w16du:dateUtc="2026-07-17T15:01:00Z">
            <w:rPr/>
          </w:rPrChange>
        </w:rPr>
      </w:pPr>
      <w:r w:rsidRPr="00110361">
        <w:rPr>
          <w:rFonts w:ascii="Avenir Next LT Pro" w:hAnsi="Avenir Next LT Pro"/>
          <w:rPrChange w:id="2083" w:author="Blosser, Megan" w:date="2026-07-17T11:01:00Z" w16du:dateUtc="2026-07-17T15:01:00Z">
            <w:rPr/>
          </w:rPrChange>
        </w:rPr>
        <w:t>Consume any food, liquid, alcoholic liquid, drug, tobacco product, or other controlled substance which subjects the minor or student to a risk of serious physical injury;</w:t>
      </w:r>
    </w:p>
    <w:p w14:paraId="7E0D2EB5" w14:textId="77777777" w:rsidR="00E73C96" w:rsidRPr="00110361" w:rsidRDefault="00E73C96" w:rsidP="00E9457F">
      <w:pPr>
        <w:pStyle w:val="BodyText"/>
        <w:numPr>
          <w:ilvl w:val="0"/>
          <w:numId w:val="51"/>
        </w:numPr>
        <w:rPr>
          <w:rFonts w:ascii="Avenir Next LT Pro" w:hAnsi="Avenir Next LT Pro"/>
          <w:rPrChange w:id="2084" w:author="Blosser, Megan" w:date="2026-07-17T11:01:00Z" w16du:dateUtc="2026-07-17T15:01:00Z">
            <w:rPr/>
          </w:rPrChange>
        </w:rPr>
      </w:pPr>
      <w:r w:rsidRPr="00110361">
        <w:rPr>
          <w:rFonts w:ascii="Avenir Next LT Pro" w:hAnsi="Avenir Next LT Pro"/>
          <w:rPrChange w:id="2085" w:author="Blosser, Megan" w:date="2026-07-17T11:01:00Z" w16du:dateUtc="2026-07-17T15:01:00Z">
            <w:rPr/>
          </w:rPrChange>
        </w:rPr>
        <w:t>Endure brutality of a physical nature, including whipping, beating or paddling, branding, or exposure to the elements;</w:t>
      </w:r>
    </w:p>
    <w:p w14:paraId="5AC5BF40" w14:textId="77777777" w:rsidR="00E73C96" w:rsidRPr="00110361" w:rsidRDefault="00E73C96" w:rsidP="00E9457F">
      <w:pPr>
        <w:pStyle w:val="BodyText"/>
        <w:numPr>
          <w:ilvl w:val="0"/>
          <w:numId w:val="51"/>
        </w:numPr>
        <w:rPr>
          <w:rFonts w:ascii="Avenir Next LT Pro" w:hAnsi="Avenir Next LT Pro"/>
          <w:rPrChange w:id="2086" w:author="Blosser, Megan" w:date="2026-07-17T11:01:00Z" w16du:dateUtc="2026-07-17T15:01:00Z">
            <w:rPr/>
          </w:rPrChange>
        </w:rPr>
      </w:pPr>
      <w:r w:rsidRPr="00110361">
        <w:rPr>
          <w:rFonts w:ascii="Avenir Next LT Pro" w:hAnsi="Avenir Next LT Pro"/>
          <w:rPrChange w:id="2087" w:author="Blosser, Megan" w:date="2026-07-17T11:01:00Z" w16du:dateUtc="2026-07-17T15:01:00Z">
            <w:rPr/>
          </w:rPrChange>
        </w:rPr>
        <w:t>Endure brutality of a sexual nature; or</w:t>
      </w:r>
    </w:p>
    <w:p w14:paraId="6F46F0DC" w14:textId="77777777" w:rsidR="00E73C96" w:rsidRPr="00110361" w:rsidRDefault="00E73C96" w:rsidP="00E9457F">
      <w:pPr>
        <w:pStyle w:val="BodyText"/>
        <w:numPr>
          <w:ilvl w:val="0"/>
          <w:numId w:val="51"/>
        </w:numPr>
        <w:rPr>
          <w:rFonts w:ascii="Avenir Next LT Pro" w:hAnsi="Avenir Next LT Pro"/>
          <w:rPrChange w:id="2088" w:author="Blosser, Megan" w:date="2026-07-17T11:01:00Z" w16du:dateUtc="2026-07-17T15:01:00Z">
            <w:rPr/>
          </w:rPrChange>
        </w:rPr>
      </w:pPr>
      <w:r w:rsidRPr="00110361">
        <w:rPr>
          <w:rFonts w:ascii="Avenir Next LT Pro" w:hAnsi="Avenir Next LT Pro"/>
          <w:rPrChange w:id="2089" w:author="Blosser, Megan" w:date="2026-07-17T11:01:00Z" w16du:dateUtc="2026-07-17T15:01:00Z">
            <w:rPr/>
          </w:rPrChange>
        </w:rPr>
        <w:t>Endure any other activity that creates a reasonable likelihood of serious physical injury to the minor or student.</w:t>
      </w:r>
    </w:p>
    <w:p w14:paraId="16032127" w14:textId="655DE8C2" w:rsidR="00D815B2" w:rsidRPr="00110361" w:rsidRDefault="006B7268" w:rsidP="00E9457F">
      <w:pPr>
        <w:pStyle w:val="BodyText"/>
        <w:rPr>
          <w:rFonts w:ascii="Avenir Next LT Pro" w:hAnsi="Avenir Next LT Pro"/>
          <w:rPrChange w:id="2090" w:author="Blosser, Megan" w:date="2026-07-17T11:01:00Z" w16du:dateUtc="2026-07-17T15:01:00Z">
            <w:rPr/>
          </w:rPrChange>
        </w:rPr>
      </w:pPr>
      <w:r w:rsidRPr="00110361">
        <w:rPr>
          <w:rFonts w:ascii="Avenir Next LT Pro" w:hAnsi="Avenir Next LT Pro"/>
          <w:rPrChange w:id="2091" w:author="Blosser, Megan" w:date="2026-07-17T11:01:00Z" w16du:dateUtc="2026-07-17T15:01:00Z">
            <w:rPr/>
          </w:rPrChange>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rsidR="00D815B2" w:rsidRPr="00110361">
        <w:rPr>
          <w:rFonts w:ascii="Avenir Next LT Pro" w:hAnsi="Avenir Next LT Pro"/>
          <w:rPrChange w:id="2092" w:author="Blosser, Megan" w:date="2026-07-17T11:01:00Z" w16du:dateUtc="2026-07-17T15:01:00Z">
            <w:rPr/>
          </w:rPrChange>
        </w:rPr>
        <w:t xml:space="preserve"> </w:t>
      </w:r>
      <w:r w:rsidR="00D815B2" w:rsidRPr="00110361">
        <w:rPr>
          <w:rFonts w:ascii="Avenir Next LT Pro" w:hAnsi="Avenir Next LT Pro"/>
          <w:b/>
          <w:rPrChange w:id="2093" w:author="Blosser, Megan" w:date="2026-07-17T11:01:00Z" w16du:dateUtc="2026-07-17T15:01:00Z">
            <w:rPr>
              <w:b/>
            </w:rPr>
          </w:rPrChange>
        </w:rPr>
        <w:t>09.422</w:t>
      </w:r>
    </w:p>
    <w:p w14:paraId="111B8F3E" w14:textId="77777777" w:rsidR="00350B39" w:rsidRPr="00110361" w:rsidRDefault="00350B39" w:rsidP="00E9457F">
      <w:pPr>
        <w:pStyle w:val="Heading1"/>
        <w:spacing w:before="0" w:after="240"/>
        <w:rPr>
          <w:rFonts w:ascii="Avenir Next LT Pro" w:hAnsi="Avenir Next LT Pro"/>
          <w:rPrChange w:id="2094" w:author="Blosser, Megan" w:date="2026-07-17T11:01:00Z" w16du:dateUtc="2026-07-17T15:01:00Z">
            <w:rPr/>
          </w:rPrChange>
        </w:rPr>
      </w:pPr>
      <w:bookmarkStart w:id="2095" w:name="_Toc231473928"/>
      <w:r w:rsidRPr="00110361">
        <w:rPr>
          <w:rFonts w:ascii="Avenir Next LT Pro" w:hAnsi="Avenir Next LT Pro"/>
          <w:rPrChange w:id="2096" w:author="Blosser, Megan" w:date="2026-07-17T11:01:00Z" w16du:dateUtc="2026-07-17T15:01:00Z">
            <w:rPr/>
          </w:rPrChange>
        </w:rPr>
        <w:t>Purchasing</w:t>
      </w:r>
      <w:bookmarkEnd w:id="2095"/>
    </w:p>
    <w:p w14:paraId="6952E83B" w14:textId="77777777" w:rsidR="00350B39" w:rsidRPr="00110361" w:rsidRDefault="00350B39" w:rsidP="00E9457F">
      <w:pPr>
        <w:pStyle w:val="BodyText"/>
        <w:rPr>
          <w:rFonts w:ascii="Avenir Next LT Pro" w:hAnsi="Avenir Next LT Pro"/>
          <w:rPrChange w:id="2097" w:author="Blosser, Megan" w:date="2026-07-17T11:01:00Z" w16du:dateUtc="2026-07-17T15:01:00Z">
            <w:rPr/>
          </w:rPrChange>
        </w:rPr>
      </w:pPr>
      <w:r w:rsidRPr="00110361">
        <w:rPr>
          <w:rFonts w:ascii="Avenir Next LT Pro" w:hAnsi="Avenir Next LT Pro"/>
          <w:rPrChange w:id="2098" w:author="Blosser, Megan" w:date="2026-07-17T11:01:00Z" w16du:dateUtc="2026-07-17T15:01:00Z">
            <w:rPr/>
          </w:rPrChange>
        </w:rPr>
        <w:t xml:space="preserve">Employees are required to follow applicable state law and regulations and local policies and administrative procedures when making purchases on behalf of the </w:t>
      </w:r>
      <w:proofErr w:type="gramStart"/>
      <w:r w:rsidRPr="00110361">
        <w:rPr>
          <w:rFonts w:ascii="Avenir Next LT Pro" w:hAnsi="Avenir Next LT Pro"/>
          <w:rPrChange w:id="2099" w:author="Blosser, Megan" w:date="2026-07-17T11:01:00Z" w16du:dateUtc="2026-07-17T15:01:00Z">
            <w:rPr/>
          </w:rPrChange>
        </w:rPr>
        <w:t>District</w:t>
      </w:r>
      <w:proofErr w:type="gramEnd"/>
      <w:r w:rsidRPr="00110361">
        <w:rPr>
          <w:rFonts w:ascii="Avenir Next LT Pro" w:hAnsi="Avenir Next LT Pro"/>
          <w:rPrChange w:id="2100" w:author="Blosser, Megan" w:date="2026-07-17T11:01:00Z" w16du:dateUtc="2026-07-17T15:01:00Z">
            <w:rPr/>
          </w:rPrChange>
        </w:rPr>
        <w:t>.</w:t>
      </w:r>
    </w:p>
    <w:p w14:paraId="2CA40DCE" w14:textId="77777777" w:rsidR="00350B39" w:rsidRPr="00110361" w:rsidRDefault="00350B39" w:rsidP="00E9457F">
      <w:pPr>
        <w:pStyle w:val="BodyText"/>
        <w:rPr>
          <w:rFonts w:ascii="Avenir Next LT Pro" w:hAnsi="Avenir Next LT Pro"/>
          <w:b/>
          <w:rPrChange w:id="2101" w:author="Blosser, Megan" w:date="2026-07-17T11:01:00Z" w16du:dateUtc="2026-07-17T15:01:00Z">
            <w:rPr>
              <w:b/>
            </w:rPr>
          </w:rPrChange>
        </w:rPr>
      </w:pPr>
      <w:r w:rsidRPr="00110361">
        <w:rPr>
          <w:rFonts w:ascii="Avenir Next LT Pro" w:hAnsi="Avenir Next LT Pro"/>
          <w:rPrChange w:id="2102" w:author="Blosser, Megan" w:date="2026-07-17T11:01:00Z" w16du:dateUtc="2026-07-17T15:01:00Z">
            <w:rPr/>
          </w:rPrChange>
        </w:rPr>
        <w:t xml:space="preserve">All purchases shall require the prior approval of the Superintendent’s </w:t>
      </w:r>
      <w:proofErr w:type="gramStart"/>
      <w:r w:rsidRPr="00110361">
        <w:rPr>
          <w:rFonts w:ascii="Avenir Next LT Pro" w:hAnsi="Avenir Next LT Pro"/>
          <w:rPrChange w:id="2103" w:author="Blosser, Megan" w:date="2026-07-17T11:01:00Z" w16du:dateUtc="2026-07-17T15:01:00Z">
            <w:rPr/>
          </w:rPrChange>
        </w:rPr>
        <w:t>designee</w:t>
      </w:r>
      <w:proofErr w:type="gramEnd"/>
      <w:r w:rsidRPr="00110361">
        <w:rPr>
          <w:rFonts w:ascii="Avenir Next LT Pro" w:hAnsi="Avenir Next LT Pro"/>
          <w:rPrChange w:id="2104" w:author="Blosser, Megan" w:date="2026-07-17T11:01:00Z" w16du:dateUtc="2026-07-17T15:01:00Z">
            <w:rPr/>
          </w:rPrChange>
        </w:rPr>
        <w:t xml:space="preserve">. </w:t>
      </w:r>
      <w:r w:rsidRPr="00110361">
        <w:rPr>
          <w:rFonts w:ascii="Avenir Next LT Pro" w:hAnsi="Avenir Next LT Pro"/>
          <w:b/>
          <w:rPrChange w:id="2105" w:author="Blosser, Megan" w:date="2026-07-17T11:01:00Z" w16du:dateUtc="2026-07-17T15:01:00Z">
            <w:rPr>
              <w:b/>
            </w:rPr>
          </w:rPrChange>
        </w:rPr>
        <w:t>04.31</w:t>
      </w:r>
    </w:p>
    <w:p w14:paraId="2CB260AB" w14:textId="77777777" w:rsidR="00890F9A" w:rsidRPr="00110361" w:rsidRDefault="00890F9A" w:rsidP="00E9457F">
      <w:pPr>
        <w:pStyle w:val="BodyText"/>
        <w:rPr>
          <w:rFonts w:ascii="Avenir Next LT Pro" w:hAnsi="Avenir Next LT Pro"/>
          <w:rPrChange w:id="2106" w:author="Blosser, Megan" w:date="2026-07-17T11:01:00Z" w16du:dateUtc="2026-07-17T15:01:00Z">
            <w:rPr/>
          </w:rPrChange>
        </w:rPr>
      </w:pPr>
      <w:r w:rsidRPr="00110361">
        <w:rPr>
          <w:rFonts w:ascii="Avenir Next LT Pro" w:hAnsi="Avenir Next LT Pro"/>
          <w:rPrChange w:id="2107" w:author="Blosser, Megan" w:date="2026-07-17T11:01:00Z" w16du:dateUtc="2026-07-17T15:01:00Z">
            <w:rPr/>
          </w:rPrChange>
        </w:rPr>
        <w:t>See Requisition Form (Section 5 – Appendix).</w:t>
      </w:r>
    </w:p>
    <w:p w14:paraId="523348E0" w14:textId="77777777" w:rsidR="009625D6" w:rsidRPr="00110361" w:rsidRDefault="009625D6" w:rsidP="00350B39">
      <w:pPr>
        <w:pStyle w:val="BodyText"/>
        <w:rPr>
          <w:rFonts w:ascii="Avenir Next LT Pro" w:hAnsi="Avenir Next LT Pro"/>
          <w:rPrChange w:id="2108" w:author="Blosser, Megan" w:date="2026-07-17T11:01:00Z" w16du:dateUtc="2026-07-17T15:01:00Z">
            <w:rPr/>
          </w:rPrChange>
        </w:rPr>
      </w:pPr>
    </w:p>
    <w:p w14:paraId="147FA187" w14:textId="77777777" w:rsidR="00A11098" w:rsidRPr="00FB64A0" w:rsidRDefault="00A11098" w:rsidP="00350B39">
      <w:pPr>
        <w:pStyle w:val="BodyText"/>
        <w:rPr>
          <w:i/>
        </w:rPr>
        <w:sectPr w:rsidR="00A11098" w:rsidRPr="00FB64A0" w:rsidSect="00CA0D05">
          <w:headerReference w:type="default" r:id="rId23"/>
          <w:footerReference w:type="default" r:id="rId24"/>
          <w:type w:val="continuous"/>
          <w:pgSz w:w="12240" w:h="15840" w:code="1"/>
          <w:pgMar w:top="1800" w:right="1195" w:bottom="1800" w:left="1987" w:header="965" w:footer="965" w:gutter="0"/>
          <w:cols w:space="360"/>
          <w:titlePg/>
        </w:sectPr>
      </w:pPr>
    </w:p>
    <w:bookmarkStart w:id="2111" w:name="_Toc480864760"/>
    <w:bookmarkStart w:id="2112" w:name="_Toc480864870"/>
    <w:bookmarkStart w:id="2113" w:name="_Toc483210485"/>
    <w:bookmarkStart w:id="2114" w:name="_Toc40684938"/>
    <w:bookmarkStart w:id="2115" w:name="_Toc70389727"/>
    <w:bookmarkStart w:id="2116" w:name="_Toc70394489"/>
    <w:bookmarkStart w:id="2117" w:name="_Toc101259058"/>
    <w:bookmarkStart w:id="2118" w:name="_Toc129148230"/>
    <w:bookmarkStart w:id="2119" w:name="_Toc129148361"/>
    <w:bookmarkStart w:id="2120" w:name="_Toc135010709"/>
    <w:bookmarkStart w:id="2121" w:name="_Toc135011082"/>
    <w:bookmarkStart w:id="2122" w:name="_Toc135012240"/>
    <w:bookmarkStart w:id="2123" w:name="_Toc135012304"/>
    <w:bookmarkStart w:id="2124" w:name="_Toc163984609"/>
    <w:bookmarkStart w:id="2125" w:name="_Toc164042970"/>
    <w:bookmarkStart w:id="2126" w:name="_Toc181505847"/>
    <w:bookmarkStart w:id="2127" w:name="_Toc181506246"/>
    <w:bookmarkStart w:id="2128" w:name="_Toc194396057"/>
    <w:bookmarkStart w:id="2129" w:name="_Toc194460027"/>
    <w:bookmarkStart w:id="2130" w:name="_Toc194894527"/>
    <w:bookmarkStart w:id="2131" w:name="_Toc195521506"/>
    <w:bookmarkStart w:id="2132" w:name="_Toc195521747"/>
    <w:bookmarkStart w:id="2133" w:name="_Toc195522381"/>
    <w:bookmarkStart w:id="2134" w:name="_Toc195928355"/>
    <w:bookmarkStart w:id="2135" w:name="_Toc196294961"/>
    <w:bookmarkStart w:id="2136" w:name="_Toc199754080"/>
    <w:bookmarkStart w:id="2137" w:name="_Toc199754786"/>
    <w:bookmarkStart w:id="2138" w:name="_Toc229197214"/>
    <w:bookmarkStart w:id="2139" w:name="_Toc246210936"/>
    <w:bookmarkStart w:id="2140" w:name="_Toc246211007"/>
    <w:bookmarkStart w:id="2141" w:name="_Toc246211080"/>
    <w:bookmarkStart w:id="2142" w:name="_Toc246211477"/>
    <w:bookmarkStart w:id="2143" w:name="_Toc256500532"/>
    <w:bookmarkStart w:id="2144" w:name="_Toc256500601"/>
    <w:bookmarkStart w:id="2145" w:name="_Toc256500838"/>
    <w:bookmarkStart w:id="2146" w:name="_Toc262219203"/>
    <w:bookmarkStart w:id="2147" w:name="_Toc276721626"/>
    <w:bookmarkStart w:id="2148" w:name="_Toc276724310"/>
    <w:bookmarkStart w:id="2149" w:name="_Toc276724380"/>
    <w:bookmarkStart w:id="2150" w:name="_Toc276971690"/>
    <w:bookmarkStart w:id="2151" w:name="_Toc276971762"/>
    <w:bookmarkStart w:id="2152" w:name="_Toc288036143"/>
    <w:bookmarkStart w:id="2153" w:name="_Toc288463391"/>
    <w:bookmarkStart w:id="2154" w:name="_Toc288463813"/>
    <w:bookmarkStart w:id="2155" w:name="_Toc289325677"/>
    <w:bookmarkStart w:id="2156" w:name="_Toc289868578"/>
    <w:bookmarkStart w:id="2157" w:name="_Toc289933016"/>
    <w:bookmarkStart w:id="2158" w:name="_Toc290036915"/>
    <w:bookmarkStart w:id="2159" w:name="_Toc290298308"/>
    <w:bookmarkStart w:id="2160" w:name="_Toc290369450"/>
    <w:bookmarkStart w:id="2161" w:name="_Toc292793493"/>
    <w:bookmarkStart w:id="2162" w:name="_Toc321461813"/>
    <w:bookmarkStart w:id="2163" w:name="_Toc352575414"/>
    <w:bookmarkStart w:id="2164" w:name="_Toc352576532"/>
    <w:bookmarkStart w:id="2165" w:name="_Toc352747356"/>
    <w:bookmarkStart w:id="2166" w:name="_Toc352747440"/>
    <w:bookmarkStart w:id="2167" w:name="_Toc352748929"/>
    <w:bookmarkStart w:id="2168" w:name="_Toc363030479"/>
    <w:bookmarkStart w:id="2169" w:name="_Toc364081532"/>
    <w:bookmarkStart w:id="2170" w:name="_Toc364081618"/>
    <w:bookmarkStart w:id="2171" w:name="_Toc364081706"/>
    <w:bookmarkStart w:id="2172" w:name="_Toc364081794"/>
    <w:bookmarkStart w:id="2173" w:name="_Toc364081882"/>
    <w:bookmarkStart w:id="2174" w:name="_Toc364083667"/>
    <w:bookmarkStart w:id="2175" w:name="_Toc364148936"/>
    <w:bookmarkStart w:id="2176" w:name="_Toc386284992"/>
    <w:bookmarkStart w:id="2177" w:name="_Toc394326458"/>
    <w:bookmarkStart w:id="2178" w:name="_Toc394386051"/>
    <w:bookmarkStart w:id="2179" w:name="_Toc415043102"/>
    <w:bookmarkStart w:id="2180" w:name="_Toc424042885"/>
    <w:bookmarkStart w:id="2181" w:name="_Toc424645840"/>
    <w:bookmarkStart w:id="2182" w:name="_Toc447284326"/>
    <w:bookmarkStart w:id="2183" w:name="_Toc456698699"/>
    <w:bookmarkStart w:id="2184" w:name="_Toc478541671"/>
    <w:bookmarkStart w:id="2185" w:name="_Toc478554529"/>
    <w:bookmarkStart w:id="2186" w:name="_Toc478730729"/>
    <w:bookmarkStart w:id="2187" w:name="_Toc479333949"/>
    <w:bookmarkStart w:id="2188" w:name="_Toc488147850"/>
    <w:p w14:paraId="7F647DF3" w14:textId="77777777" w:rsidR="009625D6" w:rsidRPr="00FB64A0" w:rsidRDefault="000F3936" w:rsidP="00546B05">
      <w:pPr>
        <w:spacing w:after="1080"/>
        <w:sectPr w:rsidR="009625D6" w:rsidRPr="00FB64A0" w:rsidSect="00F52DCC">
          <w:headerReference w:type="first" r:id="rId25"/>
          <w:pgSz w:w="12240" w:h="15840" w:code="1"/>
          <w:pgMar w:top="1800" w:right="1195" w:bottom="1800" w:left="1980" w:header="965" w:footer="965" w:gutter="0"/>
          <w:cols w:space="360"/>
          <w:titlePg/>
        </w:sectPr>
      </w:pPr>
      <w:r w:rsidRPr="00FB64A0">
        <w:rPr>
          <w:noProof/>
        </w:rPr>
        <w:lastRenderedPageBreak/>
        <mc:AlternateContent>
          <mc:Choice Requires="wps">
            <w:drawing>
              <wp:anchor distT="0" distB="0" distL="114300" distR="114300" simplePos="0" relativeHeight="251655680" behindDoc="0" locked="0" layoutInCell="1" allowOverlap="1" wp14:anchorId="39FB510B" wp14:editId="74C3FE88">
                <wp:simplePos x="0" y="0"/>
                <wp:positionH relativeFrom="column">
                  <wp:posOffset>3790950</wp:posOffset>
                </wp:positionH>
                <wp:positionV relativeFrom="paragraph">
                  <wp:posOffset>0</wp:posOffset>
                </wp:positionV>
                <wp:extent cx="1828800" cy="1533525"/>
                <wp:effectExtent l="0" t="0" r="19050" b="28575"/>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3525"/>
                        </a:xfrm>
                        <a:prstGeom prst="rect">
                          <a:avLst/>
                        </a:prstGeom>
                        <a:solidFill>
                          <a:srgbClr val="FFFFFF"/>
                        </a:solidFill>
                        <a:ln w="9525">
                          <a:solidFill>
                            <a:srgbClr val="000000"/>
                          </a:solidFill>
                          <a:miter lim="800000"/>
                          <a:headEnd/>
                          <a:tailEnd/>
                        </a:ln>
                      </wps:spPr>
                      <wps:txbx>
                        <w:txbxContent>
                          <w:p w14:paraId="1CB564F7" w14:textId="77777777" w:rsidR="00E63CFC" w:rsidRPr="00110361" w:rsidRDefault="00E63CFC">
                            <w:pPr>
                              <w:jc w:val="center"/>
                              <w:rPr>
                                <w:rFonts w:ascii="Avenir Next LT Pro Demi" w:hAnsi="Avenir Next LT Pro Demi"/>
                                <w:sz w:val="36"/>
                                <w:rPrChange w:id="2189" w:author="Blosser, Megan" w:date="2026-07-17T11:02:00Z" w16du:dateUtc="2026-07-17T15:02:00Z">
                                  <w:rPr>
                                    <w:rFonts w:ascii="Arial Black" w:hAnsi="Arial Black"/>
                                    <w:sz w:val="36"/>
                                  </w:rPr>
                                </w:rPrChange>
                              </w:rPr>
                            </w:pPr>
                            <w:r w:rsidRPr="00110361">
                              <w:rPr>
                                <w:rFonts w:ascii="Avenir Next LT Pro Demi" w:hAnsi="Avenir Next LT Pro Demi"/>
                                <w:sz w:val="36"/>
                                <w:rPrChange w:id="2190" w:author="Blosser, Megan" w:date="2026-07-17T11:02:00Z" w16du:dateUtc="2026-07-17T15:02:00Z">
                                  <w:rPr>
                                    <w:rFonts w:ascii="Arial Black" w:hAnsi="Arial Black"/>
                                    <w:sz w:val="36"/>
                                  </w:rPr>
                                </w:rPrChange>
                              </w:rPr>
                              <w:t>Section</w:t>
                            </w:r>
                          </w:p>
                          <w:p w14:paraId="75EF1445" w14:textId="77777777" w:rsidR="00E63CFC" w:rsidRPr="00110361" w:rsidRDefault="00E63CFC">
                            <w:pPr>
                              <w:jc w:val="center"/>
                              <w:rPr>
                                <w:rFonts w:ascii="Avenir Next LT Pro Demi" w:hAnsi="Avenir Next LT Pro Demi"/>
                                <w:rPrChange w:id="2191" w:author="Blosser, Megan" w:date="2026-07-17T11:02:00Z" w16du:dateUtc="2026-07-17T15:02:00Z">
                                  <w:rPr/>
                                </w:rPrChange>
                              </w:rPr>
                            </w:pPr>
                            <w:r w:rsidRPr="00110361">
                              <w:rPr>
                                <w:rFonts w:ascii="Avenir Next LT Pro Demi" w:hAnsi="Avenir Next LT Pro Demi"/>
                                <w:sz w:val="144"/>
                                <w:rPrChange w:id="2192" w:author="Blosser, Megan" w:date="2026-07-17T11:02:00Z" w16du:dateUtc="2026-07-17T15:02:00Z">
                                  <w:rPr>
                                    <w:rFonts w:ascii="Arial Black" w:hAnsi="Arial Black"/>
                                    <w:sz w:val="144"/>
                                  </w:rPr>
                                </w:rPrChang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B510B" id="Text Box 5" o:spid="_x0000_s1028" type="#_x0000_t202" style="position:absolute;margin-left:298.5pt;margin-top:0;width:2in;height:12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">
                <v:textbox>
                  <w:txbxContent>
                    <w:p w14:paraId="1CB564F7" w14:textId="77777777" w:rsidR="00E63CFC" w:rsidRPr="00110361" w:rsidRDefault="00E63CFC">
                      <w:pPr>
                        <w:jc w:val="center"/>
                        <w:rPr>
                          <w:rFonts w:ascii="Avenir Next LT Pro Demi" w:hAnsi="Avenir Next LT Pro Demi"/>
                          <w:sz w:val="36"/>
                          <w:rPrChange w:id="2206" w:author="Blosser, Megan" w:date="2026-07-17T11:02:00Z" w16du:dateUtc="2026-07-17T15:02:00Z">
                            <w:rPr>
                              <w:rFonts w:ascii="Arial Black" w:hAnsi="Arial Black"/>
                              <w:sz w:val="36"/>
                            </w:rPr>
                          </w:rPrChange>
                        </w:rPr>
                      </w:pPr>
                      <w:r w:rsidRPr="00110361">
                        <w:rPr>
                          <w:rFonts w:ascii="Avenir Next LT Pro Demi" w:hAnsi="Avenir Next LT Pro Demi"/>
                          <w:sz w:val="36"/>
                          <w:rPrChange w:id="2207" w:author="Blosser, Megan" w:date="2026-07-17T11:02:00Z" w16du:dateUtc="2026-07-17T15:02:00Z">
                            <w:rPr>
                              <w:rFonts w:ascii="Arial Black" w:hAnsi="Arial Black"/>
                              <w:sz w:val="36"/>
                            </w:rPr>
                          </w:rPrChange>
                        </w:rPr>
                        <w:t>Section</w:t>
                      </w:r>
                    </w:p>
                    <w:p w14:paraId="75EF1445" w14:textId="77777777" w:rsidR="00E63CFC" w:rsidRPr="00110361" w:rsidRDefault="00E63CFC">
                      <w:pPr>
                        <w:jc w:val="center"/>
                        <w:rPr>
                          <w:rFonts w:ascii="Avenir Next LT Pro Demi" w:hAnsi="Avenir Next LT Pro Demi"/>
                          <w:rPrChange w:id="2208" w:author="Blosser, Megan" w:date="2026-07-17T11:02:00Z" w16du:dateUtc="2026-07-17T15:02:00Z">
                            <w:rPr/>
                          </w:rPrChange>
                        </w:rPr>
                      </w:pPr>
                      <w:r w:rsidRPr="00110361">
                        <w:rPr>
                          <w:rFonts w:ascii="Avenir Next LT Pro Demi" w:hAnsi="Avenir Next LT Pro Demi"/>
                          <w:sz w:val="144"/>
                          <w:rPrChange w:id="2209" w:author="Blosser, Megan" w:date="2026-07-17T11:02:00Z" w16du:dateUtc="2026-07-17T15:02:00Z">
                            <w:rPr>
                              <w:rFonts w:ascii="Arial Black" w:hAnsi="Arial Black"/>
                              <w:sz w:val="144"/>
                            </w:rPr>
                          </w:rPrChange>
                        </w:rPr>
                        <w:t>2</w:t>
                      </w:r>
                    </w:p>
                  </w:txbxContent>
                </v:textbox>
                <w10:wrap type="square"/>
              </v:shape>
            </w:pict>
          </mc:Fallback>
        </mc:AlternateConten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14:paraId="4D40BF2C" w14:textId="77777777" w:rsidR="009625D6" w:rsidRPr="00110361" w:rsidRDefault="009625D6" w:rsidP="000F34C2">
      <w:pPr>
        <w:pStyle w:val="ChapterTitle"/>
        <w:rPr>
          <w:rFonts w:ascii="Avenir Next LT Pro Demi" w:hAnsi="Avenir Next LT Pro Demi"/>
          <w:rPrChange w:id="2193" w:author="Blosser, Megan" w:date="2026-07-17T11:02:00Z" w16du:dateUtc="2026-07-17T15:02:00Z">
            <w:rPr/>
          </w:rPrChange>
        </w:rPr>
      </w:pPr>
      <w:bookmarkStart w:id="2194" w:name="_Toc478789110"/>
      <w:bookmarkStart w:id="2195" w:name="_Toc479739466"/>
      <w:bookmarkStart w:id="2196" w:name="_Toc479991180"/>
      <w:bookmarkStart w:id="2197" w:name="_Toc479992788"/>
      <w:bookmarkStart w:id="2198" w:name="_Toc480009431"/>
      <w:bookmarkStart w:id="2199" w:name="_Toc480016019"/>
      <w:bookmarkStart w:id="2200" w:name="_Toc480016077"/>
      <w:bookmarkStart w:id="2201" w:name="_Toc480254704"/>
      <w:bookmarkStart w:id="2202" w:name="_Toc480345539"/>
      <w:bookmarkStart w:id="2203" w:name="_Toc480606723"/>
      <w:bookmarkStart w:id="2204" w:name="_Toc231473929"/>
      <w:r w:rsidRPr="00110361">
        <w:rPr>
          <w:rFonts w:ascii="Avenir Next LT Pro Demi" w:hAnsi="Avenir Next LT Pro Demi"/>
          <w:rPrChange w:id="2205" w:author="Blosser, Megan" w:date="2026-07-17T11:02:00Z" w16du:dateUtc="2026-07-17T15:02:00Z">
            <w:rPr/>
          </w:rPrChange>
        </w:rPr>
        <w:t>Benefits and Leave</w:t>
      </w:r>
      <w:bookmarkEnd w:id="2194"/>
      <w:bookmarkEnd w:id="2195"/>
      <w:bookmarkEnd w:id="2196"/>
      <w:bookmarkEnd w:id="2197"/>
      <w:bookmarkEnd w:id="2198"/>
      <w:bookmarkEnd w:id="2199"/>
      <w:bookmarkEnd w:id="2200"/>
      <w:bookmarkEnd w:id="2201"/>
      <w:bookmarkEnd w:id="2202"/>
      <w:bookmarkEnd w:id="2203"/>
      <w:bookmarkEnd w:id="2204"/>
    </w:p>
    <w:p w14:paraId="47F2EA67" w14:textId="77777777" w:rsidR="009625D6" w:rsidRPr="00110361" w:rsidRDefault="009625D6" w:rsidP="0059693B">
      <w:pPr>
        <w:pStyle w:val="Heading1"/>
        <w:spacing w:before="0" w:after="240"/>
        <w:rPr>
          <w:rFonts w:ascii="Avenir Next LT Pro" w:hAnsi="Avenir Next LT Pro"/>
          <w:rPrChange w:id="2206" w:author="Blosser, Megan" w:date="2026-07-17T11:02:00Z" w16du:dateUtc="2026-07-17T15:02:00Z">
            <w:rPr/>
          </w:rPrChange>
        </w:rPr>
      </w:pPr>
      <w:bookmarkStart w:id="2207" w:name="_Toc478442586"/>
      <w:bookmarkStart w:id="2208" w:name="_Toc478789111"/>
      <w:bookmarkStart w:id="2209" w:name="_Toc479739467"/>
      <w:bookmarkStart w:id="2210" w:name="_Toc479739529"/>
      <w:bookmarkStart w:id="2211" w:name="_Toc479991181"/>
      <w:bookmarkStart w:id="2212" w:name="_Toc479992789"/>
      <w:bookmarkStart w:id="2213" w:name="_Toc480009432"/>
      <w:bookmarkStart w:id="2214" w:name="_Toc480016020"/>
      <w:bookmarkStart w:id="2215" w:name="_Toc480016078"/>
      <w:bookmarkStart w:id="2216" w:name="_Toc480254705"/>
      <w:bookmarkStart w:id="2217" w:name="_Toc480345540"/>
      <w:bookmarkStart w:id="2218" w:name="_Toc480606724"/>
      <w:bookmarkStart w:id="2219" w:name="_Toc231473930"/>
      <w:r w:rsidRPr="00110361">
        <w:rPr>
          <w:rFonts w:ascii="Avenir Next LT Pro" w:hAnsi="Avenir Next LT Pro"/>
          <w:rPrChange w:id="2220" w:author="Blosser, Megan" w:date="2026-07-17T11:02:00Z" w16du:dateUtc="2026-07-17T15:02:00Z">
            <w:rPr/>
          </w:rPrChange>
        </w:rPr>
        <w:t>Insurance</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p>
    <w:p w14:paraId="61215A6F" w14:textId="4E8D244B" w:rsidR="00E73C96" w:rsidRPr="00110361" w:rsidRDefault="00E73C96" w:rsidP="0059693B">
      <w:pPr>
        <w:pStyle w:val="BodyText"/>
        <w:rPr>
          <w:rFonts w:ascii="Avenir Next LT Pro" w:hAnsi="Avenir Next LT Pro"/>
          <w:rPrChange w:id="2221" w:author="Blosser, Megan" w:date="2026-07-17T11:02:00Z" w16du:dateUtc="2026-07-17T15:02:00Z">
            <w:rPr/>
          </w:rPrChange>
        </w:rPr>
      </w:pPr>
      <w:r w:rsidRPr="00110361">
        <w:rPr>
          <w:rFonts w:ascii="Avenir Next LT Pro" w:hAnsi="Avenir Next LT Pro"/>
          <w:rPrChange w:id="2222" w:author="Blosser, Megan" w:date="2026-07-17T11:02:00Z" w16du:dateUtc="2026-07-17T15:02:00Z">
            <w:rPr/>
          </w:rPrChange>
        </w:rPr>
        <w:t xml:space="preserve">The Board provides unemployment insurance and workers’ compensation for all certified employees. In accordance with 702 KAR 3:330, the </w:t>
      </w:r>
      <w:proofErr w:type="gramStart"/>
      <w:r w:rsidRPr="00110361">
        <w:rPr>
          <w:rFonts w:ascii="Avenir Next LT Pro" w:hAnsi="Avenir Next LT Pro"/>
          <w:rPrChange w:id="2223" w:author="Blosser, Megan" w:date="2026-07-17T11:02:00Z" w16du:dateUtc="2026-07-17T15:02:00Z">
            <w:rPr/>
          </w:rPrChange>
        </w:rPr>
        <w:t>District</w:t>
      </w:r>
      <w:proofErr w:type="gramEnd"/>
      <w:r w:rsidRPr="00110361">
        <w:rPr>
          <w:rFonts w:ascii="Avenir Next LT Pro" w:hAnsi="Avenir Next LT Pro"/>
          <w:rPrChange w:id="2224" w:author="Blosser, Megan" w:date="2026-07-17T11:02:00Z" w16du:dateUtc="2026-07-17T15:02:00Z">
            <w:rPr/>
          </w:rPrChange>
        </w:rPr>
        <w:t xml:space="preserve"> shall provide Certified Employee Liability Insurance in an amount not less than one (1) million dollars for the protection of the employee from liability arising in the course and scope of pursuing the duties of his or her employment. </w:t>
      </w:r>
      <w:r w:rsidRPr="00110361">
        <w:rPr>
          <w:rFonts w:ascii="Avenir Next LT Pro" w:hAnsi="Avenir Next LT Pro"/>
          <w:b/>
          <w:bCs/>
          <w:rPrChange w:id="2225" w:author="Blosser, Megan" w:date="2026-07-17T11:02:00Z" w16du:dateUtc="2026-07-17T15:02:00Z">
            <w:rPr>
              <w:b/>
              <w:bCs/>
            </w:rPr>
          </w:rPrChange>
        </w:rPr>
        <w:t>03.124</w:t>
      </w:r>
    </w:p>
    <w:p w14:paraId="57973ECC" w14:textId="77777777" w:rsidR="00E73C96" w:rsidRPr="00110361" w:rsidRDefault="00E73C96" w:rsidP="0059693B">
      <w:pPr>
        <w:pStyle w:val="BodyText"/>
        <w:rPr>
          <w:rFonts w:ascii="Avenir Next LT Pro" w:hAnsi="Avenir Next LT Pro"/>
          <w:b/>
          <w:bCs/>
          <w:rPrChange w:id="2226" w:author="Blosser, Megan" w:date="2026-07-17T11:02:00Z" w16du:dateUtc="2026-07-17T15:02:00Z">
            <w:rPr>
              <w:b/>
              <w:bCs/>
            </w:rPr>
          </w:rPrChange>
        </w:rPr>
      </w:pPr>
      <w:r w:rsidRPr="00110361">
        <w:rPr>
          <w:rFonts w:ascii="Avenir Next LT Pro" w:hAnsi="Avenir Next LT Pro"/>
          <w:rPrChange w:id="2227" w:author="Blosser, Megan" w:date="2026-07-17T11:02:00Z" w16du:dateUtc="2026-07-17T15:02:00Z">
            <w:rPr/>
          </w:rPrChange>
        </w:rPr>
        <w:t xml:space="preserve">The Board provides unemployment insurance, workers’ compensation, and liability insurance for all classified employees. </w:t>
      </w:r>
      <w:r w:rsidRPr="00110361">
        <w:rPr>
          <w:rFonts w:ascii="Avenir Next LT Pro" w:hAnsi="Avenir Next LT Pro"/>
          <w:b/>
          <w:bCs/>
          <w:rPrChange w:id="2228" w:author="Blosser, Megan" w:date="2026-07-17T11:02:00Z" w16du:dateUtc="2026-07-17T15:02:00Z">
            <w:rPr>
              <w:b/>
              <w:bCs/>
            </w:rPr>
          </w:rPrChange>
        </w:rPr>
        <w:t>03.224</w:t>
      </w:r>
    </w:p>
    <w:p w14:paraId="4D174F14" w14:textId="0974CE77" w:rsidR="009625D6" w:rsidRPr="00110361" w:rsidRDefault="009625D6" w:rsidP="0059693B">
      <w:pPr>
        <w:pStyle w:val="BodyText"/>
        <w:rPr>
          <w:rFonts w:ascii="Avenir Next LT Pro" w:hAnsi="Avenir Next LT Pro"/>
          <w:b/>
          <w:bCs/>
          <w:rPrChange w:id="2229" w:author="Blosser, Megan" w:date="2026-07-17T11:02:00Z" w16du:dateUtc="2026-07-17T15:02:00Z">
            <w:rPr>
              <w:b/>
              <w:bCs/>
            </w:rPr>
          </w:rPrChange>
        </w:rPr>
      </w:pPr>
      <w:r w:rsidRPr="00110361">
        <w:rPr>
          <w:rFonts w:ascii="Avenir Next LT Pro" w:hAnsi="Avenir Next LT Pro"/>
          <w:rPrChange w:id="2230" w:author="Blosser, Megan" w:date="2026-07-17T11:02:00Z" w16du:dateUtc="2026-07-17T15:02:00Z">
            <w:rPr/>
          </w:rPrChange>
        </w:rPr>
        <w:t xml:space="preserve">In addition, the state of Kentucky provides group health and life insurance to employees who are eligible as determined by Kentucky Administrative Regulation. </w:t>
      </w:r>
    </w:p>
    <w:p w14:paraId="12418E0E" w14:textId="77777777" w:rsidR="00972139" w:rsidRPr="00110361" w:rsidRDefault="00972139" w:rsidP="0059693B">
      <w:pPr>
        <w:pStyle w:val="BodyText"/>
        <w:rPr>
          <w:rFonts w:ascii="Avenir Next LT Pro" w:hAnsi="Avenir Next LT Pro"/>
          <w:rPrChange w:id="2231" w:author="Blosser, Megan" w:date="2026-07-17T11:02:00Z" w16du:dateUtc="2026-07-17T15:02:00Z">
            <w:rPr/>
          </w:rPrChange>
        </w:rPr>
      </w:pPr>
      <w:r w:rsidRPr="00110361">
        <w:rPr>
          <w:rFonts w:ascii="Avenir Next LT Pro" w:hAnsi="Avenir Next LT Pro"/>
          <w:rPrChange w:id="2232" w:author="Blosser, Megan" w:date="2026-07-17T11:02:00Z" w16du:dateUtc="2026-07-17T15:02:00Z">
            <w:rPr/>
          </w:rPrChange>
        </w:rPr>
        <w:t xml:space="preserve">To address variable hour employees who may qualify for group health insurance, substitute personnel shall not work more than one-hundred </w:t>
      </w:r>
      <w:r w:rsidR="00392266" w:rsidRPr="00110361">
        <w:rPr>
          <w:rFonts w:ascii="Avenir Next LT Pro" w:hAnsi="Avenir Next LT Pro"/>
          <w:rPrChange w:id="2233" w:author="Blosser, Megan" w:date="2026-07-17T11:02:00Z" w16du:dateUtc="2026-07-17T15:02:00Z">
            <w:rPr/>
          </w:rPrChange>
        </w:rPr>
        <w:t>twenty-nine</w:t>
      </w:r>
      <w:r w:rsidRPr="00110361">
        <w:rPr>
          <w:rFonts w:ascii="Avenir Next LT Pro" w:hAnsi="Avenir Next LT Pro"/>
          <w:rPrChange w:id="2234" w:author="Blosser, Megan" w:date="2026-07-17T11:02:00Z" w16du:dateUtc="2026-07-17T15:02:00Z">
            <w:rPr/>
          </w:rPrChange>
        </w:rPr>
        <w:t xml:space="preserve"> (</w:t>
      </w:r>
      <w:r w:rsidR="00392266" w:rsidRPr="00110361">
        <w:rPr>
          <w:rFonts w:ascii="Avenir Next LT Pro" w:hAnsi="Avenir Next LT Pro"/>
          <w:rPrChange w:id="2235" w:author="Blosser, Megan" w:date="2026-07-17T11:02:00Z" w16du:dateUtc="2026-07-17T15:02:00Z">
            <w:rPr/>
          </w:rPrChange>
        </w:rPr>
        <w:t>129</w:t>
      </w:r>
      <w:r w:rsidRPr="00110361">
        <w:rPr>
          <w:rFonts w:ascii="Avenir Next LT Pro" w:hAnsi="Avenir Next LT Pro"/>
          <w:rPrChange w:id="2236" w:author="Blosser, Megan" w:date="2026-07-17T11:02:00Z" w16du:dateUtc="2026-07-17T15:02:00Z">
            <w:rPr/>
          </w:rPrChange>
        </w:rPr>
        <w:t xml:space="preserve">) service hours per month unless pre-approved by the Superintendent based on certification needed for longer term assignments. </w:t>
      </w:r>
      <w:r w:rsidRPr="00110361">
        <w:rPr>
          <w:rFonts w:ascii="Avenir Next LT Pro" w:hAnsi="Avenir Next LT Pro"/>
          <w:b/>
          <w:rPrChange w:id="2237" w:author="Blosser, Megan" w:date="2026-07-17T11:02:00Z" w16du:dateUtc="2026-07-17T15:02:00Z">
            <w:rPr>
              <w:b/>
            </w:rPr>
          </w:rPrChange>
        </w:rPr>
        <w:t>03.124/03.224</w:t>
      </w:r>
    </w:p>
    <w:p w14:paraId="77F3761D" w14:textId="77777777" w:rsidR="009625D6" w:rsidRPr="00110361" w:rsidRDefault="009625D6" w:rsidP="0059693B">
      <w:pPr>
        <w:pStyle w:val="BodyText"/>
        <w:rPr>
          <w:rFonts w:ascii="Avenir Next LT Pro" w:hAnsi="Avenir Next LT Pro"/>
          <w:rPrChange w:id="2238" w:author="Blosser, Megan" w:date="2026-07-17T11:02:00Z" w16du:dateUtc="2026-07-17T15:02:00Z">
            <w:rPr/>
          </w:rPrChange>
        </w:rPr>
      </w:pPr>
      <w:r w:rsidRPr="00110361">
        <w:rPr>
          <w:rFonts w:ascii="Avenir Next LT Pro" w:hAnsi="Avenir Next LT Pro"/>
          <w:rPrChange w:id="2239" w:author="Blosser, Megan" w:date="2026-07-17T11:02:00Z" w16du:dateUtc="2026-07-17T15:02:00Z">
            <w:rPr/>
          </w:rPrChange>
        </w:rPr>
        <w:t>Optional insurance coverage available to employees includes:</w:t>
      </w:r>
    </w:p>
    <w:p w14:paraId="52073E3B" w14:textId="77777777" w:rsidR="00F44694" w:rsidRPr="00110361" w:rsidRDefault="00F44694" w:rsidP="0059693B">
      <w:pPr>
        <w:pStyle w:val="BodyText"/>
        <w:rPr>
          <w:rFonts w:ascii="Avenir Next LT Pro" w:hAnsi="Avenir Next LT Pro"/>
          <w:rPrChange w:id="2240" w:author="Blosser, Megan" w:date="2026-07-17T11:02:00Z" w16du:dateUtc="2026-07-17T15:02:00Z">
            <w:rPr/>
          </w:rPrChange>
        </w:rPr>
      </w:pPr>
      <w:bookmarkStart w:id="2241" w:name="_Toc478789112"/>
      <w:bookmarkStart w:id="2242" w:name="_Toc479739468"/>
      <w:bookmarkStart w:id="2243" w:name="_Toc479739530"/>
      <w:bookmarkStart w:id="2244" w:name="_Toc479991182"/>
      <w:bookmarkStart w:id="2245" w:name="_Toc479992790"/>
      <w:bookmarkStart w:id="2246" w:name="_Toc480009433"/>
      <w:bookmarkStart w:id="2247" w:name="_Toc480016021"/>
      <w:bookmarkStart w:id="2248" w:name="_Toc480016079"/>
      <w:bookmarkStart w:id="2249" w:name="_Toc480254706"/>
      <w:bookmarkStart w:id="2250" w:name="_Toc480345541"/>
      <w:bookmarkStart w:id="2251" w:name="_Toc480606725"/>
      <w:bookmarkStart w:id="2252" w:name="_Toc478442587"/>
      <w:r w:rsidRPr="00110361">
        <w:rPr>
          <w:rFonts w:ascii="Avenir Next LT Pro" w:hAnsi="Avenir Next LT Pro"/>
          <w:b/>
          <w:rPrChange w:id="2253" w:author="Blosser, Megan" w:date="2026-07-17T11:02:00Z" w16du:dateUtc="2026-07-17T15:02:00Z">
            <w:rPr>
              <w:b/>
            </w:rPr>
          </w:rPrChange>
        </w:rPr>
        <w:t>Life Insurance</w:t>
      </w:r>
      <w:r w:rsidRPr="00110361">
        <w:rPr>
          <w:rFonts w:ascii="Avenir Next LT Pro" w:hAnsi="Avenir Next LT Pro"/>
          <w:rPrChange w:id="2254" w:author="Blosser, Megan" w:date="2026-07-17T11:02:00Z" w16du:dateUtc="2026-07-17T15:02:00Z">
            <w:rPr/>
          </w:rPrChange>
        </w:rPr>
        <w:t xml:space="preserve"> – The </w:t>
      </w:r>
      <w:smartTag w:uri="urn:schemas-microsoft-com:office:smarttags" w:element="place">
        <w:smartTag w:uri="urn:schemas-microsoft-com:office:smarttags" w:element="PlaceType">
          <w:r w:rsidRPr="00110361">
            <w:rPr>
              <w:rFonts w:ascii="Avenir Next LT Pro" w:hAnsi="Avenir Next LT Pro"/>
              <w:rPrChange w:id="2255" w:author="Blosser, Megan" w:date="2026-07-17T11:02:00Z" w16du:dateUtc="2026-07-17T15:02:00Z">
                <w:rPr/>
              </w:rPrChange>
            </w:rPr>
            <w:t>Commonwealth</w:t>
          </w:r>
        </w:smartTag>
        <w:r w:rsidRPr="00110361">
          <w:rPr>
            <w:rFonts w:ascii="Avenir Next LT Pro" w:hAnsi="Avenir Next LT Pro"/>
            <w:rPrChange w:id="2256" w:author="Blosser, Megan" w:date="2026-07-17T11:02:00Z" w16du:dateUtc="2026-07-17T15:02:00Z">
              <w:rPr/>
            </w:rPrChange>
          </w:rPr>
          <w:t xml:space="preserve"> of </w:t>
        </w:r>
        <w:smartTag w:uri="urn:schemas-microsoft-com:office:smarttags" w:element="PlaceName">
          <w:r w:rsidRPr="00110361">
            <w:rPr>
              <w:rFonts w:ascii="Avenir Next LT Pro" w:hAnsi="Avenir Next LT Pro"/>
              <w:rPrChange w:id="2257" w:author="Blosser, Megan" w:date="2026-07-17T11:02:00Z" w16du:dateUtc="2026-07-17T15:02:00Z">
                <w:rPr/>
              </w:rPrChange>
            </w:rPr>
            <w:t>Kentucky</w:t>
          </w:r>
        </w:smartTag>
      </w:smartTag>
      <w:r w:rsidRPr="00110361">
        <w:rPr>
          <w:rFonts w:ascii="Avenir Next LT Pro" w:hAnsi="Avenir Next LT Pro"/>
          <w:rPrChange w:id="2258" w:author="Blosser, Megan" w:date="2026-07-17T11:02:00Z" w16du:dateUtc="2026-07-17T15:02:00Z">
            <w:rPr/>
          </w:rPrChange>
        </w:rPr>
        <w:t xml:space="preserve"> provides life insurance coverage in the amount of $20,000 for all full-time employees. The Dayton Board of Education provides life insurance coverage in the amount of $10,000 for all full-time employees.</w:t>
      </w:r>
    </w:p>
    <w:p w14:paraId="7AEB3579" w14:textId="77777777" w:rsidR="00F44694" w:rsidRPr="00110361" w:rsidRDefault="00F44694" w:rsidP="0059693B">
      <w:pPr>
        <w:pStyle w:val="BodyText"/>
        <w:rPr>
          <w:rFonts w:ascii="Avenir Next LT Pro" w:hAnsi="Avenir Next LT Pro"/>
          <w:rPrChange w:id="2259" w:author="Blosser, Megan" w:date="2026-07-17T11:02:00Z" w16du:dateUtc="2026-07-17T15:02:00Z">
            <w:rPr/>
          </w:rPrChange>
        </w:rPr>
      </w:pPr>
      <w:r w:rsidRPr="00110361">
        <w:rPr>
          <w:rFonts w:ascii="Avenir Next LT Pro" w:hAnsi="Avenir Next LT Pro"/>
          <w:b/>
          <w:rPrChange w:id="2260" w:author="Blosser, Megan" w:date="2026-07-17T11:02:00Z" w16du:dateUtc="2026-07-17T15:02:00Z">
            <w:rPr>
              <w:b/>
            </w:rPr>
          </w:rPrChange>
        </w:rPr>
        <w:t>Optional Insurance Coverage</w:t>
      </w:r>
      <w:r w:rsidRPr="00110361">
        <w:rPr>
          <w:rFonts w:ascii="Avenir Next LT Pro" w:hAnsi="Avenir Next LT Pro"/>
          <w:rPrChange w:id="2261" w:author="Blosser, Megan" w:date="2026-07-17T11:02:00Z" w16du:dateUtc="2026-07-17T15:02:00Z">
            <w:rPr/>
          </w:rPrChange>
        </w:rPr>
        <w:t xml:space="preserve"> – Optional coverage available to all employees includes additional life insurance; cancer insurance; disability insurance; dental insurance and vision insurance.</w:t>
      </w:r>
    </w:p>
    <w:p w14:paraId="2C6F4D35" w14:textId="77777777" w:rsidR="009625D6" w:rsidRPr="00110361" w:rsidRDefault="009625D6" w:rsidP="0059693B">
      <w:pPr>
        <w:pStyle w:val="Heading1"/>
        <w:spacing w:before="0" w:after="240"/>
        <w:rPr>
          <w:rFonts w:ascii="Avenir Next LT Pro" w:hAnsi="Avenir Next LT Pro"/>
          <w:rPrChange w:id="2262" w:author="Blosser, Megan" w:date="2026-07-17T11:02:00Z" w16du:dateUtc="2026-07-17T15:02:00Z">
            <w:rPr/>
          </w:rPrChange>
        </w:rPr>
      </w:pPr>
      <w:bookmarkStart w:id="2263" w:name="_Toc231473931"/>
      <w:r w:rsidRPr="00110361">
        <w:rPr>
          <w:rFonts w:ascii="Avenir Next LT Pro" w:hAnsi="Avenir Next LT Pro"/>
          <w:rPrChange w:id="2264" w:author="Blosser, Megan" w:date="2026-07-17T11:02:00Z" w16du:dateUtc="2026-07-17T15:02:00Z">
            <w:rPr/>
          </w:rPrChange>
        </w:rPr>
        <w:t>Salary Deductions</w:t>
      </w:r>
      <w:bookmarkEnd w:id="2241"/>
      <w:bookmarkEnd w:id="2242"/>
      <w:bookmarkEnd w:id="2243"/>
      <w:bookmarkEnd w:id="2244"/>
      <w:bookmarkEnd w:id="2245"/>
      <w:bookmarkEnd w:id="2246"/>
      <w:bookmarkEnd w:id="2247"/>
      <w:bookmarkEnd w:id="2248"/>
      <w:bookmarkEnd w:id="2249"/>
      <w:bookmarkEnd w:id="2250"/>
      <w:bookmarkEnd w:id="2251"/>
      <w:bookmarkEnd w:id="2263"/>
    </w:p>
    <w:p w14:paraId="44F1B39C" w14:textId="77777777" w:rsidR="009625D6" w:rsidRPr="00110361" w:rsidRDefault="00586473" w:rsidP="0059693B">
      <w:pPr>
        <w:pStyle w:val="BodyText"/>
        <w:tabs>
          <w:tab w:val="left" w:pos="-1440"/>
        </w:tabs>
        <w:rPr>
          <w:rFonts w:ascii="Avenir Next LT Pro" w:hAnsi="Avenir Next LT Pro"/>
          <w:rPrChange w:id="2265" w:author="Blosser, Megan" w:date="2026-07-17T11:02:00Z" w16du:dateUtc="2026-07-17T15:02:00Z">
            <w:rPr/>
          </w:rPrChange>
        </w:rPr>
      </w:pPr>
      <w:r w:rsidRPr="00110361">
        <w:rPr>
          <w:rFonts w:ascii="Avenir Next LT Pro" w:hAnsi="Avenir Next LT Pro"/>
          <w:rPrChange w:id="2266" w:author="Blosser, Megan" w:date="2026-07-17T11:02:00Z" w16du:dateUtc="2026-07-17T15:02:00Z">
            <w:rPr/>
          </w:rPrChange>
        </w:rPr>
        <w:t xml:space="preserve">The </w:t>
      </w:r>
      <w:smartTag w:uri="urn:schemas-microsoft-com:office:smarttags" w:element="place">
        <w:smartTag w:uri="urn:schemas-microsoft-com:office:smarttags" w:element="PlaceName">
          <w:r w:rsidRPr="00110361">
            <w:rPr>
              <w:rFonts w:ascii="Avenir Next LT Pro" w:hAnsi="Avenir Next LT Pro"/>
              <w:rPrChange w:id="2267" w:author="Blosser, Megan" w:date="2026-07-17T11:02:00Z" w16du:dateUtc="2026-07-17T15:02:00Z">
                <w:rPr/>
              </w:rPrChange>
            </w:rPr>
            <w:t>Dayton</w:t>
          </w:r>
        </w:smartTag>
        <w:r w:rsidRPr="00110361">
          <w:rPr>
            <w:rFonts w:ascii="Avenir Next LT Pro" w:hAnsi="Avenir Next LT Pro"/>
            <w:rPrChange w:id="2268" w:author="Blosser, Megan" w:date="2026-07-17T11:02:00Z" w16du:dateUtc="2026-07-17T15:02:00Z">
              <w:rPr/>
            </w:rPrChange>
          </w:rPr>
          <w:t xml:space="preserve"> </w:t>
        </w:r>
        <w:smartTag w:uri="urn:schemas-microsoft-com:office:smarttags" w:element="PlaceName">
          <w:r w:rsidRPr="00110361">
            <w:rPr>
              <w:rFonts w:ascii="Avenir Next LT Pro" w:hAnsi="Avenir Next LT Pro"/>
              <w:rPrChange w:id="2269" w:author="Blosser, Megan" w:date="2026-07-17T11:02:00Z" w16du:dateUtc="2026-07-17T15:02:00Z">
                <w:rPr/>
              </w:rPrChange>
            </w:rPr>
            <w:t>Independent</w:t>
          </w:r>
        </w:smartTag>
        <w:r w:rsidRPr="00110361">
          <w:rPr>
            <w:rFonts w:ascii="Avenir Next LT Pro" w:hAnsi="Avenir Next LT Pro"/>
            <w:rPrChange w:id="2270" w:author="Blosser, Megan" w:date="2026-07-17T11:02:00Z" w16du:dateUtc="2026-07-17T15:02:00Z">
              <w:rPr/>
            </w:rPrChange>
          </w:rPr>
          <w:t xml:space="preserve"> </w:t>
        </w:r>
        <w:smartTag w:uri="urn:schemas-microsoft-com:office:smarttags" w:element="PlaceType">
          <w:r w:rsidRPr="00110361">
            <w:rPr>
              <w:rFonts w:ascii="Avenir Next LT Pro" w:hAnsi="Avenir Next LT Pro"/>
              <w:rPrChange w:id="2271" w:author="Blosser, Megan" w:date="2026-07-17T11:02:00Z" w16du:dateUtc="2026-07-17T15:02:00Z">
                <w:rPr/>
              </w:rPrChange>
            </w:rPr>
            <w:t>School District</w:t>
          </w:r>
        </w:smartTag>
      </w:smartTag>
      <w:r w:rsidR="009625D6" w:rsidRPr="00110361">
        <w:rPr>
          <w:rFonts w:ascii="Avenir Next LT Pro" w:hAnsi="Avenir Next LT Pro"/>
          <w:rPrChange w:id="2272" w:author="Blosser, Megan" w:date="2026-07-17T11:02:00Z" w16du:dateUtc="2026-07-17T15:02:00Z">
            <w:rPr/>
          </w:rPrChange>
        </w:rPr>
        <w:t xml:space="preserve"> makes all payroll deductions required by law. Employees may choose from the following optional payroll deductions:</w:t>
      </w:r>
    </w:p>
    <w:p w14:paraId="07843AD9" w14:textId="77777777" w:rsidR="009625D6" w:rsidRPr="00110361" w:rsidRDefault="009625D6" w:rsidP="0059693B">
      <w:pPr>
        <w:pStyle w:val="BodyText"/>
        <w:numPr>
          <w:ilvl w:val="0"/>
          <w:numId w:val="3"/>
        </w:numPr>
        <w:tabs>
          <w:tab w:val="clear" w:pos="360"/>
          <w:tab w:val="num" w:pos="-1440"/>
        </w:tabs>
        <w:ind w:left="0" w:firstLine="270"/>
        <w:rPr>
          <w:rFonts w:ascii="Avenir Next LT Pro" w:hAnsi="Avenir Next LT Pro"/>
          <w:rPrChange w:id="2273" w:author="Blosser, Megan" w:date="2026-07-17T11:02:00Z" w16du:dateUtc="2026-07-17T15:02:00Z">
            <w:rPr/>
          </w:rPrChange>
        </w:rPr>
      </w:pPr>
      <w:r w:rsidRPr="00110361">
        <w:rPr>
          <w:rFonts w:ascii="Avenir Next LT Pro" w:hAnsi="Avenir Next LT Pro"/>
          <w:rPrChange w:id="2274" w:author="Blosser, Megan" w:date="2026-07-17T11:02:00Z" w16du:dateUtc="2026-07-17T15:02:00Z">
            <w:rPr/>
          </w:rPrChange>
        </w:rPr>
        <w:lastRenderedPageBreak/>
        <w:t>Health/life insurance program;</w:t>
      </w:r>
    </w:p>
    <w:p w14:paraId="76D23BC5" w14:textId="77777777" w:rsidR="009625D6" w:rsidRPr="00110361" w:rsidRDefault="009625D6" w:rsidP="0059693B">
      <w:pPr>
        <w:pStyle w:val="BodyText"/>
        <w:numPr>
          <w:ilvl w:val="0"/>
          <w:numId w:val="3"/>
        </w:numPr>
        <w:tabs>
          <w:tab w:val="clear" w:pos="360"/>
          <w:tab w:val="left" w:pos="-1440"/>
        </w:tabs>
        <w:ind w:left="0" w:firstLine="270"/>
        <w:rPr>
          <w:rFonts w:ascii="Avenir Next LT Pro" w:hAnsi="Avenir Next LT Pro"/>
          <w:rPrChange w:id="2275" w:author="Blosser, Megan" w:date="2026-07-17T11:02:00Z" w16du:dateUtc="2026-07-17T15:02:00Z">
            <w:rPr/>
          </w:rPrChange>
        </w:rPr>
      </w:pPr>
      <w:r w:rsidRPr="00110361">
        <w:rPr>
          <w:rFonts w:ascii="Avenir Next LT Pro" w:hAnsi="Avenir Next LT Pro"/>
          <w:rPrChange w:id="2276" w:author="Blosser, Megan" w:date="2026-07-17T11:02:00Z" w16du:dateUtc="2026-07-17T15:02:00Z">
            <w:rPr/>
          </w:rPrChange>
        </w:rPr>
        <w:t xml:space="preserve">Tax Sheltered Annuity program; </w:t>
      </w:r>
    </w:p>
    <w:p w14:paraId="7A4BE375" w14:textId="77777777" w:rsidR="009625D6" w:rsidRPr="00110361" w:rsidRDefault="009625D6" w:rsidP="0059693B">
      <w:pPr>
        <w:pStyle w:val="BodyText"/>
        <w:numPr>
          <w:ilvl w:val="0"/>
          <w:numId w:val="3"/>
        </w:numPr>
        <w:tabs>
          <w:tab w:val="clear" w:pos="360"/>
          <w:tab w:val="left" w:pos="-1440"/>
        </w:tabs>
        <w:ind w:left="0" w:firstLine="270"/>
        <w:rPr>
          <w:rFonts w:ascii="Avenir Next LT Pro" w:hAnsi="Avenir Next LT Pro"/>
          <w:rPrChange w:id="2277" w:author="Blosser, Megan" w:date="2026-07-17T11:02:00Z" w16du:dateUtc="2026-07-17T15:02:00Z">
            <w:rPr/>
          </w:rPrChange>
        </w:rPr>
      </w:pPr>
      <w:r w:rsidRPr="00110361">
        <w:rPr>
          <w:rFonts w:ascii="Avenir Next LT Pro" w:hAnsi="Avenir Next LT Pro"/>
          <w:rPrChange w:id="2278" w:author="Blosser, Megan" w:date="2026-07-17T11:02:00Z" w16du:dateUtc="2026-07-17T15:02:00Z">
            <w:rPr/>
          </w:rPrChange>
        </w:rPr>
        <w:t>Credit Union;</w:t>
      </w:r>
    </w:p>
    <w:p w14:paraId="4C61F91D" w14:textId="77777777" w:rsidR="00E62A7A" w:rsidRPr="00110361" w:rsidRDefault="00415EB9" w:rsidP="0059693B">
      <w:pPr>
        <w:pStyle w:val="List123"/>
        <w:numPr>
          <w:ilvl w:val="0"/>
          <w:numId w:val="3"/>
        </w:numPr>
        <w:tabs>
          <w:tab w:val="clear" w:pos="360"/>
          <w:tab w:val="num" w:pos="720"/>
        </w:tabs>
        <w:spacing w:after="240"/>
        <w:ind w:left="720" w:hanging="450"/>
        <w:rPr>
          <w:rStyle w:val="ksbanormal"/>
          <w:rFonts w:ascii="Avenir Next LT Pro" w:hAnsi="Avenir Next LT Pro"/>
          <w:szCs w:val="24"/>
          <w:rPrChange w:id="2279" w:author="Blosser, Megan" w:date="2026-07-17T11:02:00Z" w16du:dateUtc="2026-07-17T15:02:00Z">
            <w:rPr>
              <w:rStyle w:val="ksbanormal"/>
              <w:rFonts w:ascii="Garamond" w:hAnsi="Garamond"/>
              <w:spacing w:val="-5"/>
              <w:szCs w:val="24"/>
            </w:rPr>
          </w:rPrChange>
        </w:rPr>
      </w:pPr>
      <w:r w:rsidRPr="00110361">
        <w:rPr>
          <w:rStyle w:val="ksbanormal"/>
          <w:rFonts w:ascii="Avenir Next LT Pro" w:hAnsi="Avenir Next LT Pro"/>
          <w:rPrChange w:id="2280" w:author="Blosser, Megan" w:date="2026-07-17T11:02:00Z" w16du:dateUtc="2026-07-17T15:02:00Z">
            <w:rPr>
              <w:rStyle w:val="ksbanormal"/>
              <w:rFonts w:ascii="Garamond" w:hAnsi="Garamond"/>
            </w:rPr>
          </w:rPrChange>
        </w:rPr>
        <w:t>State approved deferred compensation plan;</w:t>
      </w:r>
    </w:p>
    <w:p w14:paraId="659E9FE1" w14:textId="77777777" w:rsidR="00E62A7A" w:rsidRPr="00110361" w:rsidRDefault="00E62A7A" w:rsidP="0059693B">
      <w:pPr>
        <w:pStyle w:val="List123"/>
        <w:numPr>
          <w:ilvl w:val="0"/>
          <w:numId w:val="3"/>
        </w:numPr>
        <w:tabs>
          <w:tab w:val="clear" w:pos="360"/>
          <w:tab w:val="num" w:pos="720"/>
        </w:tabs>
        <w:spacing w:after="240"/>
        <w:ind w:left="720" w:hanging="450"/>
        <w:rPr>
          <w:rStyle w:val="ksbanormal"/>
          <w:rFonts w:ascii="Avenir Next LT Pro" w:hAnsi="Avenir Next LT Pro"/>
          <w:rPrChange w:id="2281"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282" w:author="Blosser, Megan" w:date="2026-07-17T11:02:00Z" w16du:dateUtc="2026-07-17T15:02:00Z">
            <w:rPr>
              <w:rStyle w:val="ksbanormal"/>
              <w:rFonts w:ascii="Garamond" w:hAnsi="Garamond"/>
            </w:rPr>
          </w:rPrChange>
        </w:rPr>
        <w:t>State-designated Flexible Spending Account (FSA) and Health Reimbursement Account (HRA) plans;</w:t>
      </w:r>
    </w:p>
    <w:p w14:paraId="6E167A2E" w14:textId="28201729" w:rsidR="00EF3399" w:rsidRPr="00110361" w:rsidRDefault="00EF3399" w:rsidP="0059693B">
      <w:pPr>
        <w:pStyle w:val="policytext"/>
        <w:spacing w:after="240"/>
        <w:rPr>
          <w:rStyle w:val="ksbanormal"/>
          <w:rFonts w:ascii="Avenir Next LT Pro" w:hAnsi="Avenir Next LT Pro"/>
          <w:rPrChange w:id="2283" w:author="Blosser, Megan" w:date="2026-07-17T11:02:00Z" w16du:dateUtc="2026-07-17T15:02:00Z">
            <w:rPr>
              <w:rStyle w:val="ksbanormal"/>
              <w:rFonts w:ascii="Garamond" w:hAnsi="Garamond"/>
            </w:rPr>
          </w:rPrChange>
        </w:rPr>
      </w:pPr>
      <w:r w:rsidRPr="00110361">
        <w:rPr>
          <w:rFonts w:ascii="Avenir Next LT Pro" w:hAnsi="Avenir Next LT Pro"/>
          <w:b/>
          <w:bCs/>
          <w:rPrChange w:id="2284" w:author="Blosser, Megan" w:date="2026-07-17T11:02:00Z" w16du:dateUtc="2026-07-17T15:02:00Z">
            <w:rPr>
              <w:rFonts w:ascii="Garamond" w:hAnsi="Garamond"/>
              <w:b/>
              <w:bCs/>
            </w:rPr>
          </w:rPrChange>
        </w:rPr>
        <w:t xml:space="preserve"> 03.1211/03.2211</w:t>
      </w:r>
    </w:p>
    <w:p w14:paraId="6F5A2C32" w14:textId="77777777" w:rsidR="009625D6" w:rsidRPr="00110361" w:rsidRDefault="009625D6" w:rsidP="0059693B">
      <w:pPr>
        <w:pStyle w:val="Heading1"/>
        <w:spacing w:before="0" w:after="240"/>
        <w:rPr>
          <w:rFonts w:ascii="Avenir Next LT Pro" w:hAnsi="Avenir Next LT Pro"/>
          <w:rPrChange w:id="2285" w:author="Blosser, Megan" w:date="2026-07-17T11:02:00Z" w16du:dateUtc="2026-07-17T15:02:00Z">
            <w:rPr/>
          </w:rPrChange>
        </w:rPr>
      </w:pPr>
      <w:bookmarkStart w:id="2286" w:name="_Toc478789113"/>
      <w:bookmarkStart w:id="2287" w:name="_Toc479739469"/>
      <w:bookmarkStart w:id="2288" w:name="_Toc479739531"/>
      <w:bookmarkStart w:id="2289" w:name="_Toc479991183"/>
      <w:bookmarkStart w:id="2290" w:name="_Toc479992791"/>
      <w:bookmarkStart w:id="2291" w:name="_Toc480009434"/>
      <w:bookmarkStart w:id="2292" w:name="_Toc480016022"/>
      <w:bookmarkStart w:id="2293" w:name="_Toc480016080"/>
      <w:bookmarkStart w:id="2294" w:name="_Toc480254707"/>
      <w:bookmarkStart w:id="2295" w:name="_Toc480345542"/>
      <w:bookmarkStart w:id="2296" w:name="_Toc480606726"/>
      <w:bookmarkStart w:id="2297" w:name="_Toc231473932"/>
      <w:r w:rsidRPr="00110361">
        <w:rPr>
          <w:rFonts w:ascii="Avenir Next LT Pro" w:hAnsi="Avenir Next LT Pro"/>
          <w:rPrChange w:id="2298" w:author="Blosser, Megan" w:date="2026-07-17T11:02:00Z" w16du:dateUtc="2026-07-17T15:02:00Z">
            <w:rPr/>
          </w:rPrChange>
        </w:rPr>
        <w:t>Cafeteria Plan</w:t>
      </w:r>
      <w:bookmarkEnd w:id="2286"/>
      <w:bookmarkEnd w:id="2287"/>
      <w:bookmarkEnd w:id="2288"/>
      <w:bookmarkEnd w:id="2289"/>
      <w:bookmarkEnd w:id="2290"/>
      <w:bookmarkEnd w:id="2291"/>
      <w:bookmarkEnd w:id="2292"/>
      <w:bookmarkEnd w:id="2293"/>
      <w:bookmarkEnd w:id="2294"/>
      <w:bookmarkEnd w:id="2295"/>
      <w:bookmarkEnd w:id="2296"/>
      <w:bookmarkEnd w:id="2297"/>
    </w:p>
    <w:p w14:paraId="715E732C" w14:textId="77777777" w:rsidR="009625D6" w:rsidRPr="00110361" w:rsidRDefault="00586473" w:rsidP="0059693B">
      <w:pPr>
        <w:pStyle w:val="BodyText"/>
        <w:rPr>
          <w:rFonts w:ascii="Avenir Next LT Pro" w:hAnsi="Avenir Next LT Pro"/>
          <w:rPrChange w:id="2299" w:author="Blosser, Megan" w:date="2026-07-17T11:02:00Z" w16du:dateUtc="2026-07-17T15:02:00Z">
            <w:rPr/>
          </w:rPrChange>
        </w:rPr>
      </w:pPr>
      <w:r w:rsidRPr="00110361">
        <w:rPr>
          <w:rFonts w:ascii="Avenir Next LT Pro" w:hAnsi="Avenir Next LT Pro"/>
          <w:rPrChange w:id="2300" w:author="Blosser, Megan" w:date="2026-07-17T11:02:00Z" w16du:dateUtc="2026-07-17T15:02:00Z">
            <w:rPr/>
          </w:rPrChange>
        </w:rPr>
        <w:t xml:space="preserve">The </w:t>
      </w:r>
      <w:proofErr w:type="gramStart"/>
      <w:r w:rsidR="009625D6" w:rsidRPr="00110361">
        <w:rPr>
          <w:rFonts w:ascii="Avenir Next LT Pro" w:hAnsi="Avenir Next LT Pro"/>
          <w:rPrChange w:id="2301" w:author="Blosser, Megan" w:date="2026-07-17T11:02:00Z" w16du:dateUtc="2026-07-17T15:02:00Z">
            <w:rPr/>
          </w:rPrChange>
        </w:rPr>
        <w:t>District</w:t>
      </w:r>
      <w:proofErr w:type="gramEnd"/>
      <w:r w:rsidR="009625D6" w:rsidRPr="00110361">
        <w:rPr>
          <w:rFonts w:ascii="Avenir Next LT Pro" w:hAnsi="Avenir Next LT Pro"/>
          <w:rPrChange w:id="2302" w:author="Blosser, Megan" w:date="2026-07-17T11:02:00Z" w16du:dateUtc="2026-07-17T15:02:00Z">
            <w:rPr/>
          </w:rPrChange>
        </w:rPr>
        <w:t xml:space="preserve"> offers employees a cafeteria plan of benefits. </w:t>
      </w:r>
      <w:r w:rsidRPr="00110361">
        <w:rPr>
          <w:rFonts w:ascii="Avenir Next LT Pro" w:hAnsi="Avenir Next LT Pro"/>
          <w:rPrChange w:id="2303" w:author="Blosser, Megan" w:date="2026-07-17T11:02:00Z" w16du:dateUtc="2026-07-17T15:02:00Z">
            <w:rPr/>
          </w:rPrChange>
        </w:rPr>
        <w:t xml:space="preserve">Contact Central Office staff for details. </w:t>
      </w:r>
      <w:r w:rsidR="00173B72" w:rsidRPr="00110361">
        <w:rPr>
          <w:rFonts w:ascii="Avenir Next LT Pro" w:hAnsi="Avenir Next LT Pro"/>
          <w:b/>
          <w:bCs/>
          <w:rPrChange w:id="2304" w:author="Blosser, Megan" w:date="2026-07-17T11:02:00Z" w16du:dateUtc="2026-07-17T15:02:00Z">
            <w:rPr>
              <w:b/>
              <w:bCs/>
            </w:rPr>
          </w:rPrChange>
        </w:rPr>
        <w:t>03.</w:t>
      </w:r>
      <w:r w:rsidR="009625D6" w:rsidRPr="00110361">
        <w:rPr>
          <w:rFonts w:ascii="Avenir Next LT Pro" w:hAnsi="Avenir Next LT Pro"/>
          <w:b/>
          <w:bCs/>
          <w:rPrChange w:id="2305" w:author="Blosser, Megan" w:date="2026-07-17T11:02:00Z" w16du:dateUtc="2026-07-17T15:02:00Z">
            <w:rPr>
              <w:b/>
              <w:bCs/>
            </w:rPr>
          </w:rPrChange>
        </w:rPr>
        <w:t>1213/03.2212</w:t>
      </w:r>
    </w:p>
    <w:p w14:paraId="4F75464F" w14:textId="77777777" w:rsidR="009625D6" w:rsidRPr="00110361" w:rsidRDefault="009625D6" w:rsidP="0059693B">
      <w:pPr>
        <w:pStyle w:val="Heading1"/>
        <w:spacing w:before="0" w:after="240"/>
        <w:rPr>
          <w:rFonts w:ascii="Avenir Next LT Pro" w:hAnsi="Avenir Next LT Pro"/>
          <w:rPrChange w:id="2306" w:author="Blosser, Megan" w:date="2026-07-17T11:02:00Z" w16du:dateUtc="2026-07-17T15:02:00Z">
            <w:rPr/>
          </w:rPrChange>
        </w:rPr>
      </w:pPr>
      <w:bookmarkStart w:id="2307" w:name="_Toc478789114"/>
      <w:bookmarkStart w:id="2308" w:name="_Toc479739470"/>
      <w:bookmarkStart w:id="2309" w:name="_Toc479739532"/>
      <w:bookmarkStart w:id="2310" w:name="_Toc479991184"/>
      <w:bookmarkStart w:id="2311" w:name="_Toc479992792"/>
      <w:bookmarkStart w:id="2312" w:name="_Toc480009435"/>
      <w:bookmarkStart w:id="2313" w:name="_Toc480016023"/>
      <w:bookmarkStart w:id="2314" w:name="_Toc480016081"/>
      <w:bookmarkStart w:id="2315" w:name="_Toc480254708"/>
      <w:bookmarkStart w:id="2316" w:name="_Toc480345543"/>
      <w:bookmarkStart w:id="2317" w:name="_Toc480606727"/>
      <w:bookmarkStart w:id="2318" w:name="_Toc231473933"/>
      <w:r w:rsidRPr="00110361">
        <w:rPr>
          <w:rFonts w:ascii="Avenir Next LT Pro" w:hAnsi="Avenir Next LT Pro"/>
          <w:rPrChange w:id="2319" w:author="Blosser, Megan" w:date="2026-07-17T11:02:00Z" w16du:dateUtc="2026-07-17T15:02:00Z">
            <w:rPr/>
          </w:rPrChange>
        </w:rPr>
        <w:t>Expense Reimbursement</w:t>
      </w:r>
      <w:bookmarkEnd w:id="2252"/>
      <w:bookmarkEnd w:id="2307"/>
      <w:bookmarkEnd w:id="2308"/>
      <w:bookmarkEnd w:id="2309"/>
      <w:bookmarkEnd w:id="2310"/>
      <w:bookmarkEnd w:id="2311"/>
      <w:bookmarkEnd w:id="2312"/>
      <w:bookmarkEnd w:id="2313"/>
      <w:bookmarkEnd w:id="2314"/>
      <w:bookmarkEnd w:id="2315"/>
      <w:bookmarkEnd w:id="2316"/>
      <w:bookmarkEnd w:id="2317"/>
      <w:bookmarkEnd w:id="2318"/>
    </w:p>
    <w:p w14:paraId="6117311E" w14:textId="77777777" w:rsidR="00373267" w:rsidRPr="00110361" w:rsidRDefault="00373267" w:rsidP="0059693B">
      <w:pPr>
        <w:pStyle w:val="BodyText"/>
        <w:rPr>
          <w:rFonts w:ascii="Avenir Next LT Pro" w:hAnsi="Avenir Next LT Pro"/>
          <w:rPrChange w:id="2320" w:author="Blosser, Megan" w:date="2026-07-17T11:02:00Z" w16du:dateUtc="2026-07-17T15:02:00Z">
            <w:rPr/>
          </w:rPrChange>
        </w:rPr>
      </w:pPr>
      <w:r w:rsidRPr="00110361">
        <w:rPr>
          <w:rFonts w:ascii="Avenir Next LT Pro" w:hAnsi="Avenir Next LT Pro"/>
          <w:rPrChange w:id="2321" w:author="Blosser, Megan" w:date="2026-07-17T11:02:00Z" w16du:dateUtc="2026-07-17T15:02:00Z">
            <w:rPr/>
          </w:rPrChange>
        </w:rPr>
        <w:t xml:space="preserve">Provided the Superintendent/designee has given prior approval to incur necessary and appropriate </w:t>
      </w:r>
      <w:proofErr w:type="gramStart"/>
      <w:r w:rsidRPr="00110361">
        <w:rPr>
          <w:rFonts w:ascii="Avenir Next LT Pro" w:hAnsi="Avenir Next LT Pro"/>
          <w:rPrChange w:id="2322" w:author="Blosser, Megan" w:date="2026-07-17T11:02:00Z" w16du:dateUtc="2026-07-17T15:02:00Z">
            <w:rPr/>
          </w:rPrChange>
        </w:rPr>
        <w:t>expense</w:t>
      </w:r>
      <w:r w:rsidR="0046529A" w:rsidRPr="00110361">
        <w:rPr>
          <w:rFonts w:ascii="Avenir Next LT Pro" w:hAnsi="Avenir Next LT Pro"/>
          <w:rPrChange w:id="2323" w:author="Blosser, Megan" w:date="2026-07-17T11:02:00Z" w16du:dateUtc="2026-07-17T15:02:00Z">
            <w:rPr/>
          </w:rPrChange>
        </w:rPr>
        <w:t>s</w:t>
      </w:r>
      <w:proofErr w:type="gramEnd"/>
      <w:r w:rsidRPr="00110361">
        <w:rPr>
          <w:rFonts w:ascii="Avenir Next LT Pro" w:hAnsi="Avenir Next LT Pro"/>
          <w:rPrChange w:id="2324" w:author="Blosser, Megan" w:date="2026-07-17T11:02:00Z" w16du:dateUtc="2026-07-17T15:02:00Z">
            <w:rPr/>
          </w:rPrChange>
        </w:rPr>
        <w:t xml:space="preserve"> s</w:t>
      </w:r>
      <w:r w:rsidR="009625D6" w:rsidRPr="00110361">
        <w:rPr>
          <w:rFonts w:ascii="Avenir Next LT Pro" w:hAnsi="Avenir Next LT Pro"/>
          <w:rPrChange w:id="2325" w:author="Blosser, Megan" w:date="2026-07-17T11:02:00Z" w16du:dateUtc="2026-07-17T15:02:00Z">
            <w:rPr/>
          </w:rPrChange>
        </w:rPr>
        <w:t xml:space="preserve">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00586473" w:rsidRPr="00110361">
        <w:rPr>
          <w:rFonts w:ascii="Avenir Next LT Pro" w:hAnsi="Avenir Next LT Pro"/>
          <w:rPrChange w:id="2326" w:author="Blosser, Megan" w:date="2026-07-17T11:02:00Z" w16du:dateUtc="2026-07-17T15:02:00Z">
            <w:rPr/>
          </w:rPrChange>
        </w:rPr>
        <w:t>Except for meals under $5.00, i</w:t>
      </w:r>
      <w:r w:rsidR="00687068" w:rsidRPr="00110361">
        <w:rPr>
          <w:rFonts w:ascii="Avenir Next LT Pro" w:hAnsi="Avenir Next LT Pro"/>
          <w:rPrChange w:id="2327" w:author="Blosser, Megan" w:date="2026-07-17T11:02:00Z" w16du:dateUtc="2026-07-17T15:02:00Z">
            <w:rPr/>
          </w:rPrChange>
        </w:rPr>
        <w:t>temized r</w:t>
      </w:r>
      <w:r w:rsidR="009625D6" w:rsidRPr="00110361">
        <w:rPr>
          <w:rFonts w:ascii="Avenir Next LT Pro" w:hAnsi="Avenir Next LT Pro"/>
          <w:rPrChange w:id="2328" w:author="Blosser, Megan" w:date="2026-07-17T11:02:00Z" w16du:dateUtc="2026-07-17T15:02:00Z">
            <w:rPr/>
          </w:rPrChange>
        </w:rPr>
        <w:t>eceipts must accomp</w:t>
      </w:r>
      <w:r w:rsidR="002A5FE2" w:rsidRPr="00110361">
        <w:rPr>
          <w:rFonts w:ascii="Avenir Next LT Pro" w:hAnsi="Avenir Next LT Pro"/>
          <w:rPrChange w:id="2329" w:author="Blosser, Megan" w:date="2026-07-17T11:02:00Z" w16du:dateUtc="2026-07-17T15:02:00Z">
            <w:rPr/>
          </w:rPrChange>
        </w:rPr>
        <w:t>any requests for reimbursement.</w:t>
      </w:r>
    </w:p>
    <w:p w14:paraId="51C445BB" w14:textId="77777777" w:rsidR="009625D6" w:rsidRPr="00110361" w:rsidRDefault="00373267" w:rsidP="0059693B">
      <w:pPr>
        <w:pStyle w:val="BodyText"/>
        <w:rPr>
          <w:rFonts w:ascii="Avenir Next LT Pro" w:hAnsi="Avenir Next LT Pro"/>
          <w:b/>
          <w:bCs/>
          <w:rPrChange w:id="2330" w:author="Blosser, Megan" w:date="2026-07-17T11:02:00Z" w16du:dateUtc="2026-07-17T15:02:00Z">
            <w:rPr>
              <w:b/>
              <w:bCs/>
            </w:rPr>
          </w:rPrChange>
        </w:rPr>
      </w:pPr>
      <w:r w:rsidRPr="00110361">
        <w:rPr>
          <w:rFonts w:ascii="Avenir Next LT Pro" w:hAnsi="Avenir Next LT Pro"/>
          <w:rPrChange w:id="2331" w:author="Blosser, Megan" w:date="2026-07-17T11:02:00Z" w16du:dateUtc="2026-07-17T15:02:00Z">
            <w:rPr/>
          </w:rPrChange>
        </w:rPr>
        <w:t>Employees must submit travel vouchers within one (1) week of travel and will not be reimbursed without proper documentation. Should employee</w:t>
      </w:r>
      <w:r w:rsidR="003D2FFF" w:rsidRPr="00110361">
        <w:rPr>
          <w:rFonts w:ascii="Avenir Next LT Pro" w:hAnsi="Avenir Next LT Pro"/>
          <w:rPrChange w:id="2332" w:author="Blosser, Megan" w:date="2026-07-17T11:02:00Z" w16du:dateUtc="2026-07-17T15:02:00Z">
            <w:rPr/>
          </w:rPrChange>
        </w:rPr>
        <w:t>s</w:t>
      </w:r>
      <w:r w:rsidRPr="00110361">
        <w:rPr>
          <w:rFonts w:ascii="Avenir Next LT Pro" w:hAnsi="Avenir Next LT Pro"/>
          <w:rPrChange w:id="2333" w:author="Blosser, Megan" w:date="2026-07-17T11:02:00Z" w16du:dateUtc="2026-07-17T15:02:00Z">
            <w:rPr/>
          </w:rPrChange>
        </w:rPr>
        <w:t xml:space="preserve"> receive reimbursement based on incomplete or improper documentation, they may be required to reimburse the </w:t>
      </w:r>
      <w:proofErr w:type="gramStart"/>
      <w:r w:rsidRPr="00110361">
        <w:rPr>
          <w:rFonts w:ascii="Avenir Next LT Pro" w:hAnsi="Avenir Next LT Pro"/>
          <w:rPrChange w:id="2334" w:author="Blosser, Megan" w:date="2026-07-17T11:02:00Z" w16du:dateUtc="2026-07-17T15:02:00Z">
            <w:rPr/>
          </w:rPrChange>
        </w:rPr>
        <w:t>District</w:t>
      </w:r>
      <w:proofErr w:type="gramEnd"/>
      <w:r w:rsidRPr="00110361">
        <w:rPr>
          <w:rFonts w:ascii="Avenir Next LT Pro" w:hAnsi="Avenir Next LT Pro"/>
          <w:rPrChange w:id="2335" w:author="Blosser, Megan" w:date="2026-07-17T11:02:00Z" w16du:dateUtc="2026-07-17T15:02:00Z">
            <w:rPr/>
          </w:rPrChange>
        </w:rPr>
        <w:t xml:space="preserve">. </w:t>
      </w:r>
      <w:r w:rsidR="009625D6" w:rsidRPr="00110361">
        <w:rPr>
          <w:rFonts w:ascii="Avenir Next LT Pro" w:hAnsi="Avenir Next LT Pro"/>
          <w:b/>
          <w:bCs/>
          <w:rPrChange w:id="2336" w:author="Blosser, Megan" w:date="2026-07-17T11:02:00Z" w16du:dateUtc="2026-07-17T15:02:00Z">
            <w:rPr>
              <w:b/>
              <w:bCs/>
            </w:rPr>
          </w:rPrChange>
        </w:rPr>
        <w:t>03.125/03.225</w:t>
      </w:r>
    </w:p>
    <w:p w14:paraId="71B3FE1B" w14:textId="77777777" w:rsidR="00F44694" w:rsidRPr="00110361" w:rsidRDefault="00F44694" w:rsidP="0059693B">
      <w:pPr>
        <w:pStyle w:val="BodyText"/>
        <w:rPr>
          <w:rFonts w:ascii="Avenir Next LT Pro" w:hAnsi="Avenir Next LT Pro"/>
          <w:rPrChange w:id="2337" w:author="Blosser, Megan" w:date="2026-07-17T11:02:00Z" w16du:dateUtc="2026-07-17T15:02:00Z">
            <w:rPr/>
          </w:rPrChange>
        </w:rPr>
      </w:pPr>
      <w:bookmarkStart w:id="2338" w:name="_Toc478442588"/>
      <w:bookmarkStart w:id="2339" w:name="_Toc478789115"/>
      <w:bookmarkStart w:id="2340" w:name="_Toc479739471"/>
      <w:bookmarkStart w:id="2341" w:name="_Toc479739533"/>
      <w:bookmarkStart w:id="2342" w:name="_Toc479991185"/>
      <w:bookmarkStart w:id="2343" w:name="_Toc479992793"/>
      <w:bookmarkStart w:id="2344" w:name="_Toc480009436"/>
      <w:bookmarkStart w:id="2345" w:name="_Toc480016024"/>
      <w:bookmarkStart w:id="2346" w:name="_Toc480016082"/>
      <w:bookmarkStart w:id="2347" w:name="_Toc480254709"/>
      <w:bookmarkStart w:id="2348" w:name="_Toc480345544"/>
      <w:bookmarkStart w:id="2349" w:name="_Toc480606728"/>
      <w:r w:rsidRPr="00110361">
        <w:rPr>
          <w:rFonts w:ascii="Avenir Next LT Pro" w:hAnsi="Avenir Next LT Pro"/>
          <w:rPrChange w:id="2350" w:author="Blosser, Megan" w:date="2026-07-17T11:02:00Z" w16du:dateUtc="2026-07-17T15:02:00Z">
            <w:rPr/>
          </w:rPrChange>
        </w:rPr>
        <w:t>See Travel Expense Voucher Form (Section 5 – Appendix).</w:t>
      </w:r>
    </w:p>
    <w:p w14:paraId="21285695" w14:textId="77777777" w:rsidR="009625D6" w:rsidRPr="00110361" w:rsidRDefault="009625D6" w:rsidP="0059693B">
      <w:pPr>
        <w:pStyle w:val="Heading1"/>
        <w:spacing w:before="0" w:after="240"/>
        <w:rPr>
          <w:rFonts w:ascii="Avenir Next LT Pro" w:hAnsi="Avenir Next LT Pro"/>
          <w:rPrChange w:id="2351" w:author="Blosser, Megan" w:date="2026-07-17T11:02:00Z" w16du:dateUtc="2026-07-17T15:02:00Z">
            <w:rPr/>
          </w:rPrChange>
        </w:rPr>
      </w:pPr>
      <w:bookmarkStart w:id="2352" w:name="_Toc231473934"/>
      <w:r w:rsidRPr="00110361">
        <w:rPr>
          <w:rFonts w:ascii="Avenir Next LT Pro" w:hAnsi="Avenir Next LT Pro"/>
          <w:rPrChange w:id="2353" w:author="Blosser, Megan" w:date="2026-07-17T11:02:00Z" w16du:dateUtc="2026-07-17T15:02:00Z">
            <w:rPr/>
          </w:rPrChange>
        </w:rPr>
        <w:t>Holidays</w:t>
      </w:r>
      <w:bookmarkEnd w:id="2338"/>
      <w:bookmarkEnd w:id="2339"/>
      <w:bookmarkEnd w:id="2340"/>
      <w:bookmarkEnd w:id="2341"/>
      <w:bookmarkEnd w:id="2342"/>
      <w:bookmarkEnd w:id="2343"/>
      <w:bookmarkEnd w:id="2344"/>
      <w:bookmarkEnd w:id="2345"/>
      <w:bookmarkEnd w:id="2346"/>
      <w:bookmarkEnd w:id="2347"/>
      <w:bookmarkEnd w:id="2348"/>
      <w:bookmarkEnd w:id="2349"/>
      <w:bookmarkEnd w:id="2352"/>
    </w:p>
    <w:p w14:paraId="238E66E0" w14:textId="77777777" w:rsidR="009625D6" w:rsidRPr="00110361" w:rsidRDefault="00E2671E" w:rsidP="0059693B">
      <w:pPr>
        <w:pStyle w:val="BodyText"/>
        <w:rPr>
          <w:rFonts w:ascii="Avenir Next LT Pro" w:hAnsi="Avenir Next LT Pro"/>
          <w:b/>
          <w:bCs/>
          <w:rPrChange w:id="2354" w:author="Blosser, Megan" w:date="2026-07-17T11:02:00Z" w16du:dateUtc="2026-07-17T15:02:00Z">
            <w:rPr>
              <w:b/>
              <w:bCs/>
            </w:rPr>
          </w:rPrChange>
        </w:rPr>
      </w:pPr>
      <w:r w:rsidRPr="00110361">
        <w:rPr>
          <w:rFonts w:ascii="Avenir Next LT Pro" w:hAnsi="Avenir Next LT Pro"/>
          <w:b/>
          <w:rPrChange w:id="2355" w:author="Blosser, Megan" w:date="2026-07-17T11:02:00Z" w16du:dateUtc="2026-07-17T15:02:00Z">
            <w:rPr>
              <w:b/>
            </w:rPr>
          </w:rPrChange>
        </w:rPr>
        <w:t>Certified employees:</w:t>
      </w:r>
      <w:r w:rsidRPr="00110361">
        <w:rPr>
          <w:rFonts w:ascii="Avenir Next LT Pro" w:hAnsi="Avenir Next LT Pro"/>
          <w:rPrChange w:id="2356" w:author="Blosser, Megan" w:date="2026-07-17T11:02:00Z" w16du:dateUtc="2026-07-17T15:02:00Z">
            <w:rPr/>
          </w:rPrChange>
        </w:rPr>
        <w:t xml:space="preserve"> </w:t>
      </w:r>
      <w:r w:rsidR="009625D6" w:rsidRPr="00110361">
        <w:rPr>
          <w:rFonts w:ascii="Avenir Next LT Pro" w:hAnsi="Avenir Next LT Pro"/>
          <w:rPrChange w:id="2357" w:author="Blosser, Megan" w:date="2026-07-17T11:02:00Z" w16du:dateUtc="2026-07-17T15:02:00Z">
            <w:rPr/>
          </w:rPrChange>
        </w:rPr>
        <w:t xml:space="preserve">All certified employees are </w:t>
      </w:r>
      <w:proofErr w:type="gramStart"/>
      <w:r w:rsidR="009625D6" w:rsidRPr="00110361">
        <w:rPr>
          <w:rFonts w:ascii="Avenir Next LT Pro" w:hAnsi="Avenir Next LT Pro"/>
          <w:rPrChange w:id="2358" w:author="Blosser, Megan" w:date="2026-07-17T11:02:00Z" w16du:dateUtc="2026-07-17T15:02:00Z">
            <w:rPr/>
          </w:rPrChange>
        </w:rPr>
        <w:t>paid for</w:t>
      </w:r>
      <w:proofErr w:type="gramEnd"/>
      <w:r w:rsidR="009625D6" w:rsidRPr="00110361">
        <w:rPr>
          <w:rFonts w:ascii="Avenir Next LT Pro" w:hAnsi="Avenir Next LT Pro"/>
          <w:rPrChange w:id="2359" w:author="Blosser, Megan" w:date="2026-07-17T11:02:00Z" w16du:dateUtc="2026-07-17T15:02:00Z">
            <w:rPr/>
          </w:rPrChange>
        </w:rPr>
        <w:t xml:space="preserve"> four (4) annual holidays as indicated in the school calendar. </w:t>
      </w:r>
      <w:r w:rsidR="00586473" w:rsidRPr="00110361">
        <w:rPr>
          <w:rFonts w:ascii="Avenir Next LT Pro" w:hAnsi="Avenir Next LT Pro"/>
          <w:b/>
          <w:bCs/>
          <w:rPrChange w:id="2360" w:author="Blosser, Megan" w:date="2026-07-17T11:02:00Z" w16du:dateUtc="2026-07-17T15:02:00Z">
            <w:rPr>
              <w:b/>
              <w:bCs/>
            </w:rPr>
          </w:rPrChange>
        </w:rPr>
        <w:t>03.122</w:t>
      </w:r>
    </w:p>
    <w:p w14:paraId="290D6390" w14:textId="77777777" w:rsidR="00586473" w:rsidRPr="00110361" w:rsidRDefault="00586473" w:rsidP="0059693B">
      <w:pPr>
        <w:pStyle w:val="BodyText"/>
        <w:rPr>
          <w:rFonts w:ascii="Avenir Next LT Pro" w:hAnsi="Avenir Next LT Pro"/>
          <w:bCs/>
          <w:rPrChange w:id="2361" w:author="Blosser, Megan" w:date="2026-07-17T11:02:00Z" w16du:dateUtc="2026-07-17T15:02:00Z">
            <w:rPr>
              <w:bCs/>
            </w:rPr>
          </w:rPrChange>
        </w:rPr>
      </w:pPr>
      <w:r w:rsidRPr="00110361">
        <w:rPr>
          <w:rFonts w:ascii="Avenir Next LT Pro" w:hAnsi="Avenir Next LT Pro"/>
          <w:b/>
          <w:bCs/>
          <w:rPrChange w:id="2362" w:author="Blosser, Megan" w:date="2026-07-17T11:02:00Z" w16du:dateUtc="2026-07-17T15:02:00Z">
            <w:rPr>
              <w:b/>
              <w:bCs/>
            </w:rPr>
          </w:rPrChange>
        </w:rPr>
        <w:t xml:space="preserve">Classified employees: </w:t>
      </w:r>
      <w:r w:rsidRPr="00110361">
        <w:rPr>
          <w:rFonts w:ascii="Avenir Next LT Pro" w:hAnsi="Avenir Next LT Pro"/>
          <w:bCs/>
          <w:rPrChange w:id="2363" w:author="Blosser, Megan" w:date="2026-07-17T11:02:00Z" w16du:dateUtc="2026-07-17T15:02:00Z">
            <w:rPr>
              <w:bCs/>
            </w:rPr>
          </w:rPrChange>
        </w:rPr>
        <w:t>Classified personnel employed for 18</w:t>
      </w:r>
      <w:r w:rsidR="005A6D21" w:rsidRPr="00110361">
        <w:rPr>
          <w:rFonts w:ascii="Avenir Next LT Pro" w:hAnsi="Avenir Next LT Pro"/>
          <w:bCs/>
          <w:rPrChange w:id="2364" w:author="Blosser, Megan" w:date="2026-07-17T11:02:00Z" w16du:dateUtc="2026-07-17T15:02:00Z">
            <w:rPr>
              <w:bCs/>
            </w:rPr>
          </w:rPrChange>
        </w:rPr>
        <w:t>6</w:t>
      </w:r>
      <w:r w:rsidRPr="00110361">
        <w:rPr>
          <w:rFonts w:ascii="Avenir Next LT Pro" w:hAnsi="Avenir Next LT Pro"/>
          <w:bCs/>
          <w:rPrChange w:id="2365" w:author="Blosser, Megan" w:date="2026-07-17T11:02:00Z" w16du:dateUtc="2026-07-17T15:02:00Z">
            <w:rPr>
              <w:bCs/>
            </w:rPr>
          </w:rPrChange>
        </w:rPr>
        <w:t xml:space="preserve"> days or more receive four (4) paid holidays: Labor Day, Thanksgiving Day, Christmas Day, and </w:t>
      </w:r>
      <w:r w:rsidR="005A6D21" w:rsidRPr="00110361">
        <w:rPr>
          <w:rFonts w:ascii="Avenir Next LT Pro" w:hAnsi="Avenir Next LT Pro"/>
          <w:bCs/>
          <w:rPrChange w:id="2366" w:author="Blosser, Megan" w:date="2026-07-17T11:02:00Z" w16du:dateUtc="2026-07-17T15:02:00Z">
            <w:rPr>
              <w:bCs/>
            </w:rPr>
          </w:rPrChange>
        </w:rPr>
        <w:t>New Year’s</w:t>
      </w:r>
      <w:r w:rsidRPr="00110361">
        <w:rPr>
          <w:rFonts w:ascii="Avenir Next LT Pro" w:hAnsi="Avenir Next LT Pro"/>
          <w:bCs/>
          <w:rPrChange w:id="2367" w:author="Blosser, Megan" w:date="2026-07-17T11:02:00Z" w16du:dateUtc="2026-07-17T15:02:00Z">
            <w:rPr>
              <w:bCs/>
            </w:rPr>
          </w:rPrChange>
        </w:rPr>
        <w:t xml:space="preserve"> Day.</w:t>
      </w:r>
      <w:r w:rsidR="00E2671E" w:rsidRPr="00110361">
        <w:rPr>
          <w:rFonts w:ascii="Avenir Next LT Pro" w:hAnsi="Avenir Next LT Pro"/>
          <w:bCs/>
          <w:rPrChange w:id="2368" w:author="Blosser, Megan" w:date="2026-07-17T11:02:00Z" w16du:dateUtc="2026-07-17T15:02:00Z">
            <w:rPr>
              <w:bCs/>
            </w:rPr>
          </w:rPrChange>
        </w:rPr>
        <w:t xml:space="preserve"> Classified employees who are employed for 220 days or more receive 2 additional paid holidays: </w:t>
      </w:r>
      <w:r w:rsidR="005A6D21" w:rsidRPr="00110361">
        <w:rPr>
          <w:rFonts w:ascii="Avenir Next LT Pro" w:hAnsi="Avenir Next LT Pro"/>
          <w:bCs/>
          <w:rPrChange w:id="2369" w:author="Blosser, Megan" w:date="2026-07-17T11:02:00Z" w16du:dateUtc="2026-07-17T15:02:00Z">
            <w:rPr>
              <w:bCs/>
            </w:rPr>
          </w:rPrChange>
        </w:rPr>
        <w:t>Martin Luther King</w:t>
      </w:r>
      <w:r w:rsidR="00E2671E" w:rsidRPr="00110361">
        <w:rPr>
          <w:rFonts w:ascii="Avenir Next LT Pro" w:hAnsi="Avenir Next LT Pro"/>
          <w:bCs/>
          <w:rPrChange w:id="2370" w:author="Blosser, Megan" w:date="2026-07-17T11:02:00Z" w16du:dateUtc="2026-07-17T15:02:00Z">
            <w:rPr>
              <w:bCs/>
            </w:rPr>
          </w:rPrChange>
        </w:rPr>
        <w:t xml:space="preserve"> Day and Memorial Day, for a total of 6 paid holidays. Classified personnel who are employed for 255 days or more shall receive a total of 9 </w:t>
      </w:r>
      <w:r w:rsidR="00E2671E" w:rsidRPr="00110361">
        <w:rPr>
          <w:rFonts w:ascii="Avenir Next LT Pro" w:hAnsi="Avenir Next LT Pro"/>
          <w:bCs/>
          <w:rPrChange w:id="2371" w:author="Blosser, Megan" w:date="2026-07-17T11:02:00Z" w16du:dateUtc="2026-07-17T15:02:00Z">
            <w:rPr>
              <w:bCs/>
            </w:rPr>
          </w:rPrChange>
        </w:rPr>
        <w:lastRenderedPageBreak/>
        <w:t>paid holidays which include all those listed above and Christmas Eve, New Year’s Eve, and July 4</w:t>
      </w:r>
      <w:r w:rsidR="00E2671E" w:rsidRPr="00110361">
        <w:rPr>
          <w:rFonts w:ascii="Avenir Next LT Pro" w:hAnsi="Avenir Next LT Pro"/>
          <w:bCs/>
          <w:vertAlign w:val="superscript"/>
          <w:rPrChange w:id="2372" w:author="Blosser, Megan" w:date="2026-07-17T11:02:00Z" w16du:dateUtc="2026-07-17T15:02:00Z">
            <w:rPr>
              <w:bCs/>
              <w:vertAlign w:val="superscript"/>
            </w:rPr>
          </w:rPrChange>
        </w:rPr>
        <w:t>th</w:t>
      </w:r>
      <w:r w:rsidR="00E2671E" w:rsidRPr="00110361">
        <w:rPr>
          <w:rFonts w:ascii="Avenir Next LT Pro" w:hAnsi="Avenir Next LT Pro"/>
          <w:bCs/>
          <w:rPrChange w:id="2373" w:author="Blosser, Megan" w:date="2026-07-17T11:02:00Z" w16du:dateUtc="2026-07-17T15:02:00Z">
            <w:rPr>
              <w:bCs/>
            </w:rPr>
          </w:rPrChange>
        </w:rPr>
        <w:t xml:space="preserve">. </w:t>
      </w:r>
      <w:r w:rsidR="00E2671E" w:rsidRPr="00110361">
        <w:rPr>
          <w:rFonts w:ascii="Avenir Next LT Pro" w:hAnsi="Avenir Next LT Pro"/>
          <w:b/>
          <w:bCs/>
          <w:rPrChange w:id="2374" w:author="Blosser, Megan" w:date="2026-07-17T11:02:00Z" w16du:dateUtc="2026-07-17T15:02:00Z">
            <w:rPr>
              <w:b/>
              <w:bCs/>
            </w:rPr>
          </w:rPrChange>
        </w:rPr>
        <w:t>03.222</w:t>
      </w:r>
    </w:p>
    <w:p w14:paraId="01B14A08" w14:textId="77777777" w:rsidR="009625D6" w:rsidRPr="00110361" w:rsidRDefault="009625D6" w:rsidP="0059693B">
      <w:pPr>
        <w:pStyle w:val="Heading1"/>
        <w:spacing w:before="0" w:after="240"/>
        <w:rPr>
          <w:rFonts w:ascii="Avenir Next LT Pro" w:hAnsi="Avenir Next LT Pro"/>
          <w:rPrChange w:id="2375" w:author="Blosser, Megan" w:date="2026-07-17T11:02:00Z" w16du:dateUtc="2026-07-17T15:02:00Z">
            <w:rPr/>
          </w:rPrChange>
        </w:rPr>
      </w:pPr>
      <w:bookmarkStart w:id="2376" w:name="_Toc478789116"/>
      <w:bookmarkStart w:id="2377" w:name="_Toc479739472"/>
      <w:bookmarkStart w:id="2378" w:name="_Toc479739534"/>
      <w:bookmarkStart w:id="2379" w:name="_Toc479991186"/>
      <w:bookmarkStart w:id="2380" w:name="_Toc479992794"/>
      <w:bookmarkStart w:id="2381" w:name="_Toc480009437"/>
      <w:bookmarkStart w:id="2382" w:name="_Toc480016025"/>
      <w:bookmarkStart w:id="2383" w:name="_Toc480016083"/>
      <w:bookmarkStart w:id="2384" w:name="_Toc480254710"/>
      <w:bookmarkStart w:id="2385" w:name="_Toc480345545"/>
      <w:bookmarkStart w:id="2386" w:name="_Toc480606729"/>
      <w:bookmarkStart w:id="2387" w:name="_Toc231473935"/>
      <w:bookmarkStart w:id="2388" w:name="_Toc478442589"/>
      <w:r w:rsidRPr="00110361">
        <w:rPr>
          <w:rFonts w:ascii="Avenir Next LT Pro" w:hAnsi="Avenir Next LT Pro"/>
          <w:rPrChange w:id="2389" w:author="Blosser, Megan" w:date="2026-07-17T11:02:00Z" w16du:dateUtc="2026-07-17T15:02:00Z">
            <w:rPr/>
          </w:rPrChange>
        </w:rPr>
        <w:t>Vacations</w:t>
      </w:r>
      <w:bookmarkEnd w:id="2376"/>
      <w:bookmarkEnd w:id="2377"/>
      <w:bookmarkEnd w:id="2378"/>
      <w:bookmarkEnd w:id="2379"/>
      <w:bookmarkEnd w:id="2380"/>
      <w:bookmarkEnd w:id="2381"/>
      <w:bookmarkEnd w:id="2382"/>
      <w:bookmarkEnd w:id="2383"/>
      <w:bookmarkEnd w:id="2384"/>
      <w:bookmarkEnd w:id="2385"/>
      <w:bookmarkEnd w:id="2386"/>
      <w:bookmarkEnd w:id="2387"/>
    </w:p>
    <w:p w14:paraId="0971C9A9" w14:textId="77777777" w:rsidR="00E2671E" w:rsidRPr="00110361" w:rsidRDefault="00E2671E" w:rsidP="0059693B">
      <w:pPr>
        <w:pStyle w:val="BodyText"/>
        <w:rPr>
          <w:rStyle w:val="ksbanormal"/>
          <w:rFonts w:ascii="Avenir Next LT Pro" w:hAnsi="Avenir Next LT Pro"/>
          <w:rPrChange w:id="2390" w:author="Blosser, Megan" w:date="2026-07-17T11:02:00Z" w16du:dateUtc="2026-07-17T15:02:00Z">
            <w:rPr>
              <w:rStyle w:val="ksbanormal"/>
              <w:rFonts w:ascii="Garamond" w:hAnsi="Garamond"/>
              <w:color w:val="808080"/>
              <w:spacing w:val="-25"/>
              <w:kern w:val="28"/>
            </w:rPr>
          </w:rPrChange>
        </w:rPr>
      </w:pPr>
      <w:r w:rsidRPr="00110361">
        <w:rPr>
          <w:rFonts w:ascii="Avenir Next LT Pro" w:hAnsi="Avenir Next LT Pro"/>
          <w:b/>
          <w:rPrChange w:id="2391" w:author="Blosser, Megan" w:date="2026-07-17T11:02:00Z" w16du:dateUtc="2026-07-17T15:02:00Z">
            <w:rPr>
              <w:rFonts w:ascii="Times New Roman" w:hAnsi="Times New Roman"/>
              <w:b/>
            </w:rPr>
          </w:rPrChange>
        </w:rPr>
        <w:t>Classified employees:</w:t>
      </w:r>
      <w:bookmarkStart w:id="2392" w:name="_Toc478789117"/>
      <w:bookmarkStart w:id="2393" w:name="_Toc479739473"/>
      <w:bookmarkStart w:id="2394" w:name="_Toc479739535"/>
      <w:bookmarkStart w:id="2395" w:name="_Toc479991187"/>
      <w:bookmarkStart w:id="2396" w:name="_Toc479992795"/>
      <w:bookmarkStart w:id="2397" w:name="_Toc480009438"/>
      <w:bookmarkStart w:id="2398" w:name="_Toc480016026"/>
      <w:bookmarkStart w:id="2399" w:name="_Toc480016084"/>
      <w:bookmarkStart w:id="2400" w:name="_Toc480254711"/>
      <w:bookmarkStart w:id="2401" w:name="_Toc480345546"/>
      <w:bookmarkStart w:id="2402" w:name="_Toc480606730"/>
      <w:r w:rsidR="00526F19" w:rsidRPr="00110361">
        <w:rPr>
          <w:rFonts w:ascii="Avenir Next LT Pro" w:hAnsi="Avenir Next LT Pro"/>
          <w:b/>
          <w:rPrChange w:id="2403" w:author="Blosser, Megan" w:date="2026-07-17T11:02:00Z" w16du:dateUtc="2026-07-17T15:02:00Z">
            <w:rPr>
              <w:b/>
            </w:rPr>
          </w:rPrChange>
        </w:rPr>
        <w:t xml:space="preserve"> </w:t>
      </w:r>
      <w:r w:rsidR="00866C2C" w:rsidRPr="00110361">
        <w:rPr>
          <w:rFonts w:ascii="Avenir Next LT Pro" w:hAnsi="Avenir Next LT Pro"/>
          <w:rPrChange w:id="2404" w:author="Blosser, Megan" w:date="2026-07-17T11:02:00Z" w16du:dateUtc="2026-07-17T15:02:00Z">
            <w:rPr/>
          </w:rPrChange>
        </w:rPr>
        <w:t xml:space="preserve">After completing six (6) months of service, </w:t>
      </w:r>
      <w:r w:rsidR="00866C2C" w:rsidRPr="00110361">
        <w:rPr>
          <w:rStyle w:val="ksbanormal"/>
          <w:rFonts w:ascii="Avenir Next LT Pro" w:hAnsi="Avenir Next LT Pro"/>
          <w:rPrChange w:id="2405" w:author="Blosser, Megan" w:date="2026-07-17T11:02:00Z" w16du:dateUtc="2026-07-17T15:02:00Z">
            <w:rPr>
              <w:rStyle w:val="ksbanormal"/>
              <w:rFonts w:ascii="Garamond" w:hAnsi="Garamond"/>
            </w:rPr>
          </w:rPrChange>
        </w:rPr>
        <w:t>c</w:t>
      </w:r>
      <w:r w:rsidRPr="00110361">
        <w:rPr>
          <w:rStyle w:val="ksbanormal"/>
          <w:rFonts w:ascii="Avenir Next LT Pro" w:hAnsi="Avenir Next LT Pro"/>
          <w:rPrChange w:id="2406" w:author="Blosser, Megan" w:date="2026-07-17T11:02:00Z" w16du:dateUtc="2026-07-17T15:02:00Z">
            <w:rPr>
              <w:rStyle w:val="ksbanormal"/>
              <w:rFonts w:ascii="Garamond" w:hAnsi="Garamond"/>
            </w:rPr>
          </w:rPrChange>
        </w:rPr>
        <w:t xml:space="preserve">lassified personnel who work 255 days or more per school year shall be eligible for vacation days as follows: </w:t>
      </w:r>
    </w:p>
    <w:p w14:paraId="6D520713" w14:textId="77777777" w:rsidR="00E2671E" w:rsidRPr="00110361" w:rsidRDefault="00E2671E" w:rsidP="0059693B">
      <w:pPr>
        <w:pStyle w:val="indent1"/>
        <w:spacing w:after="240"/>
        <w:rPr>
          <w:rStyle w:val="ksbanormal"/>
          <w:rFonts w:ascii="Avenir Next LT Pro" w:hAnsi="Avenir Next LT Pro"/>
          <w:rPrChange w:id="2407" w:author="Blosser, Megan" w:date="2026-07-17T11:02:00Z" w16du:dateUtc="2026-07-17T15:02:00Z">
            <w:rPr>
              <w:rStyle w:val="ksbanormal"/>
              <w:rFonts w:ascii="Garamond" w:hAnsi="Garamond"/>
              <w:spacing w:val="-5"/>
            </w:rPr>
          </w:rPrChange>
        </w:rPr>
      </w:pPr>
      <w:r w:rsidRPr="00110361">
        <w:rPr>
          <w:rStyle w:val="ksbanormal"/>
          <w:rFonts w:ascii="Avenir Next LT Pro" w:hAnsi="Avenir Next LT Pro"/>
          <w:rPrChange w:id="2408" w:author="Blosser, Megan" w:date="2026-07-17T11:02:00Z" w16du:dateUtc="2026-07-17T15:02:00Z">
            <w:rPr>
              <w:rStyle w:val="ksbanormal"/>
              <w:rFonts w:ascii="Garamond" w:hAnsi="Garamond"/>
            </w:rPr>
          </w:rPrChange>
        </w:rPr>
        <w:t>First through sixth year of service - ten (10) days</w:t>
      </w:r>
    </w:p>
    <w:p w14:paraId="7EE65AF3" w14:textId="77777777" w:rsidR="00E2671E" w:rsidRPr="00110361" w:rsidRDefault="00E2671E" w:rsidP="0059693B">
      <w:pPr>
        <w:pStyle w:val="indent1"/>
        <w:spacing w:after="240"/>
        <w:rPr>
          <w:rStyle w:val="ksbanormal"/>
          <w:rFonts w:ascii="Avenir Next LT Pro" w:hAnsi="Avenir Next LT Pro"/>
          <w:rPrChange w:id="2409"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410" w:author="Blosser, Megan" w:date="2026-07-17T11:02:00Z" w16du:dateUtc="2026-07-17T15:02:00Z">
            <w:rPr>
              <w:rStyle w:val="ksbanormal"/>
              <w:rFonts w:ascii="Garamond" w:hAnsi="Garamond"/>
            </w:rPr>
          </w:rPrChange>
        </w:rPr>
        <w:t>Seventh through tenth year of service - thirteen (13) days</w:t>
      </w:r>
    </w:p>
    <w:p w14:paraId="663C2552" w14:textId="77777777" w:rsidR="00E2671E" w:rsidRPr="00110361" w:rsidRDefault="00E2671E" w:rsidP="0059693B">
      <w:pPr>
        <w:pStyle w:val="indent1"/>
        <w:spacing w:after="240"/>
        <w:rPr>
          <w:rStyle w:val="ksbanormal"/>
          <w:rFonts w:ascii="Avenir Next LT Pro" w:hAnsi="Avenir Next LT Pro"/>
          <w:rPrChange w:id="2411"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412" w:author="Blosser, Megan" w:date="2026-07-17T11:02:00Z" w16du:dateUtc="2026-07-17T15:02:00Z">
            <w:rPr>
              <w:rStyle w:val="ksbanormal"/>
              <w:rFonts w:ascii="Garamond" w:hAnsi="Garamond"/>
            </w:rPr>
          </w:rPrChange>
        </w:rPr>
        <w:t>Eleventh through twentieth year of service - fifteen (15) days</w:t>
      </w:r>
    </w:p>
    <w:p w14:paraId="2C709D2C" w14:textId="77777777" w:rsidR="00E2671E" w:rsidRPr="00110361" w:rsidRDefault="00E2671E" w:rsidP="00F70AA6">
      <w:pPr>
        <w:pStyle w:val="indent1"/>
        <w:spacing w:after="180"/>
        <w:rPr>
          <w:rStyle w:val="ksbanormal"/>
          <w:rFonts w:ascii="Avenir Next LT Pro" w:hAnsi="Avenir Next LT Pro"/>
          <w:rPrChange w:id="2413"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414" w:author="Blosser, Megan" w:date="2026-07-17T11:02:00Z" w16du:dateUtc="2026-07-17T15:02:00Z">
            <w:rPr>
              <w:rStyle w:val="ksbanormal"/>
              <w:rFonts w:ascii="Garamond" w:hAnsi="Garamond"/>
            </w:rPr>
          </w:rPrChange>
        </w:rPr>
        <w:t>Twenty-first year of service and thereafter – twenty (20) days</w:t>
      </w:r>
    </w:p>
    <w:p w14:paraId="774A676A" w14:textId="43058DA7" w:rsidR="00E2671E" w:rsidRPr="00110361" w:rsidRDefault="00E2671E" w:rsidP="0059693B">
      <w:pPr>
        <w:pStyle w:val="policytext"/>
        <w:spacing w:after="240"/>
        <w:rPr>
          <w:rStyle w:val="ksbanormal"/>
          <w:rFonts w:ascii="Avenir Next LT Pro" w:hAnsi="Avenir Next LT Pro"/>
          <w:rPrChange w:id="2415"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416" w:author="Blosser, Megan" w:date="2026-07-17T11:02:00Z" w16du:dateUtc="2026-07-17T15:02:00Z">
            <w:rPr>
              <w:rStyle w:val="ksbanormal"/>
              <w:rFonts w:ascii="Garamond" w:hAnsi="Garamond"/>
            </w:rPr>
          </w:rPrChange>
        </w:rPr>
        <w:t xml:space="preserve">Use of vacation days must be approved in advance by the Superintendent or the Superintendent’s designee. </w:t>
      </w:r>
      <w:r w:rsidR="009F6295" w:rsidRPr="00110361">
        <w:rPr>
          <w:rStyle w:val="ksbanormal"/>
          <w:rFonts w:ascii="Avenir Next LT Pro" w:hAnsi="Avenir Next LT Pro"/>
          <w:rPrChange w:id="2417" w:author="Blosser, Megan" w:date="2026-07-17T11:02:00Z" w16du:dateUtc="2026-07-17T15:02:00Z">
            <w:rPr>
              <w:rStyle w:val="ksbanormal"/>
              <w:rFonts w:ascii="Garamond" w:hAnsi="Garamond"/>
            </w:rPr>
          </w:rPrChange>
        </w:rPr>
        <w:t>An</w:t>
      </w:r>
      <w:r w:rsidR="009F6295" w:rsidRPr="00110361">
        <w:rPr>
          <w:rStyle w:val="ksbanormal"/>
          <w:rFonts w:ascii="Avenir Next LT Pro" w:hAnsi="Avenir Next LT Pro"/>
          <w:b/>
          <w:rPrChange w:id="2418" w:author="Blosser, Megan" w:date="2026-07-17T11:02:00Z" w16du:dateUtc="2026-07-17T15:02:00Z">
            <w:rPr>
              <w:rStyle w:val="ksbanormal"/>
              <w:rFonts w:ascii="Garamond" w:hAnsi="Garamond"/>
              <w:b/>
            </w:rPr>
          </w:rPrChange>
        </w:rPr>
        <w:t xml:space="preserve"> </w:t>
      </w:r>
      <w:r w:rsidR="009F6295" w:rsidRPr="00110361">
        <w:rPr>
          <w:rStyle w:val="ksbabold"/>
          <w:rFonts w:ascii="Avenir Next LT Pro" w:hAnsi="Avenir Next LT Pro"/>
          <w:b w:val="0"/>
          <w:rPrChange w:id="2419" w:author="Blosser, Megan" w:date="2026-07-17T11:02:00Z" w16du:dateUtc="2026-07-17T15:02:00Z">
            <w:rPr>
              <w:rStyle w:val="ksbabold"/>
              <w:rFonts w:ascii="Garamond" w:hAnsi="Garamond"/>
              <w:b w:val="0"/>
            </w:rPr>
          </w:rPrChange>
        </w:rPr>
        <w:t>employee may carry over up to five (5) days of vacation for use in future years but shall never maintain more than 25 days of vacation at a time. The employee shall not receive any compensation for unused vacation days</w:t>
      </w:r>
      <w:r w:rsidR="009F6295" w:rsidRPr="00110361">
        <w:rPr>
          <w:rStyle w:val="ksbabold"/>
          <w:rFonts w:ascii="Avenir Next LT Pro" w:hAnsi="Avenir Next LT Pro"/>
          <w:rPrChange w:id="2420" w:author="Blosser, Megan" w:date="2026-07-17T11:02:00Z" w16du:dateUtc="2026-07-17T15:02:00Z">
            <w:rPr>
              <w:rStyle w:val="ksbabold"/>
              <w:rFonts w:ascii="Garamond" w:hAnsi="Garamond"/>
            </w:rPr>
          </w:rPrChange>
        </w:rPr>
        <w:t xml:space="preserve">. </w:t>
      </w:r>
      <w:r w:rsidRPr="00110361">
        <w:rPr>
          <w:rStyle w:val="ksbanormal"/>
          <w:rFonts w:ascii="Avenir Next LT Pro" w:hAnsi="Avenir Next LT Pro"/>
          <w:b/>
          <w:rPrChange w:id="2421" w:author="Blosser, Megan" w:date="2026-07-17T11:02:00Z" w16du:dateUtc="2026-07-17T15:02:00Z">
            <w:rPr>
              <w:rStyle w:val="ksbanormal"/>
              <w:rFonts w:ascii="Garamond" w:hAnsi="Garamond"/>
              <w:b/>
            </w:rPr>
          </w:rPrChange>
        </w:rPr>
        <w:t>03.222</w:t>
      </w:r>
    </w:p>
    <w:p w14:paraId="7C6E43D1" w14:textId="77777777" w:rsidR="009625D6" w:rsidRPr="00110361" w:rsidRDefault="009625D6" w:rsidP="0059693B">
      <w:pPr>
        <w:pStyle w:val="Heading1"/>
        <w:spacing w:before="0" w:after="240"/>
        <w:rPr>
          <w:rFonts w:ascii="Avenir Next LT Pro" w:hAnsi="Avenir Next LT Pro"/>
          <w:rPrChange w:id="2422" w:author="Blosser, Megan" w:date="2026-07-17T11:02:00Z" w16du:dateUtc="2026-07-17T15:02:00Z">
            <w:rPr/>
          </w:rPrChange>
        </w:rPr>
      </w:pPr>
      <w:bookmarkStart w:id="2423" w:name="_Toc231473936"/>
      <w:r w:rsidRPr="00110361">
        <w:rPr>
          <w:rFonts w:ascii="Avenir Next LT Pro" w:hAnsi="Avenir Next LT Pro"/>
          <w:rPrChange w:id="2424" w:author="Blosser, Megan" w:date="2026-07-17T11:02:00Z" w16du:dateUtc="2026-07-17T15:02:00Z">
            <w:rPr/>
          </w:rPrChange>
        </w:rPr>
        <w:t>Leave Policies</w:t>
      </w:r>
      <w:bookmarkEnd w:id="2388"/>
      <w:bookmarkEnd w:id="2392"/>
      <w:bookmarkEnd w:id="2393"/>
      <w:bookmarkEnd w:id="2394"/>
      <w:bookmarkEnd w:id="2395"/>
      <w:bookmarkEnd w:id="2396"/>
      <w:bookmarkEnd w:id="2397"/>
      <w:bookmarkEnd w:id="2398"/>
      <w:bookmarkEnd w:id="2399"/>
      <w:bookmarkEnd w:id="2400"/>
      <w:bookmarkEnd w:id="2401"/>
      <w:bookmarkEnd w:id="2402"/>
      <w:bookmarkEnd w:id="2423"/>
    </w:p>
    <w:p w14:paraId="2D2CA1F0" w14:textId="77777777" w:rsidR="009625D6" w:rsidRPr="00110361" w:rsidRDefault="009625D6" w:rsidP="0059693B">
      <w:pPr>
        <w:pStyle w:val="BodyText"/>
        <w:rPr>
          <w:rFonts w:ascii="Avenir Next LT Pro" w:hAnsi="Avenir Next LT Pro"/>
          <w:rPrChange w:id="2425" w:author="Blosser, Megan" w:date="2026-07-17T11:02:00Z" w16du:dateUtc="2026-07-17T15:02:00Z">
            <w:rPr/>
          </w:rPrChange>
        </w:rPr>
      </w:pPr>
      <w:proofErr w:type="gramStart"/>
      <w:r w:rsidRPr="00110361">
        <w:rPr>
          <w:rFonts w:ascii="Avenir Next LT Pro" w:hAnsi="Avenir Next LT Pro"/>
          <w:rPrChange w:id="2426" w:author="Blosser, Megan" w:date="2026-07-17T11:02:00Z" w16du:dateUtc="2026-07-17T15:02:00Z">
            <w:rPr/>
          </w:rPrChange>
        </w:rPr>
        <w:t>In order to</w:t>
      </w:r>
      <w:proofErr w:type="gramEnd"/>
      <w:r w:rsidRPr="00110361">
        <w:rPr>
          <w:rFonts w:ascii="Avenir Next LT Pro" w:hAnsi="Avenir Next LT Pro"/>
          <w:rPrChange w:id="2427" w:author="Blosser, Megan" w:date="2026-07-17T11:02:00Z" w16du:dateUtc="2026-07-17T15:02:00Z">
            <w:rPr/>
          </w:rPrChange>
        </w:rPr>
        <w:t xml:space="preserve">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244D3527" w14:textId="77777777" w:rsidR="009625D6" w:rsidRPr="00110361" w:rsidRDefault="009625D6" w:rsidP="0059693B">
      <w:pPr>
        <w:pStyle w:val="BodyText"/>
        <w:rPr>
          <w:rFonts w:ascii="Avenir Next LT Pro" w:hAnsi="Avenir Next LT Pro"/>
          <w:rPrChange w:id="2428" w:author="Blosser, Megan" w:date="2026-07-17T11:02:00Z" w16du:dateUtc="2026-07-17T15:02:00Z">
            <w:rPr/>
          </w:rPrChange>
        </w:rPr>
      </w:pPr>
      <w:r w:rsidRPr="00110361">
        <w:rPr>
          <w:rFonts w:ascii="Avenir Next LT Pro" w:hAnsi="Avenir Next LT Pro"/>
          <w:rPrChange w:id="2429" w:author="Blosser, Megan" w:date="2026-07-17T11:02:00Z" w16du:dateUtc="2026-07-17T15:02:00Z">
            <w:rPr/>
          </w:rPrChange>
        </w:rPr>
        <w:t>Listed below is general information regarding several types of leave available to employees. Please note that in many cases a written request, submitted for approval before leave begins, is required.</w:t>
      </w:r>
    </w:p>
    <w:p w14:paraId="40FCDF27" w14:textId="77777777" w:rsidR="00F77DDE" w:rsidRPr="00110361" w:rsidRDefault="009625D6" w:rsidP="0059693B">
      <w:pPr>
        <w:pStyle w:val="BodyText"/>
        <w:rPr>
          <w:rFonts w:ascii="Avenir Next LT Pro" w:hAnsi="Avenir Next LT Pro"/>
          <w:rPrChange w:id="2430" w:author="Blosser, Megan" w:date="2026-07-17T11:02:00Z" w16du:dateUtc="2026-07-17T15:02:00Z">
            <w:rPr/>
          </w:rPrChange>
        </w:rPr>
      </w:pPr>
      <w:r w:rsidRPr="00110361">
        <w:rPr>
          <w:rFonts w:ascii="Avenir Next LT Pro" w:hAnsi="Avenir Next LT Pro"/>
          <w:rPrChange w:id="2431" w:author="Blosser, Megan" w:date="2026-07-17T11:02:00Z" w16du:dateUtc="2026-07-17T15:02:00Z">
            <w:rPr/>
          </w:rPrChange>
        </w:rPr>
        <w:t>Employees on extended leave</w:t>
      </w:r>
      <w:r w:rsidR="00DC7EC1" w:rsidRPr="00110361">
        <w:rPr>
          <w:rFonts w:ascii="Avenir Next LT Pro" w:hAnsi="Avenir Next LT Pro"/>
          <w:rPrChange w:id="2432" w:author="Blosser, Megan" w:date="2026-07-17T11:02:00Z" w16du:dateUtc="2026-07-17T15:02:00Z">
            <w:rPr/>
          </w:rPrChange>
        </w:rPr>
        <w:t>, including those on professional leave serving in charter schools,</w:t>
      </w:r>
      <w:r w:rsidRPr="00110361">
        <w:rPr>
          <w:rFonts w:ascii="Avenir Next LT Pro" w:hAnsi="Avenir Next LT Pro"/>
          <w:rPrChange w:id="2433" w:author="Blosser, Megan" w:date="2026-07-17T11:02:00Z" w16du:dateUtc="2026-07-17T15:02:00Z">
            <w:rPr/>
          </w:rPrChange>
        </w:rPr>
        <w:t xml:space="preserve"> who plan to return the next school year must notify the Superintendent/designee in writing of their intention to return to work by </w:t>
      </w:r>
      <w:r w:rsidR="00E2671E" w:rsidRPr="00110361">
        <w:rPr>
          <w:rFonts w:ascii="Avenir Next LT Pro" w:hAnsi="Avenir Next LT Pro"/>
          <w:rPrChange w:id="2434" w:author="Blosser, Megan" w:date="2026-07-17T11:02:00Z" w16du:dateUtc="2026-07-17T15:02:00Z">
            <w:rPr/>
          </w:rPrChange>
        </w:rPr>
        <w:t>April 1.</w:t>
      </w:r>
    </w:p>
    <w:p w14:paraId="4009A7AC" w14:textId="77777777" w:rsidR="006A6787" w:rsidRPr="00110361" w:rsidRDefault="006A6787" w:rsidP="0059693B">
      <w:pPr>
        <w:pStyle w:val="policytext"/>
        <w:spacing w:after="240"/>
        <w:rPr>
          <w:rFonts w:ascii="Avenir Next LT Pro" w:hAnsi="Avenir Next LT Pro"/>
          <w:rPrChange w:id="2435" w:author="Blosser, Megan" w:date="2026-07-17T11:02:00Z" w16du:dateUtc="2026-07-17T15:02:00Z">
            <w:rPr>
              <w:rFonts w:ascii="Garamond" w:hAnsi="Garamond"/>
            </w:rPr>
          </w:rPrChange>
        </w:rPr>
      </w:pPr>
      <w:r w:rsidRPr="00110361">
        <w:rPr>
          <w:rFonts w:ascii="Avenir Next LT Pro" w:hAnsi="Avenir Next LT Pro"/>
          <w:rPrChange w:id="2436" w:author="Blosser, Megan" w:date="2026-07-17T11:02:00Z" w16du:dateUtc="2026-07-17T15:02:00Z">
            <w:rPr>
              <w:rFonts w:ascii="Garamond" w:hAnsi="Garamond"/>
            </w:rPr>
          </w:rPrChange>
        </w:rPr>
        <w:t xml:space="preserve">Authorization of leave </w:t>
      </w:r>
      <w:r w:rsidRPr="00110361">
        <w:rPr>
          <w:rStyle w:val="ksbanormal"/>
          <w:rFonts w:ascii="Avenir Next LT Pro" w:hAnsi="Avenir Next LT Pro"/>
          <w:rPrChange w:id="2437" w:author="Blosser, Megan" w:date="2026-07-17T11:02:00Z" w16du:dateUtc="2026-07-17T15:02:00Z">
            <w:rPr>
              <w:rStyle w:val="ksbanormal"/>
              <w:rFonts w:ascii="Garamond" w:hAnsi="Garamond"/>
            </w:rPr>
          </w:rPrChange>
        </w:rPr>
        <w:t>and time taken off from one’s job shall be in accordance with a specific leave policy. Absence from work that is not based on appropriate leave for which the employee is qualified may lead to disciplinary consequences, up to and including termination</w:t>
      </w:r>
      <w:r w:rsidR="007C1795" w:rsidRPr="00110361">
        <w:rPr>
          <w:rStyle w:val="ksbanormal"/>
          <w:rFonts w:ascii="Avenir Next LT Pro" w:hAnsi="Avenir Next LT Pro"/>
          <w:rPrChange w:id="2438" w:author="Blosser, Megan" w:date="2026-07-17T11:02:00Z" w16du:dateUtc="2026-07-17T15:02:00Z">
            <w:rPr>
              <w:rStyle w:val="ksbanormal"/>
              <w:rFonts w:ascii="Garamond" w:hAnsi="Garamond"/>
            </w:rPr>
          </w:rPrChange>
        </w:rPr>
        <w:t xml:space="preserve"> of employment</w:t>
      </w:r>
      <w:r w:rsidRPr="00110361">
        <w:rPr>
          <w:rFonts w:ascii="Avenir Next LT Pro" w:hAnsi="Avenir Next LT Pro"/>
          <w:rPrChange w:id="2439" w:author="Blosser, Megan" w:date="2026-07-17T11:02:00Z" w16du:dateUtc="2026-07-17T15:02:00Z">
            <w:rPr>
              <w:rFonts w:ascii="Garamond" w:hAnsi="Garamond"/>
            </w:rPr>
          </w:rPrChange>
        </w:rPr>
        <w:t>.</w:t>
      </w:r>
    </w:p>
    <w:p w14:paraId="4D72366B" w14:textId="77777777" w:rsidR="00F77DDE" w:rsidRPr="00110361" w:rsidRDefault="00F77DDE" w:rsidP="0059693B">
      <w:pPr>
        <w:pStyle w:val="policytext"/>
        <w:spacing w:after="240"/>
        <w:rPr>
          <w:rFonts w:ascii="Avenir Next LT Pro" w:hAnsi="Avenir Next LT Pro"/>
          <w:rPrChange w:id="2440" w:author="Blosser, Megan" w:date="2026-07-17T11:02:00Z" w16du:dateUtc="2026-07-17T15:02:00Z">
            <w:rPr>
              <w:rFonts w:ascii="Garamond" w:hAnsi="Garamond"/>
            </w:rPr>
          </w:rPrChange>
        </w:rPr>
      </w:pPr>
      <w:r w:rsidRPr="00110361">
        <w:rPr>
          <w:rStyle w:val="ksbanormal"/>
          <w:rFonts w:ascii="Avenir Next LT Pro" w:hAnsi="Avenir Next LT Pro"/>
          <w:rPrChange w:id="2441" w:author="Blosser, Megan" w:date="2026-07-17T11:02:00Z" w16du:dateUtc="2026-07-17T15:02:00Z">
            <w:rPr>
              <w:rStyle w:val="ksbanormal"/>
              <w:rFonts w:ascii="Garamond" w:hAnsi="Garamond"/>
            </w:rPr>
          </w:rPrChange>
        </w:rPr>
        <w:t>Employee</w:t>
      </w:r>
      <w:r w:rsidR="00191323" w:rsidRPr="00110361">
        <w:rPr>
          <w:rStyle w:val="ksbanormal"/>
          <w:rFonts w:ascii="Avenir Next LT Pro" w:hAnsi="Avenir Next LT Pro"/>
          <w:rPrChange w:id="2442" w:author="Blosser, Megan" w:date="2026-07-17T11:02:00Z" w16du:dateUtc="2026-07-17T15:02:00Z">
            <w:rPr>
              <w:rStyle w:val="ksbanormal"/>
              <w:rFonts w:ascii="Garamond" w:hAnsi="Garamond"/>
            </w:rPr>
          </w:rPrChange>
        </w:rPr>
        <w:t>s</w:t>
      </w:r>
      <w:r w:rsidRPr="00110361">
        <w:rPr>
          <w:rStyle w:val="ksbanormal"/>
          <w:rFonts w:ascii="Avenir Next LT Pro" w:hAnsi="Avenir Next LT Pro"/>
          <w:rPrChange w:id="2443" w:author="Blosser, Megan" w:date="2026-07-17T11:02:00Z" w16du:dateUtc="2026-07-17T15:02:00Z">
            <w:rPr>
              <w:rStyle w:val="ksbanormal"/>
              <w:rFonts w:ascii="Garamond" w:hAnsi="Garamond"/>
            </w:rPr>
          </w:rPrChange>
        </w:rPr>
        <w:t xml:space="preserve"> shall not experience loss of income or benefits, including sick leave, when they are assaulted while performing assigned duties </w:t>
      </w:r>
      <w:r w:rsidR="00AF5E22" w:rsidRPr="00110361">
        <w:rPr>
          <w:rStyle w:val="ksbanormal"/>
          <w:rFonts w:ascii="Avenir Next LT Pro" w:hAnsi="Avenir Next LT Pro"/>
          <w:rPrChange w:id="2444" w:author="Blosser, Megan" w:date="2026-07-17T11:02:00Z" w16du:dateUtc="2026-07-17T15:02:00Z">
            <w:rPr>
              <w:rStyle w:val="ksbanormal"/>
              <w:rFonts w:ascii="Garamond" w:hAnsi="Garamond"/>
            </w:rPr>
          </w:rPrChange>
        </w:rPr>
        <w:t xml:space="preserve">and the </w:t>
      </w:r>
      <w:r w:rsidRPr="00110361">
        <w:rPr>
          <w:rStyle w:val="ksbanormal"/>
          <w:rFonts w:ascii="Avenir Next LT Pro" w:hAnsi="Avenir Next LT Pro"/>
          <w:rPrChange w:id="2445" w:author="Blosser, Megan" w:date="2026-07-17T11:02:00Z" w16du:dateUtc="2026-07-17T15:02:00Z">
            <w:rPr>
              <w:rStyle w:val="ksbanormal"/>
              <w:rFonts w:ascii="Garamond" w:hAnsi="Garamond"/>
            </w:rPr>
          </w:rPrChange>
        </w:rPr>
        <w:t xml:space="preserve">resulting injuries qualify them for workers' compensation benefits. </w:t>
      </w:r>
      <w:r w:rsidRPr="00110361">
        <w:rPr>
          <w:rStyle w:val="ksbanormal"/>
          <w:rFonts w:ascii="Avenir Next LT Pro" w:hAnsi="Avenir Next LT Pro"/>
          <w:b/>
          <w:rPrChange w:id="2446" w:author="Blosser, Megan" w:date="2026-07-17T11:02:00Z" w16du:dateUtc="2026-07-17T15:02:00Z">
            <w:rPr>
              <w:rStyle w:val="ksbanormal"/>
              <w:rFonts w:ascii="Garamond" w:hAnsi="Garamond"/>
              <w:b/>
            </w:rPr>
          </w:rPrChange>
        </w:rPr>
        <w:t>03.123/03.223</w:t>
      </w:r>
    </w:p>
    <w:p w14:paraId="319E84E8" w14:textId="77777777" w:rsidR="009625D6" w:rsidRPr="00110361" w:rsidRDefault="009625D6" w:rsidP="0059693B">
      <w:pPr>
        <w:pStyle w:val="BodyText"/>
        <w:rPr>
          <w:rFonts w:ascii="Avenir Next LT Pro" w:hAnsi="Avenir Next LT Pro"/>
          <w:rPrChange w:id="2447" w:author="Blosser, Megan" w:date="2026-07-17T11:02:00Z" w16du:dateUtc="2026-07-17T15:02:00Z">
            <w:rPr/>
          </w:rPrChange>
        </w:rPr>
      </w:pPr>
      <w:r w:rsidRPr="00110361">
        <w:rPr>
          <w:rFonts w:ascii="Avenir Next LT Pro" w:hAnsi="Avenir Next LT Pro"/>
          <w:rPrChange w:id="2448" w:author="Blosser, Megan" w:date="2026-07-17T11:02:00Z" w16du:dateUtc="2026-07-17T15:02:00Z">
            <w:rPr/>
          </w:rPrChange>
        </w:rPr>
        <w:lastRenderedPageBreak/>
        <w:t xml:space="preserve">For complete information regarding leaves of absence, refer to the District’s </w:t>
      </w:r>
      <w:r w:rsidRPr="00110361">
        <w:rPr>
          <w:rFonts w:ascii="Avenir Next LT Pro" w:hAnsi="Avenir Next LT Pro"/>
          <w:i/>
          <w:iCs/>
          <w:rPrChange w:id="2449" w:author="Blosser, Megan" w:date="2026-07-17T11:02:00Z" w16du:dateUtc="2026-07-17T15:02:00Z">
            <w:rPr>
              <w:i/>
              <w:iCs/>
            </w:rPr>
          </w:rPrChange>
        </w:rPr>
        <w:t>Policy Manual</w:t>
      </w:r>
      <w:r w:rsidRPr="00110361">
        <w:rPr>
          <w:rFonts w:ascii="Avenir Next LT Pro" w:hAnsi="Avenir Next LT Pro"/>
          <w:rPrChange w:id="2450" w:author="Blosser, Megan" w:date="2026-07-17T11:02:00Z" w16du:dateUtc="2026-07-17T15:02:00Z">
            <w:rPr/>
          </w:rPrChange>
        </w:rPr>
        <w:t>.</w:t>
      </w:r>
    </w:p>
    <w:p w14:paraId="295D908C" w14:textId="77777777" w:rsidR="009625D6" w:rsidRPr="00110361" w:rsidRDefault="009625D6" w:rsidP="0059693B">
      <w:pPr>
        <w:pStyle w:val="Heading1"/>
        <w:spacing w:before="0" w:after="240"/>
        <w:rPr>
          <w:rFonts w:ascii="Avenir Next LT Pro" w:hAnsi="Avenir Next LT Pro"/>
          <w:rPrChange w:id="2451" w:author="Blosser, Megan" w:date="2026-07-17T11:02:00Z" w16du:dateUtc="2026-07-17T15:02:00Z">
            <w:rPr/>
          </w:rPrChange>
        </w:rPr>
      </w:pPr>
      <w:bookmarkStart w:id="2452" w:name="_Toc478442590"/>
      <w:bookmarkStart w:id="2453" w:name="_Toc478789118"/>
      <w:bookmarkStart w:id="2454" w:name="_Toc479739474"/>
      <w:bookmarkStart w:id="2455" w:name="_Toc479739536"/>
      <w:bookmarkStart w:id="2456" w:name="_Toc479991188"/>
      <w:bookmarkStart w:id="2457" w:name="_Toc479992796"/>
      <w:bookmarkStart w:id="2458" w:name="_Toc480009439"/>
      <w:bookmarkStart w:id="2459" w:name="_Toc480016027"/>
      <w:bookmarkStart w:id="2460" w:name="_Toc480016085"/>
      <w:bookmarkStart w:id="2461" w:name="_Toc480254712"/>
      <w:bookmarkStart w:id="2462" w:name="_Toc480345547"/>
      <w:bookmarkStart w:id="2463" w:name="_Toc480606731"/>
      <w:bookmarkStart w:id="2464" w:name="_Toc231473937"/>
      <w:r w:rsidRPr="00110361">
        <w:rPr>
          <w:rFonts w:ascii="Avenir Next LT Pro" w:hAnsi="Avenir Next LT Pro"/>
          <w:rPrChange w:id="2465" w:author="Blosser, Megan" w:date="2026-07-17T11:02:00Z" w16du:dateUtc="2026-07-17T15:02:00Z">
            <w:rPr/>
          </w:rPrChange>
        </w:rPr>
        <w:t>Personal Leave</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p>
    <w:p w14:paraId="057F23A7" w14:textId="3A72E753" w:rsidR="009625D6" w:rsidRPr="00110361" w:rsidRDefault="009625D6" w:rsidP="0059693B">
      <w:pPr>
        <w:pStyle w:val="BodyText"/>
        <w:rPr>
          <w:rFonts w:ascii="Avenir Next LT Pro" w:hAnsi="Avenir Next LT Pro"/>
          <w:b/>
          <w:bCs/>
          <w:rPrChange w:id="2466" w:author="Blosser, Megan" w:date="2026-07-17T11:02:00Z" w16du:dateUtc="2026-07-17T15:02:00Z">
            <w:rPr>
              <w:b/>
              <w:bCs/>
            </w:rPr>
          </w:rPrChange>
        </w:rPr>
      </w:pPr>
      <w:r w:rsidRPr="00110361">
        <w:rPr>
          <w:rFonts w:ascii="Avenir Next LT Pro" w:hAnsi="Avenir Next LT Pro"/>
          <w:rPrChange w:id="2467" w:author="Blosser, Megan" w:date="2026-07-17T11:02:00Z" w16du:dateUtc="2026-07-17T15:02:00Z">
            <w:rPr/>
          </w:rPrChange>
        </w:rPr>
        <w:t xml:space="preserve">Full-time employees are entitled to </w:t>
      </w:r>
      <w:r w:rsidR="00FC2042" w:rsidRPr="00110361">
        <w:rPr>
          <w:rFonts w:ascii="Avenir Next LT Pro" w:hAnsi="Avenir Next LT Pro"/>
          <w:rPrChange w:id="2468" w:author="Blosser, Megan" w:date="2026-07-17T11:02:00Z" w16du:dateUtc="2026-07-17T15:02:00Z">
            <w:rPr/>
          </w:rPrChange>
        </w:rPr>
        <w:t xml:space="preserve">two </w:t>
      </w:r>
      <w:r w:rsidR="00E2671E" w:rsidRPr="00110361">
        <w:rPr>
          <w:rFonts w:ascii="Avenir Next LT Pro" w:hAnsi="Avenir Next LT Pro"/>
          <w:rPrChange w:id="2469" w:author="Blosser, Megan" w:date="2026-07-17T11:02:00Z" w16du:dateUtc="2026-07-17T15:02:00Z">
            <w:rPr/>
          </w:rPrChange>
        </w:rPr>
        <w:t>(</w:t>
      </w:r>
      <w:r w:rsidR="00FC2042" w:rsidRPr="00110361">
        <w:rPr>
          <w:rFonts w:ascii="Avenir Next LT Pro" w:hAnsi="Avenir Next LT Pro"/>
          <w:rPrChange w:id="2470" w:author="Blosser, Megan" w:date="2026-07-17T11:02:00Z" w16du:dateUtc="2026-07-17T15:02:00Z">
            <w:rPr/>
          </w:rPrChange>
        </w:rPr>
        <w:t>2</w:t>
      </w:r>
      <w:r w:rsidR="00E2671E" w:rsidRPr="00110361">
        <w:rPr>
          <w:rFonts w:ascii="Avenir Next LT Pro" w:hAnsi="Avenir Next LT Pro"/>
          <w:rPrChange w:id="2471" w:author="Blosser, Megan" w:date="2026-07-17T11:02:00Z" w16du:dateUtc="2026-07-17T15:02:00Z">
            <w:rPr/>
          </w:rPrChange>
        </w:rPr>
        <w:t xml:space="preserve">) </w:t>
      </w:r>
      <w:r w:rsidRPr="00110361">
        <w:rPr>
          <w:rFonts w:ascii="Avenir Next LT Pro" w:hAnsi="Avenir Next LT Pro"/>
          <w:rPrChange w:id="2472" w:author="Blosser, Megan" w:date="2026-07-17T11:02:00Z" w16du:dateUtc="2026-07-17T15:02:00Z">
            <w:rPr/>
          </w:rPrChange>
        </w:rPr>
        <w:t>day</w:t>
      </w:r>
      <w:r w:rsidR="00FC2042" w:rsidRPr="00110361">
        <w:rPr>
          <w:rFonts w:ascii="Avenir Next LT Pro" w:hAnsi="Avenir Next LT Pro"/>
          <w:rPrChange w:id="2473" w:author="Blosser, Megan" w:date="2026-07-17T11:02:00Z" w16du:dateUtc="2026-07-17T15:02:00Z">
            <w:rPr/>
          </w:rPrChange>
        </w:rPr>
        <w:t>s</w:t>
      </w:r>
      <w:r w:rsidRPr="00110361">
        <w:rPr>
          <w:rFonts w:ascii="Avenir Next LT Pro" w:hAnsi="Avenir Next LT Pro"/>
          <w:rPrChange w:id="2474" w:author="Blosser, Megan" w:date="2026-07-17T11:02:00Z" w16du:dateUtc="2026-07-17T15:02:00Z">
            <w:rPr/>
          </w:rPrChange>
        </w:rPr>
        <w:t xml:space="preserve"> of paid personal leave each school year. Part-time employees or employees who work for less than a full year are entitled to a </w:t>
      </w:r>
      <w:proofErr w:type="spellStart"/>
      <w:r w:rsidRPr="00110361">
        <w:rPr>
          <w:rFonts w:ascii="Avenir Next LT Pro" w:hAnsi="Avenir Next LT Pro"/>
          <w:rPrChange w:id="2475" w:author="Blosser, Megan" w:date="2026-07-17T11:02:00Z" w16du:dateUtc="2026-07-17T15:02:00Z">
            <w:rPr/>
          </w:rPrChange>
        </w:rPr>
        <w:t>prorata</w:t>
      </w:r>
      <w:proofErr w:type="spellEnd"/>
      <w:r w:rsidRPr="00110361">
        <w:rPr>
          <w:rFonts w:ascii="Avenir Next LT Pro" w:hAnsi="Avenir Next LT Pro"/>
          <w:rPrChange w:id="2476" w:author="Blosser, Megan" w:date="2026-07-17T11:02:00Z" w16du:dateUtc="2026-07-17T15:02:00Z">
            <w:rPr/>
          </w:rPrChange>
        </w:rPr>
        <w:t xml:space="preserve"> part of the authorized personal leave days. Your supervisor must approve the leave date, but no reasons will be required for the leave. </w:t>
      </w:r>
      <w:r w:rsidR="00252FE7" w:rsidRPr="00110361">
        <w:rPr>
          <w:rFonts w:ascii="Avenir Next LT Pro" w:hAnsi="Avenir Next LT Pro"/>
          <w:rPrChange w:id="2477" w:author="Blosser, Megan" w:date="2026-07-17T11:02:00Z" w16du:dateUtc="2026-07-17T15:02:00Z">
            <w:rPr/>
          </w:rPrChange>
        </w:rPr>
        <w:t xml:space="preserve">An unused personal day shall be carried over into a sick day the following school year. </w:t>
      </w:r>
      <w:r w:rsidR="005F1B3D" w:rsidRPr="00110361">
        <w:rPr>
          <w:rFonts w:ascii="Avenir Next LT Pro" w:hAnsi="Avenir Next LT Pro"/>
          <w:rPrChange w:id="2478" w:author="Blosser, Megan" w:date="2026-07-17T11:02:00Z" w16du:dateUtc="2026-07-17T15:02:00Z">
            <w:rPr/>
          </w:rPrChange>
        </w:rPr>
        <w:t xml:space="preserve">Employees taking personal leave must file a personal </w:t>
      </w:r>
      <w:r w:rsidR="006B7268" w:rsidRPr="00110361">
        <w:rPr>
          <w:rFonts w:ascii="Avenir Next LT Pro" w:hAnsi="Avenir Next LT Pro"/>
          <w:rPrChange w:id="2479" w:author="Blosser, Megan" w:date="2026-07-17T11:02:00Z" w16du:dateUtc="2026-07-17T15:02:00Z">
            <w:rPr/>
          </w:rPrChange>
        </w:rPr>
        <w:t xml:space="preserve">statement </w:t>
      </w:r>
      <w:r w:rsidR="005F1B3D" w:rsidRPr="00110361">
        <w:rPr>
          <w:rFonts w:ascii="Avenir Next LT Pro" w:hAnsi="Avenir Next LT Pro"/>
          <w:rPrChange w:id="2480" w:author="Blosser, Megan" w:date="2026-07-17T11:02:00Z" w16du:dateUtc="2026-07-17T15:02:00Z">
            <w:rPr/>
          </w:rPrChange>
        </w:rPr>
        <w:t xml:space="preserve">on their return to work stating that the leave was personal in nature. </w:t>
      </w:r>
      <w:r w:rsidRPr="00110361">
        <w:rPr>
          <w:rFonts w:ascii="Avenir Next LT Pro" w:hAnsi="Avenir Next LT Pro"/>
          <w:rPrChange w:id="2481" w:author="Blosser, Megan" w:date="2026-07-17T11:02:00Z" w16du:dateUtc="2026-07-17T15:02:00Z">
            <w:rPr/>
          </w:rPrChange>
        </w:rPr>
        <w:t xml:space="preserve">Other limitations are set out in Policy. </w:t>
      </w:r>
      <w:r w:rsidRPr="00110361">
        <w:rPr>
          <w:rFonts w:ascii="Avenir Next LT Pro" w:hAnsi="Avenir Next LT Pro"/>
          <w:b/>
          <w:bCs/>
          <w:rPrChange w:id="2482" w:author="Blosser, Megan" w:date="2026-07-17T11:02:00Z" w16du:dateUtc="2026-07-17T15:02:00Z">
            <w:rPr>
              <w:b/>
              <w:bCs/>
            </w:rPr>
          </w:rPrChange>
        </w:rPr>
        <w:t>03.1231/03.2231</w:t>
      </w:r>
    </w:p>
    <w:p w14:paraId="79877A82" w14:textId="77777777" w:rsidR="009625D6" w:rsidRPr="00110361" w:rsidRDefault="009625D6" w:rsidP="000F34C2">
      <w:pPr>
        <w:pStyle w:val="Heading1"/>
        <w:spacing w:before="0" w:after="180"/>
        <w:rPr>
          <w:rFonts w:ascii="Avenir Next LT Pro" w:hAnsi="Avenir Next LT Pro"/>
          <w:rPrChange w:id="2483" w:author="Blosser, Megan" w:date="2026-07-17T11:02:00Z" w16du:dateUtc="2026-07-17T15:02:00Z">
            <w:rPr/>
          </w:rPrChange>
        </w:rPr>
      </w:pPr>
      <w:bookmarkStart w:id="2484" w:name="_Toc478442591"/>
      <w:bookmarkStart w:id="2485" w:name="_Toc478789119"/>
      <w:bookmarkStart w:id="2486" w:name="_Toc479739475"/>
      <w:bookmarkStart w:id="2487" w:name="_Toc479739537"/>
      <w:bookmarkStart w:id="2488" w:name="_Toc479991189"/>
      <w:bookmarkStart w:id="2489" w:name="_Toc479992797"/>
      <w:bookmarkStart w:id="2490" w:name="_Toc480009440"/>
      <w:bookmarkStart w:id="2491" w:name="_Toc480016028"/>
      <w:bookmarkStart w:id="2492" w:name="_Toc480016086"/>
      <w:bookmarkStart w:id="2493" w:name="_Toc480254713"/>
      <w:bookmarkStart w:id="2494" w:name="_Toc480345548"/>
      <w:bookmarkStart w:id="2495" w:name="_Toc480606732"/>
      <w:bookmarkStart w:id="2496" w:name="_Toc231473938"/>
      <w:r w:rsidRPr="00110361">
        <w:rPr>
          <w:rFonts w:ascii="Avenir Next LT Pro" w:hAnsi="Avenir Next LT Pro"/>
          <w:rPrChange w:id="2497" w:author="Blosser, Megan" w:date="2026-07-17T11:02:00Z" w16du:dateUtc="2026-07-17T15:02:00Z">
            <w:rPr/>
          </w:rPrChange>
        </w:rPr>
        <w:t>Sick Leave</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14:paraId="5D73B9F2" w14:textId="77777777" w:rsidR="00855EAE" w:rsidRPr="00110361" w:rsidRDefault="009625D6" w:rsidP="000F34C2">
      <w:pPr>
        <w:pStyle w:val="BodyText"/>
        <w:spacing w:after="180"/>
        <w:rPr>
          <w:rFonts w:ascii="Avenir Next LT Pro" w:hAnsi="Avenir Next LT Pro"/>
          <w:rPrChange w:id="2498" w:author="Blosser, Megan" w:date="2026-07-17T11:02:00Z" w16du:dateUtc="2026-07-17T15:02:00Z">
            <w:rPr/>
          </w:rPrChange>
        </w:rPr>
      </w:pPr>
      <w:r w:rsidRPr="00110361">
        <w:rPr>
          <w:rFonts w:ascii="Avenir Next LT Pro" w:hAnsi="Avenir Next LT Pro"/>
          <w:rPrChange w:id="2499" w:author="Blosser, Megan" w:date="2026-07-17T11:02:00Z" w16du:dateUtc="2026-07-17T15:02:00Z">
            <w:rPr/>
          </w:rPrChange>
        </w:rPr>
        <w:t>Full-time employees</w:t>
      </w:r>
      <w:r w:rsidR="00C94F2E" w:rsidRPr="00110361">
        <w:rPr>
          <w:rFonts w:ascii="Avenir Next LT Pro" w:hAnsi="Avenir Next LT Pro"/>
          <w:rPrChange w:id="2500" w:author="Blosser, Megan" w:date="2026-07-17T11:02:00Z" w16du:dateUtc="2026-07-17T15:02:00Z">
            <w:rPr/>
          </w:rPrChange>
        </w:rPr>
        <w:t xml:space="preserve"> </w:t>
      </w:r>
      <w:r w:rsidRPr="00110361">
        <w:rPr>
          <w:rFonts w:ascii="Avenir Next LT Pro" w:hAnsi="Avenir Next LT Pro"/>
          <w:rPrChange w:id="2501" w:author="Blosser, Megan" w:date="2026-07-17T11:02:00Z" w16du:dateUtc="2026-07-17T15:02:00Z">
            <w:rPr/>
          </w:rPrChange>
        </w:rPr>
        <w:t xml:space="preserve">are entitled to ten (10) days of paid sick leave each school year. </w:t>
      </w:r>
      <w:r w:rsidR="00C94F2E" w:rsidRPr="00110361">
        <w:rPr>
          <w:rFonts w:ascii="Avenir Next LT Pro" w:hAnsi="Avenir Next LT Pro"/>
          <w:rPrChange w:id="2502" w:author="Blosser, Megan" w:date="2026-07-17T11:02:00Z" w16du:dateUtc="2026-07-17T15:02:00Z">
            <w:rPr/>
          </w:rPrChange>
        </w:rPr>
        <w:t>Full-time employees</w:t>
      </w:r>
      <w:r w:rsidR="00DD3AC6" w:rsidRPr="00110361">
        <w:rPr>
          <w:rFonts w:ascii="Avenir Next LT Pro" w:hAnsi="Avenir Next LT Pro"/>
          <w:rPrChange w:id="2503" w:author="Blosser, Megan" w:date="2026-07-17T11:02:00Z" w16du:dateUtc="2026-07-17T15:02:00Z">
            <w:rPr/>
          </w:rPrChange>
        </w:rPr>
        <w:t xml:space="preserve"> contracted to work up to 225</w:t>
      </w:r>
      <w:r w:rsidR="00C94F2E" w:rsidRPr="00110361">
        <w:rPr>
          <w:rFonts w:ascii="Avenir Next LT Pro" w:hAnsi="Avenir Next LT Pro"/>
          <w:rPrChange w:id="2504" w:author="Blosser, Megan" w:date="2026-07-17T11:02:00Z" w16du:dateUtc="2026-07-17T15:02:00Z">
            <w:rPr/>
          </w:rPrChange>
        </w:rPr>
        <w:t xml:space="preserve"> days</w:t>
      </w:r>
      <w:r w:rsidR="00526F19" w:rsidRPr="00110361">
        <w:rPr>
          <w:rFonts w:ascii="Avenir Next LT Pro" w:hAnsi="Avenir Next LT Pro"/>
          <w:rPrChange w:id="2505" w:author="Blosser, Megan" w:date="2026-07-17T11:02:00Z" w16du:dateUtc="2026-07-17T15:02:00Z">
            <w:rPr/>
          </w:rPrChange>
        </w:rPr>
        <w:t xml:space="preserve"> </w:t>
      </w:r>
      <w:r w:rsidR="00C94F2E" w:rsidRPr="00110361">
        <w:rPr>
          <w:rFonts w:ascii="Avenir Next LT Pro" w:hAnsi="Avenir Next LT Pro"/>
          <w:rPrChange w:id="2506" w:author="Blosser, Megan" w:date="2026-07-17T11:02:00Z" w16du:dateUtc="2026-07-17T15:02:00Z">
            <w:rPr/>
          </w:rPrChange>
        </w:rPr>
        <w:t xml:space="preserve">per year shall </w:t>
      </w:r>
      <w:r w:rsidR="00DD3AC6" w:rsidRPr="00110361">
        <w:rPr>
          <w:rFonts w:ascii="Avenir Next LT Pro" w:hAnsi="Avenir Next LT Pro"/>
          <w:rPrChange w:id="2507" w:author="Blosser, Megan" w:date="2026-07-17T11:02:00Z" w16du:dateUtc="2026-07-17T15:02:00Z">
            <w:rPr/>
          </w:rPrChange>
        </w:rPr>
        <w:t xml:space="preserve">be entitled to eleven (11) sick leave days per year, and those contracted to work </w:t>
      </w:r>
      <w:proofErr w:type="gramStart"/>
      <w:r w:rsidR="00DD3AC6" w:rsidRPr="00110361">
        <w:rPr>
          <w:rFonts w:ascii="Avenir Next LT Pro" w:hAnsi="Avenir Next LT Pro"/>
          <w:rPrChange w:id="2508" w:author="Blosser, Megan" w:date="2026-07-17T11:02:00Z" w16du:dateUtc="2026-07-17T15:02:00Z">
            <w:rPr/>
          </w:rPrChange>
        </w:rPr>
        <w:t>in excess of</w:t>
      </w:r>
      <w:proofErr w:type="gramEnd"/>
      <w:r w:rsidR="00DD3AC6" w:rsidRPr="00110361">
        <w:rPr>
          <w:rFonts w:ascii="Avenir Next LT Pro" w:hAnsi="Avenir Next LT Pro"/>
          <w:rPrChange w:id="2509" w:author="Blosser, Megan" w:date="2026-07-17T11:02:00Z" w16du:dateUtc="2026-07-17T15:02:00Z">
            <w:rPr/>
          </w:rPrChange>
        </w:rPr>
        <w:t xml:space="preserve"> 225 days per year shall </w:t>
      </w:r>
      <w:r w:rsidR="00C94F2E" w:rsidRPr="00110361">
        <w:rPr>
          <w:rFonts w:ascii="Avenir Next LT Pro" w:hAnsi="Avenir Next LT Pro"/>
          <w:rPrChange w:id="2510" w:author="Blosser, Megan" w:date="2026-07-17T11:02:00Z" w16du:dateUtc="2026-07-17T15:02:00Z">
            <w:rPr/>
          </w:rPrChange>
        </w:rPr>
        <w:t>receive twelve (12</w:t>
      </w:r>
      <w:proofErr w:type="gramStart"/>
      <w:r w:rsidR="00C94F2E" w:rsidRPr="00110361">
        <w:rPr>
          <w:rFonts w:ascii="Avenir Next LT Pro" w:hAnsi="Avenir Next LT Pro"/>
          <w:rPrChange w:id="2511" w:author="Blosser, Megan" w:date="2026-07-17T11:02:00Z" w16du:dateUtc="2026-07-17T15:02:00Z">
            <w:rPr/>
          </w:rPrChange>
        </w:rPr>
        <w:t>) paid</w:t>
      </w:r>
      <w:proofErr w:type="gramEnd"/>
      <w:r w:rsidR="00C94F2E" w:rsidRPr="00110361">
        <w:rPr>
          <w:rFonts w:ascii="Avenir Next LT Pro" w:hAnsi="Avenir Next LT Pro"/>
          <w:rPrChange w:id="2512" w:author="Blosser, Megan" w:date="2026-07-17T11:02:00Z" w16du:dateUtc="2026-07-17T15:02:00Z">
            <w:rPr/>
          </w:rPrChange>
        </w:rPr>
        <w:t xml:space="preserve"> sick days </w:t>
      </w:r>
      <w:r w:rsidR="00855EAE" w:rsidRPr="00110361">
        <w:rPr>
          <w:rFonts w:ascii="Avenir Next LT Pro" w:hAnsi="Avenir Next LT Pro"/>
          <w:rPrChange w:id="2513" w:author="Blosser, Megan" w:date="2026-07-17T11:02:00Z" w16du:dateUtc="2026-07-17T15:02:00Z">
            <w:rPr/>
          </w:rPrChange>
        </w:rPr>
        <w:t>per</w:t>
      </w:r>
      <w:r w:rsidR="00C94F2E" w:rsidRPr="00110361">
        <w:rPr>
          <w:rFonts w:ascii="Avenir Next LT Pro" w:hAnsi="Avenir Next LT Pro"/>
          <w:rPrChange w:id="2514" w:author="Blosser, Megan" w:date="2026-07-17T11:02:00Z" w16du:dateUtc="2026-07-17T15:02:00Z">
            <w:rPr/>
          </w:rPrChange>
        </w:rPr>
        <w:t xml:space="preserve"> year. </w:t>
      </w:r>
    </w:p>
    <w:p w14:paraId="3BB16855" w14:textId="6D053406" w:rsidR="00855EAE" w:rsidRPr="00110361" w:rsidRDefault="009625D6" w:rsidP="000F34C2">
      <w:pPr>
        <w:pStyle w:val="BodyText"/>
        <w:spacing w:after="180"/>
        <w:rPr>
          <w:rFonts w:ascii="Avenir Next LT Pro" w:hAnsi="Avenir Next LT Pro"/>
          <w:rPrChange w:id="2515" w:author="Blosser, Megan" w:date="2026-07-17T11:02:00Z" w16du:dateUtc="2026-07-17T15:02:00Z">
            <w:rPr/>
          </w:rPrChange>
        </w:rPr>
      </w:pPr>
      <w:r w:rsidRPr="00110361">
        <w:rPr>
          <w:rFonts w:ascii="Avenir Next LT Pro" w:hAnsi="Avenir Next LT Pro"/>
          <w:rPrChange w:id="2516" w:author="Blosser, Megan" w:date="2026-07-17T11:02:00Z" w16du:dateUtc="2026-07-17T15:02:00Z">
            <w:rPr/>
          </w:rPrChange>
        </w:rPr>
        <w:t xml:space="preserve">Part-time employees or employees who work for less than a full year are entitled to a </w:t>
      </w:r>
      <w:proofErr w:type="spellStart"/>
      <w:r w:rsidRPr="00110361">
        <w:rPr>
          <w:rFonts w:ascii="Avenir Next LT Pro" w:hAnsi="Avenir Next LT Pro"/>
          <w:rPrChange w:id="2517" w:author="Blosser, Megan" w:date="2026-07-17T11:02:00Z" w16du:dateUtc="2026-07-17T15:02:00Z">
            <w:rPr/>
          </w:rPrChange>
        </w:rPr>
        <w:t>prorata</w:t>
      </w:r>
      <w:proofErr w:type="spellEnd"/>
      <w:r w:rsidRPr="00110361">
        <w:rPr>
          <w:rFonts w:ascii="Avenir Next LT Pro" w:hAnsi="Avenir Next LT Pro"/>
          <w:rPrChange w:id="2518" w:author="Blosser, Megan" w:date="2026-07-17T11:02:00Z" w16du:dateUtc="2026-07-17T15:02:00Z">
            <w:rPr/>
          </w:rPrChange>
        </w:rPr>
        <w:t xml:space="preserve"> part of the authorized sick leave days.</w:t>
      </w:r>
    </w:p>
    <w:p w14:paraId="1FFC628B" w14:textId="20ED2B7C" w:rsidR="00476920" w:rsidRPr="00110361" w:rsidRDefault="009625D6" w:rsidP="0059693B">
      <w:pPr>
        <w:pStyle w:val="BodyText"/>
        <w:rPr>
          <w:rFonts w:ascii="Avenir Next LT Pro" w:hAnsi="Avenir Next LT Pro"/>
          <w:rPrChange w:id="2519" w:author="Blosser, Megan" w:date="2026-07-17T11:02:00Z" w16du:dateUtc="2026-07-17T15:02:00Z">
            <w:rPr/>
          </w:rPrChange>
        </w:rPr>
      </w:pPr>
      <w:r w:rsidRPr="00110361">
        <w:rPr>
          <w:rFonts w:ascii="Avenir Next LT Pro" w:hAnsi="Avenir Next LT Pro"/>
          <w:rPrChange w:id="2520" w:author="Blosser, Megan" w:date="2026-07-17T11:02:00Z" w16du:dateUtc="2026-07-17T15:02:00Z">
            <w:rPr/>
          </w:rPrChange>
        </w:rPr>
        <w:t xml:space="preserve">Sick leave days not taken during the school year they were granted accumulate without limit for all employees. </w:t>
      </w:r>
      <w:r w:rsidR="005F1B3D" w:rsidRPr="00110361">
        <w:rPr>
          <w:rStyle w:val="ksbanormal"/>
          <w:rFonts w:ascii="Avenir Next LT Pro" w:hAnsi="Avenir Next LT Pro"/>
          <w:rPrChange w:id="2521" w:author="Blosser, Megan" w:date="2026-07-17T11:02:00Z" w16du:dateUtc="2026-07-17T15:02:00Z">
            <w:rPr>
              <w:rStyle w:val="ksbanormal"/>
              <w:rFonts w:ascii="Garamond" w:hAnsi="Garamond"/>
            </w:rPr>
          </w:rPrChange>
        </w:rPr>
        <w:t>Upon return to work an</w:t>
      </w:r>
      <w:r w:rsidR="005F1B3D" w:rsidRPr="00110361">
        <w:rPr>
          <w:rFonts w:ascii="Avenir Next LT Pro" w:hAnsi="Avenir Next LT Pro"/>
          <w:rPrChange w:id="2522" w:author="Blosser, Megan" w:date="2026-07-17T11:02:00Z" w16du:dateUtc="2026-07-17T15:02:00Z">
            <w:rPr/>
          </w:rPrChange>
        </w:rPr>
        <w:t xml:space="preserve"> employee claiming sick leave must file a personal </w:t>
      </w:r>
      <w:r w:rsidR="006B7268" w:rsidRPr="00110361">
        <w:rPr>
          <w:rFonts w:ascii="Avenir Next LT Pro" w:hAnsi="Avenir Next LT Pro"/>
          <w:rPrChange w:id="2523" w:author="Blosser, Megan" w:date="2026-07-17T11:02:00Z" w16du:dateUtc="2026-07-17T15:02:00Z">
            <w:rPr/>
          </w:rPrChange>
        </w:rPr>
        <w:t xml:space="preserve">statement </w:t>
      </w:r>
      <w:r w:rsidR="005F1B3D" w:rsidRPr="00110361">
        <w:rPr>
          <w:rFonts w:ascii="Avenir Next LT Pro" w:hAnsi="Avenir Next LT Pro"/>
          <w:rPrChange w:id="2524" w:author="Blosser, Megan" w:date="2026-07-17T11:02:00Z" w16du:dateUtc="2026-07-17T15:02:00Z">
            <w:rPr/>
          </w:rPrChange>
        </w:rPr>
        <w:t xml:space="preserve">or a certificate </w:t>
      </w:r>
      <w:proofErr w:type="gramStart"/>
      <w:r w:rsidR="005F1B3D" w:rsidRPr="00110361">
        <w:rPr>
          <w:rFonts w:ascii="Avenir Next LT Pro" w:hAnsi="Avenir Next LT Pro"/>
          <w:rPrChange w:id="2525" w:author="Blosser, Megan" w:date="2026-07-17T11:02:00Z" w16du:dateUtc="2026-07-17T15:02:00Z">
            <w:rPr/>
          </w:rPrChange>
        </w:rPr>
        <w:t>of</w:t>
      </w:r>
      <w:proofErr w:type="gramEnd"/>
      <w:r w:rsidR="005F1B3D" w:rsidRPr="00110361">
        <w:rPr>
          <w:rFonts w:ascii="Avenir Next LT Pro" w:hAnsi="Avenir Next LT Pro"/>
          <w:rPrChange w:id="2526" w:author="Blosser, Megan" w:date="2026-07-17T11:02:00Z" w16du:dateUtc="2026-07-17T15:02:00Z">
            <w:rPr/>
          </w:rPrChange>
        </w:rPr>
        <w:t xml:space="preserve"> a physician stating that the employee was ill or that the employee was absent for the purpose of attending to a member of </w:t>
      </w:r>
      <w:r w:rsidR="005F1B3D" w:rsidRPr="00110361">
        <w:rPr>
          <w:rStyle w:val="ksbanormal"/>
          <w:rFonts w:ascii="Avenir Next LT Pro" w:hAnsi="Avenir Next LT Pro"/>
          <w:rPrChange w:id="2527" w:author="Blosser, Megan" w:date="2026-07-17T11:02:00Z" w16du:dateUtc="2026-07-17T15:02:00Z">
            <w:rPr>
              <w:rStyle w:val="ksbanormal"/>
              <w:rFonts w:ascii="Garamond" w:hAnsi="Garamond"/>
            </w:rPr>
          </w:rPrChange>
        </w:rPr>
        <w:t>the</w:t>
      </w:r>
      <w:r w:rsidR="005F1B3D" w:rsidRPr="00110361">
        <w:rPr>
          <w:rFonts w:ascii="Avenir Next LT Pro" w:hAnsi="Avenir Next LT Pro"/>
          <w:rPrChange w:id="2528" w:author="Blosser, Megan" w:date="2026-07-17T11:02:00Z" w16du:dateUtc="2026-07-17T15:02:00Z">
            <w:rPr/>
          </w:rPrChange>
        </w:rPr>
        <w:t xml:space="preserve"> immediate family who was ill. </w:t>
      </w:r>
      <w:r w:rsidR="00FF042C" w:rsidRPr="00110361">
        <w:rPr>
          <w:rFonts w:ascii="Avenir Next LT Pro" w:hAnsi="Avenir Next LT Pro"/>
          <w:b/>
          <w:bCs/>
          <w:rPrChange w:id="2529" w:author="Blosser, Megan" w:date="2026-07-17T11:02:00Z" w16du:dateUtc="2026-07-17T15:02:00Z">
            <w:rPr>
              <w:b/>
              <w:bCs/>
            </w:rPr>
          </w:rPrChange>
        </w:rPr>
        <w:t>03.1232/03.2232</w:t>
      </w:r>
    </w:p>
    <w:p w14:paraId="305D23EC" w14:textId="77777777" w:rsidR="009625D6" w:rsidRPr="00110361" w:rsidRDefault="009625D6" w:rsidP="0059693B">
      <w:pPr>
        <w:pStyle w:val="BodyText"/>
        <w:rPr>
          <w:rFonts w:ascii="Avenir Next LT Pro" w:hAnsi="Avenir Next LT Pro"/>
          <w:rPrChange w:id="2530" w:author="Blosser, Megan" w:date="2026-07-17T11:02:00Z" w16du:dateUtc="2026-07-17T15:02:00Z">
            <w:rPr/>
          </w:rPrChange>
        </w:rPr>
      </w:pPr>
      <w:r w:rsidRPr="00110361">
        <w:rPr>
          <w:rFonts w:ascii="Avenir Next LT Pro" w:hAnsi="Avenir Next LT Pro"/>
          <w:rPrChange w:id="2531" w:author="Blosser, Megan" w:date="2026-07-17T11:02:00Z" w16du:dateUtc="2026-07-17T15:02:00Z">
            <w:rPr/>
          </w:rPrChange>
        </w:rPr>
        <w:t>See the “Retirement” section for information about reimbursement for unused sick leave at retirement.</w:t>
      </w:r>
    </w:p>
    <w:p w14:paraId="0037DBC5" w14:textId="77777777" w:rsidR="009625D6" w:rsidRPr="00110361" w:rsidRDefault="009625D6" w:rsidP="0059693B">
      <w:pPr>
        <w:pStyle w:val="Heading1"/>
        <w:spacing w:before="0" w:after="240"/>
        <w:rPr>
          <w:rFonts w:ascii="Avenir Next LT Pro" w:hAnsi="Avenir Next LT Pro"/>
          <w:rPrChange w:id="2532" w:author="Blosser, Megan" w:date="2026-07-17T11:02:00Z" w16du:dateUtc="2026-07-17T15:02:00Z">
            <w:rPr/>
          </w:rPrChange>
        </w:rPr>
      </w:pPr>
      <w:bookmarkStart w:id="2533" w:name="_Toc478442592"/>
      <w:bookmarkStart w:id="2534" w:name="_Toc478789120"/>
      <w:bookmarkStart w:id="2535" w:name="_Toc479739476"/>
      <w:bookmarkStart w:id="2536" w:name="_Toc479739538"/>
      <w:bookmarkStart w:id="2537" w:name="_Toc479991190"/>
      <w:bookmarkStart w:id="2538" w:name="_Toc479992798"/>
      <w:bookmarkStart w:id="2539" w:name="_Toc480009441"/>
      <w:bookmarkStart w:id="2540" w:name="_Toc480016029"/>
      <w:bookmarkStart w:id="2541" w:name="_Toc480016087"/>
      <w:bookmarkStart w:id="2542" w:name="_Toc480254714"/>
      <w:bookmarkStart w:id="2543" w:name="_Toc480345549"/>
      <w:bookmarkStart w:id="2544" w:name="_Toc480606733"/>
      <w:bookmarkStart w:id="2545" w:name="_Toc231473939"/>
      <w:r w:rsidRPr="00110361">
        <w:rPr>
          <w:rFonts w:ascii="Avenir Next LT Pro" w:hAnsi="Avenir Next LT Pro"/>
          <w:rPrChange w:id="2546" w:author="Blosser, Megan" w:date="2026-07-17T11:02:00Z" w16du:dateUtc="2026-07-17T15:02:00Z">
            <w:rPr/>
          </w:rPrChange>
        </w:rPr>
        <w:t>Sick Leave Donation Program</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14:paraId="79F6CF88" w14:textId="77777777" w:rsidR="009625D6" w:rsidRPr="00110361" w:rsidRDefault="009625D6" w:rsidP="0059693B">
      <w:pPr>
        <w:pStyle w:val="BodyText"/>
        <w:rPr>
          <w:rFonts w:ascii="Avenir Next LT Pro" w:hAnsi="Avenir Next LT Pro"/>
          <w:rPrChange w:id="2547" w:author="Blosser, Megan" w:date="2026-07-17T11:02:00Z" w16du:dateUtc="2026-07-17T15:02:00Z">
            <w:rPr/>
          </w:rPrChange>
        </w:rPr>
      </w:pPr>
      <w:r w:rsidRPr="00110361">
        <w:rPr>
          <w:rFonts w:ascii="Avenir Next LT Pro" w:hAnsi="Avenir Next LT Pro"/>
          <w:rPrChange w:id="2548" w:author="Blosser, Megan" w:date="2026-07-17T11:02:00Z" w16du:dateUtc="2026-07-17T15:02:00Z">
            <w:rPr/>
          </w:rPrChange>
        </w:rPr>
        <w:t xml:space="preserve">Employees who have accumulated more than fifteen (15) days of sick leave may request to donate sick leave days to another employee authorized to receive the donation. Employees may not disrupt the workplace while asking for donations. </w:t>
      </w:r>
    </w:p>
    <w:p w14:paraId="0C8492BE" w14:textId="77777777" w:rsidR="009625D6" w:rsidRPr="00110361" w:rsidRDefault="009625D6" w:rsidP="0059693B">
      <w:pPr>
        <w:pStyle w:val="BodyText"/>
        <w:rPr>
          <w:rFonts w:ascii="Avenir Next LT Pro" w:hAnsi="Avenir Next LT Pro"/>
          <w:rPrChange w:id="2549" w:author="Blosser, Megan" w:date="2026-07-17T11:02:00Z" w16du:dateUtc="2026-07-17T15:02:00Z">
            <w:rPr/>
          </w:rPrChange>
        </w:rPr>
      </w:pPr>
      <w:r w:rsidRPr="00110361">
        <w:rPr>
          <w:rFonts w:ascii="Avenir Next LT Pro" w:hAnsi="Avenir Next LT Pro"/>
          <w:rPrChange w:id="2550" w:author="Blosser, Megan" w:date="2026-07-17T11:02:00Z" w16du:dateUtc="2026-07-17T15:02:00Z">
            <w:rPr/>
          </w:rPrChange>
        </w:rPr>
        <w:t xml:space="preserve">Applications to donate sick leave should be returned to </w:t>
      </w:r>
      <w:r w:rsidR="00047382" w:rsidRPr="00110361">
        <w:rPr>
          <w:rFonts w:ascii="Avenir Next LT Pro" w:hAnsi="Avenir Next LT Pro"/>
          <w:iCs/>
          <w:rPrChange w:id="2551" w:author="Blosser, Megan" w:date="2026-07-17T11:02:00Z" w16du:dateUtc="2026-07-17T15:02:00Z">
            <w:rPr>
              <w:iCs/>
            </w:rPr>
          </w:rPrChange>
        </w:rPr>
        <w:t>Glenda Smith at Central Office.</w:t>
      </w:r>
    </w:p>
    <w:p w14:paraId="54FE27F6" w14:textId="77777777" w:rsidR="009625D6" w:rsidRPr="00110361" w:rsidRDefault="009625D6" w:rsidP="0059693B">
      <w:pPr>
        <w:pStyle w:val="BodyText"/>
        <w:rPr>
          <w:rFonts w:ascii="Avenir Next LT Pro" w:hAnsi="Avenir Next LT Pro"/>
          <w:b/>
          <w:bCs/>
          <w:rPrChange w:id="2552" w:author="Blosser, Megan" w:date="2026-07-17T11:02:00Z" w16du:dateUtc="2026-07-17T15:02:00Z">
            <w:rPr>
              <w:b/>
              <w:bCs/>
            </w:rPr>
          </w:rPrChange>
        </w:rPr>
      </w:pPr>
      <w:r w:rsidRPr="00110361">
        <w:rPr>
          <w:rFonts w:ascii="Avenir Next LT Pro" w:hAnsi="Avenir Next LT Pro"/>
          <w:rPrChange w:id="2553" w:author="Blosser, Megan" w:date="2026-07-17T11:02:00Z" w16du:dateUtc="2026-07-17T15:02:00Z">
            <w:rPr/>
          </w:rPrChange>
        </w:rPr>
        <w:t xml:space="preserve">Any sick leave that is not used will be returned on a prorated basis to the employees who donated days. </w:t>
      </w:r>
      <w:r w:rsidRPr="00110361">
        <w:rPr>
          <w:rFonts w:ascii="Avenir Next LT Pro" w:hAnsi="Avenir Next LT Pro"/>
          <w:b/>
          <w:bCs/>
          <w:rPrChange w:id="2554" w:author="Blosser, Megan" w:date="2026-07-17T11:02:00Z" w16du:dateUtc="2026-07-17T15:02:00Z">
            <w:rPr>
              <w:b/>
              <w:bCs/>
            </w:rPr>
          </w:rPrChange>
        </w:rPr>
        <w:t>03.1232/03.2232</w:t>
      </w:r>
    </w:p>
    <w:p w14:paraId="354FF743" w14:textId="77777777" w:rsidR="009625D6" w:rsidRPr="00110361" w:rsidRDefault="009625D6" w:rsidP="0059693B">
      <w:pPr>
        <w:pStyle w:val="Heading1"/>
        <w:spacing w:before="0" w:after="240"/>
        <w:rPr>
          <w:rFonts w:ascii="Avenir Next LT Pro" w:hAnsi="Avenir Next LT Pro"/>
          <w:rPrChange w:id="2555" w:author="Blosser, Megan" w:date="2026-07-17T11:02:00Z" w16du:dateUtc="2026-07-17T15:02:00Z">
            <w:rPr/>
          </w:rPrChange>
        </w:rPr>
      </w:pPr>
      <w:bookmarkStart w:id="2556" w:name="_Toc478442593"/>
      <w:bookmarkStart w:id="2557" w:name="_Toc478789121"/>
      <w:bookmarkStart w:id="2558" w:name="_Toc479739477"/>
      <w:bookmarkStart w:id="2559" w:name="_Toc479739539"/>
      <w:bookmarkStart w:id="2560" w:name="_Toc479991191"/>
      <w:bookmarkStart w:id="2561" w:name="_Toc479992799"/>
      <w:bookmarkStart w:id="2562" w:name="_Toc480009442"/>
      <w:bookmarkStart w:id="2563" w:name="_Toc480016030"/>
      <w:bookmarkStart w:id="2564" w:name="_Toc480016088"/>
      <w:bookmarkStart w:id="2565" w:name="_Toc480254715"/>
      <w:bookmarkStart w:id="2566" w:name="_Toc480345550"/>
      <w:bookmarkStart w:id="2567" w:name="_Toc480606734"/>
      <w:bookmarkStart w:id="2568" w:name="_Toc231473940"/>
      <w:r w:rsidRPr="00110361">
        <w:rPr>
          <w:rFonts w:ascii="Avenir Next LT Pro" w:hAnsi="Avenir Next LT Pro"/>
          <w:rPrChange w:id="2569" w:author="Blosser, Megan" w:date="2026-07-17T11:02:00Z" w16du:dateUtc="2026-07-17T15:02:00Z">
            <w:rPr/>
          </w:rPrChange>
        </w:rPr>
        <w:lastRenderedPageBreak/>
        <w:t>Family and Medical Leave</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14:paraId="57CD9896" w14:textId="77777777" w:rsidR="00D815B2" w:rsidRPr="00110361" w:rsidRDefault="00D815B2" w:rsidP="0059693B">
      <w:pPr>
        <w:pStyle w:val="BodyText"/>
        <w:rPr>
          <w:rFonts w:ascii="Avenir Next LT Pro" w:hAnsi="Avenir Next LT Pro"/>
          <w:rPrChange w:id="2570" w:author="Blosser, Megan" w:date="2026-07-17T11:02:00Z" w16du:dateUtc="2026-07-17T15:02:00Z">
            <w:rPr/>
          </w:rPrChange>
        </w:rPr>
      </w:pPr>
      <w:r w:rsidRPr="00110361">
        <w:rPr>
          <w:rFonts w:ascii="Avenir Next LT Pro" w:hAnsi="Avenir Next LT Pro"/>
          <w:rPrChange w:id="2571" w:author="Blosser, Megan" w:date="2026-07-17T11:02:00Z" w16du:dateUtc="2026-07-17T15:02:00Z">
            <w:rPr/>
          </w:rPrChange>
        </w:rPr>
        <w:t xml:space="preserve">Employees are eligible for up to twelve (12) workweeks of family and medical leave each school year, if they have been employed by the </w:t>
      </w:r>
      <w:proofErr w:type="gramStart"/>
      <w:r w:rsidRPr="00110361">
        <w:rPr>
          <w:rFonts w:ascii="Avenir Next LT Pro" w:hAnsi="Avenir Next LT Pro"/>
          <w:rPrChange w:id="2572" w:author="Blosser, Megan" w:date="2026-07-17T11:02:00Z" w16du:dateUtc="2026-07-17T15:02:00Z">
            <w:rPr/>
          </w:rPrChange>
        </w:rPr>
        <w:t>District</w:t>
      </w:r>
      <w:proofErr w:type="gramEnd"/>
      <w:r w:rsidRPr="00110361">
        <w:rPr>
          <w:rFonts w:ascii="Avenir Next LT Pro" w:hAnsi="Avenir Next LT Pro"/>
          <w:rPrChange w:id="2573" w:author="Blosser, Megan" w:date="2026-07-17T11:02:00Z" w16du:dateUtc="2026-07-17T15:02:00Z">
            <w:rPr/>
          </w:rPrChange>
        </w:rPr>
        <w:t xml:space="preserve"> for twelve (12) months, have worked at least 1,250 hours during the twelve (12) months preceding the start of the leave, and otherwise qualify for family and medical leave for one of the reasons below:</w:t>
      </w:r>
    </w:p>
    <w:p w14:paraId="056384C4" w14:textId="77777777" w:rsidR="009625D6" w:rsidRPr="00110361" w:rsidRDefault="00F02532" w:rsidP="0059693B">
      <w:pPr>
        <w:pStyle w:val="BodyText"/>
        <w:numPr>
          <w:ilvl w:val="0"/>
          <w:numId w:val="5"/>
        </w:numPr>
        <w:tabs>
          <w:tab w:val="clear" w:pos="936"/>
          <w:tab w:val="num" w:pos="360"/>
        </w:tabs>
        <w:ind w:left="360"/>
        <w:rPr>
          <w:rFonts w:ascii="Avenir Next LT Pro" w:hAnsi="Avenir Next LT Pro"/>
          <w:rPrChange w:id="2574" w:author="Blosser, Megan" w:date="2026-07-17T11:02:00Z" w16du:dateUtc="2026-07-17T15:02:00Z">
            <w:rPr/>
          </w:rPrChange>
        </w:rPr>
      </w:pPr>
      <w:r w:rsidRPr="00110361">
        <w:rPr>
          <w:rStyle w:val="ksbanormal"/>
          <w:rFonts w:ascii="Avenir Next LT Pro" w:hAnsi="Avenir Next LT Pro"/>
          <w:rPrChange w:id="2575" w:author="Blosser, Megan" w:date="2026-07-17T11:02:00Z" w16du:dateUtc="2026-07-17T15:02:00Z">
            <w:rPr>
              <w:rStyle w:val="ksbanormal"/>
              <w:rFonts w:ascii="Garamond" w:hAnsi="Garamond"/>
            </w:rPr>
          </w:rPrChange>
        </w:rPr>
        <w:t>For the birth and care of an employee’s newborn child</w:t>
      </w:r>
      <w:r w:rsidR="007C1E01" w:rsidRPr="00110361">
        <w:rPr>
          <w:rFonts w:ascii="Avenir Next LT Pro" w:hAnsi="Avenir Next LT Pro"/>
          <w:rPrChange w:id="2576" w:author="Blosser, Megan" w:date="2026-07-17T11:02:00Z" w16du:dateUtc="2026-07-17T15:02:00Z">
            <w:rPr/>
          </w:rPrChange>
        </w:rPr>
        <w:t xml:space="preserve"> </w:t>
      </w:r>
      <w:r w:rsidRPr="00110361">
        <w:rPr>
          <w:rFonts w:ascii="Avenir Next LT Pro" w:hAnsi="Avenir Next LT Pro"/>
          <w:rPrChange w:id="2577" w:author="Blosser, Megan" w:date="2026-07-17T11:02:00Z" w16du:dateUtc="2026-07-17T15:02:00Z">
            <w:rPr/>
          </w:rPrChange>
        </w:rPr>
        <w:t xml:space="preserve">or </w:t>
      </w:r>
      <w:r w:rsidRPr="00110361">
        <w:rPr>
          <w:rStyle w:val="ksbanormal"/>
          <w:rFonts w:ascii="Avenir Next LT Pro" w:hAnsi="Avenir Next LT Pro"/>
          <w:rPrChange w:id="2578" w:author="Blosser, Megan" w:date="2026-07-17T11:02:00Z" w16du:dateUtc="2026-07-17T15:02:00Z">
            <w:rPr>
              <w:rStyle w:val="ksbanormal"/>
              <w:rFonts w:ascii="Garamond" w:hAnsi="Garamond"/>
            </w:rPr>
          </w:rPrChange>
        </w:rPr>
        <w:t>for</w:t>
      </w:r>
      <w:r w:rsidRPr="00110361">
        <w:rPr>
          <w:rFonts w:ascii="Avenir Next LT Pro" w:hAnsi="Avenir Next LT Pro"/>
          <w:rPrChange w:id="2579" w:author="Blosser, Megan" w:date="2026-07-17T11:02:00Z" w16du:dateUtc="2026-07-17T15:02:00Z">
            <w:rPr/>
          </w:rPrChange>
        </w:rPr>
        <w:t xml:space="preserve"> placement of a child with the employee for adoption or foster care;</w:t>
      </w:r>
    </w:p>
    <w:p w14:paraId="55E9179D" w14:textId="77777777" w:rsidR="009625D6" w:rsidRPr="00110361" w:rsidRDefault="009625D6" w:rsidP="0059693B">
      <w:pPr>
        <w:pStyle w:val="BodyText"/>
        <w:numPr>
          <w:ilvl w:val="0"/>
          <w:numId w:val="5"/>
        </w:numPr>
        <w:tabs>
          <w:tab w:val="clear" w:pos="936"/>
          <w:tab w:val="num" w:pos="360"/>
        </w:tabs>
        <w:ind w:left="360"/>
        <w:rPr>
          <w:rFonts w:ascii="Avenir Next LT Pro" w:hAnsi="Avenir Next LT Pro"/>
          <w:rPrChange w:id="2580" w:author="Blosser, Megan" w:date="2026-07-17T11:02:00Z" w16du:dateUtc="2026-07-17T15:02:00Z">
            <w:rPr/>
          </w:rPrChange>
        </w:rPr>
      </w:pPr>
      <w:r w:rsidRPr="00110361">
        <w:rPr>
          <w:rFonts w:ascii="Avenir Next LT Pro" w:hAnsi="Avenir Next LT Pro"/>
          <w:rPrChange w:id="2581" w:author="Blosser, Megan" w:date="2026-07-17T11:02:00Z" w16du:dateUtc="2026-07-17T15:02:00Z">
            <w:rPr/>
          </w:rPrChange>
        </w:rPr>
        <w:t>To care for the employee’s spouse, child or parent who has a serious health condition, as defined by federal law</w:t>
      </w:r>
      <w:r w:rsidR="00FB32CB" w:rsidRPr="00110361">
        <w:rPr>
          <w:rFonts w:ascii="Avenir Next LT Pro" w:hAnsi="Avenir Next LT Pro"/>
          <w:rPrChange w:id="2582" w:author="Blosser, Megan" w:date="2026-07-17T11:02:00Z" w16du:dateUtc="2026-07-17T15:02:00Z">
            <w:rPr/>
          </w:rPrChange>
        </w:rPr>
        <w:t>;</w:t>
      </w:r>
    </w:p>
    <w:p w14:paraId="6A3BB5A7" w14:textId="77777777" w:rsidR="009625D6" w:rsidRPr="00110361" w:rsidRDefault="009625D6" w:rsidP="0059693B">
      <w:pPr>
        <w:pStyle w:val="BodyText"/>
        <w:numPr>
          <w:ilvl w:val="0"/>
          <w:numId w:val="5"/>
        </w:numPr>
        <w:tabs>
          <w:tab w:val="clear" w:pos="936"/>
          <w:tab w:val="num" w:pos="360"/>
        </w:tabs>
        <w:ind w:left="360"/>
        <w:rPr>
          <w:rFonts w:ascii="Avenir Next LT Pro" w:hAnsi="Avenir Next LT Pro"/>
          <w:rPrChange w:id="2583" w:author="Blosser, Megan" w:date="2026-07-17T11:02:00Z" w16du:dateUtc="2026-07-17T15:02:00Z">
            <w:rPr/>
          </w:rPrChange>
        </w:rPr>
      </w:pPr>
      <w:r w:rsidRPr="00110361">
        <w:rPr>
          <w:rFonts w:ascii="Avenir Next LT Pro" w:hAnsi="Avenir Next LT Pro"/>
          <w:rPrChange w:id="2584" w:author="Blosser, Megan" w:date="2026-07-17T11:02:00Z" w16du:dateUtc="2026-07-17T15:02:00Z">
            <w:rPr/>
          </w:rPrChange>
        </w:rPr>
        <w:t>For an employee’s own serious health condition, as defined by federal law, that makes the employee unable to perform her/his job.</w:t>
      </w:r>
    </w:p>
    <w:p w14:paraId="0FB4BCC9" w14:textId="77777777" w:rsidR="00504AE5" w:rsidRPr="00110361" w:rsidRDefault="00F02532" w:rsidP="0059693B">
      <w:pPr>
        <w:pStyle w:val="List123"/>
        <w:numPr>
          <w:ilvl w:val="0"/>
          <w:numId w:val="5"/>
        </w:numPr>
        <w:tabs>
          <w:tab w:val="clear" w:pos="936"/>
          <w:tab w:val="num" w:pos="360"/>
        </w:tabs>
        <w:spacing w:after="240"/>
        <w:ind w:left="360"/>
        <w:rPr>
          <w:rFonts w:ascii="Avenir Next LT Pro" w:hAnsi="Avenir Next LT Pro"/>
          <w:b/>
          <w:rPrChange w:id="2585" w:author="Blosser, Megan" w:date="2026-07-17T11:02:00Z" w16du:dateUtc="2026-07-17T15:02:00Z">
            <w:rPr>
              <w:rFonts w:ascii="Garamond" w:hAnsi="Garamond"/>
              <w:b/>
            </w:rPr>
          </w:rPrChange>
        </w:rPr>
      </w:pPr>
      <w:r w:rsidRPr="00110361">
        <w:rPr>
          <w:rStyle w:val="ksbanormal"/>
          <w:rFonts w:ascii="Avenir Next LT Pro" w:hAnsi="Avenir Next LT Pro"/>
          <w:rPrChange w:id="2586" w:author="Blosser, Megan" w:date="2026-07-17T11:02:00Z" w16du:dateUtc="2026-07-17T15:02:00Z">
            <w:rPr>
              <w:rStyle w:val="ksbanormal"/>
              <w:rFonts w:ascii="Garamond" w:hAnsi="Garamond"/>
            </w:rPr>
          </w:rPrChange>
        </w:rPr>
        <w:t>To address a qualifying exigency (need) defined by federal regulation arising out of the</w:t>
      </w:r>
      <w:r w:rsidR="00D9178A" w:rsidRPr="00110361">
        <w:rPr>
          <w:rStyle w:val="ksbanormal"/>
          <w:rFonts w:ascii="Avenir Next LT Pro" w:hAnsi="Avenir Next LT Pro"/>
          <w:rPrChange w:id="2587" w:author="Blosser, Megan" w:date="2026-07-17T11:02:00Z" w16du:dateUtc="2026-07-17T15:02:00Z">
            <w:rPr>
              <w:rStyle w:val="ksbanormal"/>
              <w:rFonts w:ascii="Garamond" w:hAnsi="Garamond"/>
            </w:rPr>
          </w:rPrChange>
        </w:rPr>
        <w:t xml:space="preserve"> covered</w:t>
      </w:r>
      <w:r w:rsidRPr="00110361">
        <w:rPr>
          <w:rStyle w:val="ksbanormal"/>
          <w:rFonts w:ascii="Avenir Next LT Pro" w:hAnsi="Avenir Next LT Pro"/>
          <w:rPrChange w:id="2588" w:author="Blosser, Megan" w:date="2026-07-17T11:02:00Z" w16du:dateUtc="2026-07-17T15:02:00Z">
            <w:rPr>
              <w:rStyle w:val="ksbanormal"/>
              <w:rFonts w:ascii="Garamond" w:hAnsi="Garamond"/>
            </w:rPr>
          </w:rPrChange>
        </w:rPr>
        <w:t xml:space="preserve"> active duty or call to </w:t>
      </w:r>
      <w:proofErr w:type="gramStart"/>
      <w:r w:rsidRPr="00110361">
        <w:rPr>
          <w:rStyle w:val="ksbanormal"/>
          <w:rFonts w:ascii="Avenir Next LT Pro" w:hAnsi="Avenir Next LT Pro"/>
          <w:rPrChange w:id="2589" w:author="Blosser, Megan" w:date="2026-07-17T11:02:00Z" w16du:dateUtc="2026-07-17T15:02:00Z">
            <w:rPr>
              <w:rStyle w:val="ksbanormal"/>
              <w:rFonts w:ascii="Garamond" w:hAnsi="Garamond"/>
            </w:rPr>
          </w:rPrChange>
        </w:rPr>
        <w:t>active duty</w:t>
      </w:r>
      <w:proofErr w:type="gramEnd"/>
      <w:r w:rsidRPr="00110361">
        <w:rPr>
          <w:rStyle w:val="ksbanormal"/>
          <w:rFonts w:ascii="Avenir Next LT Pro" w:hAnsi="Avenir Next LT Pro"/>
          <w:rPrChange w:id="2590" w:author="Blosser, Megan" w:date="2026-07-17T11:02:00Z" w16du:dateUtc="2026-07-17T15:02:00Z">
            <w:rPr>
              <w:rStyle w:val="ksbanormal"/>
              <w:rFonts w:ascii="Garamond" w:hAnsi="Garamond"/>
            </w:rPr>
          </w:rPrChange>
        </w:rPr>
        <w:t xml:space="preserve"> </w:t>
      </w:r>
      <w:r w:rsidR="00D9178A" w:rsidRPr="00110361">
        <w:rPr>
          <w:rStyle w:val="ksbanormal"/>
          <w:rFonts w:ascii="Avenir Next LT Pro" w:hAnsi="Avenir Next LT Pro"/>
          <w:rPrChange w:id="2591" w:author="Blosser, Megan" w:date="2026-07-17T11:02:00Z" w16du:dateUtc="2026-07-17T15:02:00Z">
            <w:rPr>
              <w:rStyle w:val="ksbanormal"/>
              <w:rFonts w:ascii="Garamond" w:hAnsi="Garamond"/>
            </w:rPr>
          </w:rPrChange>
        </w:rPr>
        <w:t xml:space="preserve">involving deployment to a foreign country </w:t>
      </w:r>
      <w:r w:rsidRPr="00110361">
        <w:rPr>
          <w:rStyle w:val="ksbanormal"/>
          <w:rFonts w:ascii="Avenir Next LT Pro" w:hAnsi="Avenir Next LT Pro"/>
          <w:rPrChange w:id="2592" w:author="Blosser, Megan" w:date="2026-07-17T11:02:00Z" w16du:dateUtc="2026-07-17T15:02:00Z">
            <w:rPr>
              <w:rStyle w:val="ksbanormal"/>
              <w:rFonts w:ascii="Garamond" w:hAnsi="Garamond"/>
            </w:rPr>
          </w:rPrChange>
        </w:rPr>
        <w:t xml:space="preserve">of </w:t>
      </w:r>
      <w:r w:rsidR="00D9178A" w:rsidRPr="00110361">
        <w:rPr>
          <w:rStyle w:val="ksbanormal"/>
          <w:rFonts w:ascii="Avenir Next LT Pro" w:hAnsi="Avenir Next LT Pro"/>
          <w:rPrChange w:id="2593" w:author="Blosser, Megan" w:date="2026-07-17T11:02:00Z" w16du:dateUtc="2026-07-17T15:02:00Z">
            <w:rPr>
              <w:rStyle w:val="ksbanormal"/>
              <w:rFonts w:ascii="Garamond" w:hAnsi="Garamond"/>
            </w:rPr>
          </w:rPrChange>
        </w:rPr>
        <w:t>the employee’s</w:t>
      </w:r>
      <w:r w:rsidRPr="00110361">
        <w:rPr>
          <w:rStyle w:val="ksbanormal"/>
          <w:rFonts w:ascii="Avenir Next LT Pro" w:hAnsi="Avenir Next LT Pro"/>
          <w:rPrChange w:id="2594" w:author="Blosser, Megan" w:date="2026-07-17T11:02:00Z" w16du:dateUtc="2026-07-17T15:02:00Z">
            <w:rPr>
              <w:rStyle w:val="ksbanormal"/>
              <w:rFonts w:ascii="Garamond" w:hAnsi="Garamond"/>
            </w:rPr>
          </w:rPrChange>
        </w:rPr>
        <w:t xml:space="preserve"> spouse, son, daughter,</w:t>
      </w:r>
      <w:r w:rsidR="00F114BF" w:rsidRPr="00110361">
        <w:rPr>
          <w:rStyle w:val="ksbanormal"/>
          <w:rFonts w:ascii="Avenir Next LT Pro" w:hAnsi="Avenir Next LT Pro"/>
          <w:rPrChange w:id="2595" w:author="Blosser, Megan" w:date="2026-07-17T11:02:00Z" w16du:dateUtc="2026-07-17T15:02:00Z">
            <w:rPr>
              <w:rStyle w:val="ksbanormal"/>
              <w:rFonts w:ascii="Garamond" w:hAnsi="Garamond"/>
            </w:rPr>
          </w:rPrChange>
        </w:rPr>
        <w:t xml:space="preserve"> or</w:t>
      </w:r>
      <w:r w:rsidRPr="00110361">
        <w:rPr>
          <w:rStyle w:val="ksbanormal"/>
          <w:rFonts w:ascii="Avenir Next LT Pro" w:hAnsi="Avenir Next LT Pro"/>
          <w:rPrChange w:id="2596" w:author="Blosser, Megan" w:date="2026-07-17T11:02:00Z" w16du:dateUtc="2026-07-17T15:02:00Z">
            <w:rPr>
              <w:rStyle w:val="ksbanormal"/>
              <w:rFonts w:ascii="Garamond" w:hAnsi="Garamond"/>
            </w:rPr>
          </w:rPrChange>
        </w:rPr>
        <w:t xml:space="preserve"> parent who serves in a reserve component </w:t>
      </w:r>
      <w:r w:rsidR="00424248" w:rsidRPr="00110361">
        <w:rPr>
          <w:rStyle w:val="ksbanormal"/>
          <w:rFonts w:ascii="Avenir Next LT Pro" w:hAnsi="Avenir Next LT Pro"/>
          <w:rPrChange w:id="2597" w:author="Blosser, Megan" w:date="2026-07-17T11:02:00Z" w16du:dateUtc="2026-07-17T15:02:00Z">
            <w:rPr>
              <w:rStyle w:val="ksbanormal"/>
              <w:rFonts w:ascii="Garamond" w:hAnsi="Garamond"/>
            </w:rPr>
          </w:rPrChange>
        </w:rPr>
        <w:t xml:space="preserve">or as an active or </w:t>
      </w:r>
      <w:r w:rsidRPr="00110361">
        <w:rPr>
          <w:rStyle w:val="ksbanormal"/>
          <w:rFonts w:ascii="Avenir Next LT Pro" w:hAnsi="Avenir Next LT Pro"/>
          <w:rPrChange w:id="2598" w:author="Blosser, Megan" w:date="2026-07-17T11:02:00Z" w16du:dateUtc="2026-07-17T15:02:00Z">
            <w:rPr>
              <w:rStyle w:val="ksbanormal"/>
              <w:rFonts w:ascii="Garamond" w:hAnsi="Garamond"/>
            </w:rPr>
          </w:rPrChange>
        </w:rPr>
        <w:t xml:space="preserve">retired member of the Regular </w:t>
      </w:r>
      <w:r w:rsidRPr="00110361">
        <w:rPr>
          <w:rStyle w:val="policytextChar"/>
          <w:rFonts w:ascii="Avenir Next LT Pro" w:hAnsi="Avenir Next LT Pro"/>
          <w:rPrChange w:id="2599" w:author="Blosser, Megan" w:date="2026-07-17T11:02:00Z" w16du:dateUtc="2026-07-17T15:02:00Z">
            <w:rPr>
              <w:rStyle w:val="policytextChar"/>
              <w:rFonts w:ascii="Garamond" w:hAnsi="Garamond"/>
            </w:rPr>
          </w:rPrChange>
        </w:rPr>
        <w:t>Armed</w:t>
      </w:r>
      <w:r w:rsidRPr="00110361">
        <w:rPr>
          <w:rStyle w:val="ksbanormal"/>
          <w:rFonts w:ascii="Avenir Next LT Pro" w:hAnsi="Avenir Next LT Pro"/>
          <w:rPrChange w:id="2600" w:author="Blosser, Megan" w:date="2026-07-17T11:02:00Z" w16du:dateUtc="2026-07-17T15:02:00Z">
            <w:rPr>
              <w:rStyle w:val="ksbanormal"/>
              <w:rFonts w:ascii="Garamond" w:hAnsi="Garamond"/>
            </w:rPr>
          </w:rPrChange>
        </w:rPr>
        <w:t xml:space="preserve"> Forces or Reserve</w:t>
      </w:r>
      <w:r w:rsidRPr="00110361">
        <w:rPr>
          <w:rStyle w:val="policytextChar"/>
          <w:rFonts w:ascii="Avenir Next LT Pro" w:hAnsi="Avenir Next LT Pro"/>
          <w:rPrChange w:id="2601" w:author="Blosser, Megan" w:date="2026-07-17T11:02:00Z" w16du:dateUtc="2026-07-17T15:02:00Z">
            <w:rPr>
              <w:rStyle w:val="policytextChar"/>
              <w:rFonts w:ascii="Garamond" w:hAnsi="Garamond"/>
            </w:rPr>
          </w:rPrChange>
        </w:rPr>
        <w:t xml:space="preserve"> </w:t>
      </w:r>
      <w:r w:rsidRPr="00110361">
        <w:rPr>
          <w:rStyle w:val="ksbanormal"/>
          <w:rFonts w:ascii="Avenir Next LT Pro" w:hAnsi="Avenir Next LT Pro"/>
          <w:rPrChange w:id="2602" w:author="Blosser, Megan" w:date="2026-07-17T11:02:00Z" w16du:dateUtc="2026-07-17T15:02:00Z">
            <w:rPr>
              <w:rStyle w:val="ksbanormal"/>
              <w:rFonts w:ascii="Garamond" w:hAnsi="Garamond"/>
            </w:rPr>
          </w:rPrChange>
        </w:rPr>
        <w:t>in support of a contingency operation; and</w:t>
      </w:r>
    </w:p>
    <w:p w14:paraId="23BB1AD3" w14:textId="77777777" w:rsidR="00504AE5" w:rsidRPr="00110361" w:rsidRDefault="00464C32" w:rsidP="0059693B">
      <w:pPr>
        <w:pStyle w:val="List123"/>
        <w:numPr>
          <w:ilvl w:val="0"/>
          <w:numId w:val="5"/>
        </w:numPr>
        <w:tabs>
          <w:tab w:val="clear" w:pos="936"/>
          <w:tab w:val="num" w:pos="360"/>
        </w:tabs>
        <w:spacing w:after="240"/>
        <w:ind w:left="360"/>
        <w:rPr>
          <w:rStyle w:val="ksbanormal"/>
          <w:rFonts w:ascii="Avenir Next LT Pro" w:hAnsi="Avenir Next LT Pro"/>
          <w:rPrChange w:id="2603"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604" w:author="Blosser, Megan" w:date="2026-07-17T11:02:00Z" w16du:dateUtc="2026-07-17T15:02:00Z">
            <w:rPr>
              <w:rStyle w:val="ksbanormal"/>
              <w:rFonts w:ascii="Garamond" w:hAnsi="Garamond"/>
            </w:rPr>
          </w:rPrChange>
        </w:rPr>
        <w:t xml:space="preserve">To care for a covered </w:t>
      </w:r>
      <w:r w:rsidR="00D9178A" w:rsidRPr="00110361">
        <w:rPr>
          <w:rStyle w:val="ksbanormal"/>
          <w:rFonts w:ascii="Avenir Next LT Pro" w:hAnsi="Avenir Next LT Pro"/>
          <w:rPrChange w:id="2605" w:author="Blosser, Megan" w:date="2026-07-17T11:02:00Z" w16du:dateUtc="2026-07-17T15:02:00Z">
            <w:rPr>
              <w:rStyle w:val="ksbanormal"/>
              <w:rFonts w:ascii="Garamond" w:hAnsi="Garamond"/>
            </w:rPr>
          </w:rPrChange>
        </w:rPr>
        <w:t xml:space="preserve">service </w:t>
      </w:r>
      <w:r w:rsidRPr="00110361">
        <w:rPr>
          <w:rStyle w:val="ksbanormal"/>
          <w:rFonts w:ascii="Avenir Next LT Pro" w:hAnsi="Avenir Next LT Pro"/>
          <w:rPrChange w:id="2606" w:author="Blosser, Megan" w:date="2026-07-17T11:02:00Z" w16du:dateUtc="2026-07-17T15:02:00Z">
            <w:rPr>
              <w:rStyle w:val="ksbanormal"/>
              <w:rFonts w:ascii="Garamond" w:hAnsi="Garamond"/>
            </w:rPr>
          </w:rPrChange>
        </w:rPr>
        <w:t xml:space="preserve">member (spouse, son, daughter, parent or next of kin) who has incurred </w:t>
      </w:r>
      <w:r w:rsidR="00D9178A" w:rsidRPr="00110361">
        <w:rPr>
          <w:rStyle w:val="ksbanormal"/>
          <w:rFonts w:ascii="Avenir Next LT Pro" w:hAnsi="Avenir Next LT Pro"/>
          <w:rPrChange w:id="2607" w:author="Blosser, Megan" w:date="2026-07-17T11:02:00Z" w16du:dateUtc="2026-07-17T15:02:00Z">
            <w:rPr>
              <w:rStyle w:val="ksbanormal"/>
              <w:rFonts w:ascii="Garamond" w:hAnsi="Garamond"/>
            </w:rPr>
          </w:rPrChange>
        </w:rPr>
        <w:t xml:space="preserve">or aggravated </w:t>
      </w:r>
      <w:r w:rsidRPr="00110361">
        <w:rPr>
          <w:rStyle w:val="ksbanormal"/>
          <w:rFonts w:ascii="Avenir Next LT Pro" w:hAnsi="Avenir Next LT Pro"/>
          <w:rPrChange w:id="2608" w:author="Blosser, Megan" w:date="2026-07-17T11:02:00Z" w16du:dateUtc="2026-07-17T15:02:00Z">
            <w:rPr>
              <w:rStyle w:val="ksbanormal"/>
              <w:rFonts w:ascii="Garamond" w:hAnsi="Garamond"/>
            </w:rPr>
          </w:rPrChange>
        </w:rPr>
        <w:t>a</w:t>
      </w:r>
      <w:r w:rsidR="00D9178A" w:rsidRPr="00110361">
        <w:rPr>
          <w:rStyle w:val="ksbanormal"/>
          <w:rFonts w:ascii="Avenir Next LT Pro" w:hAnsi="Avenir Next LT Pro"/>
          <w:rPrChange w:id="2609" w:author="Blosser, Megan" w:date="2026-07-17T11:02:00Z" w16du:dateUtc="2026-07-17T15:02:00Z">
            <w:rPr>
              <w:rStyle w:val="ksbanormal"/>
              <w:rFonts w:ascii="Garamond" w:hAnsi="Garamond"/>
            </w:rPr>
          </w:rPrChange>
        </w:rPr>
        <w:t xml:space="preserve"> serious</w:t>
      </w:r>
      <w:r w:rsidRPr="00110361">
        <w:rPr>
          <w:rStyle w:val="ksbanormal"/>
          <w:rFonts w:ascii="Avenir Next LT Pro" w:hAnsi="Avenir Next LT Pro"/>
          <w:rPrChange w:id="2610" w:author="Blosser, Megan" w:date="2026-07-17T11:02:00Z" w16du:dateUtc="2026-07-17T15:02:00Z">
            <w:rPr>
              <w:rStyle w:val="ksbanormal"/>
              <w:rFonts w:ascii="Garamond" w:hAnsi="Garamond"/>
            </w:rPr>
          </w:rPrChange>
        </w:rPr>
        <w:t xml:space="preserve"> injury or illness in the line of duty while on active duty in the Armed Forces that </w:t>
      </w:r>
      <w:r w:rsidR="00424248" w:rsidRPr="00110361">
        <w:rPr>
          <w:rStyle w:val="ksbanormal"/>
          <w:rFonts w:ascii="Avenir Next LT Pro" w:hAnsi="Avenir Next LT Pro"/>
          <w:rPrChange w:id="2611" w:author="Blosser, Megan" w:date="2026-07-17T11:02:00Z" w16du:dateUtc="2026-07-17T15:02:00Z">
            <w:rPr>
              <w:rStyle w:val="ksbanormal"/>
              <w:rFonts w:ascii="Garamond" w:hAnsi="Garamond"/>
            </w:rPr>
          </w:rPrChange>
        </w:rPr>
        <w:t xml:space="preserve">has rendered or </w:t>
      </w:r>
      <w:r w:rsidRPr="00110361">
        <w:rPr>
          <w:rStyle w:val="ksbanormal"/>
          <w:rFonts w:ascii="Avenir Next LT Pro" w:hAnsi="Avenir Next LT Pro"/>
          <w:rPrChange w:id="2612" w:author="Blosser, Megan" w:date="2026-07-17T11:02:00Z" w16du:dateUtc="2026-07-17T15:02:00Z">
            <w:rPr>
              <w:rStyle w:val="ksbanormal"/>
              <w:rFonts w:ascii="Garamond" w:hAnsi="Garamond"/>
            </w:rPr>
          </w:rPrChange>
        </w:rPr>
        <w:t>may render the family member medically unfit to perform</w:t>
      </w:r>
      <w:r w:rsidR="00D9178A" w:rsidRPr="00110361">
        <w:rPr>
          <w:rStyle w:val="ksbanormal"/>
          <w:rFonts w:ascii="Avenir Next LT Pro" w:hAnsi="Avenir Next LT Pro"/>
          <w:rPrChange w:id="2613" w:author="Blosser, Megan" w:date="2026-07-17T11:02:00Z" w16du:dateUtc="2026-07-17T15:02:00Z">
            <w:rPr>
              <w:rStyle w:val="ksbanormal"/>
              <w:rFonts w:ascii="Garamond" w:hAnsi="Garamond"/>
            </w:rPr>
          </w:rPrChange>
        </w:rPr>
        <w:t xml:space="preserve"> his/her</w:t>
      </w:r>
      <w:r w:rsidRPr="00110361">
        <w:rPr>
          <w:rStyle w:val="ksbanormal"/>
          <w:rFonts w:ascii="Avenir Next LT Pro" w:hAnsi="Avenir Next LT Pro"/>
          <w:rPrChange w:id="2614" w:author="Blosser, Megan" w:date="2026-07-17T11:02:00Z" w16du:dateUtc="2026-07-17T15:02:00Z">
            <w:rPr>
              <w:rStyle w:val="ksbanormal"/>
              <w:rFonts w:ascii="Garamond" w:hAnsi="Garamond"/>
            </w:rPr>
          </w:rPrChange>
        </w:rPr>
        <w:t xml:space="preserve"> duties </w:t>
      </w:r>
      <w:r w:rsidR="005B1F56" w:rsidRPr="00110361">
        <w:rPr>
          <w:rStyle w:val="ksbanormal"/>
          <w:rFonts w:ascii="Avenir Next LT Pro" w:hAnsi="Avenir Next LT Pro"/>
          <w:rPrChange w:id="2615" w:author="Blosser, Megan" w:date="2026-07-17T11:02:00Z" w16du:dateUtc="2026-07-17T15:02:00Z">
            <w:rPr>
              <w:rStyle w:val="ksbanormal"/>
              <w:rFonts w:ascii="Garamond" w:hAnsi="Garamond"/>
            </w:rPr>
          </w:rPrChange>
        </w:rPr>
        <w:t xml:space="preserve">or </w:t>
      </w:r>
      <w:r w:rsidR="00D9178A" w:rsidRPr="00110361">
        <w:rPr>
          <w:rStyle w:val="ksbanormal"/>
          <w:rFonts w:ascii="Avenir Next LT Pro" w:hAnsi="Avenir Next LT Pro"/>
          <w:rPrChange w:id="2616" w:author="Blosser, Megan" w:date="2026-07-17T11:02:00Z" w16du:dateUtc="2026-07-17T15:02:00Z">
            <w:rPr>
              <w:rStyle w:val="ksbanormal"/>
              <w:rFonts w:ascii="Garamond" w:hAnsi="Garamond"/>
            </w:rPr>
          </w:rPrChange>
        </w:rPr>
        <w:t>to care for a covered veteran with a serious injury or illness as defined by federal regulations</w:t>
      </w:r>
      <w:r w:rsidRPr="00110361">
        <w:rPr>
          <w:rStyle w:val="ksbanormal"/>
          <w:rFonts w:ascii="Avenir Next LT Pro" w:hAnsi="Avenir Next LT Pro"/>
          <w:rPrChange w:id="2617" w:author="Blosser, Megan" w:date="2026-07-17T11:02:00Z" w16du:dateUtc="2026-07-17T15:02:00Z">
            <w:rPr>
              <w:rStyle w:val="ksbanormal"/>
              <w:rFonts w:ascii="Garamond" w:hAnsi="Garamond"/>
            </w:rPr>
          </w:rPrChange>
        </w:rPr>
        <w:t>.</w:t>
      </w:r>
    </w:p>
    <w:p w14:paraId="5C00E625" w14:textId="77777777" w:rsidR="00504AE5" w:rsidRPr="00110361" w:rsidRDefault="00504AE5" w:rsidP="0059693B">
      <w:pPr>
        <w:pStyle w:val="policytext"/>
        <w:spacing w:after="240"/>
        <w:rPr>
          <w:rStyle w:val="ksbanormal"/>
          <w:rFonts w:ascii="Avenir Next LT Pro" w:hAnsi="Avenir Next LT Pro"/>
          <w:rPrChange w:id="2618" w:author="Blosser, Megan" w:date="2026-07-17T11:02:00Z" w16du:dateUtc="2026-07-17T15:02:00Z">
            <w:rPr>
              <w:rStyle w:val="ksbanormal"/>
              <w:rFonts w:ascii="Garamond" w:hAnsi="Garamond"/>
            </w:rPr>
          </w:rPrChange>
        </w:rPr>
      </w:pPr>
      <w:r w:rsidRPr="00110361">
        <w:rPr>
          <w:rStyle w:val="ksbanormal"/>
          <w:rFonts w:ascii="Avenir Next LT Pro" w:hAnsi="Avenir Next LT Pro"/>
          <w:rPrChange w:id="2619" w:author="Blosser, Megan" w:date="2026-07-17T11:02:00Z" w16du:dateUtc="2026-07-17T15:02:00Z">
            <w:rPr>
              <w:rStyle w:val="ksbanormal"/>
              <w:rFonts w:ascii="Garamond" w:hAnsi="Garamond"/>
            </w:rPr>
          </w:rPrChange>
        </w:rPr>
        <w:t>When family and medical</w:t>
      </w:r>
      <w:r w:rsidR="00D9178A" w:rsidRPr="00110361">
        <w:rPr>
          <w:rStyle w:val="ksbanormal"/>
          <w:rFonts w:ascii="Avenir Next LT Pro" w:hAnsi="Avenir Next LT Pro"/>
          <w:rPrChange w:id="2620" w:author="Blosser, Megan" w:date="2026-07-17T11:02:00Z" w16du:dateUtc="2026-07-17T15:02:00Z">
            <w:rPr>
              <w:rStyle w:val="ksbanormal"/>
              <w:rFonts w:ascii="Garamond" w:hAnsi="Garamond"/>
            </w:rPr>
          </w:rPrChange>
        </w:rPr>
        <w:t xml:space="preserve"> military caregiver</w:t>
      </w:r>
      <w:r w:rsidRPr="00110361">
        <w:rPr>
          <w:rStyle w:val="ksbanormal"/>
          <w:rFonts w:ascii="Avenir Next LT Pro" w:hAnsi="Avenir Next LT Pro"/>
          <w:rPrChange w:id="2621" w:author="Blosser, Megan" w:date="2026-07-17T11:02:00Z" w16du:dateUtc="2026-07-17T15:02:00Z">
            <w:rPr>
              <w:rStyle w:val="ksbanormal"/>
              <w:rFonts w:ascii="Garamond" w:hAnsi="Garamond"/>
            </w:rPr>
          </w:rPrChange>
        </w:rPr>
        <w:t xml:space="preserve"> leave is taken</w:t>
      </w:r>
      <w:r w:rsidR="00D9178A" w:rsidRPr="00110361">
        <w:rPr>
          <w:rStyle w:val="ksbanormal"/>
          <w:rFonts w:ascii="Avenir Next LT Pro" w:hAnsi="Avenir Next LT Pro"/>
          <w:rPrChange w:id="2622" w:author="Blosser, Megan" w:date="2026-07-17T11:02:00Z" w16du:dateUtc="2026-07-17T15:02:00Z">
            <w:rPr>
              <w:rStyle w:val="ksbanormal"/>
              <w:rFonts w:ascii="Garamond" w:hAnsi="Garamond"/>
            </w:rPr>
          </w:rPrChange>
        </w:rPr>
        <w:t xml:space="preserve"> based on</w:t>
      </w:r>
      <w:r w:rsidRPr="00110361">
        <w:rPr>
          <w:rStyle w:val="ksbanormal"/>
          <w:rFonts w:ascii="Avenir Next LT Pro" w:hAnsi="Avenir Next LT Pro"/>
          <w:rPrChange w:id="2623" w:author="Blosser, Megan" w:date="2026-07-17T11:02:00Z" w16du:dateUtc="2026-07-17T15:02:00Z">
            <w:rPr>
              <w:rStyle w:val="ksbanormal"/>
              <w:rFonts w:ascii="Garamond" w:hAnsi="Garamond"/>
            </w:rPr>
          </w:rPrChange>
        </w:rPr>
        <w:t xml:space="preserve"> a serious illness or injury</w:t>
      </w:r>
      <w:r w:rsidR="00D9178A" w:rsidRPr="00110361">
        <w:rPr>
          <w:rStyle w:val="ksbanormal"/>
          <w:rFonts w:ascii="Avenir Next LT Pro" w:hAnsi="Avenir Next LT Pro"/>
          <w:rPrChange w:id="2624" w:author="Blosser, Megan" w:date="2026-07-17T11:02:00Z" w16du:dateUtc="2026-07-17T15:02:00Z">
            <w:rPr>
              <w:rStyle w:val="ksbanormal"/>
              <w:rFonts w:ascii="Garamond" w:hAnsi="Garamond"/>
            </w:rPr>
          </w:rPrChange>
        </w:rPr>
        <w:t xml:space="preserve"> of a covered service member,</w:t>
      </w:r>
      <w:r w:rsidRPr="00110361">
        <w:rPr>
          <w:rStyle w:val="ksbanormal"/>
          <w:rFonts w:ascii="Avenir Next LT Pro" w:hAnsi="Avenir Next LT Pro"/>
          <w:rPrChange w:id="2625" w:author="Blosser, Megan" w:date="2026-07-17T11:02:00Z" w16du:dateUtc="2026-07-17T15:02:00Z">
            <w:rPr>
              <w:rStyle w:val="ksbanormal"/>
              <w:rFonts w:ascii="Garamond" w:hAnsi="Garamond"/>
            </w:rPr>
          </w:rPrChange>
        </w:rPr>
        <w:t xml:space="preserve"> an eligible employee may take up to twenty-six (26) workweeks of leave during a single twelve-month period.</w:t>
      </w:r>
    </w:p>
    <w:p w14:paraId="2989FCF3" w14:textId="77777777" w:rsidR="009625D6" w:rsidRPr="00110361" w:rsidRDefault="009625D6" w:rsidP="0059693B">
      <w:pPr>
        <w:pStyle w:val="BodyText"/>
        <w:rPr>
          <w:rFonts w:ascii="Avenir Next LT Pro" w:hAnsi="Avenir Next LT Pro"/>
          <w:b/>
          <w:bCs/>
          <w:rPrChange w:id="2626" w:author="Blosser, Megan" w:date="2026-07-17T11:02:00Z" w16du:dateUtc="2026-07-17T15:02:00Z">
            <w:rPr>
              <w:b/>
              <w:bCs/>
            </w:rPr>
          </w:rPrChange>
        </w:rPr>
      </w:pPr>
      <w:r w:rsidRPr="00110361">
        <w:rPr>
          <w:rFonts w:ascii="Avenir Next LT Pro" w:hAnsi="Avenir Next LT Pro"/>
          <w:rPrChange w:id="2627" w:author="Blosser, Megan" w:date="2026-07-17T11:02:00Z" w16du:dateUtc="2026-07-17T15:02:00Z">
            <w:rPr/>
          </w:rPrChange>
        </w:rPr>
        <w:t xml:space="preserve">Paid leave used under this policy will be subtracted from the twelve (12) workweeks to which the employee is entitled. Employees should contact their immediate supervisor as soon as they know they will need to use Family and Medical Leave. </w:t>
      </w:r>
      <w:r w:rsidRPr="00110361">
        <w:rPr>
          <w:rFonts w:ascii="Avenir Next LT Pro" w:hAnsi="Avenir Next LT Pro"/>
          <w:b/>
          <w:bCs/>
          <w:rPrChange w:id="2628" w:author="Blosser, Megan" w:date="2026-07-17T11:02:00Z" w16du:dateUtc="2026-07-17T15:02:00Z">
            <w:rPr>
              <w:b/>
              <w:bCs/>
            </w:rPr>
          </w:rPrChange>
        </w:rPr>
        <w:t>03.12322/03.22322</w:t>
      </w:r>
    </w:p>
    <w:p w14:paraId="2DB9B226" w14:textId="77777777" w:rsidR="003F7560" w:rsidRPr="00110361" w:rsidRDefault="003F7560" w:rsidP="0059693B">
      <w:pPr>
        <w:pStyle w:val="BodyText"/>
        <w:rPr>
          <w:rFonts w:ascii="Avenir Next LT Pro" w:hAnsi="Avenir Next LT Pro"/>
          <w:b/>
          <w:bCs/>
          <w:rPrChange w:id="2629" w:author="Blosser, Megan" w:date="2026-07-17T11:02:00Z" w16du:dateUtc="2026-07-17T15:02:00Z">
            <w:rPr>
              <w:b/>
              <w:bCs/>
            </w:rPr>
          </w:rPrChange>
        </w:rPr>
      </w:pPr>
      <w:bookmarkStart w:id="2630" w:name="_Toc478442594"/>
      <w:bookmarkStart w:id="2631" w:name="_Toc478789122"/>
      <w:bookmarkStart w:id="2632" w:name="_Toc479739478"/>
      <w:bookmarkStart w:id="2633" w:name="_Toc479739540"/>
      <w:bookmarkStart w:id="2634" w:name="_Toc479991192"/>
      <w:bookmarkStart w:id="2635" w:name="_Toc479992800"/>
      <w:bookmarkStart w:id="2636" w:name="_Toc480009443"/>
      <w:bookmarkStart w:id="2637" w:name="_Toc480016031"/>
      <w:bookmarkStart w:id="2638" w:name="_Toc480016089"/>
      <w:bookmarkStart w:id="2639" w:name="_Toc480254716"/>
      <w:bookmarkStart w:id="2640" w:name="_Toc480345551"/>
      <w:bookmarkStart w:id="2641" w:name="_Toc480606735"/>
      <w:r w:rsidRPr="00110361">
        <w:rPr>
          <w:rFonts w:ascii="Avenir Next LT Pro" w:hAnsi="Avenir Next LT Pro"/>
          <w:bCs/>
          <w:rPrChange w:id="2642" w:author="Blosser, Megan" w:date="2026-07-17T11:02:00Z" w16du:dateUtc="2026-07-17T15:02:00Z">
            <w:rPr>
              <w:bCs/>
            </w:rPr>
          </w:rPrChange>
        </w:rPr>
        <w:t>Following is</w:t>
      </w:r>
      <w:r w:rsidRPr="00110361">
        <w:rPr>
          <w:rFonts w:ascii="Avenir Next LT Pro" w:hAnsi="Avenir Next LT Pro"/>
          <w:b/>
          <w:bCs/>
          <w:rPrChange w:id="2643" w:author="Blosser, Megan" w:date="2026-07-17T11:02:00Z" w16du:dateUtc="2026-07-17T15:02:00Z">
            <w:rPr>
              <w:b/>
              <w:bCs/>
            </w:rPr>
          </w:rPrChange>
        </w:rPr>
        <w:t xml:space="preserve"> </w:t>
      </w:r>
      <w:r w:rsidRPr="00110361">
        <w:rPr>
          <w:rFonts w:ascii="Avenir Next LT Pro" w:hAnsi="Avenir Next LT Pro"/>
          <w:bCs/>
          <w:rPrChange w:id="2644" w:author="Blosser, Megan" w:date="2026-07-17T11:02:00Z" w16du:dateUtc="2026-07-17T15:02:00Z">
            <w:rPr>
              <w:bCs/>
            </w:rPr>
          </w:rPrChange>
        </w:rPr>
        <w:t>a</w:t>
      </w:r>
      <w:r w:rsidRPr="00110361">
        <w:rPr>
          <w:rFonts w:ascii="Avenir Next LT Pro" w:hAnsi="Avenir Next LT Pro"/>
          <w:b/>
          <w:bCs/>
          <w:rPrChange w:id="2645" w:author="Blosser, Megan" w:date="2026-07-17T11:02:00Z" w16du:dateUtc="2026-07-17T15:02:00Z">
            <w:rPr>
              <w:b/>
              <w:bCs/>
            </w:rPr>
          </w:rPrChange>
        </w:rPr>
        <w:t xml:space="preserve"> </w:t>
      </w:r>
      <w:r w:rsidRPr="00110361">
        <w:rPr>
          <w:rFonts w:ascii="Avenir Next LT Pro" w:hAnsi="Avenir Next LT Pro"/>
          <w:rPrChange w:id="2646" w:author="Blosser, Megan" w:date="2026-07-17T11:02:00Z" w16du:dateUtc="2026-07-17T15:02:00Z">
            <w:rPr/>
          </w:rPrChange>
        </w:rPr>
        <w:t>summary of the major provisions of the Family and Medical Leave Act (FMLA) provided by the United States Department of Labor.</w:t>
      </w:r>
    </w:p>
    <w:p w14:paraId="47F4144D" w14:textId="77777777" w:rsidR="004D2671" w:rsidRPr="002B1A62" w:rsidRDefault="004D2671" w:rsidP="00EF7B55">
      <w:pPr>
        <w:pStyle w:val="Heading1"/>
        <w:pBdr>
          <w:top w:val="single" w:sz="4" w:space="1" w:color="auto"/>
          <w:left w:val="single" w:sz="4" w:space="0" w:color="auto"/>
          <w:bottom w:val="single" w:sz="4" w:space="1" w:color="auto"/>
          <w:right w:val="single" w:sz="4" w:space="4" w:color="auto"/>
        </w:pBdr>
        <w:spacing w:before="0"/>
        <w:ind w:left="-90"/>
        <w:rPr>
          <w:rFonts w:ascii="Avenir Next LT Pro" w:hAnsi="Avenir Next LT Pro"/>
          <w:color w:val="auto"/>
          <w:sz w:val="24"/>
          <w:szCs w:val="24"/>
          <w:rPrChange w:id="2647" w:author="Blosser, Megan" w:date="2026-07-17T11:05:00Z" w16du:dateUtc="2026-07-17T15:05:00Z">
            <w:rPr>
              <w:rFonts w:ascii="Garamond" w:hAnsi="Garamond"/>
              <w:color w:val="auto"/>
              <w:sz w:val="28"/>
              <w:szCs w:val="28"/>
            </w:rPr>
          </w:rPrChange>
        </w:rPr>
      </w:pPr>
      <w:r w:rsidRPr="00110361">
        <w:rPr>
          <w:rFonts w:ascii="Avenir Next LT Pro" w:hAnsi="Avenir Next LT Pro"/>
          <w:rPrChange w:id="2648" w:author="Blosser, Megan" w:date="2026-07-17T11:02:00Z" w16du:dateUtc="2026-07-17T15:02:00Z">
            <w:rPr/>
          </w:rPrChange>
        </w:rPr>
        <w:br w:type="page"/>
      </w:r>
      <w:bookmarkStart w:id="2649" w:name="_Toc231473941"/>
      <w:r w:rsidRPr="002B1A62">
        <w:rPr>
          <w:rFonts w:ascii="Avenir Next LT Pro" w:hAnsi="Avenir Next LT Pro"/>
          <w:b/>
          <w:bCs/>
          <w:color w:val="auto"/>
          <w:sz w:val="24"/>
          <w:szCs w:val="24"/>
          <w:u w:val="single"/>
          <w:rPrChange w:id="2650" w:author="Blosser, Megan" w:date="2026-07-17T11:05:00Z" w16du:dateUtc="2026-07-17T15:05:00Z">
            <w:rPr>
              <w:rFonts w:ascii="Garamond" w:hAnsi="Garamond"/>
              <w:b/>
              <w:bCs/>
              <w:color w:val="auto"/>
              <w:sz w:val="28"/>
              <w:szCs w:val="28"/>
              <w:u w:val="single"/>
            </w:rPr>
          </w:rPrChange>
        </w:rPr>
        <w:lastRenderedPageBreak/>
        <w:t>FML Basic Leave Entitlement</w:t>
      </w:r>
      <w:bookmarkEnd w:id="2649"/>
    </w:p>
    <w:p w14:paraId="79BBA629"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51"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652" w:author="Blosser, Megan" w:date="2026-07-17T11:05:00Z" w16du:dateUtc="2026-07-17T15:05:00Z">
            <w:rPr>
              <w:rFonts w:ascii="Garamond" w:hAnsi="Garamond" w:cs="TimesNewRomanPSMT"/>
              <w:sz w:val="17"/>
              <w:szCs w:val="17"/>
            </w:rPr>
          </w:rPrChange>
        </w:rPr>
        <w:t xml:space="preserve">FMLA requires covered </w:t>
      </w:r>
      <w:proofErr w:type="gramStart"/>
      <w:r w:rsidRPr="002B1A62">
        <w:rPr>
          <w:rFonts w:ascii="Avenir Next LT Pro" w:hAnsi="Avenir Next LT Pro" w:cs="TimesNewRomanPSMT"/>
          <w:sz w:val="16"/>
          <w:szCs w:val="15"/>
          <w:rPrChange w:id="2653" w:author="Blosser, Megan" w:date="2026-07-17T11:05:00Z" w16du:dateUtc="2026-07-17T15:05:00Z">
            <w:rPr>
              <w:rFonts w:ascii="Garamond" w:hAnsi="Garamond" w:cs="TimesNewRomanPSMT"/>
              <w:sz w:val="17"/>
              <w:szCs w:val="17"/>
            </w:rPr>
          </w:rPrChange>
        </w:rPr>
        <w:t>employers</w:t>
      </w:r>
      <w:proofErr w:type="gramEnd"/>
      <w:r w:rsidRPr="002B1A62">
        <w:rPr>
          <w:rFonts w:ascii="Avenir Next LT Pro" w:hAnsi="Avenir Next LT Pro" w:cs="TimesNewRomanPSMT"/>
          <w:sz w:val="16"/>
          <w:szCs w:val="15"/>
          <w:rPrChange w:id="2654" w:author="Blosser, Megan" w:date="2026-07-17T11:05:00Z" w16du:dateUtc="2026-07-17T15:05:00Z">
            <w:rPr>
              <w:rFonts w:ascii="Garamond" w:hAnsi="Garamond" w:cs="TimesNewRomanPSMT"/>
              <w:sz w:val="17"/>
              <w:szCs w:val="17"/>
            </w:rPr>
          </w:rPrChange>
        </w:rPr>
        <w:t xml:space="preserve"> to provide up to 12 weeks of unpaid, job-protected leave </w:t>
      </w:r>
      <w:proofErr w:type="gramStart"/>
      <w:r w:rsidRPr="002B1A62">
        <w:rPr>
          <w:rFonts w:ascii="Avenir Next LT Pro" w:hAnsi="Avenir Next LT Pro" w:cs="TimesNewRomanPSMT"/>
          <w:sz w:val="16"/>
          <w:szCs w:val="15"/>
          <w:rPrChange w:id="2655" w:author="Blosser, Megan" w:date="2026-07-17T11:05:00Z" w16du:dateUtc="2026-07-17T15:05:00Z">
            <w:rPr>
              <w:rFonts w:ascii="Garamond" w:hAnsi="Garamond" w:cs="TimesNewRomanPSMT"/>
              <w:sz w:val="17"/>
              <w:szCs w:val="17"/>
            </w:rPr>
          </w:rPrChange>
        </w:rPr>
        <w:t>to</w:t>
      </w:r>
      <w:proofErr w:type="gramEnd"/>
      <w:r w:rsidRPr="002B1A62">
        <w:rPr>
          <w:rFonts w:ascii="Avenir Next LT Pro" w:hAnsi="Avenir Next LT Pro" w:cs="TimesNewRomanPSMT"/>
          <w:sz w:val="16"/>
          <w:szCs w:val="15"/>
          <w:rPrChange w:id="2656" w:author="Blosser, Megan" w:date="2026-07-17T11:05:00Z" w16du:dateUtc="2026-07-17T15:05:00Z">
            <w:rPr>
              <w:rFonts w:ascii="Garamond" w:hAnsi="Garamond" w:cs="TimesNewRomanPSMT"/>
              <w:sz w:val="17"/>
              <w:szCs w:val="17"/>
            </w:rPr>
          </w:rPrChange>
        </w:rPr>
        <w:t xml:space="preserve"> eligible employees for the following reasons:</w:t>
      </w:r>
    </w:p>
    <w:p w14:paraId="2EE26B15" w14:textId="77777777" w:rsidR="004D2671" w:rsidRPr="002B1A62"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57" w:author="Blosser, Megan" w:date="2026-07-17T11:05:00Z" w16du:dateUtc="2026-07-17T15:05:00Z">
            <w:rPr>
              <w:rFonts w:ascii="Garamond" w:hAnsi="Garamond"/>
              <w:color w:val="auto"/>
              <w:sz w:val="17"/>
              <w:szCs w:val="17"/>
            </w:rPr>
          </w:rPrChange>
        </w:rPr>
      </w:pPr>
      <w:r w:rsidRPr="002B1A62">
        <w:rPr>
          <w:rFonts w:ascii="Avenir Next LT Pro" w:hAnsi="Avenir Next LT Pro"/>
          <w:color w:val="auto"/>
          <w:sz w:val="16"/>
          <w:szCs w:val="16"/>
          <w:rPrChange w:id="2658" w:author="Blosser, Megan" w:date="2026-07-17T11:05:00Z" w16du:dateUtc="2026-07-17T15:05:00Z">
            <w:rPr>
              <w:rFonts w:ascii="Garamond" w:hAnsi="Garamond"/>
              <w:color w:val="auto"/>
              <w:sz w:val="17"/>
              <w:szCs w:val="17"/>
            </w:rPr>
          </w:rPrChange>
        </w:rPr>
        <w:t xml:space="preserve">• </w:t>
      </w:r>
      <w:r w:rsidR="003C5F70" w:rsidRPr="002B1A62">
        <w:rPr>
          <w:rFonts w:ascii="Avenir Next LT Pro" w:hAnsi="Avenir Next LT Pro" w:cs="TimesNewRomanPSMT"/>
          <w:sz w:val="16"/>
          <w:szCs w:val="15"/>
          <w:rPrChange w:id="2659" w:author="Blosser, Megan" w:date="2026-07-17T11:05:00Z" w16du:dateUtc="2026-07-17T15:05:00Z">
            <w:rPr>
              <w:rFonts w:ascii="Garamond" w:hAnsi="Garamond" w:cs="TimesNewRomanPSMT"/>
              <w:sz w:val="17"/>
              <w:szCs w:val="17"/>
            </w:rPr>
          </w:rPrChange>
        </w:rPr>
        <w:t xml:space="preserve">For incapacity due to pregnancy, prenatal medical care or </w:t>
      </w:r>
      <w:proofErr w:type="gramStart"/>
      <w:r w:rsidR="003C5F70" w:rsidRPr="002B1A62">
        <w:rPr>
          <w:rFonts w:ascii="Avenir Next LT Pro" w:hAnsi="Avenir Next LT Pro" w:cs="TimesNewRomanPSMT"/>
          <w:sz w:val="16"/>
          <w:szCs w:val="15"/>
          <w:rPrChange w:id="2660" w:author="Blosser, Megan" w:date="2026-07-17T11:05:00Z" w16du:dateUtc="2026-07-17T15:05:00Z">
            <w:rPr>
              <w:rFonts w:ascii="Garamond" w:hAnsi="Garamond" w:cs="TimesNewRomanPSMT"/>
              <w:sz w:val="17"/>
              <w:szCs w:val="17"/>
            </w:rPr>
          </w:rPrChange>
        </w:rPr>
        <w:t>child birth</w:t>
      </w:r>
      <w:proofErr w:type="gramEnd"/>
      <w:r w:rsidR="003C5F70" w:rsidRPr="002B1A62">
        <w:rPr>
          <w:rFonts w:ascii="Avenir Next LT Pro" w:hAnsi="Avenir Next LT Pro" w:cs="TimesNewRomanPSMT"/>
          <w:sz w:val="16"/>
          <w:szCs w:val="15"/>
          <w:rPrChange w:id="2661" w:author="Blosser, Megan" w:date="2026-07-17T11:05:00Z" w16du:dateUtc="2026-07-17T15:05:00Z">
            <w:rPr>
              <w:rFonts w:ascii="Garamond" w:hAnsi="Garamond" w:cs="TimesNewRomanPSMT"/>
              <w:sz w:val="17"/>
              <w:szCs w:val="17"/>
            </w:rPr>
          </w:rPrChange>
        </w:rPr>
        <w:t>;</w:t>
      </w:r>
    </w:p>
    <w:p w14:paraId="3F32C598" w14:textId="77777777" w:rsidR="004D2671" w:rsidRPr="002B1A62"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62" w:author="Blosser, Megan" w:date="2026-07-17T11:05:00Z" w16du:dateUtc="2026-07-17T15:05:00Z">
            <w:rPr>
              <w:rFonts w:ascii="Garamond" w:hAnsi="Garamond"/>
              <w:color w:val="auto"/>
              <w:sz w:val="17"/>
              <w:szCs w:val="17"/>
            </w:rPr>
          </w:rPrChange>
        </w:rPr>
      </w:pPr>
      <w:r w:rsidRPr="002B1A62">
        <w:rPr>
          <w:rFonts w:ascii="Avenir Next LT Pro" w:hAnsi="Avenir Next LT Pro"/>
          <w:color w:val="auto"/>
          <w:sz w:val="16"/>
          <w:szCs w:val="16"/>
          <w:rPrChange w:id="2663" w:author="Blosser, Megan" w:date="2026-07-17T11:05:00Z" w16du:dateUtc="2026-07-17T15:05:00Z">
            <w:rPr>
              <w:rFonts w:ascii="Garamond" w:hAnsi="Garamond"/>
              <w:color w:val="auto"/>
              <w:sz w:val="17"/>
              <w:szCs w:val="17"/>
            </w:rPr>
          </w:rPrChange>
        </w:rPr>
        <w:t xml:space="preserve">• </w:t>
      </w:r>
      <w:r w:rsidR="003C5F70" w:rsidRPr="002B1A62">
        <w:rPr>
          <w:rFonts w:ascii="Avenir Next LT Pro" w:hAnsi="Avenir Next LT Pro" w:cs="TimesNewRomanPSMT"/>
          <w:sz w:val="16"/>
          <w:szCs w:val="15"/>
          <w:rPrChange w:id="2664" w:author="Blosser, Megan" w:date="2026-07-17T11:05:00Z" w16du:dateUtc="2026-07-17T15:05:00Z">
            <w:rPr>
              <w:rFonts w:ascii="Garamond" w:hAnsi="Garamond" w:cs="TimesNewRomanPSMT"/>
              <w:sz w:val="17"/>
              <w:szCs w:val="17"/>
            </w:rPr>
          </w:rPrChange>
        </w:rPr>
        <w:t>To care for the employee’s child after birth, or placement for adoption or foster care;</w:t>
      </w:r>
    </w:p>
    <w:p w14:paraId="19D31E34" w14:textId="77777777" w:rsidR="004D2671" w:rsidRPr="002B1A62"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65" w:author="Blosser, Megan" w:date="2026-07-17T11:05:00Z" w16du:dateUtc="2026-07-17T15:05:00Z">
            <w:rPr>
              <w:rFonts w:ascii="Garamond" w:hAnsi="Garamond"/>
              <w:color w:val="auto"/>
              <w:sz w:val="17"/>
              <w:szCs w:val="17"/>
            </w:rPr>
          </w:rPrChange>
        </w:rPr>
      </w:pPr>
      <w:r w:rsidRPr="002B1A62">
        <w:rPr>
          <w:rFonts w:ascii="Avenir Next LT Pro" w:hAnsi="Avenir Next LT Pro"/>
          <w:color w:val="auto"/>
          <w:sz w:val="16"/>
          <w:szCs w:val="16"/>
          <w:rPrChange w:id="2666" w:author="Blosser, Megan" w:date="2026-07-17T11:05:00Z" w16du:dateUtc="2026-07-17T15:05:00Z">
            <w:rPr>
              <w:rFonts w:ascii="Garamond" w:hAnsi="Garamond"/>
              <w:color w:val="auto"/>
              <w:sz w:val="17"/>
              <w:szCs w:val="17"/>
            </w:rPr>
          </w:rPrChange>
        </w:rPr>
        <w:t xml:space="preserve">• To </w:t>
      </w:r>
      <w:r w:rsidR="00745363" w:rsidRPr="002B1A62">
        <w:rPr>
          <w:rFonts w:ascii="Avenir Next LT Pro" w:hAnsi="Avenir Next LT Pro"/>
          <w:color w:val="auto"/>
          <w:sz w:val="16"/>
          <w:szCs w:val="16"/>
          <w:rPrChange w:id="2667" w:author="Blosser, Megan" w:date="2026-07-17T11:05:00Z" w16du:dateUtc="2026-07-17T15:05:00Z">
            <w:rPr>
              <w:rFonts w:ascii="Garamond" w:hAnsi="Garamond"/>
              <w:color w:val="auto"/>
              <w:sz w:val="17"/>
              <w:szCs w:val="17"/>
            </w:rPr>
          </w:rPrChange>
        </w:rPr>
        <w:t>c</w:t>
      </w:r>
      <w:r w:rsidR="003C5F70" w:rsidRPr="002B1A62">
        <w:rPr>
          <w:rFonts w:ascii="Avenir Next LT Pro" w:hAnsi="Avenir Next LT Pro" w:cs="TimesNewRomanPSMT"/>
          <w:sz w:val="16"/>
          <w:szCs w:val="15"/>
          <w:rPrChange w:id="2668" w:author="Blosser, Megan" w:date="2026-07-17T11:05:00Z" w16du:dateUtc="2026-07-17T15:05:00Z">
            <w:rPr>
              <w:rFonts w:ascii="Garamond" w:hAnsi="Garamond" w:cs="TimesNewRomanPSMT"/>
              <w:sz w:val="17"/>
              <w:szCs w:val="17"/>
            </w:rPr>
          </w:rPrChange>
        </w:rPr>
        <w:t>are for the employee’s spouse, son, daughter or parent, who has a serious health condition; or</w:t>
      </w:r>
      <w:r w:rsidRPr="002B1A62">
        <w:rPr>
          <w:rFonts w:ascii="Avenir Next LT Pro" w:hAnsi="Avenir Next LT Pro"/>
          <w:color w:val="auto"/>
          <w:sz w:val="16"/>
          <w:szCs w:val="16"/>
          <w:rPrChange w:id="2669" w:author="Blosser, Megan" w:date="2026-07-17T11:05:00Z" w16du:dateUtc="2026-07-17T15:05:00Z">
            <w:rPr>
              <w:rFonts w:ascii="Garamond" w:hAnsi="Garamond"/>
              <w:color w:val="auto"/>
              <w:sz w:val="17"/>
              <w:szCs w:val="17"/>
            </w:rPr>
          </w:rPrChange>
        </w:rPr>
        <w:t xml:space="preserve"> </w:t>
      </w:r>
    </w:p>
    <w:p w14:paraId="533A7D64" w14:textId="77777777" w:rsidR="004D2671" w:rsidRPr="002B1A62" w:rsidRDefault="004D2671" w:rsidP="00EF7B55">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70" w:author="Blosser, Megan" w:date="2026-07-17T11:05:00Z" w16du:dateUtc="2026-07-17T15:05:00Z">
            <w:rPr>
              <w:rFonts w:ascii="Garamond" w:hAnsi="Garamond"/>
              <w:color w:val="auto"/>
              <w:sz w:val="17"/>
              <w:szCs w:val="17"/>
            </w:rPr>
          </w:rPrChange>
        </w:rPr>
      </w:pPr>
      <w:r w:rsidRPr="002B1A62">
        <w:rPr>
          <w:rFonts w:ascii="Avenir Next LT Pro" w:hAnsi="Avenir Next LT Pro"/>
          <w:color w:val="auto"/>
          <w:sz w:val="16"/>
          <w:szCs w:val="16"/>
          <w:rPrChange w:id="2671" w:author="Blosser, Megan" w:date="2026-07-17T11:05:00Z" w16du:dateUtc="2026-07-17T15:05:00Z">
            <w:rPr>
              <w:rFonts w:ascii="Garamond" w:hAnsi="Garamond"/>
              <w:color w:val="auto"/>
              <w:sz w:val="17"/>
              <w:szCs w:val="17"/>
            </w:rPr>
          </w:rPrChange>
        </w:rPr>
        <w:t>• For a</w:t>
      </w:r>
      <w:r w:rsidR="003C5F70" w:rsidRPr="002B1A62">
        <w:rPr>
          <w:rFonts w:ascii="Avenir Next LT Pro" w:hAnsi="Avenir Next LT Pro" w:cs="TimesNewRomanPSMT"/>
          <w:sz w:val="16"/>
          <w:szCs w:val="15"/>
          <w:rPrChange w:id="2672" w:author="Blosser, Megan" w:date="2026-07-17T11:05:00Z" w16du:dateUtc="2026-07-17T15:05:00Z">
            <w:rPr>
              <w:rFonts w:ascii="Garamond" w:hAnsi="Garamond" w:cs="TimesNewRomanPSMT"/>
              <w:sz w:val="17"/>
              <w:szCs w:val="17"/>
            </w:rPr>
          </w:rPrChange>
        </w:rPr>
        <w:t xml:space="preserve"> serious health condition that makes the employee unable to perform the employee’s job.</w:t>
      </w:r>
    </w:p>
    <w:p w14:paraId="05E950A1"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73"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674" w:author="Blosser, Megan" w:date="2026-07-17T11:05:00Z" w16du:dateUtc="2026-07-17T15:05:00Z">
            <w:rPr>
              <w:rFonts w:ascii="Garamond" w:hAnsi="Garamond" w:cs="TimesNewRomanPS-BoldMT"/>
              <w:b/>
              <w:bCs/>
              <w:sz w:val="17"/>
              <w:szCs w:val="17"/>
            </w:rPr>
          </w:rPrChange>
        </w:rPr>
        <w:t xml:space="preserve">Military Family Leave Entitlements - </w:t>
      </w:r>
      <w:r w:rsidRPr="002B1A62">
        <w:rPr>
          <w:rFonts w:ascii="Avenir Next LT Pro" w:hAnsi="Avenir Next LT Pro" w:cs="TimesNewRomanPSMT"/>
          <w:sz w:val="16"/>
          <w:szCs w:val="15"/>
          <w:rPrChange w:id="2675" w:author="Blosser, Megan" w:date="2026-07-17T11:05:00Z" w16du:dateUtc="2026-07-17T15:05:00Z">
            <w:rPr>
              <w:rFonts w:ascii="Garamond" w:hAnsi="Garamond" w:cs="TimesNewRomanPSMT"/>
              <w:sz w:val="17"/>
              <w:szCs w:val="17"/>
            </w:rPr>
          </w:rPrChange>
        </w:rPr>
        <w:t xml:space="preserve">Eligible employees whose spouse, son, daughter or parent is on covered active duty or call to covered </w:t>
      </w:r>
      <w:proofErr w:type="gramStart"/>
      <w:r w:rsidRPr="002B1A62">
        <w:rPr>
          <w:rFonts w:ascii="Avenir Next LT Pro" w:hAnsi="Avenir Next LT Pro" w:cs="TimesNewRomanPSMT"/>
          <w:sz w:val="16"/>
          <w:szCs w:val="15"/>
          <w:rPrChange w:id="2676" w:author="Blosser, Megan" w:date="2026-07-17T11:05:00Z" w16du:dateUtc="2026-07-17T15:05:00Z">
            <w:rPr>
              <w:rFonts w:ascii="Garamond" w:hAnsi="Garamond" w:cs="TimesNewRomanPSMT"/>
              <w:sz w:val="17"/>
              <w:szCs w:val="17"/>
            </w:rPr>
          </w:rPrChange>
        </w:rPr>
        <w:t>active duty</w:t>
      </w:r>
      <w:proofErr w:type="gramEnd"/>
      <w:r w:rsidRPr="002B1A62">
        <w:rPr>
          <w:rFonts w:ascii="Avenir Next LT Pro" w:hAnsi="Avenir Next LT Pro" w:cs="TimesNewRomanPSMT"/>
          <w:sz w:val="16"/>
          <w:szCs w:val="15"/>
          <w:rPrChange w:id="2677" w:author="Blosser, Megan" w:date="2026-07-17T11:05:00Z" w16du:dateUtc="2026-07-17T15:05:00Z">
            <w:rPr>
              <w:rFonts w:ascii="Garamond" w:hAnsi="Garamond" w:cs="TimesNewRomanPSMT"/>
              <w:sz w:val="17"/>
              <w:szCs w:val="17"/>
            </w:rPr>
          </w:rPrChange>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004D2671" w:rsidRPr="002B1A62">
        <w:rPr>
          <w:rFonts w:ascii="Avenir Next LT Pro" w:hAnsi="Avenir Next LT Pro"/>
          <w:color w:val="auto"/>
          <w:sz w:val="16"/>
          <w:szCs w:val="16"/>
          <w:rPrChange w:id="2678" w:author="Blosser, Megan" w:date="2026-07-17T11:05:00Z" w16du:dateUtc="2026-07-17T15:05:00Z">
            <w:rPr>
              <w:rFonts w:ascii="Garamond" w:hAnsi="Garamond"/>
              <w:color w:val="auto"/>
              <w:sz w:val="17"/>
              <w:szCs w:val="17"/>
            </w:rPr>
          </w:rPrChange>
        </w:rPr>
        <w:t xml:space="preserve"> </w:t>
      </w:r>
    </w:p>
    <w:p w14:paraId="62C6E829"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79"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680" w:author="Blosser, Megan" w:date="2026-07-17T11:05:00Z" w16du:dateUtc="2026-07-17T15:05:00Z">
            <w:rPr>
              <w:rFonts w:ascii="Garamond" w:hAnsi="Garamond" w:cs="TimesNewRomanPSMT"/>
              <w:sz w:val="17"/>
              <w:szCs w:val="17"/>
            </w:rPr>
          </w:rPrChange>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03C5452A" w14:textId="77777777" w:rsidR="005929C3" w:rsidRPr="002B1A62"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81" w:author="Blosser, Megan" w:date="2026-07-17T11:05:00Z" w16du:dateUtc="2026-07-17T15:05:00Z">
            <w:rPr>
              <w:rFonts w:ascii="Garamond" w:hAnsi="Garamond"/>
              <w:color w:val="auto"/>
              <w:sz w:val="17"/>
              <w:szCs w:val="17"/>
            </w:rPr>
          </w:rPrChange>
        </w:rPr>
      </w:pPr>
      <w:r w:rsidRPr="002B1A62">
        <w:rPr>
          <w:rFonts w:ascii="Avenir Next LT Pro" w:hAnsi="Avenir Next LT Pro"/>
          <w:color w:val="auto"/>
          <w:sz w:val="16"/>
          <w:szCs w:val="16"/>
          <w:rPrChange w:id="2682" w:author="Blosser, Megan" w:date="2026-07-17T11:05:00Z" w16du:dateUtc="2026-07-17T15:05:00Z">
            <w:rPr>
              <w:rFonts w:ascii="Garamond" w:hAnsi="Garamond"/>
              <w:color w:val="auto"/>
              <w:sz w:val="17"/>
              <w:szCs w:val="17"/>
            </w:rPr>
          </w:rPrChange>
        </w:rPr>
        <w:t>*The FMLA definitions of “serious injury or illness” for current servicemembers and veterans are distinct from the FMLA definition of “serious health condition”.</w:t>
      </w:r>
    </w:p>
    <w:p w14:paraId="41FB0EAF"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83"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684" w:author="Blosser, Megan" w:date="2026-07-17T11:05:00Z" w16du:dateUtc="2026-07-17T15:05:00Z">
            <w:rPr>
              <w:rFonts w:ascii="Garamond" w:hAnsi="Garamond" w:cs="TimesNewRomanPS-BoldMT"/>
              <w:b/>
              <w:bCs/>
              <w:sz w:val="17"/>
              <w:szCs w:val="17"/>
            </w:rPr>
          </w:rPrChange>
        </w:rPr>
        <w:t xml:space="preserve">Benefits and Protections - </w:t>
      </w:r>
      <w:r w:rsidRPr="002B1A62">
        <w:rPr>
          <w:rFonts w:ascii="Avenir Next LT Pro" w:hAnsi="Avenir Next LT Pro" w:cs="TimesNewRomanPSMT"/>
          <w:sz w:val="16"/>
          <w:szCs w:val="15"/>
          <w:rPrChange w:id="2685" w:author="Blosser, Megan" w:date="2026-07-17T11:05:00Z" w16du:dateUtc="2026-07-17T15:05:00Z">
            <w:rPr>
              <w:rFonts w:ascii="Garamond" w:hAnsi="Garamond" w:cs="TimesNewRomanPSMT"/>
              <w:sz w:val="17"/>
              <w:szCs w:val="17"/>
            </w:rPr>
          </w:rPrChange>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004D2671" w:rsidRPr="002B1A62">
        <w:rPr>
          <w:rFonts w:ascii="Avenir Next LT Pro" w:hAnsi="Avenir Next LT Pro"/>
          <w:color w:val="auto"/>
          <w:sz w:val="16"/>
          <w:szCs w:val="16"/>
          <w:rPrChange w:id="2686" w:author="Blosser, Megan" w:date="2026-07-17T11:05:00Z" w16du:dateUtc="2026-07-17T15:05:00Z">
            <w:rPr>
              <w:rFonts w:ascii="Garamond" w:hAnsi="Garamond"/>
              <w:color w:val="auto"/>
              <w:sz w:val="17"/>
              <w:szCs w:val="17"/>
            </w:rPr>
          </w:rPrChange>
        </w:rPr>
        <w:t xml:space="preserve"> </w:t>
      </w:r>
    </w:p>
    <w:p w14:paraId="576F32C7"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87"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688" w:author="Blosser, Megan" w:date="2026-07-17T11:05:00Z" w16du:dateUtc="2026-07-17T15:05:00Z">
            <w:rPr>
              <w:rFonts w:ascii="Garamond" w:hAnsi="Garamond" w:cs="TimesNewRomanPSMT"/>
              <w:sz w:val="17"/>
              <w:szCs w:val="17"/>
            </w:rPr>
          </w:rPrChange>
        </w:rPr>
        <w:t>Use of FMLA leave cannot result in the loss of any employment benefit that accrued prior to the start of an employee’s leave.</w:t>
      </w:r>
    </w:p>
    <w:p w14:paraId="5FFBE903"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89"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690" w:author="Blosser, Megan" w:date="2026-07-17T11:05:00Z" w16du:dateUtc="2026-07-17T15:05:00Z">
            <w:rPr>
              <w:rFonts w:ascii="Garamond" w:hAnsi="Garamond" w:cs="TimesNewRomanPS-BoldMT"/>
              <w:b/>
              <w:bCs/>
              <w:sz w:val="17"/>
              <w:szCs w:val="17"/>
            </w:rPr>
          </w:rPrChange>
        </w:rPr>
        <w:t xml:space="preserve">Eligibility Requirements - </w:t>
      </w:r>
      <w:r w:rsidRPr="002B1A62">
        <w:rPr>
          <w:rFonts w:ascii="Avenir Next LT Pro" w:hAnsi="Avenir Next LT Pro" w:cs="TimesNewRomanPSMT"/>
          <w:sz w:val="16"/>
          <w:szCs w:val="15"/>
          <w:rPrChange w:id="2691" w:author="Blosser, Megan" w:date="2026-07-17T11:05:00Z" w16du:dateUtc="2026-07-17T15:05:00Z">
            <w:rPr>
              <w:rFonts w:ascii="Garamond" w:hAnsi="Garamond" w:cs="TimesNewRomanPSMT"/>
              <w:sz w:val="17"/>
              <w:szCs w:val="17"/>
            </w:rPr>
          </w:rPrChange>
        </w:rPr>
        <w:t>Employees are eligible if they have worked for a covered employer for at least 12 months, have 1,250 hours of service in the previous 12 months*, and if at least 50 employees are employed by the employer within 75 miles.</w:t>
      </w:r>
      <w:r w:rsidR="004D2671" w:rsidRPr="002B1A62">
        <w:rPr>
          <w:rFonts w:ascii="Avenir Next LT Pro" w:hAnsi="Avenir Next LT Pro"/>
          <w:color w:val="auto"/>
          <w:sz w:val="16"/>
          <w:szCs w:val="16"/>
          <w:rPrChange w:id="2692" w:author="Blosser, Megan" w:date="2026-07-17T11:05:00Z" w16du:dateUtc="2026-07-17T15:05:00Z">
            <w:rPr>
              <w:rFonts w:ascii="Garamond" w:hAnsi="Garamond"/>
              <w:color w:val="auto"/>
              <w:sz w:val="17"/>
              <w:szCs w:val="17"/>
            </w:rPr>
          </w:rPrChange>
        </w:rPr>
        <w:t xml:space="preserve"> </w:t>
      </w:r>
    </w:p>
    <w:p w14:paraId="5E27076F" w14:textId="77777777" w:rsidR="005929C3" w:rsidRPr="002B1A62" w:rsidRDefault="005929C3"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93" w:author="Blosser, Megan" w:date="2026-07-17T11:05:00Z" w16du:dateUtc="2026-07-17T15:05:00Z">
            <w:rPr>
              <w:rFonts w:ascii="Garamond" w:hAnsi="Garamond"/>
              <w:color w:val="auto"/>
              <w:sz w:val="17"/>
              <w:szCs w:val="17"/>
            </w:rPr>
          </w:rPrChange>
        </w:rPr>
      </w:pPr>
      <w:r w:rsidRPr="002B1A62">
        <w:rPr>
          <w:rFonts w:ascii="Avenir Next LT Pro" w:hAnsi="Avenir Next LT Pro"/>
          <w:bCs/>
          <w:color w:val="auto"/>
          <w:sz w:val="16"/>
          <w:szCs w:val="16"/>
          <w:rPrChange w:id="2694" w:author="Blosser, Megan" w:date="2026-07-17T11:05:00Z" w16du:dateUtc="2026-07-17T15:05:00Z">
            <w:rPr>
              <w:rFonts w:ascii="Garamond" w:hAnsi="Garamond"/>
              <w:bCs/>
              <w:color w:val="auto"/>
              <w:sz w:val="17"/>
              <w:szCs w:val="17"/>
            </w:rPr>
          </w:rPrChange>
        </w:rPr>
        <w:t>*Special hours of service eligibility requirements apply to airline flight crew employees.</w:t>
      </w:r>
    </w:p>
    <w:p w14:paraId="1A550405"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695"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696" w:author="Blosser, Megan" w:date="2026-07-17T11:05:00Z" w16du:dateUtc="2026-07-17T15:05:00Z">
            <w:rPr>
              <w:rFonts w:ascii="Garamond" w:hAnsi="Garamond" w:cs="TimesNewRomanPS-BoldMT"/>
              <w:b/>
              <w:bCs/>
              <w:sz w:val="17"/>
              <w:szCs w:val="17"/>
            </w:rPr>
          </w:rPrChange>
        </w:rPr>
        <w:t xml:space="preserve">Definition of Serious Health Condition - </w:t>
      </w:r>
      <w:r w:rsidRPr="002B1A62">
        <w:rPr>
          <w:rFonts w:ascii="Avenir Next LT Pro" w:hAnsi="Avenir Next LT Pro" w:cs="TimesNewRomanPSMT"/>
          <w:sz w:val="16"/>
          <w:szCs w:val="15"/>
          <w:rPrChange w:id="2697" w:author="Blosser, Megan" w:date="2026-07-17T11:05:00Z" w16du:dateUtc="2026-07-17T15:05:00Z">
            <w:rPr>
              <w:rFonts w:ascii="Garamond" w:hAnsi="Garamond" w:cs="TimesNewRomanPSMT"/>
              <w:sz w:val="17"/>
              <w:szCs w:val="17"/>
            </w:rPr>
          </w:rPrChange>
        </w:rPr>
        <w:t xml:space="preserve">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w:t>
      </w:r>
      <w:proofErr w:type="gramStart"/>
      <w:r w:rsidRPr="002B1A62">
        <w:rPr>
          <w:rFonts w:ascii="Avenir Next LT Pro" w:hAnsi="Avenir Next LT Pro" w:cs="TimesNewRomanPSMT"/>
          <w:sz w:val="16"/>
          <w:szCs w:val="15"/>
          <w:rPrChange w:id="2698" w:author="Blosser, Megan" w:date="2026-07-17T11:05:00Z" w16du:dateUtc="2026-07-17T15:05:00Z">
            <w:rPr>
              <w:rFonts w:ascii="Garamond" w:hAnsi="Garamond" w:cs="TimesNewRomanPSMT"/>
              <w:sz w:val="17"/>
              <w:szCs w:val="17"/>
            </w:rPr>
          </w:rPrChange>
        </w:rPr>
        <w:t>job, or</w:t>
      </w:r>
      <w:proofErr w:type="gramEnd"/>
      <w:r w:rsidRPr="002B1A62">
        <w:rPr>
          <w:rFonts w:ascii="Avenir Next LT Pro" w:hAnsi="Avenir Next LT Pro" w:cs="TimesNewRomanPSMT"/>
          <w:sz w:val="16"/>
          <w:szCs w:val="15"/>
          <w:rPrChange w:id="2699" w:author="Blosser, Megan" w:date="2026-07-17T11:05:00Z" w16du:dateUtc="2026-07-17T15:05:00Z">
            <w:rPr>
              <w:rFonts w:ascii="Garamond" w:hAnsi="Garamond" w:cs="TimesNewRomanPSMT"/>
              <w:sz w:val="17"/>
              <w:szCs w:val="17"/>
            </w:rPr>
          </w:rPrChange>
        </w:rPr>
        <w:t xml:space="preserve"> prevents the qualified family member from participating in school or other daily activities.</w:t>
      </w:r>
      <w:r w:rsidR="004D2671" w:rsidRPr="002B1A62">
        <w:rPr>
          <w:rFonts w:ascii="Avenir Next LT Pro" w:hAnsi="Avenir Next LT Pro"/>
          <w:color w:val="auto"/>
          <w:sz w:val="16"/>
          <w:szCs w:val="16"/>
          <w:rPrChange w:id="2700" w:author="Blosser, Megan" w:date="2026-07-17T11:05:00Z" w16du:dateUtc="2026-07-17T15:05:00Z">
            <w:rPr>
              <w:rFonts w:ascii="Garamond" w:hAnsi="Garamond"/>
              <w:color w:val="auto"/>
              <w:sz w:val="17"/>
              <w:szCs w:val="17"/>
            </w:rPr>
          </w:rPrChange>
        </w:rPr>
        <w:t xml:space="preserve"> </w:t>
      </w:r>
    </w:p>
    <w:p w14:paraId="4A87ED5C"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01"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702" w:author="Blosser, Megan" w:date="2026-07-17T11:05:00Z" w16du:dateUtc="2026-07-17T15:05:00Z">
            <w:rPr>
              <w:rFonts w:ascii="Garamond" w:hAnsi="Garamond" w:cs="TimesNewRomanPSMT"/>
              <w:sz w:val="17"/>
              <w:szCs w:val="17"/>
            </w:rPr>
          </w:rPrChange>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004D2671" w:rsidRPr="002B1A62">
        <w:rPr>
          <w:rFonts w:ascii="Avenir Next LT Pro" w:hAnsi="Avenir Next LT Pro"/>
          <w:color w:val="auto"/>
          <w:sz w:val="16"/>
          <w:szCs w:val="16"/>
          <w:rPrChange w:id="2703" w:author="Blosser, Megan" w:date="2026-07-17T11:05:00Z" w16du:dateUtc="2026-07-17T15:05:00Z">
            <w:rPr>
              <w:rFonts w:ascii="Garamond" w:hAnsi="Garamond"/>
              <w:color w:val="auto"/>
              <w:sz w:val="17"/>
              <w:szCs w:val="17"/>
            </w:rPr>
          </w:rPrChange>
        </w:rPr>
        <w:t xml:space="preserve"> </w:t>
      </w:r>
    </w:p>
    <w:p w14:paraId="5BA9CF71"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04"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705" w:author="Blosser, Megan" w:date="2026-07-17T11:05:00Z" w16du:dateUtc="2026-07-17T15:05:00Z">
            <w:rPr>
              <w:rFonts w:ascii="Garamond" w:hAnsi="Garamond" w:cs="TimesNewRomanPS-BoldMT"/>
              <w:b/>
              <w:bCs/>
              <w:sz w:val="17"/>
              <w:szCs w:val="17"/>
            </w:rPr>
          </w:rPrChange>
        </w:rPr>
        <w:t xml:space="preserve">Use of Leave - </w:t>
      </w:r>
      <w:r w:rsidRPr="002B1A62">
        <w:rPr>
          <w:rFonts w:ascii="Avenir Next LT Pro" w:hAnsi="Avenir Next LT Pro" w:cs="TimesNewRomanPSMT"/>
          <w:sz w:val="16"/>
          <w:szCs w:val="15"/>
          <w:rPrChange w:id="2706" w:author="Blosser, Megan" w:date="2026-07-17T11:05:00Z" w16du:dateUtc="2026-07-17T15:05:00Z">
            <w:rPr>
              <w:rFonts w:ascii="Garamond" w:hAnsi="Garamond" w:cs="TimesNewRomanPSMT"/>
              <w:sz w:val="17"/>
              <w:szCs w:val="17"/>
            </w:rPr>
          </w:rPrChange>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1C8806E8"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07"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708" w:author="Blosser, Megan" w:date="2026-07-17T11:05:00Z" w16du:dateUtc="2026-07-17T15:05:00Z">
            <w:rPr>
              <w:rFonts w:ascii="Garamond" w:hAnsi="Garamond" w:cs="TimesNewRomanPS-BoldMT"/>
              <w:b/>
              <w:bCs/>
              <w:sz w:val="17"/>
              <w:szCs w:val="17"/>
            </w:rPr>
          </w:rPrChange>
        </w:rPr>
        <w:t xml:space="preserve">Substitution of Paid Leave for Unpaid Leave - </w:t>
      </w:r>
      <w:r w:rsidRPr="002B1A62">
        <w:rPr>
          <w:rFonts w:ascii="Avenir Next LT Pro" w:hAnsi="Avenir Next LT Pro" w:cs="TimesNewRomanPSMT"/>
          <w:sz w:val="16"/>
          <w:szCs w:val="15"/>
          <w:rPrChange w:id="2709" w:author="Blosser, Megan" w:date="2026-07-17T11:05:00Z" w16du:dateUtc="2026-07-17T15:05:00Z">
            <w:rPr>
              <w:rFonts w:ascii="Garamond" w:hAnsi="Garamond" w:cs="TimesNewRomanPSMT"/>
              <w:sz w:val="17"/>
              <w:szCs w:val="17"/>
            </w:rPr>
          </w:rPrChange>
        </w:rPr>
        <w:t xml:space="preserve">Employees may choose or employers may require use of accrued paid leave while taking FMLA leave. </w:t>
      </w:r>
      <w:proofErr w:type="gramStart"/>
      <w:r w:rsidRPr="002B1A62">
        <w:rPr>
          <w:rFonts w:ascii="Avenir Next LT Pro" w:hAnsi="Avenir Next LT Pro" w:cs="TimesNewRomanPSMT"/>
          <w:sz w:val="16"/>
          <w:szCs w:val="15"/>
          <w:rPrChange w:id="2710" w:author="Blosser, Megan" w:date="2026-07-17T11:05:00Z" w16du:dateUtc="2026-07-17T15:05:00Z">
            <w:rPr>
              <w:rFonts w:ascii="Garamond" w:hAnsi="Garamond" w:cs="TimesNewRomanPSMT"/>
              <w:sz w:val="17"/>
              <w:szCs w:val="17"/>
            </w:rPr>
          </w:rPrChange>
        </w:rPr>
        <w:t>In order to</w:t>
      </w:r>
      <w:proofErr w:type="gramEnd"/>
      <w:r w:rsidRPr="002B1A62">
        <w:rPr>
          <w:rFonts w:ascii="Avenir Next LT Pro" w:hAnsi="Avenir Next LT Pro" w:cs="TimesNewRomanPSMT"/>
          <w:sz w:val="16"/>
          <w:szCs w:val="15"/>
          <w:rPrChange w:id="2711" w:author="Blosser, Megan" w:date="2026-07-17T11:05:00Z" w16du:dateUtc="2026-07-17T15:05:00Z">
            <w:rPr>
              <w:rFonts w:ascii="Garamond" w:hAnsi="Garamond" w:cs="TimesNewRomanPSMT"/>
              <w:sz w:val="17"/>
              <w:szCs w:val="17"/>
            </w:rPr>
          </w:rPrChange>
        </w:rPr>
        <w:t xml:space="preserve"> use paid leave for FMLA leave, employees must comply with the employer’s normal paid leave policies.</w:t>
      </w:r>
    </w:p>
    <w:p w14:paraId="297DB87E" w14:textId="77777777" w:rsidR="004D2671" w:rsidRPr="002B1A62" w:rsidRDefault="003C5F70"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12"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713" w:author="Blosser, Megan" w:date="2026-07-17T11:05:00Z" w16du:dateUtc="2026-07-17T15:05:00Z">
            <w:rPr>
              <w:rFonts w:ascii="Garamond" w:hAnsi="Garamond" w:cs="TimesNewRomanPS-BoldMT"/>
              <w:b/>
              <w:bCs/>
              <w:sz w:val="17"/>
              <w:szCs w:val="17"/>
            </w:rPr>
          </w:rPrChange>
        </w:rPr>
        <w:t xml:space="preserve">Employee Responsibilities - </w:t>
      </w:r>
      <w:r w:rsidRPr="002B1A62">
        <w:rPr>
          <w:rFonts w:ascii="Avenir Next LT Pro" w:hAnsi="Avenir Next LT Pro" w:cs="TimesNewRomanPSMT"/>
          <w:sz w:val="16"/>
          <w:szCs w:val="15"/>
          <w:rPrChange w:id="2714" w:author="Blosser, Megan" w:date="2026-07-17T11:05:00Z" w16du:dateUtc="2026-07-17T15:05:00Z">
            <w:rPr>
              <w:rFonts w:ascii="Garamond" w:hAnsi="Garamond" w:cs="TimesNewRomanPSMT"/>
              <w:sz w:val="17"/>
              <w:szCs w:val="17"/>
            </w:rPr>
          </w:rPrChange>
        </w:rPr>
        <w:t xml:space="preserve">Employees must provide 30 </w:t>
      </w:r>
      <w:proofErr w:type="gramStart"/>
      <w:r w:rsidRPr="002B1A62">
        <w:rPr>
          <w:rFonts w:ascii="Avenir Next LT Pro" w:hAnsi="Avenir Next LT Pro" w:cs="TimesNewRomanPSMT"/>
          <w:sz w:val="16"/>
          <w:szCs w:val="15"/>
          <w:rPrChange w:id="2715" w:author="Blosser, Megan" w:date="2026-07-17T11:05:00Z" w16du:dateUtc="2026-07-17T15:05:00Z">
            <w:rPr>
              <w:rFonts w:ascii="Garamond" w:hAnsi="Garamond" w:cs="TimesNewRomanPSMT"/>
              <w:sz w:val="17"/>
              <w:szCs w:val="17"/>
            </w:rPr>
          </w:rPrChange>
        </w:rPr>
        <w:t>days</w:t>
      </w:r>
      <w:proofErr w:type="gramEnd"/>
      <w:r w:rsidRPr="002B1A62">
        <w:rPr>
          <w:rFonts w:ascii="Avenir Next LT Pro" w:hAnsi="Avenir Next LT Pro" w:cs="TimesNewRomanPSMT"/>
          <w:sz w:val="16"/>
          <w:szCs w:val="15"/>
          <w:rPrChange w:id="2716" w:author="Blosser, Megan" w:date="2026-07-17T11:05:00Z" w16du:dateUtc="2026-07-17T15:05:00Z">
            <w:rPr>
              <w:rFonts w:ascii="Garamond" w:hAnsi="Garamond" w:cs="TimesNewRomanPSMT"/>
              <w:sz w:val="17"/>
              <w:szCs w:val="17"/>
            </w:rPr>
          </w:rPrChange>
        </w:rPr>
        <w:t xml:space="preserve"> advance notice of the need to take FMLA leave when the need is foreseeable. When 30 </w:t>
      </w:r>
      <w:proofErr w:type="spellStart"/>
      <w:r w:rsidRPr="002B1A62">
        <w:rPr>
          <w:rFonts w:ascii="Avenir Next LT Pro" w:hAnsi="Avenir Next LT Pro" w:cs="TimesNewRomanPSMT"/>
          <w:sz w:val="16"/>
          <w:szCs w:val="15"/>
          <w:rPrChange w:id="2717" w:author="Blosser, Megan" w:date="2026-07-17T11:05:00Z" w16du:dateUtc="2026-07-17T15:05:00Z">
            <w:rPr>
              <w:rFonts w:ascii="Garamond" w:hAnsi="Garamond" w:cs="TimesNewRomanPSMT"/>
              <w:sz w:val="17"/>
              <w:szCs w:val="17"/>
            </w:rPr>
          </w:rPrChange>
        </w:rPr>
        <w:t>days notice</w:t>
      </w:r>
      <w:proofErr w:type="spellEnd"/>
      <w:r w:rsidRPr="002B1A62">
        <w:rPr>
          <w:rFonts w:ascii="Avenir Next LT Pro" w:hAnsi="Avenir Next LT Pro" w:cs="TimesNewRomanPSMT"/>
          <w:sz w:val="16"/>
          <w:szCs w:val="15"/>
          <w:rPrChange w:id="2718" w:author="Blosser, Megan" w:date="2026-07-17T11:05:00Z" w16du:dateUtc="2026-07-17T15:05:00Z">
            <w:rPr>
              <w:rFonts w:ascii="Garamond" w:hAnsi="Garamond" w:cs="TimesNewRomanPSMT"/>
              <w:sz w:val="17"/>
              <w:szCs w:val="17"/>
            </w:rPr>
          </w:rPrChange>
        </w:rPr>
        <w:t xml:space="preserve"> is not possible, the employee must provide notice as soon as practicable and generally must comply with an employer’s normal call-in procedures.</w:t>
      </w:r>
      <w:r w:rsidR="004D2671" w:rsidRPr="002B1A62">
        <w:rPr>
          <w:rFonts w:ascii="Avenir Next LT Pro" w:hAnsi="Avenir Next LT Pro"/>
          <w:color w:val="auto"/>
          <w:sz w:val="16"/>
          <w:szCs w:val="16"/>
          <w:rPrChange w:id="2719" w:author="Blosser, Megan" w:date="2026-07-17T11:05:00Z" w16du:dateUtc="2026-07-17T15:05:00Z">
            <w:rPr>
              <w:rFonts w:ascii="Garamond" w:hAnsi="Garamond"/>
              <w:color w:val="auto"/>
              <w:sz w:val="17"/>
              <w:szCs w:val="17"/>
            </w:rPr>
          </w:rPrChange>
        </w:rPr>
        <w:t xml:space="preserve"> </w:t>
      </w:r>
    </w:p>
    <w:p w14:paraId="571B74D1" w14:textId="77777777" w:rsidR="00EF7B55" w:rsidRPr="002B1A62"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20"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721" w:author="Blosser, Megan" w:date="2026-07-17T11:05:00Z" w16du:dateUtc="2026-07-17T15:05:00Z">
            <w:rPr>
              <w:rFonts w:ascii="Garamond" w:hAnsi="Garamond" w:cs="TimesNewRomanPSMT"/>
              <w:sz w:val="17"/>
              <w:szCs w:val="17"/>
            </w:rPr>
          </w:rPrChange>
        </w:rPr>
        <w:t xml:space="preserve">Employees must provide sufficient information for the employer to determine if the leave may qualify for FMLA protection and the anticipated timing and duration of the leave. Sufficient information may include </w:t>
      </w:r>
      <w:proofErr w:type="gramStart"/>
      <w:r w:rsidRPr="002B1A62">
        <w:rPr>
          <w:rFonts w:ascii="Avenir Next LT Pro" w:hAnsi="Avenir Next LT Pro" w:cs="TimesNewRomanPSMT"/>
          <w:sz w:val="16"/>
          <w:szCs w:val="15"/>
          <w:rPrChange w:id="2722" w:author="Blosser, Megan" w:date="2026-07-17T11:05:00Z" w16du:dateUtc="2026-07-17T15:05:00Z">
            <w:rPr>
              <w:rFonts w:ascii="Garamond" w:hAnsi="Garamond" w:cs="TimesNewRomanPSMT"/>
              <w:sz w:val="17"/>
              <w:szCs w:val="17"/>
            </w:rPr>
          </w:rPrChange>
        </w:rPr>
        <w:t>that</w:t>
      </w:r>
      <w:proofErr w:type="gramEnd"/>
      <w:r w:rsidRPr="002B1A62">
        <w:rPr>
          <w:rFonts w:ascii="Avenir Next LT Pro" w:hAnsi="Avenir Next LT Pro" w:cs="TimesNewRomanPSMT"/>
          <w:sz w:val="16"/>
          <w:szCs w:val="15"/>
          <w:rPrChange w:id="2723" w:author="Blosser, Megan" w:date="2026-07-17T11:05:00Z" w16du:dateUtc="2026-07-17T15:05:00Z">
            <w:rPr>
              <w:rFonts w:ascii="Garamond" w:hAnsi="Garamond" w:cs="TimesNewRomanPSMT"/>
              <w:sz w:val="17"/>
              <w:szCs w:val="17"/>
            </w:rPr>
          </w:rPrChange>
        </w:rPr>
        <w:t xml:space="preserve"> the employee is unable to perform job functions, the family member is unable to perform daily activities, the need for hospitalization or continuing treatment by a health care provider, or circumstances supporting the need for military family leave.</w:t>
      </w:r>
    </w:p>
    <w:p w14:paraId="535D54DC" w14:textId="77777777" w:rsidR="004D2671" w:rsidRPr="002B1A62"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24"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725" w:author="Blosser, Megan" w:date="2026-07-17T11:05:00Z" w16du:dateUtc="2026-07-17T15:05:00Z">
            <w:rPr>
              <w:rFonts w:ascii="Garamond" w:hAnsi="Garamond" w:cs="TimesNewRomanPSMT"/>
              <w:sz w:val="17"/>
              <w:szCs w:val="17"/>
            </w:rPr>
          </w:rPrChange>
        </w:rPr>
        <w:t>Employees also must inform the employer if the requested leave is for a reason for which FMLA leave was previously taken or certified. Employees also may be required to provide a certification and periodic recertification supporting the need for leave.</w:t>
      </w:r>
    </w:p>
    <w:p w14:paraId="3E8D5B15" w14:textId="77777777" w:rsidR="004D2671" w:rsidRPr="002B1A62"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26"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727" w:author="Blosser, Megan" w:date="2026-07-17T11:05:00Z" w16du:dateUtc="2026-07-17T15:05:00Z">
            <w:rPr>
              <w:rFonts w:ascii="Garamond" w:hAnsi="Garamond" w:cs="TimesNewRomanPS-BoldMT"/>
              <w:b/>
              <w:bCs/>
              <w:sz w:val="17"/>
              <w:szCs w:val="17"/>
            </w:rPr>
          </w:rPrChange>
        </w:rPr>
        <w:t xml:space="preserve">Employer Responsibilities - </w:t>
      </w:r>
      <w:r w:rsidRPr="002B1A62">
        <w:rPr>
          <w:rFonts w:ascii="Avenir Next LT Pro" w:hAnsi="Avenir Next LT Pro" w:cs="TimesNewRomanPSMT"/>
          <w:sz w:val="16"/>
          <w:szCs w:val="15"/>
          <w:rPrChange w:id="2728" w:author="Blosser, Megan" w:date="2026-07-17T11:05:00Z" w16du:dateUtc="2026-07-17T15:05:00Z">
            <w:rPr>
              <w:rFonts w:ascii="Garamond" w:hAnsi="Garamond" w:cs="TimesNewRomanPSMT"/>
              <w:sz w:val="17"/>
              <w:szCs w:val="17"/>
            </w:rPr>
          </w:rPrChange>
        </w:rPr>
        <w:t xml:space="preserve">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w:t>
      </w:r>
      <w:proofErr w:type="gramStart"/>
      <w:r w:rsidRPr="002B1A62">
        <w:rPr>
          <w:rFonts w:ascii="Avenir Next LT Pro" w:hAnsi="Avenir Next LT Pro" w:cs="TimesNewRomanPSMT"/>
          <w:sz w:val="16"/>
          <w:szCs w:val="15"/>
          <w:rPrChange w:id="2729" w:author="Blosser, Megan" w:date="2026-07-17T11:05:00Z" w16du:dateUtc="2026-07-17T15:05:00Z">
            <w:rPr>
              <w:rFonts w:ascii="Garamond" w:hAnsi="Garamond" w:cs="TimesNewRomanPSMT"/>
              <w:sz w:val="17"/>
              <w:szCs w:val="17"/>
            </w:rPr>
          </w:rPrChange>
        </w:rPr>
        <w:t>the</w:t>
      </w:r>
      <w:proofErr w:type="gramEnd"/>
      <w:r w:rsidRPr="002B1A62">
        <w:rPr>
          <w:rFonts w:ascii="Avenir Next LT Pro" w:hAnsi="Avenir Next LT Pro" w:cs="TimesNewRomanPSMT"/>
          <w:sz w:val="16"/>
          <w:szCs w:val="15"/>
          <w:rPrChange w:id="2730" w:author="Blosser, Megan" w:date="2026-07-17T11:05:00Z" w16du:dateUtc="2026-07-17T15:05:00Z">
            <w:rPr>
              <w:rFonts w:ascii="Garamond" w:hAnsi="Garamond" w:cs="TimesNewRomanPSMT"/>
              <w:sz w:val="17"/>
              <w:szCs w:val="17"/>
            </w:rPr>
          </w:rPrChange>
        </w:rPr>
        <w:t xml:space="preserve"> ineligibility.</w:t>
      </w:r>
    </w:p>
    <w:p w14:paraId="4FEC0254" w14:textId="77777777" w:rsidR="004D2671" w:rsidRPr="002B1A62" w:rsidRDefault="00EF7B55" w:rsidP="00EF7B55">
      <w:pPr>
        <w:pStyle w:val="Default"/>
        <w:pBdr>
          <w:top w:val="single" w:sz="4" w:space="1" w:color="auto"/>
          <w:left w:val="single" w:sz="4" w:space="0" w:color="auto"/>
          <w:bottom w:val="single" w:sz="4" w:space="1" w:color="auto"/>
          <w:right w:val="single" w:sz="4" w:space="4" w:color="auto"/>
        </w:pBdr>
        <w:ind w:left="-90"/>
        <w:jc w:val="both"/>
        <w:rPr>
          <w:rFonts w:ascii="Avenir Next LT Pro" w:hAnsi="Avenir Next LT Pro"/>
          <w:color w:val="auto"/>
          <w:sz w:val="16"/>
          <w:szCs w:val="16"/>
          <w:rPrChange w:id="2731"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MT"/>
          <w:sz w:val="16"/>
          <w:szCs w:val="15"/>
          <w:rPrChange w:id="2732" w:author="Blosser, Megan" w:date="2026-07-17T11:05:00Z" w16du:dateUtc="2026-07-17T15:05:00Z">
            <w:rPr>
              <w:rFonts w:ascii="Garamond" w:hAnsi="Garamond" w:cs="TimesNewRomanPSMT"/>
              <w:sz w:val="17"/>
              <w:szCs w:val="17"/>
            </w:rPr>
          </w:rPrChange>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2C223838" w14:textId="77777777" w:rsidR="00042DAE" w:rsidRPr="002B1A62" w:rsidRDefault="00EF7B55" w:rsidP="00EF7B55">
      <w:pPr>
        <w:pStyle w:val="Default"/>
        <w:pBdr>
          <w:top w:val="single" w:sz="4" w:space="1" w:color="auto"/>
          <w:left w:val="single" w:sz="4" w:space="0" w:color="auto"/>
          <w:bottom w:val="single" w:sz="4" w:space="1" w:color="auto"/>
          <w:right w:val="single" w:sz="4" w:space="4" w:color="auto"/>
        </w:pBdr>
        <w:ind w:left="-90"/>
        <w:rPr>
          <w:rFonts w:ascii="Avenir Next LT Pro" w:hAnsi="Avenir Next LT Pro"/>
          <w:color w:val="auto"/>
          <w:sz w:val="16"/>
          <w:szCs w:val="16"/>
          <w:rPrChange w:id="2733" w:author="Blosser, Megan" w:date="2026-07-17T11:05:00Z" w16du:dateUtc="2026-07-17T15:05:00Z">
            <w:rPr>
              <w:rFonts w:ascii="Garamond" w:hAnsi="Garamond"/>
              <w:color w:val="auto"/>
              <w:sz w:val="17"/>
              <w:szCs w:val="17"/>
            </w:rPr>
          </w:rPrChange>
        </w:rPr>
      </w:pPr>
      <w:r w:rsidRPr="002B1A62">
        <w:rPr>
          <w:rFonts w:ascii="Avenir Next LT Pro" w:hAnsi="Avenir Next LT Pro" w:cs="TimesNewRomanPS-BoldMT"/>
          <w:b/>
          <w:bCs/>
          <w:sz w:val="16"/>
          <w:szCs w:val="15"/>
          <w:rPrChange w:id="2734" w:author="Blosser, Megan" w:date="2026-07-17T11:05:00Z" w16du:dateUtc="2026-07-17T15:05:00Z">
            <w:rPr>
              <w:rFonts w:ascii="Garamond" w:hAnsi="Garamond" w:cs="TimesNewRomanPS-BoldMT"/>
              <w:b/>
              <w:bCs/>
              <w:sz w:val="17"/>
              <w:szCs w:val="17"/>
            </w:rPr>
          </w:rPrChange>
        </w:rPr>
        <w:t xml:space="preserve">Unlawful Acts by Employers - </w:t>
      </w:r>
      <w:r w:rsidRPr="002B1A62">
        <w:rPr>
          <w:rFonts w:ascii="Avenir Next LT Pro" w:hAnsi="Avenir Next LT Pro" w:cs="TimesNewRomanPSMT"/>
          <w:sz w:val="16"/>
          <w:szCs w:val="15"/>
          <w:rPrChange w:id="2735" w:author="Blosser, Megan" w:date="2026-07-17T11:05:00Z" w16du:dateUtc="2026-07-17T15:05:00Z">
            <w:rPr>
              <w:rFonts w:ascii="Garamond" w:hAnsi="Garamond" w:cs="TimesNewRomanPSMT"/>
              <w:sz w:val="17"/>
              <w:szCs w:val="17"/>
            </w:rPr>
          </w:rPrChange>
        </w:rPr>
        <w:t xml:space="preserve">FMLA makes it unlawful for any employer </w:t>
      </w:r>
      <w:proofErr w:type="gramStart"/>
      <w:r w:rsidRPr="002B1A62">
        <w:rPr>
          <w:rFonts w:ascii="Avenir Next LT Pro" w:hAnsi="Avenir Next LT Pro" w:cs="TimesNewRomanPSMT"/>
          <w:sz w:val="16"/>
          <w:szCs w:val="15"/>
          <w:rPrChange w:id="2736" w:author="Blosser, Megan" w:date="2026-07-17T11:05:00Z" w16du:dateUtc="2026-07-17T15:05:00Z">
            <w:rPr>
              <w:rFonts w:ascii="Garamond" w:hAnsi="Garamond" w:cs="TimesNewRomanPSMT"/>
              <w:sz w:val="17"/>
              <w:szCs w:val="17"/>
            </w:rPr>
          </w:rPrChange>
        </w:rPr>
        <w:t>to:</w:t>
      </w:r>
      <w:proofErr w:type="gramEnd"/>
      <w:r w:rsidRPr="002B1A62">
        <w:rPr>
          <w:rFonts w:ascii="Avenir Next LT Pro" w:hAnsi="Avenir Next LT Pro" w:cs="TimesNewRomanPSMT"/>
          <w:sz w:val="16"/>
          <w:szCs w:val="15"/>
          <w:rPrChange w:id="2737" w:author="Blosser, Megan" w:date="2026-07-17T11:05:00Z" w16du:dateUtc="2026-07-17T15:05:00Z">
            <w:rPr>
              <w:rFonts w:ascii="Garamond" w:hAnsi="Garamond" w:cs="TimesNewRomanPSMT"/>
              <w:sz w:val="17"/>
              <w:szCs w:val="17"/>
            </w:rPr>
          </w:rPrChange>
        </w:rPr>
        <w:t xml:space="preserve"> interfere with, restrain, or deny the exercise of any right provided or to d</w:t>
      </w:r>
      <w:r w:rsidR="004D2671" w:rsidRPr="002B1A62">
        <w:rPr>
          <w:rFonts w:ascii="Avenir Next LT Pro" w:hAnsi="Avenir Next LT Pro"/>
          <w:color w:val="auto"/>
          <w:sz w:val="16"/>
          <w:szCs w:val="16"/>
          <w:rPrChange w:id="2738" w:author="Blosser, Megan" w:date="2026-07-17T11:05:00Z" w16du:dateUtc="2026-07-17T15:05:00Z">
            <w:rPr>
              <w:rFonts w:ascii="Garamond" w:hAnsi="Garamond"/>
              <w:color w:val="auto"/>
              <w:sz w:val="17"/>
              <w:szCs w:val="17"/>
            </w:rPr>
          </w:rPrChange>
        </w:rPr>
        <w:t>ischarge or discriminate against any person for opposing any practice made unlawful by FMLA or for involvement in any proceeding under or relating to FMLA</w:t>
      </w:r>
      <w:r w:rsidRPr="002B1A62">
        <w:rPr>
          <w:rFonts w:ascii="Avenir Next LT Pro" w:hAnsi="Avenir Next LT Pro"/>
          <w:color w:val="auto"/>
          <w:sz w:val="16"/>
          <w:szCs w:val="16"/>
          <w:rPrChange w:id="2739" w:author="Blosser, Megan" w:date="2026-07-17T11:05:00Z" w16du:dateUtc="2026-07-17T15:05:00Z">
            <w:rPr>
              <w:rFonts w:ascii="Garamond" w:hAnsi="Garamond"/>
              <w:color w:val="auto"/>
              <w:sz w:val="17"/>
              <w:szCs w:val="17"/>
            </w:rPr>
          </w:rPrChange>
        </w:rPr>
        <w:t>.</w:t>
      </w:r>
    </w:p>
    <w:p w14:paraId="37D37ECE" w14:textId="77777777" w:rsidR="004D2671" w:rsidRPr="002B1A62" w:rsidRDefault="00EF7B55" w:rsidP="00EF7B55">
      <w:pPr>
        <w:pStyle w:val="Default"/>
        <w:pBdr>
          <w:top w:val="single" w:sz="4" w:space="1" w:color="auto"/>
          <w:left w:val="single" w:sz="4" w:space="0" w:color="auto"/>
          <w:bottom w:val="single" w:sz="4" w:space="1" w:color="auto"/>
          <w:right w:val="single" w:sz="4" w:space="4" w:color="auto"/>
        </w:pBdr>
        <w:ind w:left="-90"/>
        <w:rPr>
          <w:rFonts w:ascii="Avenir Next LT Pro" w:hAnsi="Avenir Next LT Pro"/>
          <w:color w:val="auto"/>
          <w:sz w:val="16"/>
          <w:szCs w:val="16"/>
          <w:rPrChange w:id="2740" w:author="Blosser, Megan" w:date="2026-07-17T11:05:00Z" w16du:dateUtc="2026-07-17T15:05:00Z">
            <w:rPr>
              <w:rFonts w:ascii="Garamond" w:hAnsi="Garamond"/>
              <w:color w:val="auto"/>
              <w:sz w:val="17"/>
              <w:szCs w:val="17"/>
            </w:rPr>
          </w:rPrChange>
        </w:rPr>
      </w:pPr>
      <w:r w:rsidRPr="002B1A62">
        <w:rPr>
          <w:rFonts w:ascii="Avenir Next LT Pro" w:hAnsi="Avenir Next LT Pro"/>
          <w:b/>
          <w:bCs/>
          <w:color w:val="auto"/>
          <w:sz w:val="16"/>
          <w:szCs w:val="16"/>
          <w:rPrChange w:id="2741" w:author="Blosser, Megan" w:date="2026-07-17T11:05:00Z" w16du:dateUtc="2026-07-17T15:05:00Z">
            <w:rPr>
              <w:rFonts w:ascii="Garamond" w:hAnsi="Garamond"/>
              <w:b/>
              <w:bCs/>
              <w:color w:val="auto"/>
              <w:sz w:val="17"/>
              <w:szCs w:val="17"/>
            </w:rPr>
          </w:rPrChange>
        </w:rPr>
        <w:t xml:space="preserve">Enforcement - </w:t>
      </w:r>
      <w:r w:rsidRPr="002B1A62">
        <w:rPr>
          <w:rFonts w:ascii="Avenir Next LT Pro" w:hAnsi="Avenir Next LT Pro"/>
          <w:color w:val="auto"/>
          <w:sz w:val="16"/>
          <w:szCs w:val="16"/>
          <w:rPrChange w:id="2742" w:author="Blosser, Megan" w:date="2026-07-17T11:05:00Z" w16du:dateUtc="2026-07-17T15:05:00Z">
            <w:rPr>
              <w:rFonts w:ascii="Garamond" w:hAnsi="Garamond"/>
              <w:color w:val="auto"/>
              <w:sz w:val="17"/>
              <w:szCs w:val="17"/>
            </w:rPr>
          </w:rPrChange>
        </w:rPr>
        <w:t xml:space="preserve">An employee may file a complaint with the U.S. Department of Labor or may bring a private lawsuit against an employer. FMLA does not affect any Federal or State law prohibiting </w:t>
      </w:r>
      <w:proofErr w:type="gramStart"/>
      <w:r w:rsidRPr="002B1A62">
        <w:rPr>
          <w:rFonts w:ascii="Avenir Next LT Pro" w:hAnsi="Avenir Next LT Pro"/>
          <w:color w:val="auto"/>
          <w:sz w:val="16"/>
          <w:szCs w:val="16"/>
          <w:rPrChange w:id="2743" w:author="Blosser, Megan" w:date="2026-07-17T11:05:00Z" w16du:dateUtc="2026-07-17T15:05:00Z">
            <w:rPr>
              <w:rFonts w:ascii="Garamond" w:hAnsi="Garamond"/>
              <w:color w:val="auto"/>
              <w:sz w:val="17"/>
              <w:szCs w:val="17"/>
            </w:rPr>
          </w:rPrChange>
        </w:rPr>
        <w:t>discrimination, or</w:t>
      </w:r>
      <w:proofErr w:type="gramEnd"/>
      <w:r w:rsidRPr="002B1A62">
        <w:rPr>
          <w:rFonts w:ascii="Avenir Next LT Pro" w:hAnsi="Avenir Next LT Pro"/>
          <w:color w:val="auto"/>
          <w:sz w:val="16"/>
          <w:szCs w:val="16"/>
          <w:rPrChange w:id="2744" w:author="Blosser, Megan" w:date="2026-07-17T11:05:00Z" w16du:dateUtc="2026-07-17T15:05:00Z">
            <w:rPr>
              <w:rFonts w:ascii="Garamond" w:hAnsi="Garamond"/>
              <w:color w:val="auto"/>
              <w:sz w:val="17"/>
              <w:szCs w:val="17"/>
            </w:rPr>
          </w:rPrChange>
        </w:rPr>
        <w:t xml:space="preserve"> supersede any State or local law or collective bargaining agreement which provides greater family or medical leave rights.</w:t>
      </w:r>
    </w:p>
    <w:p w14:paraId="43B56BE6" w14:textId="77777777" w:rsidR="0063223B" w:rsidRPr="002B1A62" w:rsidRDefault="00EF7B55" w:rsidP="0059693B">
      <w:pPr>
        <w:pStyle w:val="Heading1"/>
        <w:spacing w:before="0" w:after="240"/>
        <w:rPr>
          <w:rFonts w:ascii="Avenir Next LT Pro" w:hAnsi="Avenir Next LT Pro"/>
          <w:rPrChange w:id="2745" w:author="Blosser, Megan" w:date="2026-07-17T11:05:00Z" w16du:dateUtc="2026-07-17T15:05:00Z">
            <w:rPr/>
          </w:rPrChange>
        </w:rPr>
      </w:pPr>
      <w:r w:rsidRPr="00FB64A0">
        <w:br w:type="page"/>
      </w:r>
      <w:bookmarkStart w:id="2746" w:name="_Toc103667307"/>
      <w:bookmarkStart w:id="2747" w:name="_Toc231473942"/>
      <w:r w:rsidR="0063223B" w:rsidRPr="002B1A62">
        <w:rPr>
          <w:rFonts w:ascii="Avenir Next LT Pro" w:hAnsi="Avenir Next LT Pro"/>
          <w:rPrChange w:id="2748" w:author="Blosser, Megan" w:date="2026-07-17T11:05:00Z" w16du:dateUtc="2026-07-17T15:05:00Z">
            <w:rPr/>
          </w:rPrChange>
        </w:rPr>
        <w:lastRenderedPageBreak/>
        <w:t>Quarantine Leave</w:t>
      </w:r>
      <w:bookmarkEnd w:id="2746"/>
      <w:bookmarkEnd w:id="2747"/>
    </w:p>
    <w:p w14:paraId="21F93E55" w14:textId="77777777" w:rsidR="0063223B" w:rsidRPr="002B1A62" w:rsidRDefault="0063223B" w:rsidP="0059693B">
      <w:pPr>
        <w:pStyle w:val="BodyText"/>
        <w:rPr>
          <w:rFonts w:ascii="Avenir Next LT Pro" w:hAnsi="Avenir Next LT Pro"/>
          <w:rPrChange w:id="2749" w:author="Blosser, Megan" w:date="2026-07-17T11:05:00Z" w16du:dateUtc="2026-07-17T15:05:00Z">
            <w:rPr/>
          </w:rPrChange>
        </w:rPr>
      </w:pPr>
      <w:r w:rsidRPr="002B1A62">
        <w:rPr>
          <w:rFonts w:ascii="Avenir Next LT Pro" w:hAnsi="Avenir Next LT Pro"/>
          <w:rPrChange w:id="2750" w:author="Blosser, Megan" w:date="2026-07-17T11:05:00Z" w16du:dateUtc="2026-07-17T15:05:00Z">
            <w:rPr/>
          </w:rPrChange>
        </w:rPr>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71D90C4E" w14:textId="77777777" w:rsidR="0063223B" w:rsidRPr="002B1A62" w:rsidRDefault="0063223B" w:rsidP="0059693B">
      <w:pPr>
        <w:pStyle w:val="BodyText"/>
        <w:rPr>
          <w:rFonts w:ascii="Avenir Next LT Pro" w:hAnsi="Avenir Next LT Pro"/>
          <w:b/>
          <w:bCs/>
          <w:rPrChange w:id="2751" w:author="Blosser, Megan" w:date="2026-07-17T11:05:00Z" w16du:dateUtc="2026-07-17T15:05:00Z">
            <w:rPr>
              <w:b/>
              <w:bCs/>
            </w:rPr>
          </w:rPrChange>
        </w:rPr>
      </w:pPr>
      <w:r w:rsidRPr="002B1A62">
        <w:rPr>
          <w:rFonts w:ascii="Avenir Next LT Pro" w:hAnsi="Avenir Next LT Pro"/>
          <w:rPrChange w:id="2752" w:author="Blosser, Megan" w:date="2026-07-17T11:05:00Z" w16du:dateUtc="2026-07-17T15:05:00Z">
            <w:rPr/>
          </w:rPrChange>
        </w:rPr>
        <w:t xml:space="preserve">Leave granted shall be on a day-by-day basis, as needed, and shall not accumulate or carry over year to year, and shall not be transferrable to any other classification of paid leave established by KRS 161.155, KRS 161.154, or Board policy. </w:t>
      </w:r>
      <w:r w:rsidRPr="002B1A62">
        <w:rPr>
          <w:rFonts w:ascii="Avenir Next LT Pro" w:hAnsi="Avenir Next LT Pro"/>
          <w:b/>
          <w:bCs/>
          <w:rPrChange w:id="2753" w:author="Blosser, Megan" w:date="2026-07-17T11:05:00Z" w16du:dateUtc="2026-07-17T15:05:00Z">
            <w:rPr>
              <w:b/>
              <w:bCs/>
            </w:rPr>
          </w:rPrChange>
        </w:rPr>
        <w:t>03.12323/03.22323</w:t>
      </w:r>
    </w:p>
    <w:p w14:paraId="47B48318" w14:textId="2EBA0CD7" w:rsidR="00B14D90" w:rsidRPr="002B1A62" w:rsidRDefault="00B14D90" w:rsidP="0059693B">
      <w:pPr>
        <w:pStyle w:val="Heading1"/>
        <w:spacing w:before="0" w:after="240"/>
        <w:rPr>
          <w:rFonts w:ascii="Avenir Next LT Pro" w:hAnsi="Avenir Next LT Pro"/>
          <w:rPrChange w:id="2754" w:author="Blosser, Megan" w:date="2026-07-17T11:05:00Z" w16du:dateUtc="2026-07-17T15:05:00Z">
            <w:rPr/>
          </w:rPrChange>
        </w:rPr>
      </w:pPr>
      <w:bookmarkStart w:id="2755" w:name="_Toc231473943"/>
      <w:r w:rsidRPr="002B1A62">
        <w:rPr>
          <w:rFonts w:ascii="Avenir Next LT Pro" w:hAnsi="Avenir Next LT Pro"/>
          <w:rPrChange w:id="2756" w:author="Blosser, Megan" w:date="2026-07-17T11:05:00Z" w16du:dateUtc="2026-07-17T15:05:00Z">
            <w:rPr/>
          </w:rPrChange>
        </w:rPr>
        <w:t>Maternity</w:t>
      </w:r>
      <w:r w:rsidR="00047382" w:rsidRPr="002B1A62">
        <w:rPr>
          <w:rFonts w:ascii="Avenir Next LT Pro" w:hAnsi="Avenir Next LT Pro"/>
          <w:rPrChange w:id="2757" w:author="Blosser, Megan" w:date="2026-07-17T11:05:00Z" w16du:dateUtc="2026-07-17T15:05:00Z">
            <w:rPr/>
          </w:rPrChange>
        </w:rPr>
        <w:t>/Parental</w:t>
      </w:r>
      <w:r w:rsidRPr="002B1A62">
        <w:rPr>
          <w:rFonts w:ascii="Avenir Next LT Pro" w:hAnsi="Avenir Next LT Pro"/>
          <w:rPrChange w:id="2758" w:author="Blosser, Megan" w:date="2026-07-17T11:05:00Z" w16du:dateUtc="2026-07-17T15:05:00Z">
            <w:rPr/>
          </w:rPrChange>
        </w:rPr>
        <w:t xml:space="preserve"> Leave</w:t>
      </w:r>
      <w:bookmarkEnd w:id="2755"/>
    </w:p>
    <w:p w14:paraId="7204A787" w14:textId="77777777" w:rsidR="001E1EF7" w:rsidRPr="002B1A62" w:rsidRDefault="001E1EF7" w:rsidP="0059693B">
      <w:pPr>
        <w:pStyle w:val="BodyText"/>
        <w:rPr>
          <w:rFonts w:ascii="Avenir Next LT Pro" w:hAnsi="Avenir Next LT Pro"/>
          <w:b/>
          <w:bCs/>
          <w:u w:val="single"/>
          <w:rPrChange w:id="2759" w:author="Blosser, Megan" w:date="2026-07-17T11:05:00Z" w16du:dateUtc="2026-07-17T15:05:00Z">
            <w:rPr>
              <w:b/>
              <w:bCs/>
              <w:u w:val="single"/>
            </w:rPr>
          </w:rPrChange>
        </w:rPr>
      </w:pPr>
      <w:r w:rsidRPr="002B1A62">
        <w:rPr>
          <w:rFonts w:ascii="Avenir Next LT Pro" w:hAnsi="Avenir Next LT Pro"/>
          <w:b/>
          <w:bCs/>
          <w:u w:val="single"/>
          <w:rPrChange w:id="2760" w:author="Blosser, Megan" w:date="2026-07-17T11:05:00Z" w16du:dateUtc="2026-07-17T15:05:00Z">
            <w:rPr>
              <w:b/>
              <w:bCs/>
              <w:u w:val="single"/>
            </w:rPr>
          </w:rPrChange>
        </w:rPr>
        <w:t>Paid Maternity Leave</w:t>
      </w:r>
    </w:p>
    <w:p w14:paraId="379BC8CD" w14:textId="515249CC" w:rsidR="001E1EF7" w:rsidRPr="002B1A62" w:rsidRDefault="0087392A" w:rsidP="0059693B">
      <w:pPr>
        <w:pStyle w:val="BodyText"/>
        <w:rPr>
          <w:rFonts w:ascii="Avenir Next LT Pro" w:hAnsi="Avenir Next LT Pro"/>
          <w:rPrChange w:id="2761" w:author="Blosser, Megan" w:date="2026-07-17T11:05:00Z" w16du:dateUtc="2026-07-17T15:05:00Z">
            <w:rPr/>
          </w:rPrChange>
        </w:rPr>
      </w:pPr>
      <w:r w:rsidRPr="002B1A62">
        <w:rPr>
          <w:rFonts w:ascii="Avenir Next LT Pro" w:hAnsi="Avenir Next LT Pro"/>
          <w:rPrChange w:id="2762" w:author="Blosser, Megan" w:date="2026-07-17T11:05:00Z" w16du:dateUtc="2026-07-17T15:05:00Z">
            <w:rPr/>
          </w:rPrChange>
        </w:rPr>
        <w:t>Effective July 1, 2030, t</w:t>
      </w:r>
      <w:r w:rsidR="001E1EF7" w:rsidRPr="002B1A62">
        <w:rPr>
          <w:rFonts w:ascii="Avenir Next LT Pro" w:hAnsi="Avenir Next LT Pro"/>
          <w:rPrChange w:id="2763" w:author="Blosser, Megan" w:date="2026-07-17T11:05:00Z" w16du:dateUtc="2026-07-17T15:05:00Z">
            <w:rPr/>
          </w:rPrChange>
        </w:rPr>
        <w:t>he District shall provide up to thirty (30) paid maternity leave days for a teacher or employee who gives birth to a child, shall be used without deduction of salary and prior to using any other leave, shall not transfer into sick leave or be converted to any other leave type, and shall expire upon return to work.</w:t>
      </w:r>
    </w:p>
    <w:p w14:paraId="6E732388" w14:textId="77777777" w:rsidR="001E1EF7" w:rsidRPr="002B1A62" w:rsidRDefault="001E1EF7" w:rsidP="0059693B">
      <w:pPr>
        <w:pStyle w:val="BodyText"/>
        <w:rPr>
          <w:rFonts w:ascii="Avenir Next LT Pro" w:hAnsi="Avenir Next LT Pro"/>
          <w:b/>
          <w:bCs/>
          <w:u w:val="single"/>
          <w:rPrChange w:id="2764" w:author="Blosser, Megan" w:date="2026-07-17T11:05:00Z" w16du:dateUtc="2026-07-17T15:05:00Z">
            <w:rPr>
              <w:b/>
              <w:bCs/>
              <w:u w:val="single"/>
            </w:rPr>
          </w:rPrChange>
        </w:rPr>
      </w:pPr>
      <w:r w:rsidRPr="002B1A62">
        <w:rPr>
          <w:rFonts w:ascii="Avenir Next LT Pro" w:hAnsi="Avenir Next LT Pro"/>
          <w:b/>
          <w:bCs/>
          <w:u w:val="single"/>
          <w:rPrChange w:id="2765" w:author="Blosser, Megan" w:date="2026-07-17T11:05:00Z" w16du:dateUtc="2026-07-17T15:05:00Z">
            <w:rPr>
              <w:b/>
              <w:bCs/>
              <w:u w:val="single"/>
            </w:rPr>
          </w:rPrChange>
        </w:rPr>
        <w:t>Paid Sick Leave</w:t>
      </w:r>
    </w:p>
    <w:p w14:paraId="73161CE3" w14:textId="77777777" w:rsidR="00B14D90" w:rsidRPr="002B1A62" w:rsidRDefault="00B14D90" w:rsidP="0059693B">
      <w:pPr>
        <w:pStyle w:val="BodyText"/>
        <w:rPr>
          <w:rFonts w:ascii="Avenir Next LT Pro" w:hAnsi="Avenir Next LT Pro"/>
          <w:rPrChange w:id="2766" w:author="Blosser, Megan" w:date="2026-07-17T11:05:00Z" w16du:dateUtc="2026-07-17T15:05:00Z">
            <w:rPr/>
          </w:rPrChange>
        </w:rPr>
      </w:pPr>
      <w:r w:rsidRPr="002B1A62">
        <w:rPr>
          <w:rFonts w:ascii="Avenir Next LT Pro" w:hAnsi="Avenir Next LT Pro"/>
          <w:rPrChange w:id="2767" w:author="Blosser, Megan" w:date="2026-07-17T11:05:00Z" w16du:dateUtc="2026-07-17T15:05:00Z">
            <w:rPr/>
          </w:rPrChange>
        </w:rPr>
        <w:t>Employees may use up to thirty (30) days of sick leave immediately following th</w:t>
      </w:r>
      <w:r w:rsidR="00AD09A5" w:rsidRPr="002B1A62">
        <w:rPr>
          <w:rFonts w:ascii="Avenir Next LT Pro" w:hAnsi="Avenir Next LT Pro"/>
          <w:rPrChange w:id="2768" w:author="Blosser, Megan" w:date="2026-07-17T11:05:00Z" w16du:dateUtc="2026-07-17T15:05:00Z">
            <w:rPr/>
          </w:rPrChange>
        </w:rPr>
        <w:t>e birth or adoption of a child.</w:t>
      </w:r>
    </w:p>
    <w:p w14:paraId="21ADC865" w14:textId="77777777" w:rsidR="001E1EF7" w:rsidRPr="002B1A62" w:rsidRDefault="001E1EF7" w:rsidP="0059693B">
      <w:pPr>
        <w:pStyle w:val="BodyText"/>
        <w:rPr>
          <w:rFonts w:ascii="Avenir Next LT Pro" w:hAnsi="Avenir Next LT Pro"/>
          <w:b/>
          <w:bCs/>
          <w:u w:val="single"/>
          <w:rPrChange w:id="2769" w:author="Blosser, Megan" w:date="2026-07-17T11:05:00Z" w16du:dateUtc="2026-07-17T15:05:00Z">
            <w:rPr>
              <w:b/>
              <w:bCs/>
              <w:u w:val="single"/>
            </w:rPr>
          </w:rPrChange>
        </w:rPr>
      </w:pPr>
      <w:r w:rsidRPr="002B1A62">
        <w:rPr>
          <w:rFonts w:ascii="Avenir Next LT Pro" w:hAnsi="Avenir Next LT Pro"/>
          <w:b/>
          <w:bCs/>
          <w:u w:val="single"/>
          <w:rPrChange w:id="2770" w:author="Blosser, Megan" w:date="2026-07-17T11:05:00Z" w16du:dateUtc="2026-07-17T15:05:00Z">
            <w:rPr>
              <w:b/>
              <w:bCs/>
              <w:u w:val="single"/>
            </w:rPr>
          </w:rPrChange>
        </w:rPr>
        <w:t>Unpaid Leave</w:t>
      </w:r>
    </w:p>
    <w:p w14:paraId="325F2342" w14:textId="77777777" w:rsidR="00196D7B" w:rsidRPr="002B1A62" w:rsidRDefault="00196D7B" w:rsidP="0059693B">
      <w:pPr>
        <w:pStyle w:val="BodyText"/>
        <w:rPr>
          <w:rFonts w:ascii="Avenir Next LT Pro" w:hAnsi="Avenir Next LT Pro"/>
          <w:rPrChange w:id="2771" w:author="Blosser, Megan" w:date="2026-07-17T11:05:00Z" w16du:dateUtc="2026-07-17T15:05:00Z">
            <w:rPr/>
          </w:rPrChange>
        </w:rPr>
      </w:pPr>
      <w:r w:rsidRPr="002B1A62">
        <w:rPr>
          <w:rFonts w:ascii="Avenir Next LT Pro" w:hAnsi="Avenir Next LT Pro"/>
          <w:rPrChange w:id="2772" w:author="Blosser, Megan" w:date="2026-07-17T11:05:00Z" w16du:dateUtc="2026-07-17T15:05:00Z">
            <w:rPr/>
          </w:rPrChange>
        </w:rPr>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2BB8432A" w14:textId="77777777" w:rsidR="001E1EF7" w:rsidRPr="002B1A62" w:rsidRDefault="001E1EF7" w:rsidP="0059693B">
      <w:pPr>
        <w:pStyle w:val="BodyText"/>
        <w:rPr>
          <w:rFonts w:ascii="Avenir Next LT Pro" w:hAnsi="Avenir Next LT Pro"/>
          <w:b/>
          <w:bCs/>
          <w:u w:val="single"/>
          <w:rPrChange w:id="2773" w:author="Blosser, Megan" w:date="2026-07-17T11:05:00Z" w16du:dateUtc="2026-07-17T15:05:00Z">
            <w:rPr>
              <w:b/>
              <w:bCs/>
              <w:u w:val="single"/>
            </w:rPr>
          </w:rPrChange>
        </w:rPr>
      </w:pPr>
      <w:r w:rsidRPr="002B1A62">
        <w:rPr>
          <w:rFonts w:ascii="Avenir Next LT Pro" w:hAnsi="Avenir Next LT Pro"/>
          <w:b/>
          <w:bCs/>
          <w:u w:val="single"/>
          <w:rPrChange w:id="2774" w:author="Blosser, Megan" w:date="2026-07-17T11:05:00Z" w16du:dateUtc="2026-07-17T15:05:00Z">
            <w:rPr>
              <w:b/>
              <w:bCs/>
              <w:u w:val="single"/>
            </w:rPr>
          </w:rPrChange>
        </w:rPr>
        <w:t>FMLA</w:t>
      </w:r>
    </w:p>
    <w:p w14:paraId="06D858F2" w14:textId="77777777" w:rsidR="00B14D90" w:rsidRPr="002B1A62" w:rsidRDefault="00B14D90" w:rsidP="0059693B">
      <w:pPr>
        <w:pStyle w:val="BodyText"/>
        <w:rPr>
          <w:rFonts w:ascii="Avenir Next LT Pro" w:hAnsi="Avenir Next LT Pro"/>
          <w:b/>
          <w:bCs/>
          <w:rPrChange w:id="2775" w:author="Blosser, Megan" w:date="2026-07-17T11:05:00Z" w16du:dateUtc="2026-07-17T15:05:00Z">
            <w:rPr>
              <w:b/>
              <w:bCs/>
            </w:rPr>
          </w:rPrChange>
        </w:rPr>
      </w:pPr>
      <w:r w:rsidRPr="002B1A62">
        <w:rPr>
          <w:rFonts w:ascii="Avenir Next LT Pro" w:hAnsi="Avenir Next LT Pro"/>
          <w:rPrChange w:id="2776" w:author="Blosser, Megan" w:date="2026-07-17T11:05:00Z" w16du:dateUtc="2026-07-17T15:05:00Z">
            <w:rPr/>
          </w:rPrChange>
        </w:rPr>
        <w:t xml:space="preserve">Employees eligible for family and medical leave are entitled to up to twelve (12) workweeks of unpaid leave to care for the employee’s child after birth or placement of a child with the employee for adoption or foster care. </w:t>
      </w:r>
      <w:r w:rsidR="00232EBB" w:rsidRPr="002B1A62">
        <w:rPr>
          <w:rFonts w:ascii="Avenir Next LT Pro" w:hAnsi="Avenir Next LT Pro"/>
          <w:rPrChange w:id="2777" w:author="Blosser, Megan" w:date="2026-07-17T11:05:00Z" w16du:dateUtc="2026-07-17T15:05:00Z">
            <w:rPr/>
          </w:rPrChange>
        </w:rPr>
        <w:t>Leave to care for an employee’s healthy newborn baby or minor child who is adopted or accepted for foster care must be taken within twelve (12) months of the birth or placement of the child.</w:t>
      </w:r>
      <w:r w:rsidR="006B3ACC" w:rsidRPr="002B1A62">
        <w:rPr>
          <w:rFonts w:ascii="Avenir Next LT Pro" w:hAnsi="Avenir Next LT Pro"/>
          <w:rPrChange w:id="2778" w:author="Blosser, Megan" w:date="2026-07-17T11:05:00Z" w16du:dateUtc="2026-07-17T15:05:00Z">
            <w:rPr/>
          </w:rPrChange>
        </w:rPr>
        <w:t xml:space="preserve"> </w:t>
      </w:r>
      <w:r w:rsidRPr="002B1A62">
        <w:rPr>
          <w:rFonts w:ascii="Avenir Next LT Pro" w:hAnsi="Avenir Next LT Pro"/>
          <w:b/>
          <w:bCs/>
          <w:rPrChange w:id="2779" w:author="Blosser, Megan" w:date="2026-07-17T11:05:00Z" w16du:dateUtc="2026-07-17T15:05:00Z">
            <w:rPr>
              <w:b/>
              <w:bCs/>
            </w:rPr>
          </w:rPrChange>
        </w:rPr>
        <w:t>03.1233/03.2233</w:t>
      </w:r>
    </w:p>
    <w:p w14:paraId="34D8F7B5" w14:textId="77777777" w:rsidR="005F1B3D" w:rsidRPr="002B1A62" w:rsidRDefault="005F1B3D" w:rsidP="0059693B">
      <w:pPr>
        <w:pStyle w:val="BodyText"/>
        <w:rPr>
          <w:rFonts w:ascii="Avenir Next LT Pro" w:hAnsi="Avenir Next LT Pro"/>
          <w:bCs/>
          <w:rPrChange w:id="2780" w:author="Blosser, Megan" w:date="2026-07-17T11:05:00Z" w16du:dateUtc="2026-07-17T15:05:00Z">
            <w:rPr>
              <w:bCs/>
            </w:rPr>
          </w:rPrChange>
        </w:rPr>
      </w:pPr>
      <w:r w:rsidRPr="002B1A62">
        <w:rPr>
          <w:rFonts w:ascii="Avenir Next LT Pro" w:hAnsi="Avenir Next LT Pro"/>
          <w:rPrChange w:id="2781" w:author="Blosser, Megan" w:date="2026-07-17T11:05:00Z" w16du:dateUtc="2026-07-17T15:05:00Z">
            <w:rPr/>
          </w:rPrChange>
        </w:rPr>
        <w:t xml:space="preserve">The Board may only request medical information necessary to decide whether to grant a leave of absence; shall not request or retain unnecessary medical information; and </w:t>
      </w:r>
      <w:r w:rsidRPr="002B1A62">
        <w:rPr>
          <w:rFonts w:ascii="Avenir Next LT Pro" w:hAnsi="Avenir Next LT Pro"/>
          <w:rPrChange w:id="2782" w:author="Blosser, Megan" w:date="2026-07-17T11:05:00Z" w16du:dateUtc="2026-07-17T15:05:00Z">
            <w:rPr/>
          </w:rPrChange>
        </w:rPr>
        <w:lastRenderedPageBreak/>
        <w:t xml:space="preserve">shall not disclose any medical information received, except as permitted by state and federal law. </w:t>
      </w:r>
      <w:r w:rsidRPr="002B1A62">
        <w:rPr>
          <w:rFonts w:ascii="Avenir Next LT Pro" w:hAnsi="Avenir Next LT Pro"/>
          <w:b/>
          <w:bCs/>
          <w:rPrChange w:id="2783" w:author="Blosser, Megan" w:date="2026-07-17T11:05:00Z" w16du:dateUtc="2026-07-17T15:05:00Z">
            <w:rPr>
              <w:b/>
              <w:bCs/>
            </w:rPr>
          </w:rPrChange>
        </w:rPr>
        <w:t>03.1233</w:t>
      </w:r>
    </w:p>
    <w:p w14:paraId="02A3B2A6" w14:textId="77777777" w:rsidR="009625D6" w:rsidRPr="002B1A62" w:rsidRDefault="009625D6" w:rsidP="0059693B">
      <w:pPr>
        <w:pStyle w:val="Heading1"/>
        <w:spacing w:before="0" w:after="240"/>
        <w:rPr>
          <w:rFonts w:ascii="Avenir Next LT Pro" w:hAnsi="Avenir Next LT Pro"/>
          <w:rPrChange w:id="2784" w:author="Blosser, Megan" w:date="2026-07-17T11:05:00Z" w16du:dateUtc="2026-07-17T15:05:00Z">
            <w:rPr/>
          </w:rPrChange>
        </w:rPr>
      </w:pPr>
      <w:bookmarkStart w:id="2785" w:name="_Toc478442595"/>
      <w:bookmarkStart w:id="2786" w:name="_Toc478789123"/>
      <w:bookmarkStart w:id="2787" w:name="_Toc479739479"/>
      <w:bookmarkStart w:id="2788" w:name="_Toc479739541"/>
      <w:bookmarkStart w:id="2789" w:name="_Toc479991193"/>
      <w:bookmarkStart w:id="2790" w:name="_Toc479992801"/>
      <w:bookmarkStart w:id="2791" w:name="_Toc480009444"/>
      <w:bookmarkStart w:id="2792" w:name="_Toc480016032"/>
      <w:bookmarkStart w:id="2793" w:name="_Toc480016090"/>
      <w:bookmarkStart w:id="2794" w:name="_Toc480254717"/>
      <w:bookmarkStart w:id="2795" w:name="_Toc480345552"/>
      <w:bookmarkStart w:id="2796" w:name="_Toc480606736"/>
      <w:bookmarkStart w:id="2797" w:name="_Toc231473944"/>
      <w:bookmarkEnd w:id="2630"/>
      <w:bookmarkEnd w:id="2631"/>
      <w:bookmarkEnd w:id="2632"/>
      <w:bookmarkEnd w:id="2633"/>
      <w:bookmarkEnd w:id="2634"/>
      <w:bookmarkEnd w:id="2635"/>
      <w:bookmarkEnd w:id="2636"/>
      <w:bookmarkEnd w:id="2637"/>
      <w:bookmarkEnd w:id="2638"/>
      <w:bookmarkEnd w:id="2639"/>
      <w:bookmarkEnd w:id="2640"/>
      <w:bookmarkEnd w:id="2641"/>
      <w:r w:rsidRPr="002B1A62">
        <w:rPr>
          <w:rFonts w:ascii="Avenir Next LT Pro" w:hAnsi="Avenir Next LT Pro"/>
          <w:rPrChange w:id="2798" w:author="Blosser, Megan" w:date="2026-07-17T11:05:00Z" w16du:dateUtc="2026-07-17T15:05:00Z">
            <w:rPr/>
          </w:rPrChange>
        </w:rPr>
        <w:t>Extended Disability Leave</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14:paraId="5D094040" w14:textId="77777777" w:rsidR="009625D6" w:rsidRPr="002B1A62" w:rsidRDefault="009625D6" w:rsidP="0059693B">
      <w:pPr>
        <w:pStyle w:val="BodyText"/>
        <w:rPr>
          <w:rFonts w:ascii="Avenir Next LT Pro" w:hAnsi="Avenir Next LT Pro"/>
          <w:rPrChange w:id="2799" w:author="Blosser, Megan" w:date="2026-07-17T11:05:00Z" w16du:dateUtc="2026-07-17T15:05:00Z">
            <w:rPr/>
          </w:rPrChange>
        </w:rPr>
      </w:pPr>
      <w:r w:rsidRPr="002B1A62">
        <w:rPr>
          <w:rFonts w:ascii="Avenir Next LT Pro" w:hAnsi="Avenir Next LT Pro"/>
          <w:rPrChange w:id="2800" w:author="Blosser, Megan" w:date="2026-07-17T11:05:00Z" w16du:dateUtc="2026-07-17T15:05:00Z">
            <w:rPr/>
          </w:rPrChange>
        </w:rPr>
        <w:t>Unpaid disability leave for the remainder of the school year is available to employees who need it. Thereafter, leave may be extended by the Board in increments of no more than one (1) year.</w:t>
      </w:r>
    </w:p>
    <w:p w14:paraId="46F2CF10" w14:textId="77777777" w:rsidR="009625D6" w:rsidRPr="002B1A62" w:rsidRDefault="009625D6" w:rsidP="0059693B">
      <w:pPr>
        <w:pStyle w:val="BodyText"/>
        <w:rPr>
          <w:rFonts w:ascii="Avenir Next LT Pro" w:hAnsi="Avenir Next LT Pro"/>
          <w:b/>
          <w:bCs/>
          <w:rPrChange w:id="2801" w:author="Blosser, Megan" w:date="2026-07-17T11:05:00Z" w16du:dateUtc="2026-07-17T15:05:00Z">
            <w:rPr>
              <w:b/>
              <w:bCs/>
            </w:rPr>
          </w:rPrChange>
        </w:rPr>
      </w:pPr>
      <w:r w:rsidRPr="002B1A62">
        <w:rPr>
          <w:rFonts w:ascii="Avenir Next LT Pro" w:hAnsi="Avenir Next LT Pro"/>
          <w:rPrChange w:id="2802" w:author="Blosser, Megan" w:date="2026-07-17T11:05:00Z" w16du:dateUtc="2026-07-17T15:05:00Z">
            <w:rPr/>
          </w:rPrChange>
        </w:rPr>
        <w:t xml:space="preserve">The Superintendent may require an employee to secure a medical practitioner’s verification of a medical condition that will justify the need for disability leave. </w:t>
      </w:r>
      <w:r w:rsidRPr="002B1A62">
        <w:rPr>
          <w:rFonts w:ascii="Avenir Next LT Pro" w:hAnsi="Avenir Next LT Pro"/>
          <w:b/>
          <w:bCs/>
          <w:rPrChange w:id="2803" w:author="Blosser, Megan" w:date="2026-07-17T11:05:00Z" w16du:dateUtc="2026-07-17T15:05:00Z">
            <w:rPr>
              <w:b/>
              <w:bCs/>
            </w:rPr>
          </w:rPrChange>
        </w:rPr>
        <w:t>03.1234/03.2234</w:t>
      </w:r>
    </w:p>
    <w:p w14:paraId="6BFE744C" w14:textId="77777777" w:rsidR="005F1B3D" w:rsidRPr="002B1A62" w:rsidRDefault="005F1B3D" w:rsidP="0059693B">
      <w:pPr>
        <w:pStyle w:val="BodyText"/>
        <w:rPr>
          <w:rFonts w:ascii="Avenir Next LT Pro" w:hAnsi="Avenir Next LT Pro"/>
          <w:b/>
          <w:bCs/>
          <w:rPrChange w:id="2804" w:author="Blosser, Megan" w:date="2026-07-17T11:05:00Z" w16du:dateUtc="2026-07-17T15:05:00Z">
            <w:rPr>
              <w:b/>
              <w:bCs/>
            </w:rPr>
          </w:rPrChange>
        </w:rPr>
      </w:pPr>
      <w:r w:rsidRPr="002B1A62">
        <w:rPr>
          <w:rFonts w:ascii="Avenir Next LT Pro" w:hAnsi="Avenir Next LT Pro"/>
          <w:rPrChange w:id="2805" w:author="Blosser, Megan" w:date="2026-07-17T11:05:00Z" w16du:dateUtc="2026-07-17T15:05:00Z">
            <w:rPr/>
          </w:rPrChange>
        </w:rPr>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2B1A62">
        <w:rPr>
          <w:rFonts w:ascii="Avenir Next LT Pro" w:hAnsi="Avenir Next LT Pro"/>
          <w:b/>
          <w:bCs/>
          <w:rPrChange w:id="2806" w:author="Blosser, Megan" w:date="2026-07-17T11:05:00Z" w16du:dateUtc="2026-07-17T15:05:00Z">
            <w:rPr>
              <w:b/>
              <w:bCs/>
            </w:rPr>
          </w:rPrChange>
        </w:rPr>
        <w:t xml:space="preserve"> 03.1234</w:t>
      </w:r>
    </w:p>
    <w:p w14:paraId="1BC07F7F" w14:textId="474F1E1F" w:rsidR="009625D6" w:rsidRPr="002B1A62" w:rsidRDefault="009625D6" w:rsidP="0059693B">
      <w:pPr>
        <w:pStyle w:val="Heading1"/>
        <w:spacing w:before="0" w:after="240"/>
        <w:rPr>
          <w:rFonts w:ascii="Avenir Next LT Pro" w:hAnsi="Avenir Next LT Pro"/>
          <w:rPrChange w:id="2807" w:author="Blosser, Megan" w:date="2026-07-17T11:05:00Z" w16du:dateUtc="2026-07-17T15:05:00Z">
            <w:rPr/>
          </w:rPrChange>
        </w:rPr>
      </w:pPr>
      <w:bookmarkStart w:id="2808" w:name="_Toc478442596"/>
      <w:bookmarkStart w:id="2809" w:name="_Toc478789124"/>
      <w:bookmarkStart w:id="2810" w:name="_Toc479739480"/>
      <w:bookmarkStart w:id="2811" w:name="_Toc479739542"/>
      <w:bookmarkStart w:id="2812" w:name="_Toc479991194"/>
      <w:bookmarkStart w:id="2813" w:name="_Toc479992802"/>
      <w:bookmarkStart w:id="2814" w:name="_Toc480009445"/>
      <w:bookmarkStart w:id="2815" w:name="_Toc480016033"/>
      <w:bookmarkStart w:id="2816" w:name="_Toc480016091"/>
      <w:bookmarkStart w:id="2817" w:name="_Toc480254718"/>
      <w:bookmarkStart w:id="2818" w:name="_Toc480345553"/>
      <w:bookmarkStart w:id="2819" w:name="_Toc480606737"/>
      <w:bookmarkStart w:id="2820" w:name="_Toc231473945"/>
      <w:r w:rsidRPr="002B1A62">
        <w:rPr>
          <w:rFonts w:ascii="Avenir Next LT Pro" w:hAnsi="Avenir Next LT Pro"/>
          <w:rPrChange w:id="2821" w:author="Blosser, Megan" w:date="2026-07-17T11:05:00Z" w16du:dateUtc="2026-07-17T15:05:00Z">
            <w:rPr/>
          </w:rPrChange>
        </w:rPr>
        <w:t>Educational Leave</w:t>
      </w:r>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14:paraId="42E7F697" w14:textId="77777777" w:rsidR="009625D6" w:rsidRPr="002B1A62" w:rsidRDefault="009625D6" w:rsidP="0059693B">
      <w:pPr>
        <w:pStyle w:val="BodyText"/>
        <w:rPr>
          <w:rFonts w:ascii="Avenir Next LT Pro" w:hAnsi="Avenir Next LT Pro"/>
          <w:rPrChange w:id="2822" w:author="Blosser, Megan" w:date="2026-07-17T11:05:00Z" w16du:dateUtc="2026-07-17T15:05:00Z">
            <w:rPr/>
          </w:rPrChange>
        </w:rPr>
      </w:pPr>
      <w:r w:rsidRPr="002B1A62">
        <w:rPr>
          <w:rFonts w:ascii="Avenir Next LT Pro" w:hAnsi="Avenir Next LT Pro"/>
          <w:b/>
          <w:bCs/>
          <w:rPrChange w:id="2823" w:author="Blosser, Megan" w:date="2026-07-17T11:05:00Z" w16du:dateUtc="2026-07-17T15:05:00Z">
            <w:rPr>
              <w:b/>
              <w:bCs/>
            </w:rPr>
          </w:rPrChange>
        </w:rPr>
        <w:t>Certified Employees:</w:t>
      </w:r>
      <w:r w:rsidRPr="002B1A62">
        <w:rPr>
          <w:rFonts w:ascii="Avenir Next LT Pro" w:hAnsi="Avenir Next LT Pro"/>
          <w:rPrChange w:id="2824" w:author="Blosser, Megan" w:date="2026-07-17T11:05:00Z" w16du:dateUtc="2026-07-17T15:05:00Z">
            <w:rPr/>
          </w:rPrChange>
        </w:rPr>
        <w:t xml:space="preserve"> The Board may </w:t>
      </w:r>
      <w:proofErr w:type="gramStart"/>
      <w:r w:rsidRPr="002B1A62">
        <w:rPr>
          <w:rFonts w:ascii="Avenir Next LT Pro" w:hAnsi="Avenir Next LT Pro"/>
          <w:rPrChange w:id="2825" w:author="Blosser, Megan" w:date="2026-07-17T11:05:00Z" w16du:dateUtc="2026-07-17T15:05:00Z">
            <w:rPr/>
          </w:rPrChange>
        </w:rPr>
        <w:t xml:space="preserve">grant </w:t>
      </w:r>
      <w:r w:rsidR="00D170D8" w:rsidRPr="002B1A62">
        <w:rPr>
          <w:rFonts w:ascii="Avenir Next LT Pro" w:hAnsi="Avenir Next LT Pro"/>
          <w:rPrChange w:id="2826" w:author="Blosser, Megan" w:date="2026-07-17T11:05:00Z" w16du:dateUtc="2026-07-17T15:05:00Z">
            <w:rPr/>
          </w:rPrChange>
        </w:rPr>
        <w:t>to tenured personnel</w:t>
      </w:r>
      <w:proofErr w:type="gramEnd"/>
      <w:r w:rsidR="00D170D8" w:rsidRPr="002B1A62">
        <w:rPr>
          <w:rFonts w:ascii="Avenir Next LT Pro" w:hAnsi="Avenir Next LT Pro"/>
          <w:rPrChange w:id="2827" w:author="Blosser, Megan" w:date="2026-07-17T11:05:00Z" w16du:dateUtc="2026-07-17T15:05:00Z">
            <w:rPr/>
          </w:rPrChange>
        </w:rPr>
        <w:t xml:space="preserve"> </w:t>
      </w:r>
      <w:r w:rsidRPr="002B1A62">
        <w:rPr>
          <w:rFonts w:ascii="Avenir Next LT Pro" w:hAnsi="Avenir Next LT Pro"/>
          <w:rPrChange w:id="2828" w:author="Blosser, Megan" w:date="2026-07-17T11:05:00Z" w16du:dateUtc="2026-07-17T15:05:00Z">
            <w:rPr/>
          </w:rPrChange>
        </w:rPr>
        <w:t xml:space="preserve">unpaid leave for a </w:t>
      </w:r>
      <w:proofErr w:type="gramStart"/>
      <w:r w:rsidRPr="002B1A62">
        <w:rPr>
          <w:rFonts w:ascii="Avenir Next LT Pro" w:hAnsi="Avenir Next LT Pro"/>
          <w:rPrChange w:id="2829" w:author="Blosser, Megan" w:date="2026-07-17T11:05:00Z" w16du:dateUtc="2026-07-17T15:05:00Z">
            <w:rPr/>
          </w:rPrChange>
        </w:rPr>
        <w:t>period</w:t>
      </w:r>
      <w:proofErr w:type="gramEnd"/>
      <w:r w:rsidRPr="002B1A62">
        <w:rPr>
          <w:rFonts w:ascii="Avenir Next LT Pro" w:hAnsi="Avenir Next LT Pro"/>
          <w:rPrChange w:id="2830" w:author="Blosser, Megan" w:date="2026-07-17T11:05:00Z" w16du:dateUtc="2026-07-17T15:05:00Z">
            <w:rPr/>
          </w:rPrChange>
        </w:rPr>
        <w:t xml:space="preserve"> no</w:t>
      </w:r>
      <w:r w:rsidR="00D170D8" w:rsidRPr="002B1A62">
        <w:rPr>
          <w:rFonts w:ascii="Avenir Next LT Pro" w:hAnsi="Avenir Next LT Pro"/>
          <w:rPrChange w:id="2831" w:author="Blosser, Megan" w:date="2026-07-17T11:05:00Z" w16du:dateUtc="2026-07-17T15:05:00Z">
            <w:rPr/>
          </w:rPrChange>
        </w:rPr>
        <w:t xml:space="preserve"> less than one (1) semester and no</w:t>
      </w:r>
      <w:r w:rsidRPr="002B1A62">
        <w:rPr>
          <w:rFonts w:ascii="Avenir Next LT Pro" w:hAnsi="Avenir Next LT Pro"/>
          <w:rPrChange w:id="2832" w:author="Blosser, Megan" w:date="2026-07-17T11:05:00Z" w16du:dateUtc="2026-07-17T15:05:00Z">
            <w:rPr/>
          </w:rPrChange>
        </w:rPr>
        <w:t xml:space="preserve"> longer than two (2) consecutive years for educational or professional purposes. Leave may be granted for full-time attendance at universities or other training or professional activities. Leave will not be granted for part-time educational activities.</w:t>
      </w:r>
    </w:p>
    <w:p w14:paraId="57EBD552" w14:textId="77777777" w:rsidR="00DC7EC1" w:rsidRPr="002B1A62" w:rsidRDefault="00DC7EC1" w:rsidP="0059693B">
      <w:pPr>
        <w:pStyle w:val="BodyText"/>
        <w:rPr>
          <w:rFonts w:ascii="Avenir Next LT Pro" w:hAnsi="Avenir Next LT Pro"/>
          <w:rPrChange w:id="2833" w:author="Blosser, Megan" w:date="2026-07-17T11:05:00Z" w16du:dateUtc="2026-07-17T15:05:00Z">
            <w:rPr/>
          </w:rPrChange>
        </w:rPr>
      </w:pPr>
      <w:r w:rsidRPr="002B1A62">
        <w:rPr>
          <w:rFonts w:ascii="Avenir Next LT Pro" w:hAnsi="Avenir Next LT Pro"/>
          <w:rPrChange w:id="2834" w:author="Blosser, Megan" w:date="2026-07-17T11:05:00Z" w16du:dateUtc="2026-07-17T15:05:00Z">
            <w:rPr/>
          </w:rPrChange>
        </w:rPr>
        <w:t xml:space="preserve">The Board shall grant </w:t>
      </w:r>
      <w:proofErr w:type="gramStart"/>
      <w:r w:rsidRPr="002B1A62">
        <w:rPr>
          <w:rFonts w:ascii="Avenir Next LT Pro" w:hAnsi="Avenir Next LT Pro"/>
          <w:rPrChange w:id="2835" w:author="Blosser, Megan" w:date="2026-07-17T11:05:00Z" w16du:dateUtc="2026-07-17T15:05:00Z">
            <w:rPr/>
          </w:rPrChange>
        </w:rPr>
        <w:t>a two</w:t>
      </w:r>
      <w:proofErr w:type="gramEnd"/>
      <w:r w:rsidRPr="002B1A62">
        <w:rPr>
          <w:rFonts w:ascii="Avenir Next LT Pro" w:hAnsi="Avenir Next LT Pro"/>
          <w:rPrChange w:id="2836" w:author="Blosser, Megan" w:date="2026-07-17T11:05:00Z" w16du:dateUtc="2026-07-17T15:05:00Z">
            <w:rPr/>
          </w:rPrChange>
        </w:rPr>
        <w:t xml:space="preserve"> (2) year unpaid leave to employees under continuing service contracts who have been offered employment with a charter school.</w:t>
      </w:r>
    </w:p>
    <w:p w14:paraId="0D639C29" w14:textId="77777777" w:rsidR="00DC7EC1" w:rsidRPr="002B1A62" w:rsidRDefault="00DC7EC1" w:rsidP="0059693B">
      <w:pPr>
        <w:pStyle w:val="BodyText"/>
        <w:rPr>
          <w:rFonts w:ascii="Avenir Next LT Pro" w:hAnsi="Avenir Next LT Pro"/>
          <w:rPrChange w:id="2837" w:author="Blosser, Megan" w:date="2026-07-17T11:05:00Z" w16du:dateUtc="2026-07-17T15:05:00Z">
            <w:rPr/>
          </w:rPrChange>
        </w:rPr>
      </w:pPr>
      <w:r w:rsidRPr="002B1A62">
        <w:rPr>
          <w:rFonts w:ascii="Avenir Next LT Pro" w:hAnsi="Avenir Next LT Pro"/>
          <w:rPrChange w:id="2838" w:author="Blosser, Megan" w:date="2026-07-17T11:05:00Z" w16du:dateUtc="2026-07-17T15:05:00Z">
            <w:rPr/>
          </w:rPrChange>
        </w:rPr>
        <w:t xml:space="preserve">A teacher with continuing status shall notify the </w:t>
      </w:r>
      <w:proofErr w:type="gramStart"/>
      <w:r w:rsidRPr="002B1A62">
        <w:rPr>
          <w:rFonts w:ascii="Avenir Next LT Pro" w:hAnsi="Avenir Next LT Pro"/>
          <w:rPrChange w:id="2839" w:author="Blosser, Megan" w:date="2026-07-17T11:05:00Z" w16du:dateUtc="2026-07-17T15:05:00Z">
            <w:rPr/>
          </w:rPrChange>
        </w:rPr>
        <w:t>District</w:t>
      </w:r>
      <w:proofErr w:type="gramEnd"/>
      <w:r w:rsidRPr="002B1A62">
        <w:rPr>
          <w:rFonts w:ascii="Avenir Next LT Pro" w:hAnsi="Avenir Next LT Pro"/>
          <w:rPrChange w:id="2840" w:author="Blosser, Megan" w:date="2026-07-17T11:05:00Z" w16du:dateUtc="2026-07-17T15:05:00Z">
            <w:rPr/>
          </w:rPrChange>
        </w:rPr>
        <w:t xml:space="preserve"> of the teacher’s intent to work in a converted charter school.</w:t>
      </w:r>
    </w:p>
    <w:p w14:paraId="416A7D8D" w14:textId="77777777" w:rsidR="00DC7EC1" w:rsidRPr="002B1A62" w:rsidRDefault="00DC7EC1" w:rsidP="0059693B">
      <w:pPr>
        <w:spacing w:after="240"/>
        <w:jc w:val="both"/>
        <w:rPr>
          <w:rFonts w:ascii="Avenir Next LT Pro" w:hAnsi="Avenir Next LT Pro"/>
          <w:rPrChange w:id="2841" w:author="Blosser, Megan" w:date="2026-07-17T11:05:00Z" w16du:dateUtc="2026-07-17T15:05:00Z">
            <w:rPr/>
          </w:rPrChange>
        </w:rPr>
      </w:pPr>
      <w:r w:rsidRPr="002B1A62">
        <w:rPr>
          <w:rFonts w:ascii="Avenir Next LT Pro" w:hAnsi="Avenir Next LT Pro"/>
          <w:spacing w:val="-5"/>
          <w:sz w:val="24"/>
          <w:rPrChange w:id="2842" w:author="Blosser, Megan" w:date="2026-07-17T11:05:00Z" w16du:dateUtc="2026-07-17T15:05:00Z">
            <w:rPr>
              <w:spacing w:val="-5"/>
              <w:sz w:val="24"/>
            </w:rPr>
          </w:rPrChange>
        </w:rPr>
        <w:t xml:space="preserve">A teacher working in a converted charter school shall notify the </w:t>
      </w:r>
      <w:proofErr w:type="gramStart"/>
      <w:r w:rsidRPr="002B1A62">
        <w:rPr>
          <w:rFonts w:ascii="Avenir Next LT Pro" w:hAnsi="Avenir Next LT Pro"/>
          <w:spacing w:val="-5"/>
          <w:sz w:val="24"/>
          <w:rPrChange w:id="2843" w:author="Blosser, Megan" w:date="2026-07-17T11:05:00Z" w16du:dateUtc="2026-07-17T15:05:00Z">
            <w:rPr>
              <w:spacing w:val="-5"/>
              <w:sz w:val="24"/>
            </w:rPr>
          </w:rPrChange>
        </w:rPr>
        <w:t>District</w:t>
      </w:r>
      <w:proofErr w:type="gramEnd"/>
      <w:r w:rsidRPr="002B1A62">
        <w:rPr>
          <w:rFonts w:ascii="Avenir Next LT Pro" w:hAnsi="Avenir Next LT Pro"/>
          <w:spacing w:val="-5"/>
          <w:sz w:val="24"/>
          <w:rPrChange w:id="2844" w:author="Blosser, Megan" w:date="2026-07-17T11:05:00Z" w16du:dateUtc="2026-07-17T15:05:00Z">
            <w:rPr>
              <w:spacing w:val="-5"/>
              <w:sz w:val="24"/>
            </w:rPr>
          </w:rPrChange>
        </w:rPr>
        <w:t xml:space="preserve"> of the teacher’s intent to return to employment the next school year by April 15 of each year of </w:t>
      </w:r>
      <w:proofErr w:type="gramStart"/>
      <w:r w:rsidRPr="002B1A62">
        <w:rPr>
          <w:rFonts w:ascii="Avenir Next LT Pro" w:hAnsi="Avenir Next LT Pro"/>
          <w:spacing w:val="-5"/>
          <w:sz w:val="24"/>
          <w:rPrChange w:id="2845" w:author="Blosser, Megan" w:date="2026-07-17T11:05:00Z" w16du:dateUtc="2026-07-17T15:05:00Z">
            <w:rPr>
              <w:spacing w:val="-5"/>
              <w:sz w:val="24"/>
            </w:rPr>
          </w:rPrChange>
        </w:rPr>
        <w:t>the granted</w:t>
      </w:r>
      <w:proofErr w:type="gramEnd"/>
      <w:r w:rsidRPr="002B1A62">
        <w:rPr>
          <w:rFonts w:ascii="Avenir Next LT Pro" w:hAnsi="Avenir Next LT Pro"/>
          <w:spacing w:val="-5"/>
          <w:sz w:val="24"/>
          <w:rPrChange w:id="2846" w:author="Blosser, Megan" w:date="2026-07-17T11:05:00Z" w16du:dateUtc="2026-07-17T15:05:00Z">
            <w:rPr>
              <w:spacing w:val="-5"/>
              <w:sz w:val="24"/>
            </w:rPr>
          </w:rPrChange>
        </w:rPr>
        <w:t xml:space="preserve"> leave.</w:t>
      </w:r>
    </w:p>
    <w:p w14:paraId="2D5F6DF4" w14:textId="77777777" w:rsidR="009625D6" w:rsidRPr="002B1A62" w:rsidRDefault="009625D6" w:rsidP="0059693B">
      <w:pPr>
        <w:pStyle w:val="BodyText"/>
        <w:rPr>
          <w:rFonts w:ascii="Avenir Next LT Pro" w:hAnsi="Avenir Next LT Pro"/>
          <w:rPrChange w:id="2847" w:author="Blosser, Megan" w:date="2026-07-17T11:05:00Z" w16du:dateUtc="2026-07-17T15:05:00Z">
            <w:rPr/>
          </w:rPrChange>
        </w:rPr>
      </w:pPr>
      <w:r w:rsidRPr="002B1A62">
        <w:rPr>
          <w:rFonts w:ascii="Avenir Next LT Pro" w:hAnsi="Avenir Next LT Pro"/>
          <w:rPrChange w:id="2848" w:author="Blosser, Megan" w:date="2026-07-17T11:05:00Z" w16du:dateUtc="2026-07-17T15:05:00Z">
            <w:rPr/>
          </w:rPrChange>
        </w:rPr>
        <w:t xml:space="preserve">Written application for educational/professional leave must be made at least sixty (60) days before the leave is to begin. </w:t>
      </w:r>
      <w:r w:rsidRPr="002B1A62">
        <w:rPr>
          <w:rFonts w:ascii="Avenir Next LT Pro" w:hAnsi="Avenir Next LT Pro"/>
          <w:b/>
          <w:bCs/>
          <w:rPrChange w:id="2849" w:author="Blosser, Megan" w:date="2026-07-17T11:05:00Z" w16du:dateUtc="2026-07-17T15:05:00Z">
            <w:rPr>
              <w:b/>
              <w:bCs/>
            </w:rPr>
          </w:rPrChange>
        </w:rPr>
        <w:t>03.1235</w:t>
      </w:r>
    </w:p>
    <w:p w14:paraId="4109FA6A" w14:textId="77777777" w:rsidR="009625D6" w:rsidRPr="002B1A62" w:rsidRDefault="009625D6" w:rsidP="0059693B">
      <w:pPr>
        <w:pStyle w:val="BodyText"/>
        <w:rPr>
          <w:rFonts w:ascii="Avenir Next LT Pro" w:hAnsi="Avenir Next LT Pro"/>
          <w:rPrChange w:id="2850" w:author="Blosser, Megan" w:date="2026-07-17T11:05:00Z" w16du:dateUtc="2026-07-17T15:05:00Z">
            <w:rPr/>
          </w:rPrChange>
        </w:rPr>
      </w:pPr>
      <w:r w:rsidRPr="002B1A62">
        <w:rPr>
          <w:rFonts w:ascii="Avenir Next LT Pro" w:hAnsi="Avenir Next LT Pro"/>
          <w:b/>
          <w:bCs/>
          <w:rPrChange w:id="2851" w:author="Blosser, Megan" w:date="2026-07-17T11:05:00Z" w16du:dateUtc="2026-07-17T15:05:00Z">
            <w:rPr>
              <w:b/>
              <w:bCs/>
            </w:rPr>
          </w:rPrChange>
        </w:rPr>
        <w:t>Classified Employees:</w:t>
      </w:r>
      <w:r w:rsidRPr="002B1A62">
        <w:rPr>
          <w:rFonts w:ascii="Avenir Next LT Pro" w:hAnsi="Avenir Next LT Pro"/>
          <w:rPrChange w:id="2852" w:author="Blosser, Megan" w:date="2026-07-17T11:05:00Z" w16du:dateUtc="2026-07-17T15:05:00Z">
            <w:rPr/>
          </w:rPrChange>
        </w:rPr>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2B1A62">
        <w:rPr>
          <w:rFonts w:ascii="Avenir Next LT Pro" w:hAnsi="Avenir Next LT Pro"/>
          <w:b/>
          <w:bCs/>
          <w:rPrChange w:id="2853" w:author="Blosser, Megan" w:date="2026-07-17T11:05:00Z" w16du:dateUtc="2026-07-17T15:05:00Z">
            <w:rPr>
              <w:b/>
              <w:bCs/>
            </w:rPr>
          </w:rPrChange>
        </w:rPr>
        <w:t>03.2235</w:t>
      </w:r>
    </w:p>
    <w:p w14:paraId="36D88701" w14:textId="77777777" w:rsidR="009625D6" w:rsidRPr="002B1A62" w:rsidRDefault="009625D6" w:rsidP="0059693B">
      <w:pPr>
        <w:pStyle w:val="Heading1"/>
        <w:spacing w:before="0" w:after="240"/>
        <w:rPr>
          <w:rFonts w:ascii="Avenir Next LT Pro" w:hAnsi="Avenir Next LT Pro"/>
          <w:rPrChange w:id="2854" w:author="Blosser, Megan" w:date="2026-07-17T11:05:00Z" w16du:dateUtc="2026-07-17T15:05:00Z">
            <w:rPr/>
          </w:rPrChange>
        </w:rPr>
      </w:pPr>
      <w:bookmarkStart w:id="2855" w:name="_Toc478442597"/>
      <w:bookmarkStart w:id="2856" w:name="_Toc478789125"/>
      <w:bookmarkStart w:id="2857" w:name="_Toc479739481"/>
      <w:bookmarkStart w:id="2858" w:name="_Toc479739543"/>
      <w:bookmarkStart w:id="2859" w:name="_Toc479991195"/>
      <w:bookmarkStart w:id="2860" w:name="_Toc479992803"/>
      <w:bookmarkStart w:id="2861" w:name="_Toc480009446"/>
      <w:bookmarkStart w:id="2862" w:name="_Toc480016034"/>
      <w:bookmarkStart w:id="2863" w:name="_Toc480016092"/>
      <w:bookmarkStart w:id="2864" w:name="_Toc480254719"/>
      <w:bookmarkStart w:id="2865" w:name="_Toc480345554"/>
      <w:bookmarkStart w:id="2866" w:name="_Toc480606738"/>
      <w:bookmarkStart w:id="2867" w:name="_Toc231473946"/>
      <w:r w:rsidRPr="002B1A62">
        <w:rPr>
          <w:rFonts w:ascii="Avenir Next LT Pro" w:hAnsi="Avenir Next LT Pro"/>
          <w:rPrChange w:id="2868" w:author="Blosser, Megan" w:date="2026-07-17T11:05:00Z" w16du:dateUtc="2026-07-17T15:05:00Z">
            <w:rPr/>
          </w:rPrChange>
        </w:rPr>
        <w:lastRenderedPageBreak/>
        <w:t>Emergency Leave</w:t>
      </w:r>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14:paraId="2BC00AAE" w14:textId="77777777" w:rsidR="009625D6" w:rsidRPr="002B1A62" w:rsidRDefault="009625D6" w:rsidP="0059693B">
      <w:pPr>
        <w:pStyle w:val="BodyText"/>
        <w:rPr>
          <w:rFonts w:ascii="Avenir Next LT Pro" w:hAnsi="Avenir Next LT Pro"/>
          <w:rPrChange w:id="2869" w:author="Blosser, Megan" w:date="2026-07-17T11:05:00Z" w16du:dateUtc="2026-07-17T15:05:00Z">
            <w:rPr/>
          </w:rPrChange>
        </w:rPr>
      </w:pPr>
      <w:r w:rsidRPr="002B1A62">
        <w:rPr>
          <w:rFonts w:ascii="Avenir Next LT Pro" w:hAnsi="Avenir Next LT Pro"/>
          <w:rPrChange w:id="2870" w:author="Blosser, Megan" w:date="2026-07-17T11:05:00Z" w16du:dateUtc="2026-07-17T15:05:00Z">
            <w:rPr/>
          </w:rPrChange>
        </w:rPr>
        <w:t xml:space="preserve">Full-time employees are entitled to </w:t>
      </w:r>
      <w:r w:rsidR="00FC2042" w:rsidRPr="002B1A62">
        <w:rPr>
          <w:rFonts w:ascii="Avenir Next LT Pro" w:hAnsi="Avenir Next LT Pro"/>
          <w:iCs/>
          <w:rPrChange w:id="2871" w:author="Blosser, Megan" w:date="2026-07-17T11:05:00Z" w16du:dateUtc="2026-07-17T15:05:00Z">
            <w:rPr>
              <w:iCs/>
            </w:rPr>
          </w:rPrChange>
        </w:rPr>
        <w:t xml:space="preserve">one </w:t>
      </w:r>
      <w:r w:rsidR="00D170D8" w:rsidRPr="002B1A62">
        <w:rPr>
          <w:rFonts w:ascii="Avenir Next LT Pro" w:hAnsi="Avenir Next LT Pro"/>
          <w:iCs/>
          <w:rPrChange w:id="2872" w:author="Blosser, Megan" w:date="2026-07-17T11:05:00Z" w16du:dateUtc="2026-07-17T15:05:00Z">
            <w:rPr>
              <w:iCs/>
            </w:rPr>
          </w:rPrChange>
        </w:rPr>
        <w:t>(</w:t>
      </w:r>
      <w:r w:rsidR="00FC2042" w:rsidRPr="002B1A62">
        <w:rPr>
          <w:rFonts w:ascii="Avenir Next LT Pro" w:hAnsi="Avenir Next LT Pro"/>
          <w:iCs/>
          <w:rPrChange w:id="2873" w:author="Blosser, Megan" w:date="2026-07-17T11:05:00Z" w16du:dateUtc="2026-07-17T15:05:00Z">
            <w:rPr>
              <w:iCs/>
            </w:rPr>
          </w:rPrChange>
        </w:rPr>
        <w:t>1</w:t>
      </w:r>
      <w:r w:rsidR="00D170D8" w:rsidRPr="002B1A62">
        <w:rPr>
          <w:rFonts w:ascii="Avenir Next LT Pro" w:hAnsi="Avenir Next LT Pro"/>
          <w:iCs/>
          <w:rPrChange w:id="2874" w:author="Blosser, Megan" w:date="2026-07-17T11:05:00Z" w16du:dateUtc="2026-07-17T15:05:00Z">
            <w:rPr>
              <w:iCs/>
            </w:rPr>
          </w:rPrChange>
        </w:rPr>
        <w:t>)</w:t>
      </w:r>
      <w:r w:rsidRPr="002B1A62">
        <w:rPr>
          <w:rFonts w:ascii="Avenir Next LT Pro" w:hAnsi="Avenir Next LT Pro"/>
          <w:rPrChange w:id="2875" w:author="Blosser, Megan" w:date="2026-07-17T11:05:00Z" w16du:dateUtc="2026-07-17T15:05:00Z">
            <w:rPr/>
          </w:rPrChange>
        </w:rPr>
        <w:t xml:space="preserve"> day of emergency leave with pay each school year. Part-time employees and employees who work for less than a full year are entitled to a </w:t>
      </w:r>
      <w:proofErr w:type="spellStart"/>
      <w:r w:rsidRPr="002B1A62">
        <w:rPr>
          <w:rFonts w:ascii="Avenir Next LT Pro" w:hAnsi="Avenir Next LT Pro"/>
          <w:rPrChange w:id="2876" w:author="Blosser, Megan" w:date="2026-07-17T11:05:00Z" w16du:dateUtc="2026-07-17T15:05:00Z">
            <w:rPr/>
          </w:rPrChange>
        </w:rPr>
        <w:t>prorata</w:t>
      </w:r>
      <w:proofErr w:type="spellEnd"/>
      <w:r w:rsidRPr="002B1A62">
        <w:rPr>
          <w:rFonts w:ascii="Avenir Next LT Pro" w:hAnsi="Avenir Next LT Pro"/>
          <w:rPrChange w:id="2877" w:author="Blosser, Megan" w:date="2026-07-17T11:05:00Z" w16du:dateUtc="2026-07-17T15:05:00Z">
            <w:rPr/>
          </w:rPrChange>
        </w:rPr>
        <w:t xml:space="preserve"> part of the authorized emergency leave days.</w:t>
      </w:r>
    </w:p>
    <w:p w14:paraId="01667C79" w14:textId="6BC93E41" w:rsidR="009625D6" w:rsidRPr="002B1A62" w:rsidRDefault="009625D6" w:rsidP="0059693B">
      <w:pPr>
        <w:pStyle w:val="BodyText"/>
        <w:rPr>
          <w:rFonts w:ascii="Avenir Next LT Pro" w:hAnsi="Avenir Next LT Pro"/>
          <w:rPrChange w:id="2878" w:author="Blosser, Megan" w:date="2026-07-17T11:05:00Z" w16du:dateUtc="2026-07-17T15:05:00Z">
            <w:rPr/>
          </w:rPrChange>
        </w:rPr>
      </w:pPr>
      <w:r w:rsidRPr="002B1A62">
        <w:rPr>
          <w:rFonts w:ascii="Avenir Next LT Pro" w:hAnsi="Avenir Next LT Pro"/>
          <w:rPrChange w:id="2879" w:author="Blosser, Megan" w:date="2026-07-17T11:05:00Z" w16du:dateUtc="2026-07-17T15:05:00Z">
            <w:rPr/>
          </w:rPrChange>
        </w:rPr>
        <w:t xml:space="preserve">Approved reasons for taking emergency leave </w:t>
      </w:r>
      <w:proofErr w:type="gramStart"/>
      <w:r w:rsidRPr="002B1A62">
        <w:rPr>
          <w:rFonts w:ascii="Avenir Next LT Pro" w:hAnsi="Avenir Next LT Pro"/>
          <w:rPrChange w:id="2880" w:author="Blosser, Megan" w:date="2026-07-17T11:05:00Z" w16du:dateUtc="2026-07-17T15:05:00Z">
            <w:rPr/>
          </w:rPrChange>
        </w:rPr>
        <w:t>include:</w:t>
      </w:r>
      <w:proofErr w:type="gramEnd"/>
      <w:r w:rsidRPr="002B1A62">
        <w:rPr>
          <w:rFonts w:ascii="Avenir Next LT Pro" w:hAnsi="Avenir Next LT Pro"/>
          <w:rPrChange w:id="2881" w:author="Blosser, Megan" w:date="2026-07-17T11:05:00Z" w16du:dateUtc="2026-07-17T15:05:00Z">
            <w:rPr/>
          </w:rPrChange>
        </w:rPr>
        <w:t xml:space="preserve"> bereavement, personal disasters, legal/court appearances and others as approved by the Superintendent/designee. </w:t>
      </w:r>
      <w:r w:rsidR="00252FE7" w:rsidRPr="002B1A62">
        <w:rPr>
          <w:rFonts w:ascii="Avenir Next LT Pro" w:hAnsi="Avenir Next LT Pro"/>
          <w:rPrChange w:id="2882" w:author="Blosser, Megan" w:date="2026-07-17T11:05:00Z" w16du:dateUtc="2026-07-17T15:05:00Z">
            <w:rPr/>
          </w:rPrChange>
        </w:rPr>
        <w:t>Any unused emergency days shall be carried over into a sick day the following school year</w:t>
      </w:r>
      <w:r w:rsidR="00252FE7" w:rsidRPr="002B1A62">
        <w:rPr>
          <w:rFonts w:ascii="Avenir Next LT Pro" w:hAnsi="Avenir Next LT Pro"/>
          <w:b/>
          <w:bCs/>
          <w:rPrChange w:id="2883" w:author="Blosser, Megan" w:date="2026-07-17T11:05:00Z" w16du:dateUtc="2026-07-17T15:05:00Z">
            <w:rPr>
              <w:b/>
              <w:bCs/>
            </w:rPr>
          </w:rPrChange>
        </w:rPr>
        <w:t xml:space="preserve"> </w:t>
      </w:r>
      <w:r w:rsidR="005F1B3D" w:rsidRPr="002B1A62">
        <w:rPr>
          <w:rFonts w:ascii="Avenir Next LT Pro" w:hAnsi="Avenir Next LT Pro"/>
          <w:rPrChange w:id="2884" w:author="Blosser, Megan" w:date="2026-07-17T11:05:00Z" w16du:dateUtc="2026-07-17T15:05:00Z">
            <w:rPr/>
          </w:rPrChange>
        </w:rPr>
        <w:t xml:space="preserve">Persons taking emergency leave must file a personal </w:t>
      </w:r>
      <w:r w:rsidR="006B7268" w:rsidRPr="002B1A62">
        <w:rPr>
          <w:rFonts w:ascii="Avenir Next LT Pro" w:hAnsi="Avenir Next LT Pro"/>
          <w:rPrChange w:id="2885" w:author="Blosser, Megan" w:date="2026-07-17T11:05:00Z" w16du:dateUtc="2026-07-17T15:05:00Z">
            <w:rPr/>
          </w:rPrChange>
        </w:rPr>
        <w:t xml:space="preserve">statement </w:t>
      </w:r>
      <w:r w:rsidR="005F1B3D" w:rsidRPr="002B1A62">
        <w:rPr>
          <w:rFonts w:ascii="Avenir Next LT Pro" w:hAnsi="Avenir Next LT Pro"/>
          <w:rPrChange w:id="2886" w:author="Blosser, Megan" w:date="2026-07-17T11:05:00Z" w16du:dateUtc="2026-07-17T15:05:00Z">
            <w:rPr/>
          </w:rPrChange>
        </w:rPr>
        <w:t xml:space="preserve">upon their return to work stating the specific reasons for their absence. </w:t>
      </w:r>
      <w:r w:rsidRPr="002B1A62">
        <w:rPr>
          <w:rFonts w:ascii="Avenir Next LT Pro" w:hAnsi="Avenir Next LT Pro"/>
          <w:b/>
          <w:bCs/>
          <w:rPrChange w:id="2887" w:author="Blosser, Megan" w:date="2026-07-17T11:05:00Z" w16du:dateUtc="2026-07-17T15:05:00Z">
            <w:rPr>
              <w:b/>
              <w:bCs/>
            </w:rPr>
          </w:rPrChange>
        </w:rPr>
        <w:t>03.1236/03.2236</w:t>
      </w:r>
    </w:p>
    <w:p w14:paraId="53C1D777" w14:textId="77777777" w:rsidR="009625D6" w:rsidRPr="002B1A62" w:rsidRDefault="009625D6" w:rsidP="0059693B">
      <w:pPr>
        <w:pStyle w:val="Heading1"/>
        <w:spacing w:before="0" w:after="240"/>
        <w:rPr>
          <w:rFonts w:ascii="Avenir Next LT Pro" w:hAnsi="Avenir Next LT Pro"/>
          <w:rPrChange w:id="2888" w:author="Blosser, Megan" w:date="2026-07-17T11:05:00Z" w16du:dateUtc="2026-07-17T15:05:00Z">
            <w:rPr/>
          </w:rPrChange>
        </w:rPr>
      </w:pPr>
      <w:bookmarkStart w:id="2889" w:name="_Toc478442598"/>
      <w:bookmarkStart w:id="2890" w:name="_Toc478789126"/>
      <w:bookmarkStart w:id="2891" w:name="_Toc479739482"/>
      <w:bookmarkStart w:id="2892" w:name="_Toc479739544"/>
      <w:bookmarkStart w:id="2893" w:name="_Toc479991196"/>
      <w:bookmarkStart w:id="2894" w:name="_Toc479992804"/>
      <w:bookmarkStart w:id="2895" w:name="_Toc480009447"/>
      <w:bookmarkStart w:id="2896" w:name="_Toc480016035"/>
      <w:bookmarkStart w:id="2897" w:name="_Toc480016093"/>
      <w:bookmarkStart w:id="2898" w:name="_Toc480254720"/>
      <w:bookmarkStart w:id="2899" w:name="_Toc480345555"/>
      <w:bookmarkStart w:id="2900" w:name="_Toc480606739"/>
      <w:bookmarkStart w:id="2901" w:name="_Toc231473947"/>
      <w:r w:rsidRPr="002B1A62">
        <w:rPr>
          <w:rFonts w:ascii="Avenir Next LT Pro" w:hAnsi="Avenir Next LT Pro"/>
          <w:rPrChange w:id="2902" w:author="Blosser, Megan" w:date="2026-07-17T11:05:00Z" w16du:dateUtc="2026-07-17T15:05:00Z">
            <w:rPr/>
          </w:rPrChange>
        </w:rPr>
        <w:t>Jury Leave</w:t>
      </w:r>
      <w:bookmarkEnd w:id="2889"/>
      <w:bookmarkEnd w:id="2890"/>
      <w:bookmarkEnd w:id="2891"/>
      <w:bookmarkEnd w:id="2892"/>
      <w:bookmarkEnd w:id="2893"/>
      <w:bookmarkEnd w:id="2894"/>
      <w:bookmarkEnd w:id="2895"/>
      <w:bookmarkEnd w:id="2896"/>
      <w:bookmarkEnd w:id="2897"/>
      <w:bookmarkEnd w:id="2898"/>
      <w:bookmarkEnd w:id="2899"/>
      <w:bookmarkEnd w:id="2900"/>
      <w:bookmarkEnd w:id="2901"/>
    </w:p>
    <w:p w14:paraId="4E73E232" w14:textId="77777777" w:rsidR="009625D6" w:rsidRPr="002B1A62" w:rsidRDefault="009625D6" w:rsidP="0059693B">
      <w:pPr>
        <w:pStyle w:val="BodyText"/>
        <w:rPr>
          <w:rFonts w:ascii="Avenir Next LT Pro" w:hAnsi="Avenir Next LT Pro"/>
          <w:rPrChange w:id="2903" w:author="Blosser, Megan" w:date="2026-07-17T11:05:00Z" w16du:dateUtc="2026-07-17T15:05:00Z">
            <w:rPr/>
          </w:rPrChange>
        </w:rPr>
      </w:pPr>
      <w:r w:rsidRPr="002B1A62">
        <w:rPr>
          <w:rFonts w:ascii="Avenir Next LT Pro" w:hAnsi="Avenir Next LT Pro"/>
          <w:rPrChange w:id="2904" w:author="Blosser, Megan" w:date="2026-07-17T11:05:00Z" w16du:dateUtc="2026-07-17T15:05:00Z">
            <w:rPr/>
          </w:rPrChange>
        </w:rPr>
        <w:t xml:space="preserve">Any employee who serves on a jury in local, state or federal court will be granted paid leave (minus any jury pay, excluding expense reimbursement) for the period of her/his jury service. </w:t>
      </w:r>
    </w:p>
    <w:p w14:paraId="4EB98808" w14:textId="77777777" w:rsidR="009625D6" w:rsidRPr="002B1A62" w:rsidRDefault="009625D6" w:rsidP="0059693B">
      <w:pPr>
        <w:pStyle w:val="BodyText"/>
        <w:rPr>
          <w:rFonts w:ascii="Avenir Next LT Pro" w:hAnsi="Avenir Next LT Pro"/>
          <w:b/>
          <w:bCs/>
          <w:rPrChange w:id="2905" w:author="Blosser, Megan" w:date="2026-07-17T11:05:00Z" w16du:dateUtc="2026-07-17T15:05:00Z">
            <w:rPr>
              <w:b/>
              <w:bCs/>
            </w:rPr>
          </w:rPrChange>
        </w:rPr>
      </w:pPr>
      <w:r w:rsidRPr="002B1A62">
        <w:rPr>
          <w:rFonts w:ascii="Avenir Next LT Pro" w:hAnsi="Avenir Next LT Pro"/>
          <w:rPrChange w:id="2906" w:author="Blosser, Megan" w:date="2026-07-17T11:05:00Z" w16du:dateUtc="2026-07-17T15:05:00Z">
            <w:rPr/>
          </w:rPrChange>
        </w:rPr>
        <w:t>Employees who will be absent from work to serve on a jury must notify their immediate supervisor</w:t>
      </w:r>
      <w:r w:rsidR="00D170D8" w:rsidRPr="002B1A62">
        <w:rPr>
          <w:rFonts w:ascii="Avenir Next LT Pro" w:hAnsi="Avenir Next LT Pro"/>
          <w:rPrChange w:id="2907" w:author="Blosser, Megan" w:date="2026-07-17T11:05:00Z" w16du:dateUtc="2026-07-17T15:05:00Z">
            <w:rPr/>
          </w:rPrChange>
        </w:rPr>
        <w:t xml:space="preserve"> and Superintendent</w:t>
      </w:r>
      <w:r w:rsidRPr="002B1A62">
        <w:rPr>
          <w:rFonts w:ascii="Avenir Next LT Pro" w:hAnsi="Avenir Next LT Pro"/>
          <w:rPrChange w:id="2908" w:author="Blosser, Megan" w:date="2026-07-17T11:05:00Z" w16du:dateUtc="2026-07-17T15:05:00Z">
            <w:rPr/>
          </w:rPrChange>
        </w:rPr>
        <w:t xml:space="preserve"> in advance. </w:t>
      </w:r>
      <w:r w:rsidRPr="002B1A62">
        <w:rPr>
          <w:rFonts w:ascii="Avenir Next LT Pro" w:hAnsi="Avenir Next LT Pro"/>
          <w:b/>
          <w:bCs/>
          <w:rPrChange w:id="2909" w:author="Blosser, Megan" w:date="2026-07-17T11:05:00Z" w16du:dateUtc="2026-07-17T15:05:00Z">
            <w:rPr>
              <w:b/>
              <w:bCs/>
            </w:rPr>
          </w:rPrChange>
        </w:rPr>
        <w:t>03.1237/03.2237</w:t>
      </w:r>
    </w:p>
    <w:p w14:paraId="3EA47C04" w14:textId="77777777" w:rsidR="009625D6" w:rsidRPr="002B1A62" w:rsidRDefault="009625D6" w:rsidP="000F1F9F">
      <w:pPr>
        <w:pStyle w:val="Heading1"/>
        <w:spacing w:before="0" w:after="180"/>
        <w:rPr>
          <w:rFonts w:ascii="Avenir Next LT Pro" w:hAnsi="Avenir Next LT Pro"/>
          <w:rPrChange w:id="2910" w:author="Blosser, Megan" w:date="2026-07-17T11:05:00Z" w16du:dateUtc="2026-07-17T15:05:00Z">
            <w:rPr/>
          </w:rPrChange>
        </w:rPr>
      </w:pPr>
      <w:bookmarkStart w:id="2911" w:name="_Toc480009448"/>
      <w:bookmarkStart w:id="2912" w:name="_Toc480016036"/>
      <w:bookmarkStart w:id="2913" w:name="_Toc480016094"/>
      <w:bookmarkStart w:id="2914" w:name="_Toc480254721"/>
      <w:bookmarkStart w:id="2915" w:name="_Toc480345556"/>
      <w:bookmarkStart w:id="2916" w:name="_Toc480606740"/>
      <w:bookmarkStart w:id="2917" w:name="_Toc231473948"/>
      <w:r w:rsidRPr="002B1A62">
        <w:rPr>
          <w:rFonts w:ascii="Avenir Next LT Pro" w:hAnsi="Avenir Next LT Pro"/>
          <w:rPrChange w:id="2918" w:author="Blosser, Megan" w:date="2026-07-17T11:05:00Z" w16du:dateUtc="2026-07-17T15:05:00Z">
            <w:rPr/>
          </w:rPrChange>
        </w:rPr>
        <w:t>Military/Disaster Services Leave</w:t>
      </w:r>
      <w:bookmarkEnd w:id="2911"/>
      <w:bookmarkEnd w:id="2912"/>
      <w:bookmarkEnd w:id="2913"/>
      <w:bookmarkEnd w:id="2914"/>
      <w:bookmarkEnd w:id="2915"/>
      <w:bookmarkEnd w:id="2916"/>
      <w:bookmarkEnd w:id="2917"/>
    </w:p>
    <w:p w14:paraId="47366884" w14:textId="77777777" w:rsidR="009625D6" w:rsidRPr="002B1A62" w:rsidRDefault="009625D6" w:rsidP="000F1F9F">
      <w:pPr>
        <w:pStyle w:val="BodyText"/>
        <w:spacing w:after="180"/>
        <w:rPr>
          <w:rFonts w:ascii="Avenir Next LT Pro" w:hAnsi="Avenir Next LT Pro"/>
          <w:rPrChange w:id="2919" w:author="Blosser, Megan" w:date="2026-07-17T11:05:00Z" w16du:dateUtc="2026-07-17T15:05:00Z">
            <w:rPr/>
          </w:rPrChange>
        </w:rPr>
      </w:pPr>
      <w:r w:rsidRPr="002B1A62">
        <w:rPr>
          <w:rFonts w:ascii="Avenir Next LT Pro" w:hAnsi="Avenir Next LT Pro"/>
          <w:rPrChange w:id="2920" w:author="Blosser, Megan" w:date="2026-07-17T11:05:00Z" w16du:dateUtc="2026-07-17T15:05:00Z">
            <w:rPr/>
          </w:rPrChange>
        </w:rPr>
        <w:t>Military leave is granted under the provisions and conditions specified in law. As soon as they are notified of an upcoming military-related absence, employees are responsible for notifying their immediate supervisor</w:t>
      </w:r>
      <w:r w:rsidR="00D170D8" w:rsidRPr="002B1A62">
        <w:rPr>
          <w:rFonts w:ascii="Avenir Next LT Pro" w:hAnsi="Avenir Next LT Pro"/>
          <w:rPrChange w:id="2921" w:author="Blosser, Megan" w:date="2026-07-17T11:05:00Z" w16du:dateUtc="2026-07-17T15:05:00Z">
            <w:rPr/>
          </w:rPrChange>
        </w:rPr>
        <w:t xml:space="preserve"> and the Superintendent</w:t>
      </w:r>
      <w:r w:rsidRPr="002B1A62">
        <w:rPr>
          <w:rFonts w:ascii="Avenir Next LT Pro" w:hAnsi="Avenir Next LT Pro"/>
          <w:rPrChange w:id="2922" w:author="Blosser, Megan" w:date="2026-07-17T11:05:00Z" w16du:dateUtc="2026-07-17T15:05:00Z">
            <w:rPr/>
          </w:rPrChange>
        </w:rPr>
        <w:t>.</w:t>
      </w:r>
    </w:p>
    <w:p w14:paraId="0D54593D" w14:textId="77777777" w:rsidR="009625D6" w:rsidRPr="002B1A62" w:rsidRDefault="009625D6" w:rsidP="000F1F9F">
      <w:pPr>
        <w:pStyle w:val="BodyText"/>
        <w:spacing w:after="180"/>
        <w:rPr>
          <w:rFonts w:ascii="Avenir Next LT Pro" w:hAnsi="Avenir Next LT Pro"/>
          <w:b/>
          <w:bCs/>
          <w:rPrChange w:id="2923" w:author="Blosser, Megan" w:date="2026-07-17T11:05:00Z" w16du:dateUtc="2026-07-17T15:05:00Z">
            <w:rPr>
              <w:b/>
              <w:bCs/>
            </w:rPr>
          </w:rPrChange>
        </w:rPr>
      </w:pPr>
      <w:r w:rsidRPr="002B1A62">
        <w:rPr>
          <w:rFonts w:ascii="Avenir Next LT Pro" w:hAnsi="Avenir Next LT Pro"/>
          <w:rPrChange w:id="2924" w:author="Blosser, Megan" w:date="2026-07-17T11:05:00Z" w16du:dateUtc="2026-07-17T15:05:00Z">
            <w:rPr/>
          </w:rPrChange>
        </w:rPr>
        <w:t xml:space="preserve">The Board may grant disaster services leave to requesting eligible employees. </w:t>
      </w:r>
      <w:r w:rsidRPr="002B1A62">
        <w:rPr>
          <w:rFonts w:ascii="Avenir Next LT Pro" w:hAnsi="Avenir Next LT Pro"/>
          <w:b/>
          <w:bCs/>
          <w:rPrChange w:id="2925" w:author="Blosser, Megan" w:date="2026-07-17T11:05:00Z" w16du:dateUtc="2026-07-17T15:05:00Z">
            <w:rPr>
              <w:b/>
              <w:bCs/>
            </w:rPr>
          </w:rPrChange>
        </w:rPr>
        <w:t>03.1238/03.2238</w:t>
      </w:r>
    </w:p>
    <w:p w14:paraId="77F01EFF" w14:textId="77777777" w:rsidR="009625D6" w:rsidRPr="002B1A62" w:rsidRDefault="009625D6" w:rsidP="00D029F6">
      <w:pPr>
        <w:pStyle w:val="BodyText"/>
        <w:rPr>
          <w:rFonts w:ascii="Avenir Next LT Pro" w:hAnsi="Avenir Next LT Pro"/>
          <w:rPrChange w:id="2926" w:author="Blosser, Megan" w:date="2026-07-17T11:05:00Z" w16du:dateUtc="2026-07-17T15:05:00Z">
            <w:rPr/>
          </w:rPrChange>
        </w:rPr>
      </w:pPr>
    </w:p>
    <w:p w14:paraId="51E2126C" w14:textId="77777777" w:rsidR="009625D6" w:rsidRPr="00FB64A0" w:rsidRDefault="009625D6" w:rsidP="00D029F6">
      <w:pPr>
        <w:pStyle w:val="Heading1"/>
        <w:sectPr w:rsidR="009625D6" w:rsidRPr="00FB64A0" w:rsidSect="00F52DCC">
          <w:headerReference w:type="default" r:id="rId26"/>
          <w:type w:val="continuous"/>
          <w:pgSz w:w="12240" w:h="15840" w:code="1"/>
          <w:pgMar w:top="1530" w:right="1195" w:bottom="1354" w:left="1980" w:header="965" w:footer="965" w:gutter="0"/>
          <w:cols w:space="360"/>
          <w:titlePg/>
        </w:sectPr>
      </w:pPr>
    </w:p>
    <w:bookmarkStart w:id="2929" w:name="_Toc480864780"/>
    <w:bookmarkStart w:id="2930" w:name="_Toc480864890"/>
    <w:bookmarkStart w:id="2931" w:name="_Toc483210505"/>
    <w:bookmarkStart w:id="2932" w:name="_Toc40684958"/>
    <w:bookmarkStart w:id="2933" w:name="_Toc70389747"/>
    <w:bookmarkStart w:id="2934" w:name="_Toc70394509"/>
    <w:bookmarkStart w:id="2935" w:name="_Toc101259078"/>
    <w:bookmarkStart w:id="2936" w:name="_Toc129148250"/>
    <w:bookmarkStart w:id="2937" w:name="_Toc129148381"/>
    <w:bookmarkStart w:id="2938" w:name="_Toc135010729"/>
    <w:bookmarkStart w:id="2939" w:name="_Toc135011102"/>
    <w:bookmarkStart w:id="2940" w:name="_Toc135012260"/>
    <w:bookmarkStart w:id="2941" w:name="_Toc135012324"/>
    <w:bookmarkStart w:id="2942" w:name="_Toc163984629"/>
    <w:bookmarkStart w:id="2943" w:name="_Toc164042990"/>
    <w:bookmarkStart w:id="2944" w:name="_Toc181505867"/>
    <w:bookmarkStart w:id="2945" w:name="_Toc181506266"/>
    <w:bookmarkStart w:id="2946" w:name="_Toc194396077"/>
    <w:bookmarkStart w:id="2947" w:name="_Toc194460047"/>
    <w:bookmarkStart w:id="2948" w:name="_Toc194894547"/>
    <w:bookmarkStart w:id="2949" w:name="_Toc195521526"/>
    <w:bookmarkStart w:id="2950" w:name="_Toc195521767"/>
    <w:bookmarkStart w:id="2951" w:name="_Toc195522401"/>
    <w:bookmarkStart w:id="2952" w:name="_Toc195928375"/>
    <w:bookmarkStart w:id="2953" w:name="_Toc196294981"/>
    <w:bookmarkStart w:id="2954" w:name="_Toc199754100"/>
    <w:bookmarkStart w:id="2955" w:name="_Toc199754806"/>
    <w:bookmarkStart w:id="2956" w:name="_Toc229197234"/>
    <w:bookmarkStart w:id="2957" w:name="_Toc246210957"/>
    <w:bookmarkStart w:id="2958" w:name="_Toc246211028"/>
    <w:bookmarkStart w:id="2959" w:name="_Toc246211101"/>
    <w:bookmarkStart w:id="2960" w:name="_Toc246211498"/>
    <w:bookmarkStart w:id="2961" w:name="_Toc256500553"/>
    <w:bookmarkStart w:id="2962" w:name="_Toc256500622"/>
    <w:bookmarkStart w:id="2963" w:name="_Toc256500859"/>
    <w:bookmarkStart w:id="2964" w:name="_Toc262219224"/>
    <w:bookmarkStart w:id="2965" w:name="_Toc276721647"/>
    <w:bookmarkStart w:id="2966" w:name="_Toc276724331"/>
    <w:bookmarkStart w:id="2967" w:name="_Toc276724401"/>
    <w:bookmarkStart w:id="2968" w:name="_Toc276971711"/>
    <w:bookmarkStart w:id="2969" w:name="_Toc276971783"/>
    <w:bookmarkStart w:id="2970" w:name="_Toc288036164"/>
    <w:bookmarkStart w:id="2971" w:name="_Toc288463412"/>
    <w:bookmarkStart w:id="2972" w:name="_Toc288463834"/>
    <w:bookmarkStart w:id="2973" w:name="_Toc289325698"/>
    <w:bookmarkStart w:id="2974" w:name="_Toc289868599"/>
    <w:bookmarkStart w:id="2975" w:name="_Toc289933037"/>
    <w:bookmarkStart w:id="2976" w:name="_Toc290036936"/>
    <w:bookmarkStart w:id="2977" w:name="_Toc290298329"/>
    <w:bookmarkStart w:id="2978" w:name="_Toc290369471"/>
    <w:bookmarkStart w:id="2979" w:name="_Toc292793514"/>
    <w:bookmarkStart w:id="2980" w:name="_Toc321461834"/>
    <w:bookmarkStart w:id="2981" w:name="_Toc352575435"/>
    <w:bookmarkStart w:id="2982" w:name="_Toc352576553"/>
    <w:bookmarkStart w:id="2983" w:name="_Toc352747377"/>
    <w:bookmarkStart w:id="2984" w:name="_Toc352747461"/>
    <w:bookmarkStart w:id="2985" w:name="_Toc352748950"/>
    <w:bookmarkStart w:id="2986" w:name="_Toc363030499"/>
    <w:bookmarkStart w:id="2987" w:name="_Toc364081552"/>
    <w:bookmarkStart w:id="2988" w:name="_Toc364081638"/>
    <w:bookmarkStart w:id="2989" w:name="_Toc364081726"/>
    <w:bookmarkStart w:id="2990" w:name="_Toc364081814"/>
    <w:bookmarkStart w:id="2991" w:name="_Toc364081902"/>
    <w:bookmarkStart w:id="2992" w:name="_Toc364083687"/>
    <w:bookmarkStart w:id="2993" w:name="_Toc364148956"/>
    <w:bookmarkStart w:id="2994" w:name="_Toc386285012"/>
    <w:bookmarkStart w:id="2995" w:name="_Toc394326478"/>
    <w:bookmarkStart w:id="2996" w:name="_Toc394386071"/>
    <w:bookmarkStart w:id="2997" w:name="_Toc415043122"/>
    <w:bookmarkStart w:id="2998" w:name="_Toc424042905"/>
    <w:bookmarkStart w:id="2999" w:name="_Toc424645860"/>
    <w:bookmarkStart w:id="3000" w:name="_Toc447284346"/>
    <w:bookmarkStart w:id="3001" w:name="_Toc456698719"/>
    <w:bookmarkStart w:id="3002" w:name="_Toc478541691"/>
    <w:bookmarkStart w:id="3003" w:name="_Toc478554549"/>
    <w:bookmarkStart w:id="3004" w:name="_Toc478730749"/>
    <w:bookmarkStart w:id="3005" w:name="_Toc479333969"/>
    <w:bookmarkStart w:id="3006" w:name="_Toc488147870"/>
    <w:p w14:paraId="68E9A7C0" w14:textId="77777777" w:rsidR="009625D6" w:rsidRPr="00FB64A0" w:rsidRDefault="000F3936" w:rsidP="00546B05">
      <w:pPr>
        <w:spacing w:after="1080"/>
        <w:sectPr w:rsidR="009625D6" w:rsidRPr="00FB64A0" w:rsidSect="0078591D">
          <w:headerReference w:type="first" r:id="rId27"/>
          <w:pgSz w:w="12240" w:h="15840" w:code="1"/>
          <w:pgMar w:top="1800" w:right="1200" w:bottom="1800" w:left="1980" w:header="960" w:footer="960" w:gutter="0"/>
          <w:cols w:space="360"/>
          <w:titlePg/>
        </w:sectPr>
      </w:pPr>
      <w:r w:rsidRPr="00FB64A0">
        <w:rPr>
          <w:noProof/>
        </w:rPr>
        <w:lastRenderedPageBreak/>
        <mc:AlternateContent>
          <mc:Choice Requires="wps">
            <w:drawing>
              <wp:anchor distT="0" distB="0" distL="114300" distR="114300" simplePos="0" relativeHeight="251656704" behindDoc="0" locked="0" layoutInCell="1" allowOverlap="1" wp14:anchorId="15764A69" wp14:editId="420B0052">
                <wp:simplePos x="0" y="0"/>
                <wp:positionH relativeFrom="column">
                  <wp:posOffset>3095625</wp:posOffset>
                </wp:positionH>
                <wp:positionV relativeFrom="paragraph">
                  <wp:posOffset>0</wp:posOffset>
                </wp:positionV>
                <wp:extent cx="1828800" cy="15049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04950"/>
                        </a:xfrm>
                        <a:prstGeom prst="rect">
                          <a:avLst/>
                        </a:prstGeom>
                        <a:solidFill>
                          <a:srgbClr val="FFFFFF"/>
                        </a:solidFill>
                        <a:ln w="9525">
                          <a:solidFill>
                            <a:srgbClr val="000000"/>
                          </a:solidFill>
                          <a:miter lim="800000"/>
                          <a:headEnd/>
                          <a:tailEnd/>
                        </a:ln>
                      </wps:spPr>
                      <wps:txbx>
                        <w:txbxContent>
                          <w:p w14:paraId="7056C384" w14:textId="77777777" w:rsidR="00E63CFC" w:rsidRPr="002B1A62" w:rsidRDefault="00E63CFC">
                            <w:pPr>
                              <w:jc w:val="center"/>
                              <w:rPr>
                                <w:rFonts w:ascii="Avenir Next LT Pro Demi" w:hAnsi="Avenir Next LT Pro Demi"/>
                                <w:sz w:val="36"/>
                                <w:rPrChange w:id="3007" w:author="Blosser, Megan" w:date="2026-07-17T11:05:00Z" w16du:dateUtc="2026-07-17T15:05:00Z">
                                  <w:rPr>
                                    <w:rFonts w:ascii="Arial Black" w:hAnsi="Arial Black"/>
                                    <w:sz w:val="36"/>
                                  </w:rPr>
                                </w:rPrChange>
                              </w:rPr>
                            </w:pPr>
                            <w:r w:rsidRPr="002B1A62">
                              <w:rPr>
                                <w:rFonts w:ascii="Avenir Next LT Pro Demi" w:hAnsi="Avenir Next LT Pro Demi"/>
                                <w:sz w:val="36"/>
                                <w:rPrChange w:id="3008" w:author="Blosser, Megan" w:date="2026-07-17T11:05:00Z" w16du:dateUtc="2026-07-17T15:05:00Z">
                                  <w:rPr>
                                    <w:rFonts w:ascii="Arial Black" w:hAnsi="Arial Black"/>
                                    <w:sz w:val="36"/>
                                  </w:rPr>
                                </w:rPrChange>
                              </w:rPr>
                              <w:t>Section</w:t>
                            </w:r>
                          </w:p>
                          <w:p w14:paraId="4B979244" w14:textId="77777777" w:rsidR="00E63CFC" w:rsidRPr="002B1A62" w:rsidRDefault="00E63CFC">
                            <w:pPr>
                              <w:jc w:val="center"/>
                              <w:rPr>
                                <w:rFonts w:ascii="Avenir Next LT Pro Demi" w:hAnsi="Avenir Next LT Pro Demi"/>
                                <w:rPrChange w:id="3009" w:author="Blosser, Megan" w:date="2026-07-17T11:05:00Z" w16du:dateUtc="2026-07-17T15:05:00Z">
                                  <w:rPr/>
                                </w:rPrChange>
                              </w:rPr>
                            </w:pPr>
                            <w:r w:rsidRPr="002B1A62">
                              <w:rPr>
                                <w:rFonts w:ascii="Avenir Next LT Pro Demi" w:hAnsi="Avenir Next LT Pro Demi"/>
                                <w:sz w:val="144"/>
                                <w:rPrChange w:id="3010" w:author="Blosser, Megan" w:date="2026-07-17T11:05:00Z" w16du:dateUtc="2026-07-17T15:05:00Z">
                                  <w:rPr>
                                    <w:rFonts w:ascii="Arial Black" w:hAnsi="Arial Black"/>
                                    <w:sz w:val="144"/>
                                  </w:rPr>
                                </w:rPrChange>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64A69" id="Text Box 6" o:spid="_x0000_s1029" type="#_x0000_t202" style="position:absolute;margin-left:243.75pt;margin-top:0;width:2in;height:1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">
                <v:textbox>
                  <w:txbxContent>
                    <w:p w14:paraId="7056C384" w14:textId="77777777" w:rsidR="00E63CFC" w:rsidRPr="002B1A62" w:rsidRDefault="00E63CFC">
                      <w:pPr>
                        <w:jc w:val="center"/>
                        <w:rPr>
                          <w:rFonts w:ascii="Avenir Next LT Pro Demi" w:hAnsi="Avenir Next LT Pro Demi"/>
                          <w:sz w:val="36"/>
                          <w:rPrChange w:id="3028" w:author="Blosser, Megan" w:date="2026-07-17T11:05:00Z" w16du:dateUtc="2026-07-17T15:05:00Z">
                            <w:rPr>
                              <w:rFonts w:ascii="Arial Black" w:hAnsi="Arial Black"/>
                              <w:sz w:val="36"/>
                            </w:rPr>
                          </w:rPrChange>
                        </w:rPr>
                      </w:pPr>
                      <w:r w:rsidRPr="002B1A62">
                        <w:rPr>
                          <w:rFonts w:ascii="Avenir Next LT Pro Demi" w:hAnsi="Avenir Next LT Pro Demi"/>
                          <w:sz w:val="36"/>
                          <w:rPrChange w:id="3029" w:author="Blosser, Megan" w:date="2026-07-17T11:05:00Z" w16du:dateUtc="2026-07-17T15:05:00Z">
                            <w:rPr>
                              <w:rFonts w:ascii="Arial Black" w:hAnsi="Arial Black"/>
                              <w:sz w:val="36"/>
                            </w:rPr>
                          </w:rPrChange>
                        </w:rPr>
                        <w:t>Section</w:t>
                      </w:r>
                    </w:p>
                    <w:p w14:paraId="4B979244" w14:textId="77777777" w:rsidR="00E63CFC" w:rsidRPr="002B1A62" w:rsidRDefault="00E63CFC">
                      <w:pPr>
                        <w:jc w:val="center"/>
                        <w:rPr>
                          <w:rFonts w:ascii="Avenir Next LT Pro Demi" w:hAnsi="Avenir Next LT Pro Demi"/>
                          <w:rPrChange w:id="3030" w:author="Blosser, Megan" w:date="2026-07-17T11:05:00Z" w16du:dateUtc="2026-07-17T15:05:00Z">
                            <w:rPr/>
                          </w:rPrChange>
                        </w:rPr>
                      </w:pPr>
                      <w:r w:rsidRPr="002B1A62">
                        <w:rPr>
                          <w:rFonts w:ascii="Avenir Next LT Pro Demi" w:hAnsi="Avenir Next LT Pro Demi"/>
                          <w:sz w:val="144"/>
                          <w:rPrChange w:id="3031" w:author="Blosser, Megan" w:date="2026-07-17T11:05:00Z" w16du:dateUtc="2026-07-17T15:05:00Z">
                            <w:rPr>
                              <w:rFonts w:ascii="Arial Black" w:hAnsi="Arial Black"/>
                              <w:sz w:val="144"/>
                            </w:rPr>
                          </w:rPrChange>
                        </w:rPr>
                        <w:t>3</w:t>
                      </w:r>
                    </w:p>
                  </w:txbxContent>
                </v:textbox>
                <w10:wrap type="square"/>
              </v:shape>
            </w:pict>
          </mc:Fallback>
        </mc:AlternateConten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14:paraId="66D56DE1" w14:textId="77777777" w:rsidR="009625D6" w:rsidRPr="002B1A62" w:rsidRDefault="009625D6" w:rsidP="007C1E01">
      <w:pPr>
        <w:pStyle w:val="ChapterTitle"/>
        <w:rPr>
          <w:rFonts w:ascii="Avenir Next LT Pro Demi" w:hAnsi="Avenir Next LT Pro Demi"/>
          <w:rPrChange w:id="3011" w:author="Blosser, Megan" w:date="2026-07-17T11:05:00Z" w16du:dateUtc="2026-07-17T15:05:00Z">
            <w:rPr/>
          </w:rPrChange>
        </w:rPr>
      </w:pPr>
      <w:bookmarkStart w:id="3012" w:name="_Toc478789127"/>
      <w:bookmarkStart w:id="3013" w:name="_Toc479739483"/>
      <w:bookmarkStart w:id="3014" w:name="_Toc479991197"/>
      <w:bookmarkStart w:id="3015" w:name="_Toc479992805"/>
      <w:bookmarkStart w:id="3016" w:name="_Toc480009449"/>
      <w:bookmarkStart w:id="3017" w:name="_Toc480016037"/>
      <w:bookmarkStart w:id="3018" w:name="_Toc480016095"/>
      <w:bookmarkStart w:id="3019" w:name="_Toc480254722"/>
      <w:bookmarkStart w:id="3020" w:name="_Toc480345557"/>
      <w:bookmarkStart w:id="3021" w:name="_Toc480606741"/>
      <w:bookmarkStart w:id="3022" w:name="_Toc231473949"/>
      <w:r w:rsidRPr="002B1A62">
        <w:rPr>
          <w:rFonts w:ascii="Avenir Next LT Pro Demi" w:hAnsi="Avenir Next LT Pro Demi"/>
          <w:rPrChange w:id="3023" w:author="Blosser, Megan" w:date="2026-07-17T11:05:00Z" w16du:dateUtc="2026-07-17T15:05:00Z">
            <w:rPr/>
          </w:rPrChange>
        </w:rPr>
        <w:t>Personnel Management</w:t>
      </w:r>
      <w:bookmarkEnd w:id="3012"/>
      <w:bookmarkEnd w:id="3013"/>
      <w:bookmarkEnd w:id="3014"/>
      <w:bookmarkEnd w:id="3015"/>
      <w:bookmarkEnd w:id="3016"/>
      <w:bookmarkEnd w:id="3017"/>
      <w:bookmarkEnd w:id="3018"/>
      <w:bookmarkEnd w:id="3019"/>
      <w:bookmarkEnd w:id="3020"/>
      <w:bookmarkEnd w:id="3021"/>
      <w:bookmarkEnd w:id="3022"/>
    </w:p>
    <w:p w14:paraId="24E5379E" w14:textId="77777777" w:rsidR="009625D6" w:rsidRPr="002B1A62" w:rsidRDefault="009625D6" w:rsidP="000F34C2">
      <w:pPr>
        <w:pStyle w:val="Heading1"/>
        <w:spacing w:before="0" w:after="180"/>
        <w:rPr>
          <w:rFonts w:ascii="Avenir Next LT Pro" w:hAnsi="Avenir Next LT Pro"/>
          <w:rPrChange w:id="3024" w:author="Blosser, Megan" w:date="2026-07-17T11:06:00Z" w16du:dateUtc="2026-07-17T15:06:00Z">
            <w:rPr/>
          </w:rPrChange>
        </w:rPr>
      </w:pPr>
      <w:bookmarkStart w:id="3025" w:name="_Toc478442600"/>
      <w:bookmarkStart w:id="3026" w:name="_Toc478789129"/>
      <w:bookmarkStart w:id="3027" w:name="_Toc479739484"/>
      <w:bookmarkStart w:id="3028" w:name="_Toc479739545"/>
      <w:bookmarkStart w:id="3029" w:name="_Toc479991198"/>
      <w:bookmarkStart w:id="3030" w:name="_Toc479992806"/>
      <w:bookmarkStart w:id="3031" w:name="_Toc480009450"/>
      <w:bookmarkStart w:id="3032" w:name="_Toc480016038"/>
      <w:bookmarkStart w:id="3033" w:name="_Toc480016096"/>
      <w:bookmarkStart w:id="3034" w:name="_Toc480254723"/>
      <w:bookmarkStart w:id="3035" w:name="_Toc480345560"/>
      <w:bookmarkStart w:id="3036" w:name="_Toc480606744"/>
      <w:bookmarkStart w:id="3037" w:name="_Toc231473950"/>
      <w:r w:rsidRPr="002B1A62">
        <w:rPr>
          <w:rFonts w:ascii="Avenir Next LT Pro" w:hAnsi="Avenir Next LT Pro"/>
          <w:rPrChange w:id="3038" w:author="Blosser, Megan" w:date="2026-07-17T11:06:00Z" w16du:dateUtc="2026-07-17T15:06:00Z">
            <w:rPr/>
          </w:rPrChange>
        </w:rPr>
        <w:t>Transfer</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p>
    <w:p w14:paraId="08936AF0" w14:textId="77777777" w:rsidR="007D586F" w:rsidRPr="002B1A62" w:rsidRDefault="009625D6" w:rsidP="0059693B">
      <w:pPr>
        <w:pStyle w:val="BodyText"/>
        <w:rPr>
          <w:rFonts w:ascii="Avenir Next LT Pro" w:hAnsi="Avenir Next LT Pro"/>
          <w:b/>
          <w:bCs/>
          <w:rPrChange w:id="3039" w:author="Blosser, Megan" w:date="2026-07-17T11:06:00Z" w16du:dateUtc="2026-07-17T15:06:00Z">
            <w:rPr>
              <w:b/>
              <w:bCs/>
            </w:rPr>
          </w:rPrChange>
        </w:rPr>
      </w:pPr>
      <w:r w:rsidRPr="002B1A62">
        <w:rPr>
          <w:rFonts w:ascii="Avenir Next LT Pro" w:hAnsi="Avenir Next LT Pro"/>
          <w:rPrChange w:id="3040" w:author="Blosser, Megan" w:date="2026-07-17T11:06:00Z" w16du:dateUtc="2026-07-17T15:06:00Z">
            <w:rPr/>
          </w:rPrChange>
        </w:rPr>
        <w:t>Employees who wish to request a voluntary transfer should contact their immediate supervisor for assistance</w:t>
      </w:r>
      <w:r w:rsidR="00AD09A5" w:rsidRPr="002B1A62">
        <w:rPr>
          <w:rFonts w:ascii="Avenir Next LT Pro" w:hAnsi="Avenir Next LT Pro"/>
          <w:b/>
          <w:bCs/>
          <w:rPrChange w:id="3041" w:author="Blosser, Megan" w:date="2026-07-17T11:06:00Z" w16du:dateUtc="2026-07-17T15:06:00Z">
            <w:rPr>
              <w:b/>
              <w:bCs/>
            </w:rPr>
          </w:rPrChange>
        </w:rPr>
        <w:t>.</w:t>
      </w:r>
    </w:p>
    <w:p w14:paraId="1A7A380E" w14:textId="56B20E2C" w:rsidR="009625D6" w:rsidRPr="002B1A62" w:rsidRDefault="0059693B" w:rsidP="0059693B">
      <w:pPr>
        <w:pStyle w:val="BodyText"/>
        <w:rPr>
          <w:rFonts w:ascii="Avenir Next LT Pro" w:hAnsi="Avenir Next LT Pro"/>
          <w:rPrChange w:id="3042" w:author="Blosser, Megan" w:date="2026-07-17T11:06:00Z" w16du:dateUtc="2026-07-17T15:06:00Z">
            <w:rPr/>
          </w:rPrChange>
        </w:rPr>
      </w:pPr>
      <w:ins w:id="3043" w:author="Kinman, Katrina - KSBA" w:date="2026-05-27T09:35:00Z" w16du:dateUtc="2026-05-27T13:35:00Z">
        <w:r w:rsidRPr="002B1A62">
          <w:rPr>
            <w:rFonts w:ascii="Avenir Next LT Pro" w:hAnsi="Avenir Next LT Pro"/>
            <w:highlight w:val="yellow"/>
            <w:rPrChange w:id="3044" w:author="Blosser, Megan" w:date="2026-07-17T11:06:00Z" w16du:dateUtc="2026-07-17T15:06:00Z">
              <w:rPr/>
            </w:rPrChange>
          </w:rPr>
          <w:t>Notwithstanding any provision of</w:t>
        </w:r>
      </w:ins>
      <w:ins w:id="3045" w:author="Kinman, Katrina - KSBA" w:date="2026-05-27T09:36:00Z" w16du:dateUtc="2026-05-27T13:36:00Z">
        <w:r w:rsidRPr="002B1A62">
          <w:rPr>
            <w:rFonts w:ascii="Avenir Next LT Pro" w:hAnsi="Avenir Next LT Pro"/>
            <w:highlight w:val="yellow"/>
            <w:rPrChange w:id="3046" w:author="Blosser, Megan" w:date="2026-07-17T11:06:00Z" w16du:dateUtc="2026-07-17T15:06:00Z">
              <w:rPr/>
            </w:rPrChange>
          </w:rPr>
          <w:t xml:space="preserve"> the Kentucky Revised Statutes to the contrary, any employee of the </w:t>
        </w:r>
        <w:proofErr w:type="gramStart"/>
        <w:r w:rsidRPr="002B1A62">
          <w:rPr>
            <w:rFonts w:ascii="Avenir Next LT Pro" w:hAnsi="Avenir Next LT Pro"/>
            <w:highlight w:val="yellow"/>
            <w:rPrChange w:id="3047" w:author="Blosser, Megan" w:date="2026-07-17T11:06:00Z" w16du:dateUtc="2026-07-17T15:06:00Z">
              <w:rPr/>
            </w:rPrChange>
          </w:rPr>
          <w:t>District</w:t>
        </w:r>
        <w:proofErr w:type="gramEnd"/>
        <w:r w:rsidRPr="002B1A62">
          <w:rPr>
            <w:rFonts w:ascii="Avenir Next LT Pro" w:hAnsi="Avenir Next LT Pro"/>
            <w:highlight w:val="yellow"/>
            <w:rPrChange w:id="3048" w:author="Blosser, Megan" w:date="2026-07-17T11:06:00Z" w16du:dateUtc="2026-07-17T15:06:00Z">
              <w:rPr/>
            </w:rPrChange>
          </w:rPr>
          <w:t xml:space="preserve"> shall notify the Superintendent within seven (7) calendar days of being charged with any offense which is classified as a felony. The Superintendent </w:t>
        </w:r>
      </w:ins>
      <w:ins w:id="3049" w:author="Kinman, Katrina - KSBA" w:date="2026-05-27T09:37:00Z" w16du:dateUtc="2026-05-27T13:37:00Z">
        <w:r w:rsidRPr="002B1A62">
          <w:rPr>
            <w:rFonts w:ascii="Avenir Next LT Pro" w:hAnsi="Avenir Next LT Pro"/>
            <w:highlight w:val="yellow"/>
            <w:rPrChange w:id="3050" w:author="Blosser, Megan" w:date="2026-07-17T11:06:00Z" w16du:dateUtc="2026-07-17T15:06:00Z">
              <w:rPr/>
            </w:rPrChange>
          </w:rPr>
          <w:t>may transfer the employee charged with a felony offense as permitted under to a second position in accordance with KRS 160.380</w:t>
        </w:r>
      </w:ins>
      <w:ins w:id="3051" w:author="Kinman, Katrina - KSBA" w:date="2026-05-27T09:38:00Z" w16du:dateUtc="2026-05-27T13:38:00Z">
        <w:r w:rsidRPr="002B1A62">
          <w:rPr>
            <w:rFonts w:ascii="Avenir Next LT Pro" w:hAnsi="Avenir Next LT Pro"/>
            <w:highlight w:val="yellow"/>
            <w:rPrChange w:id="3052" w:author="Blosser, Megan" w:date="2026-07-17T11:06:00Z" w16du:dateUtc="2026-07-17T15:06:00Z">
              <w:rPr/>
            </w:rPrChange>
          </w:rPr>
          <w:t>.</w:t>
        </w:r>
      </w:ins>
      <w:del w:id="3053" w:author="Kinman, Katrina - KSBA" w:date="2026-05-27T09:36:00Z" w16du:dateUtc="2026-05-27T13:36:00Z">
        <w:r w:rsidRPr="002B1A62" w:rsidDel="00E53B56">
          <w:rPr>
            <w:rFonts w:ascii="Avenir Next LT Pro" w:hAnsi="Avenir Next LT Pro"/>
            <w:highlight w:val="yellow"/>
            <w:rPrChange w:id="3054" w:author="Blosser, Megan" w:date="2026-07-17T11:06:00Z" w16du:dateUtc="2026-07-17T15:06:00Z">
              <w:rPr/>
            </w:rPrChange>
          </w:rPr>
          <w:delText>E</w:delText>
        </w:r>
      </w:del>
      <w:del w:id="3055" w:author="Kinman, Katrina - KSBA" w:date="2026-05-27T09:37:00Z" w16du:dateUtc="2026-05-27T13:37:00Z">
        <w:r w:rsidRPr="002B1A62" w:rsidDel="00E53B56">
          <w:rPr>
            <w:rFonts w:ascii="Avenir Next LT Pro" w:hAnsi="Avenir Next LT Pro"/>
            <w:highlight w:val="yellow"/>
            <w:rPrChange w:id="3056" w:author="Blosser, Megan" w:date="2026-07-17T11:06:00Z" w16du:dateUtc="2026-07-17T15:06:00Z">
              <w:rPr/>
            </w:rPrChange>
          </w:rPr>
          <w:delText>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delText>
        </w:r>
      </w:del>
      <w:r w:rsidRPr="002B1A62">
        <w:rPr>
          <w:rFonts w:ascii="Avenir Next LT Pro" w:hAnsi="Avenir Next LT Pro"/>
          <w:highlight w:val="yellow"/>
          <w:rPrChange w:id="3057" w:author="Blosser, Megan" w:date="2026-07-17T11:06:00Z" w16du:dateUtc="2026-07-17T15:06:00Z">
            <w:rPr/>
          </w:rPrChange>
        </w:rPr>
        <w:t xml:space="preserve"> </w:t>
      </w:r>
      <w:r w:rsidR="009625D6" w:rsidRPr="002B1A62">
        <w:rPr>
          <w:rFonts w:ascii="Avenir Next LT Pro" w:hAnsi="Avenir Next LT Pro"/>
          <w:b/>
          <w:bCs/>
          <w:rPrChange w:id="3058" w:author="Blosser, Megan" w:date="2026-07-17T11:06:00Z" w16du:dateUtc="2026-07-17T15:06:00Z">
            <w:rPr>
              <w:b/>
              <w:bCs/>
            </w:rPr>
          </w:rPrChange>
        </w:rPr>
        <w:t>03.1311/03.2311</w:t>
      </w:r>
    </w:p>
    <w:p w14:paraId="5DC533C5" w14:textId="77777777" w:rsidR="009625D6" w:rsidRPr="002B1A62" w:rsidRDefault="009625D6" w:rsidP="0059693B">
      <w:pPr>
        <w:pStyle w:val="Heading1"/>
        <w:spacing w:before="0" w:after="240"/>
        <w:rPr>
          <w:rFonts w:ascii="Avenir Next LT Pro" w:hAnsi="Avenir Next LT Pro"/>
          <w:rPrChange w:id="3059" w:author="Blosser, Megan" w:date="2026-07-17T11:06:00Z" w16du:dateUtc="2026-07-17T15:06:00Z">
            <w:rPr/>
          </w:rPrChange>
        </w:rPr>
      </w:pPr>
      <w:bookmarkStart w:id="3060" w:name="_Toc478442601"/>
      <w:bookmarkStart w:id="3061" w:name="_Toc478789130"/>
      <w:bookmarkStart w:id="3062" w:name="_Toc479739485"/>
      <w:bookmarkStart w:id="3063" w:name="_Toc479739546"/>
      <w:bookmarkStart w:id="3064" w:name="_Toc479991199"/>
      <w:bookmarkStart w:id="3065" w:name="_Toc479992807"/>
      <w:bookmarkStart w:id="3066" w:name="_Toc480009451"/>
      <w:bookmarkStart w:id="3067" w:name="_Toc480016039"/>
      <w:bookmarkStart w:id="3068" w:name="_Toc480016097"/>
      <w:bookmarkStart w:id="3069" w:name="_Toc480254724"/>
      <w:bookmarkStart w:id="3070" w:name="_Toc480345561"/>
      <w:bookmarkStart w:id="3071" w:name="_Toc480606745"/>
      <w:bookmarkStart w:id="3072" w:name="_Toc231473951"/>
      <w:r w:rsidRPr="002B1A62">
        <w:rPr>
          <w:rFonts w:ascii="Avenir Next LT Pro" w:hAnsi="Avenir Next LT Pro"/>
          <w:rPrChange w:id="3073" w:author="Blosser, Megan" w:date="2026-07-17T11:06:00Z" w16du:dateUtc="2026-07-17T15:06:00Z">
            <w:rPr/>
          </w:rPrChange>
        </w:rPr>
        <w:t>Employee Discipline</w:t>
      </w:r>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14:paraId="715FFFBA" w14:textId="77777777" w:rsidR="009625D6" w:rsidRPr="002B1A62" w:rsidRDefault="009625D6" w:rsidP="0059693B">
      <w:pPr>
        <w:pStyle w:val="BodyText"/>
        <w:rPr>
          <w:rFonts w:ascii="Avenir Next LT Pro" w:hAnsi="Avenir Next LT Pro"/>
          <w:rPrChange w:id="3074" w:author="Blosser, Megan" w:date="2026-07-17T11:06:00Z" w16du:dateUtc="2026-07-17T15:06:00Z">
            <w:rPr/>
          </w:rPrChange>
        </w:rPr>
      </w:pPr>
      <w:r w:rsidRPr="002B1A62">
        <w:rPr>
          <w:rFonts w:ascii="Avenir Next LT Pro" w:hAnsi="Avenir Next LT Pro"/>
          <w:rPrChange w:id="3075" w:author="Blosser, Megan" w:date="2026-07-17T11:06:00Z" w16du:dateUtc="2026-07-17T15:06:00Z">
            <w:rPr/>
          </w:rPrChange>
        </w:rPr>
        <w:t xml:space="preserve">Termination and nonrenewal of contracts </w:t>
      </w:r>
      <w:r w:rsidR="00C46B08" w:rsidRPr="002B1A62">
        <w:rPr>
          <w:rFonts w:ascii="Avenir Next LT Pro" w:hAnsi="Avenir Next LT Pro"/>
          <w:rPrChange w:id="3076" w:author="Blosser, Megan" w:date="2026-07-17T11:06:00Z" w16du:dateUtc="2026-07-17T15:06:00Z">
            <w:rPr/>
          </w:rPrChange>
        </w:rPr>
        <w:t xml:space="preserve">are </w:t>
      </w:r>
      <w:r w:rsidRPr="002B1A62">
        <w:rPr>
          <w:rFonts w:ascii="Avenir Next LT Pro" w:hAnsi="Avenir Next LT Pro"/>
          <w:rPrChange w:id="3077" w:author="Blosser, Megan" w:date="2026-07-17T11:06:00Z" w16du:dateUtc="2026-07-17T15:06:00Z">
            <w:rPr/>
          </w:rPrChange>
        </w:rPr>
        <w:t>the responsibility of the Superintendent.</w:t>
      </w:r>
      <w:r w:rsidRPr="002B1A62">
        <w:rPr>
          <w:rFonts w:ascii="Avenir Next LT Pro" w:hAnsi="Avenir Next LT Pro"/>
          <w:b/>
          <w:bCs/>
          <w:rPrChange w:id="3078" w:author="Blosser, Megan" w:date="2026-07-17T11:06:00Z" w16du:dateUtc="2026-07-17T15:06:00Z">
            <w:rPr>
              <w:b/>
              <w:bCs/>
            </w:rPr>
          </w:rPrChange>
        </w:rPr>
        <w:t xml:space="preserve"> 03.17/03.27/03.2711</w:t>
      </w:r>
    </w:p>
    <w:p w14:paraId="0AE289BF" w14:textId="273E1111" w:rsidR="009625D6" w:rsidRPr="002B1A62" w:rsidRDefault="009625D6" w:rsidP="0059693B">
      <w:pPr>
        <w:pStyle w:val="BodyText"/>
        <w:rPr>
          <w:rFonts w:ascii="Avenir Next LT Pro" w:hAnsi="Avenir Next LT Pro"/>
          <w:rPrChange w:id="3079" w:author="Blosser, Megan" w:date="2026-07-17T11:06:00Z" w16du:dateUtc="2026-07-17T15:06:00Z">
            <w:rPr/>
          </w:rPrChange>
        </w:rPr>
      </w:pPr>
      <w:r w:rsidRPr="002B1A62">
        <w:rPr>
          <w:rFonts w:ascii="Avenir Next LT Pro" w:hAnsi="Avenir Next LT Pro"/>
          <w:rPrChange w:id="3080" w:author="Blosser, Megan" w:date="2026-07-17T11:06:00Z" w16du:dateUtc="2026-07-17T15:06:00Z">
            <w:rPr/>
          </w:rPrChange>
        </w:rPr>
        <w:t>Certified employees who resign or terminate their contracts must do so in compliance with KRS 161.780.</w:t>
      </w:r>
    </w:p>
    <w:p w14:paraId="10515816" w14:textId="77777777" w:rsidR="006B7268" w:rsidRPr="002B1A62" w:rsidRDefault="006B7268" w:rsidP="0059693B">
      <w:pPr>
        <w:pStyle w:val="Heading1"/>
        <w:spacing w:before="0" w:after="240"/>
        <w:rPr>
          <w:rFonts w:ascii="Avenir Next LT Pro" w:hAnsi="Avenir Next LT Pro"/>
          <w:rPrChange w:id="3081" w:author="Blosser, Megan" w:date="2026-07-17T11:06:00Z" w16du:dateUtc="2026-07-17T15:06:00Z">
            <w:rPr/>
          </w:rPrChange>
        </w:rPr>
      </w:pPr>
      <w:bookmarkStart w:id="3082" w:name="_Toc135722742"/>
      <w:bookmarkStart w:id="3083" w:name="_Toc135731153"/>
      <w:bookmarkStart w:id="3084" w:name="_Toc231473952"/>
      <w:r w:rsidRPr="002B1A62">
        <w:rPr>
          <w:rFonts w:ascii="Avenir Next LT Pro" w:hAnsi="Avenir Next LT Pro"/>
          <w:rPrChange w:id="3085" w:author="Blosser, Megan" w:date="2026-07-17T11:06:00Z" w16du:dateUtc="2026-07-17T15:06:00Z">
            <w:rPr/>
          </w:rPrChange>
        </w:rPr>
        <w:t>Employee Separation</w:t>
      </w:r>
      <w:bookmarkEnd w:id="3082"/>
      <w:bookmarkEnd w:id="3083"/>
      <w:bookmarkEnd w:id="3084"/>
    </w:p>
    <w:p w14:paraId="1BAD034F" w14:textId="77777777" w:rsidR="006B7268" w:rsidRPr="002B1A62" w:rsidRDefault="006B7268" w:rsidP="0059693B">
      <w:pPr>
        <w:pStyle w:val="BodyText"/>
        <w:rPr>
          <w:rFonts w:ascii="Avenir Next LT Pro" w:hAnsi="Avenir Next LT Pro"/>
          <w:rPrChange w:id="3086" w:author="Blosser, Megan" w:date="2026-07-17T11:06:00Z" w16du:dateUtc="2026-07-17T15:06:00Z">
            <w:rPr/>
          </w:rPrChange>
        </w:rPr>
      </w:pPr>
      <w:r w:rsidRPr="002B1A62">
        <w:rPr>
          <w:rFonts w:ascii="Avenir Next LT Pro" w:hAnsi="Avenir Next LT Pro"/>
          <w:rPrChange w:id="3087" w:author="Blosser, Megan" w:date="2026-07-17T11:06:00Z" w16du:dateUtc="2026-07-17T15:06:00Z">
            <w:rPr/>
          </w:rPrChange>
        </w:rPr>
        <w:t xml:space="preserve">An employee who voluntarily leaves the </w:t>
      </w:r>
      <w:proofErr w:type="gramStart"/>
      <w:r w:rsidRPr="002B1A62">
        <w:rPr>
          <w:rFonts w:ascii="Avenir Next LT Pro" w:hAnsi="Avenir Next LT Pro"/>
          <w:rPrChange w:id="3088" w:author="Blosser, Megan" w:date="2026-07-17T11:06:00Z" w16du:dateUtc="2026-07-17T15:06:00Z">
            <w:rPr/>
          </w:rPrChange>
        </w:rPr>
        <w:t>District</w:t>
      </w:r>
      <w:proofErr w:type="gramEnd"/>
      <w:r w:rsidRPr="002B1A62">
        <w:rPr>
          <w:rFonts w:ascii="Avenir Next LT Pro" w:hAnsi="Avenir Next LT Pro"/>
          <w:rPrChange w:id="3089" w:author="Blosser, Megan" w:date="2026-07-17T11:06:00Z" w16du:dateUtc="2026-07-17T15:06:00Z">
            <w:rPr/>
          </w:rPrChange>
        </w:rPr>
        <w:t xml:space="preserve"> shall complete an exit survey that includes, but is not limited to the position vacated, the employee’s years of service in the position and in the </w:t>
      </w:r>
      <w:proofErr w:type="gramStart"/>
      <w:r w:rsidRPr="002B1A62">
        <w:rPr>
          <w:rFonts w:ascii="Avenir Next LT Pro" w:hAnsi="Avenir Next LT Pro"/>
          <w:rPrChange w:id="3090" w:author="Blosser, Megan" w:date="2026-07-17T11:06:00Z" w16du:dateUtc="2026-07-17T15:06:00Z">
            <w:rPr/>
          </w:rPrChange>
        </w:rPr>
        <w:t>District</w:t>
      </w:r>
      <w:proofErr w:type="gramEnd"/>
      <w:r w:rsidRPr="002B1A62">
        <w:rPr>
          <w:rFonts w:ascii="Avenir Next LT Pro" w:hAnsi="Avenir Next LT Pro"/>
          <w:rPrChange w:id="3091" w:author="Blosser, Megan" w:date="2026-07-17T11:06:00Z" w16du:dateUtc="2026-07-17T15:06:00Z">
            <w:rPr/>
          </w:rPrChange>
        </w:rPr>
        <w:t xml:space="preserve">, if the employee is taking a similar position in another district, and the reason(s) provided for leaving the </w:t>
      </w:r>
      <w:proofErr w:type="gramStart"/>
      <w:r w:rsidRPr="002B1A62">
        <w:rPr>
          <w:rFonts w:ascii="Avenir Next LT Pro" w:hAnsi="Avenir Next LT Pro"/>
          <w:rPrChange w:id="3092" w:author="Blosser, Megan" w:date="2026-07-17T11:06:00Z" w16du:dateUtc="2026-07-17T15:06:00Z">
            <w:rPr/>
          </w:rPrChange>
        </w:rPr>
        <w:t>District</w:t>
      </w:r>
      <w:proofErr w:type="gramEnd"/>
      <w:r w:rsidRPr="002B1A62">
        <w:rPr>
          <w:rFonts w:ascii="Avenir Next LT Pro" w:hAnsi="Avenir Next LT Pro"/>
          <w:rPrChange w:id="3093" w:author="Blosser, Megan" w:date="2026-07-17T11:06:00Z" w16du:dateUtc="2026-07-17T15:06:00Z">
            <w:rPr/>
          </w:rPrChange>
        </w:rPr>
        <w:t xml:space="preserve">. This information shall be reported to the Kentucky Department of Education (KDE) by the </w:t>
      </w:r>
      <w:proofErr w:type="gramStart"/>
      <w:r w:rsidRPr="002B1A62">
        <w:rPr>
          <w:rFonts w:ascii="Avenir Next LT Pro" w:hAnsi="Avenir Next LT Pro"/>
          <w:rPrChange w:id="3094" w:author="Blosser, Megan" w:date="2026-07-17T11:06:00Z" w16du:dateUtc="2026-07-17T15:06:00Z">
            <w:rPr/>
          </w:rPrChange>
        </w:rPr>
        <w:t>District</w:t>
      </w:r>
      <w:proofErr w:type="gramEnd"/>
      <w:r w:rsidRPr="002B1A62">
        <w:rPr>
          <w:rFonts w:ascii="Avenir Next LT Pro" w:hAnsi="Avenir Next LT Pro"/>
          <w:rPrChange w:id="3095" w:author="Blosser, Megan" w:date="2026-07-17T11:06:00Z" w16du:dateUtc="2026-07-17T15:06:00Z">
            <w:rPr/>
          </w:rPrChange>
        </w:rPr>
        <w:t xml:space="preserve"> in a system developed by KDE without providing personally identifiable information. 03.17/03.272</w:t>
      </w:r>
    </w:p>
    <w:p w14:paraId="2FCB0B93" w14:textId="4C27286D" w:rsidR="00047382" w:rsidRPr="002B1A62" w:rsidRDefault="00047382" w:rsidP="0059693B">
      <w:pPr>
        <w:pStyle w:val="Heading1"/>
        <w:spacing w:before="0" w:after="240"/>
        <w:rPr>
          <w:rFonts w:ascii="Avenir Next LT Pro" w:hAnsi="Avenir Next LT Pro"/>
          <w:rPrChange w:id="3096" w:author="Blosser, Megan" w:date="2026-07-17T11:06:00Z" w16du:dateUtc="2026-07-17T15:06:00Z">
            <w:rPr/>
          </w:rPrChange>
        </w:rPr>
      </w:pPr>
      <w:bookmarkStart w:id="3097" w:name="_Toc231473953"/>
      <w:bookmarkStart w:id="3098" w:name="_Toc478442603"/>
      <w:bookmarkStart w:id="3099" w:name="_Toc478789132"/>
      <w:bookmarkStart w:id="3100" w:name="_Toc479739486"/>
      <w:bookmarkStart w:id="3101" w:name="_Toc479739547"/>
      <w:bookmarkStart w:id="3102" w:name="_Toc479991200"/>
      <w:bookmarkStart w:id="3103" w:name="_Toc479992808"/>
      <w:bookmarkStart w:id="3104" w:name="_Toc480009452"/>
      <w:bookmarkStart w:id="3105" w:name="_Toc480016040"/>
      <w:bookmarkStart w:id="3106" w:name="_Toc480016098"/>
      <w:bookmarkStart w:id="3107" w:name="_Toc480254725"/>
      <w:bookmarkStart w:id="3108" w:name="_Toc480345562"/>
      <w:bookmarkStart w:id="3109" w:name="_Toc480606746"/>
      <w:r w:rsidRPr="002B1A62">
        <w:rPr>
          <w:rFonts w:ascii="Avenir Next LT Pro" w:hAnsi="Avenir Next LT Pro"/>
          <w:rPrChange w:id="3110" w:author="Blosser, Megan" w:date="2026-07-17T11:06:00Z" w16du:dateUtc="2026-07-17T15:06:00Z">
            <w:rPr/>
          </w:rPrChange>
        </w:rPr>
        <w:lastRenderedPageBreak/>
        <w:t xml:space="preserve">Resignation/Termination of </w:t>
      </w:r>
      <w:r w:rsidR="00DB36CE" w:rsidRPr="002B1A62">
        <w:rPr>
          <w:rFonts w:ascii="Avenir Next LT Pro" w:hAnsi="Avenir Next LT Pro"/>
          <w:rPrChange w:id="3111" w:author="Blosser, Megan" w:date="2026-07-17T11:06:00Z" w16du:dateUtc="2026-07-17T15:06:00Z">
            <w:rPr/>
          </w:rPrChange>
        </w:rPr>
        <w:t xml:space="preserve">Certified </w:t>
      </w:r>
      <w:r w:rsidRPr="002B1A62">
        <w:rPr>
          <w:rFonts w:ascii="Avenir Next LT Pro" w:hAnsi="Avenir Next LT Pro"/>
          <w:rPrChange w:id="3112" w:author="Blosser, Megan" w:date="2026-07-17T11:06:00Z" w16du:dateUtc="2026-07-17T15:06:00Z">
            <w:rPr/>
          </w:rPrChange>
        </w:rPr>
        <w:t>Contract</w:t>
      </w:r>
      <w:bookmarkEnd w:id="3097"/>
    </w:p>
    <w:p w14:paraId="1B87E02B" w14:textId="77777777" w:rsidR="00047382" w:rsidRPr="002B1A62" w:rsidRDefault="00047382" w:rsidP="0059693B">
      <w:pPr>
        <w:pStyle w:val="BodyText"/>
        <w:rPr>
          <w:rFonts w:ascii="Avenir Next LT Pro" w:hAnsi="Avenir Next LT Pro"/>
          <w:b/>
          <w:bCs/>
          <w:rPrChange w:id="3113" w:author="Blosser, Megan" w:date="2026-07-17T11:06:00Z" w16du:dateUtc="2026-07-17T15:06:00Z">
            <w:rPr>
              <w:b/>
              <w:bCs/>
            </w:rPr>
          </w:rPrChange>
        </w:rPr>
      </w:pPr>
      <w:r w:rsidRPr="002B1A62">
        <w:rPr>
          <w:rFonts w:ascii="Avenir Next LT Pro" w:hAnsi="Avenir Next LT Pro"/>
          <w:rPrChange w:id="3114" w:author="Blosser, Megan" w:date="2026-07-17T11:06:00Z" w16du:dateUtc="2026-07-17T15:06:00Z">
            <w:rPr/>
          </w:rPrChange>
        </w:rPr>
        <w:t xml:space="preserve">Certified employees who resign or terminate their contracts must do so in compliance with KRS161.780. No teacher shall be permitted to terminate his or her contract within fifteen (15) days prior to the first instructional day of the school term at a school to which a teacher is assigned or during the school term without the written consent of the Superintendent. All employees shall be permitted to terminate his or her contract at any other time when schools are not in session by giving two (2) weeks written notice to the employing superintendent. </w:t>
      </w:r>
      <w:r w:rsidRPr="002B1A62">
        <w:rPr>
          <w:rFonts w:ascii="Avenir Next LT Pro" w:hAnsi="Avenir Next LT Pro"/>
          <w:b/>
          <w:bCs/>
          <w:rPrChange w:id="3115" w:author="Blosser, Megan" w:date="2026-07-17T11:06:00Z" w16du:dateUtc="2026-07-17T15:06:00Z">
            <w:rPr>
              <w:b/>
              <w:bCs/>
            </w:rPr>
          </w:rPrChange>
        </w:rPr>
        <w:t>03.17</w:t>
      </w:r>
    </w:p>
    <w:p w14:paraId="5A0CF9A9" w14:textId="77777777" w:rsidR="009625D6" w:rsidRPr="002B1A62" w:rsidRDefault="009625D6" w:rsidP="0059693B">
      <w:pPr>
        <w:pStyle w:val="Heading1"/>
        <w:spacing w:before="0" w:after="240"/>
        <w:rPr>
          <w:rFonts w:ascii="Avenir Next LT Pro" w:hAnsi="Avenir Next LT Pro"/>
          <w:rPrChange w:id="3116" w:author="Blosser, Megan" w:date="2026-07-17T11:06:00Z" w16du:dateUtc="2026-07-17T15:06:00Z">
            <w:rPr/>
          </w:rPrChange>
        </w:rPr>
      </w:pPr>
      <w:bookmarkStart w:id="3117" w:name="_Toc231473954"/>
      <w:r w:rsidRPr="002B1A62">
        <w:rPr>
          <w:rFonts w:ascii="Avenir Next LT Pro" w:hAnsi="Avenir Next LT Pro"/>
          <w:rPrChange w:id="3118" w:author="Blosser, Megan" w:date="2026-07-17T11:06:00Z" w16du:dateUtc="2026-07-17T15:06:00Z">
            <w:rPr/>
          </w:rPrChange>
        </w:rPr>
        <w:t>Retirement</w:t>
      </w:r>
      <w:bookmarkEnd w:id="3098"/>
      <w:bookmarkEnd w:id="3099"/>
      <w:bookmarkEnd w:id="3100"/>
      <w:bookmarkEnd w:id="3101"/>
      <w:bookmarkEnd w:id="3102"/>
      <w:bookmarkEnd w:id="3103"/>
      <w:bookmarkEnd w:id="3104"/>
      <w:bookmarkEnd w:id="3105"/>
      <w:bookmarkEnd w:id="3106"/>
      <w:bookmarkEnd w:id="3107"/>
      <w:bookmarkEnd w:id="3108"/>
      <w:bookmarkEnd w:id="3109"/>
      <w:bookmarkEnd w:id="3117"/>
    </w:p>
    <w:p w14:paraId="3ED2BC9C" w14:textId="77777777" w:rsidR="009625D6" w:rsidRPr="002B1A62" w:rsidRDefault="009625D6" w:rsidP="0059693B">
      <w:pPr>
        <w:pStyle w:val="BodyText"/>
        <w:rPr>
          <w:rFonts w:ascii="Avenir Next LT Pro" w:hAnsi="Avenir Next LT Pro"/>
          <w:rPrChange w:id="3119" w:author="Blosser, Megan" w:date="2026-07-17T11:06:00Z" w16du:dateUtc="2026-07-17T15:06:00Z">
            <w:rPr/>
          </w:rPrChange>
        </w:rPr>
      </w:pPr>
      <w:r w:rsidRPr="002B1A62">
        <w:rPr>
          <w:rFonts w:ascii="Avenir Next LT Pro" w:hAnsi="Avenir Next LT Pro"/>
          <w:rPrChange w:id="3120" w:author="Blosser, Megan" w:date="2026-07-17T11:06:00Z" w16du:dateUtc="2026-07-17T15:06:00Z">
            <w:rPr/>
          </w:rPrChange>
        </w:rPr>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359A7BF2" w14:textId="77777777" w:rsidR="005F64E2" w:rsidRPr="002B1A62" w:rsidRDefault="005F64E2" w:rsidP="0059693B">
      <w:pPr>
        <w:pStyle w:val="BodyText"/>
        <w:rPr>
          <w:rFonts w:ascii="Avenir Next LT Pro" w:hAnsi="Avenir Next LT Pro"/>
          <w:b/>
          <w:bCs/>
          <w:rPrChange w:id="3121" w:author="Blosser, Megan" w:date="2026-07-17T11:06:00Z" w16du:dateUtc="2026-07-17T15:06:00Z">
            <w:rPr>
              <w:b/>
              <w:bCs/>
            </w:rPr>
          </w:rPrChange>
        </w:rPr>
      </w:pPr>
      <w:bookmarkStart w:id="3122" w:name="_Toc478442604"/>
      <w:bookmarkStart w:id="3123" w:name="_Toc478789133"/>
      <w:bookmarkStart w:id="3124" w:name="_Toc479739487"/>
      <w:bookmarkStart w:id="3125" w:name="_Toc479739548"/>
      <w:bookmarkStart w:id="3126" w:name="_Toc479991201"/>
      <w:bookmarkStart w:id="3127" w:name="_Toc479992809"/>
      <w:bookmarkStart w:id="3128" w:name="_Toc480009453"/>
      <w:bookmarkStart w:id="3129" w:name="_Toc480016041"/>
      <w:bookmarkStart w:id="3130" w:name="_Toc480016099"/>
      <w:bookmarkStart w:id="3131" w:name="_Toc480254726"/>
      <w:bookmarkStart w:id="3132" w:name="_Toc480345563"/>
      <w:bookmarkStart w:id="3133" w:name="_Toc480606747"/>
      <w:r w:rsidRPr="002B1A62">
        <w:rPr>
          <w:rFonts w:ascii="Avenir Next LT Pro" w:hAnsi="Avenir Next LT Pro"/>
          <w:rPrChange w:id="3134" w:author="Blosser, Megan" w:date="2026-07-17T11:06:00Z" w16du:dateUtc="2026-07-17T15:06:00Z">
            <w:rPr/>
          </w:rPrChange>
        </w:rPr>
        <w:t xml:space="preserve">The Board compensates employees only upon initial retirement for each unused sick day at the rate of thirty (30%) percent of the daily salary, based on the employee’s last annual salary. </w:t>
      </w:r>
      <w:r w:rsidRPr="002B1A62">
        <w:rPr>
          <w:rStyle w:val="ksbanormal"/>
          <w:rFonts w:ascii="Avenir Next LT Pro" w:hAnsi="Avenir Next LT Pro"/>
          <w:rPrChange w:id="3135" w:author="Blosser, Megan" w:date="2026-07-17T11:06:00Z" w16du:dateUtc="2026-07-17T15:06:00Z">
            <w:rPr>
              <w:rStyle w:val="ksbanormal"/>
              <w:rFonts w:ascii="Garamond" w:hAnsi="Garamond"/>
            </w:rPr>
          </w:rPrChange>
        </w:rPr>
        <w:t xml:space="preserve">Upon death of an employee in active contributing status who was eligible to retire by reason of service, the </w:t>
      </w:r>
      <w:proofErr w:type="gramStart"/>
      <w:r w:rsidRPr="002B1A62">
        <w:rPr>
          <w:rStyle w:val="ksbanormal"/>
          <w:rFonts w:ascii="Avenir Next LT Pro" w:hAnsi="Avenir Next LT Pro"/>
          <w:rPrChange w:id="3136" w:author="Blosser, Megan" w:date="2026-07-17T11:06:00Z" w16du:dateUtc="2026-07-17T15:06:00Z">
            <w:rPr>
              <w:rStyle w:val="ksbanormal"/>
              <w:rFonts w:ascii="Garamond" w:hAnsi="Garamond"/>
            </w:rPr>
          </w:rPrChange>
        </w:rPr>
        <w:t>District</w:t>
      </w:r>
      <w:proofErr w:type="gramEnd"/>
      <w:r w:rsidRPr="002B1A62">
        <w:rPr>
          <w:rStyle w:val="ksbanormal"/>
          <w:rFonts w:ascii="Avenir Next LT Pro" w:hAnsi="Avenir Next LT Pro"/>
          <w:rPrChange w:id="3137" w:author="Blosser, Megan" w:date="2026-07-17T11:06:00Z" w16du:dateUtc="2026-07-17T15:06:00Z">
            <w:rPr>
              <w:rStyle w:val="ksbanormal"/>
              <w:rFonts w:ascii="Garamond" w:hAnsi="Garamond"/>
            </w:rPr>
          </w:rPrChange>
        </w:rPr>
        <w:t xml:space="preserve"> shall compensate the estate of the employee. </w:t>
      </w:r>
      <w:r w:rsidRPr="002B1A62">
        <w:rPr>
          <w:rFonts w:ascii="Avenir Next LT Pro" w:hAnsi="Avenir Next LT Pro"/>
          <w:b/>
          <w:bCs/>
          <w:rPrChange w:id="3138" w:author="Blosser, Megan" w:date="2026-07-17T11:06:00Z" w16du:dateUtc="2026-07-17T15:06:00Z">
            <w:rPr>
              <w:b/>
              <w:bCs/>
            </w:rPr>
          </w:rPrChange>
        </w:rPr>
        <w:t>03.175/03.273</w:t>
      </w:r>
    </w:p>
    <w:p w14:paraId="0291D380" w14:textId="77777777" w:rsidR="009625D6" w:rsidRPr="002B1A62" w:rsidRDefault="009625D6" w:rsidP="0059693B">
      <w:pPr>
        <w:pStyle w:val="Heading1"/>
        <w:spacing w:before="0" w:after="240"/>
        <w:rPr>
          <w:rFonts w:ascii="Avenir Next LT Pro" w:hAnsi="Avenir Next LT Pro"/>
          <w:rPrChange w:id="3139" w:author="Blosser, Megan" w:date="2026-07-17T11:06:00Z" w16du:dateUtc="2026-07-17T15:06:00Z">
            <w:rPr/>
          </w:rPrChange>
        </w:rPr>
      </w:pPr>
      <w:bookmarkStart w:id="3140" w:name="_Toc231473955"/>
      <w:r w:rsidRPr="002B1A62">
        <w:rPr>
          <w:rFonts w:ascii="Avenir Next LT Pro" w:hAnsi="Avenir Next LT Pro"/>
          <w:rPrChange w:id="3141" w:author="Blosser, Megan" w:date="2026-07-17T11:06:00Z" w16du:dateUtc="2026-07-17T15:06:00Z">
            <w:rPr/>
          </w:rPrChange>
        </w:rPr>
        <w:t>Evaluations</w:t>
      </w:r>
      <w:bookmarkEnd w:id="3122"/>
      <w:bookmarkEnd w:id="3123"/>
      <w:bookmarkEnd w:id="3124"/>
      <w:bookmarkEnd w:id="3125"/>
      <w:bookmarkEnd w:id="3126"/>
      <w:bookmarkEnd w:id="3127"/>
      <w:bookmarkEnd w:id="3128"/>
      <w:bookmarkEnd w:id="3129"/>
      <w:bookmarkEnd w:id="3130"/>
      <w:bookmarkEnd w:id="3131"/>
      <w:bookmarkEnd w:id="3132"/>
      <w:bookmarkEnd w:id="3133"/>
      <w:bookmarkEnd w:id="3140"/>
    </w:p>
    <w:p w14:paraId="2F6B8E26" w14:textId="77777777" w:rsidR="009625D6" w:rsidRPr="002B1A62" w:rsidRDefault="009625D6" w:rsidP="0059693B">
      <w:pPr>
        <w:pStyle w:val="BodyText"/>
        <w:tabs>
          <w:tab w:val="left" w:pos="90"/>
        </w:tabs>
        <w:rPr>
          <w:rFonts w:ascii="Avenir Next LT Pro" w:hAnsi="Avenir Next LT Pro"/>
          <w:b/>
          <w:bCs/>
          <w:rPrChange w:id="3142" w:author="Blosser, Megan" w:date="2026-07-17T11:06:00Z" w16du:dateUtc="2026-07-17T15:06:00Z">
            <w:rPr>
              <w:b/>
              <w:bCs/>
            </w:rPr>
          </w:rPrChange>
        </w:rPr>
      </w:pPr>
      <w:r w:rsidRPr="002B1A62">
        <w:rPr>
          <w:rFonts w:ascii="Avenir Next LT Pro" w:hAnsi="Avenir Next LT Pro"/>
          <w:rPrChange w:id="3143" w:author="Blosser, Megan" w:date="2026-07-17T11:06:00Z" w16du:dateUtc="2026-07-17T15:06:00Z">
            <w:rPr/>
          </w:rPrChange>
        </w:rPr>
        <w:t xml:space="preserve">All employees are given an opportunity to review their evaluations and an opportunity to attach a written </w:t>
      </w:r>
      <w:r w:rsidR="00D815B2" w:rsidRPr="002B1A62">
        <w:rPr>
          <w:rFonts w:ascii="Avenir Next LT Pro" w:hAnsi="Avenir Next LT Pro"/>
          <w:rPrChange w:id="3144" w:author="Blosser, Megan" w:date="2026-07-17T11:06:00Z" w16du:dateUtc="2026-07-17T15:06:00Z">
            <w:rPr/>
          </w:rPrChange>
        </w:rPr>
        <w:t xml:space="preserve">response </w:t>
      </w:r>
      <w:r w:rsidRPr="002B1A62">
        <w:rPr>
          <w:rFonts w:ascii="Avenir Next LT Pro" w:hAnsi="Avenir Next LT Pro"/>
          <w:rPrChange w:id="3145" w:author="Blosser, Megan" w:date="2026-07-17T11:06:00Z" w16du:dateUtc="2026-07-17T15:06:00Z">
            <w:rPr/>
          </w:rPrChange>
        </w:rPr>
        <w:t xml:space="preserve">to the evaluation. Any employee who believes that s/he was not fairly evaluated may appeal his/her evaluation in accordance with Policy. </w:t>
      </w:r>
      <w:r w:rsidRPr="002B1A62">
        <w:rPr>
          <w:rFonts w:ascii="Avenir Next LT Pro" w:hAnsi="Avenir Next LT Pro"/>
          <w:b/>
          <w:bCs/>
          <w:rPrChange w:id="3146" w:author="Blosser, Megan" w:date="2026-07-17T11:06:00Z" w16du:dateUtc="2026-07-17T15:06:00Z">
            <w:rPr>
              <w:b/>
              <w:bCs/>
            </w:rPr>
          </w:rPrChange>
        </w:rPr>
        <w:t>03.18/03.28</w:t>
      </w:r>
    </w:p>
    <w:p w14:paraId="4C390792" w14:textId="77777777" w:rsidR="004530CC" w:rsidRPr="002B1A62" w:rsidRDefault="004530CC" w:rsidP="0059693B">
      <w:pPr>
        <w:pStyle w:val="BodyText"/>
        <w:rPr>
          <w:rFonts w:ascii="Avenir Next LT Pro" w:hAnsi="Avenir Next LT Pro"/>
          <w:szCs w:val="24"/>
          <w:rPrChange w:id="3147" w:author="Blosser, Megan" w:date="2026-07-17T11:06:00Z" w16du:dateUtc="2026-07-17T15:06:00Z">
            <w:rPr>
              <w:szCs w:val="24"/>
            </w:rPr>
          </w:rPrChange>
        </w:rPr>
      </w:pPr>
      <w:r w:rsidRPr="002B1A62">
        <w:rPr>
          <w:rFonts w:ascii="Avenir Next LT Pro" w:hAnsi="Avenir Next LT Pro"/>
          <w:rPrChange w:id="3148" w:author="Blosser, Megan" w:date="2026-07-17T11:06:00Z" w16du:dateUtc="2026-07-17T15:06:00Z">
            <w:rPr/>
          </w:rPrChange>
        </w:rPr>
        <w:t xml:space="preserve">For additional information, please consult the Dayton Independent </w:t>
      </w:r>
      <w:r w:rsidRPr="002B1A62">
        <w:rPr>
          <w:rFonts w:ascii="Avenir Next LT Pro" w:hAnsi="Avenir Next LT Pro"/>
          <w:szCs w:val="24"/>
          <w:u w:val="single"/>
          <w:rPrChange w:id="3149" w:author="Blosser, Megan" w:date="2026-07-17T11:06:00Z" w16du:dateUtc="2026-07-17T15:06:00Z">
            <w:rPr>
              <w:szCs w:val="24"/>
              <w:u w:val="single"/>
            </w:rPr>
          </w:rPrChange>
        </w:rPr>
        <w:t>Certified Personnel Evaluation Plan and Process</w:t>
      </w:r>
      <w:r w:rsidRPr="002B1A62">
        <w:rPr>
          <w:rFonts w:ascii="Avenir Next LT Pro" w:hAnsi="Avenir Next LT Pro"/>
          <w:szCs w:val="24"/>
          <w:rPrChange w:id="3150" w:author="Blosser, Megan" w:date="2026-07-17T11:06:00Z" w16du:dateUtc="2026-07-17T15:06:00Z">
            <w:rPr>
              <w:szCs w:val="24"/>
            </w:rPr>
          </w:rPrChange>
        </w:rPr>
        <w:t>.</w:t>
      </w:r>
    </w:p>
    <w:p w14:paraId="42E44C9F" w14:textId="77777777" w:rsidR="009625D6" w:rsidRPr="002B1A62" w:rsidRDefault="009625D6" w:rsidP="0059693B">
      <w:pPr>
        <w:pStyle w:val="Heading1"/>
        <w:spacing w:before="0" w:after="240"/>
        <w:rPr>
          <w:rFonts w:ascii="Avenir Next LT Pro" w:hAnsi="Avenir Next LT Pro"/>
          <w:rPrChange w:id="3151" w:author="Blosser, Megan" w:date="2026-07-17T11:06:00Z" w16du:dateUtc="2026-07-17T15:06:00Z">
            <w:rPr/>
          </w:rPrChange>
        </w:rPr>
      </w:pPr>
      <w:bookmarkStart w:id="3152" w:name="_Toc478442605"/>
      <w:bookmarkStart w:id="3153" w:name="_Toc478789134"/>
      <w:bookmarkStart w:id="3154" w:name="_Toc479739488"/>
      <w:bookmarkStart w:id="3155" w:name="_Toc479739549"/>
      <w:bookmarkStart w:id="3156" w:name="_Toc479991202"/>
      <w:bookmarkStart w:id="3157" w:name="_Toc479992810"/>
      <w:bookmarkStart w:id="3158" w:name="_Toc480009454"/>
      <w:bookmarkStart w:id="3159" w:name="_Toc480016042"/>
      <w:bookmarkStart w:id="3160" w:name="_Toc480016100"/>
      <w:bookmarkStart w:id="3161" w:name="_Toc480254727"/>
      <w:bookmarkStart w:id="3162" w:name="_Toc480345564"/>
      <w:bookmarkStart w:id="3163" w:name="_Toc480606748"/>
      <w:bookmarkStart w:id="3164" w:name="_Toc231473956"/>
      <w:r w:rsidRPr="002B1A62">
        <w:rPr>
          <w:rFonts w:ascii="Avenir Next LT Pro" w:hAnsi="Avenir Next LT Pro"/>
          <w:rPrChange w:id="3165" w:author="Blosser, Megan" w:date="2026-07-17T11:06:00Z" w16du:dateUtc="2026-07-17T15:06:00Z">
            <w:rPr/>
          </w:rPrChange>
        </w:rPr>
        <w:t>Training/In-Service</w:t>
      </w:r>
      <w:bookmarkEnd w:id="3152"/>
      <w:bookmarkEnd w:id="3153"/>
      <w:bookmarkEnd w:id="3154"/>
      <w:bookmarkEnd w:id="3155"/>
      <w:bookmarkEnd w:id="3156"/>
      <w:bookmarkEnd w:id="3157"/>
      <w:bookmarkEnd w:id="3158"/>
      <w:bookmarkEnd w:id="3159"/>
      <w:bookmarkEnd w:id="3160"/>
      <w:bookmarkEnd w:id="3161"/>
      <w:bookmarkEnd w:id="3162"/>
      <w:bookmarkEnd w:id="3163"/>
      <w:bookmarkEnd w:id="3164"/>
    </w:p>
    <w:p w14:paraId="4B5C4EC5" w14:textId="77777777" w:rsidR="009625D6" w:rsidRPr="002B1A62" w:rsidRDefault="009625D6" w:rsidP="0059693B">
      <w:pPr>
        <w:pStyle w:val="BodyText"/>
        <w:rPr>
          <w:rFonts w:ascii="Avenir Next LT Pro" w:hAnsi="Avenir Next LT Pro"/>
          <w:rPrChange w:id="3166" w:author="Blosser, Megan" w:date="2026-07-17T11:06:00Z" w16du:dateUtc="2026-07-17T15:06:00Z">
            <w:rPr/>
          </w:rPrChange>
        </w:rPr>
      </w:pPr>
      <w:r w:rsidRPr="002B1A62">
        <w:rPr>
          <w:rFonts w:ascii="Avenir Next LT Pro" w:hAnsi="Avenir Next LT Pro"/>
          <w:rPrChange w:id="3167" w:author="Blosser, Megan" w:date="2026-07-17T11:06:00Z" w16du:dateUtc="2026-07-17T15:06:00Z">
            <w:rPr/>
          </w:rPrChange>
        </w:rPr>
        <w:t xml:space="preserve">The Board provides a </w:t>
      </w:r>
      <w:r w:rsidR="009514C8" w:rsidRPr="002B1A62">
        <w:rPr>
          <w:rFonts w:ascii="Avenir Next LT Pro" w:hAnsi="Avenir Next LT Pro"/>
          <w:rPrChange w:id="3168" w:author="Blosser, Megan" w:date="2026-07-17T11:06:00Z" w16du:dateUtc="2026-07-17T15:06:00Z">
            <w:rPr/>
          </w:rPrChange>
        </w:rPr>
        <w:t xml:space="preserve">high quality, personalized, and evidence-based </w:t>
      </w:r>
      <w:r w:rsidRPr="002B1A62">
        <w:rPr>
          <w:rFonts w:ascii="Avenir Next LT Pro" w:hAnsi="Avenir Next LT Pro"/>
          <w:rPrChange w:id="3169" w:author="Blosser, Megan" w:date="2026-07-17T11:06:00Z" w16du:dateUtc="2026-07-17T15:06:00Z">
            <w:rPr/>
          </w:rPrChange>
        </w:rPr>
        <w:t>program for professional development and staff training</w:t>
      </w:r>
      <w:r w:rsidR="00844C84" w:rsidRPr="002B1A62">
        <w:rPr>
          <w:rFonts w:ascii="Avenir Next LT Pro" w:hAnsi="Avenir Next LT Pro"/>
          <w:rPrChange w:id="3170" w:author="Blosser, Megan" w:date="2026-07-17T11:06:00Z" w16du:dateUtc="2026-07-17T15:06:00Z">
            <w:rPr/>
          </w:rPrChange>
        </w:rPr>
        <w:t>s</w:t>
      </w:r>
      <w:r w:rsidRPr="002B1A62">
        <w:rPr>
          <w:rFonts w:ascii="Avenir Next LT Pro" w:hAnsi="Avenir Next LT Pro"/>
          <w:rPrChange w:id="3171" w:author="Blosser, Megan" w:date="2026-07-17T11:06:00Z" w16du:dateUtc="2026-07-17T15:06:00Z">
            <w:rPr/>
          </w:rPrChange>
        </w:rPr>
        <w:t xml:space="preserve">. </w:t>
      </w:r>
    </w:p>
    <w:p w14:paraId="2F46C1B2" w14:textId="77777777" w:rsidR="00665A95" w:rsidRPr="002B1A62" w:rsidRDefault="00665A95" w:rsidP="0059693B">
      <w:pPr>
        <w:pStyle w:val="BodyText"/>
        <w:rPr>
          <w:rFonts w:ascii="Avenir Next LT Pro" w:hAnsi="Avenir Next LT Pro"/>
          <w:rPrChange w:id="3172" w:author="Blosser, Megan" w:date="2026-07-17T11:06:00Z" w16du:dateUtc="2026-07-17T15:06:00Z">
            <w:rPr/>
          </w:rPrChange>
        </w:rPr>
      </w:pPr>
      <w:bookmarkStart w:id="3173" w:name="_Toc478789135"/>
      <w:bookmarkStart w:id="3174" w:name="_Toc479739489"/>
      <w:bookmarkStart w:id="3175" w:name="_Toc479739550"/>
      <w:bookmarkStart w:id="3176" w:name="_Toc479991203"/>
      <w:bookmarkStart w:id="3177" w:name="_Toc479992811"/>
      <w:bookmarkStart w:id="3178" w:name="_Toc480009455"/>
      <w:bookmarkStart w:id="3179" w:name="_Toc480016043"/>
      <w:bookmarkStart w:id="3180" w:name="_Toc480016101"/>
      <w:bookmarkStart w:id="3181" w:name="_Toc480254728"/>
      <w:bookmarkStart w:id="3182" w:name="_Toc480345565"/>
      <w:bookmarkStart w:id="3183" w:name="_Toc480606749"/>
      <w:r w:rsidRPr="002B1A62">
        <w:rPr>
          <w:rFonts w:ascii="Avenir Next LT Pro" w:hAnsi="Avenir Next LT Pro"/>
          <w:b/>
          <w:bCs/>
          <w:rPrChange w:id="3184" w:author="Blosser, Megan" w:date="2026-07-17T11:06:00Z" w16du:dateUtc="2026-07-17T15:06:00Z">
            <w:rPr>
              <w:b/>
              <w:bCs/>
            </w:rPr>
          </w:rPrChange>
        </w:rPr>
        <w:t>Certified Personnel:</w:t>
      </w:r>
      <w:r w:rsidRPr="002B1A62">
        <w:rPr>
          <w:rFonts w:ascii="Avenir Next LT Pro" w:hAnsi="Avenir Next LT Pro"/>
          <w:rPrChange w:id="3185" w:author="Blosser, Megan" w:date="2026-07-17T11:06:00Z" w16du:dateUtc="2026-07-17T15:06:00Z">
            <w:rPr/>
          </w:rPrChange>
        </w:rPr>
        <w:t xml:space="preserve"> The professional development cycle shall run from the day following closing day up to the closing day of school for the next school year.</w:t>
      </w:r>
      <w:r w:rsidR="00204C04" w:rsidRPr="002B1A62">
        <w:rPr>
          <w:rFonts w:ascii="Avenir Next LT Pro" w:hAnsi="Avenir Next LT Pro"/>
          <w:rPrChange w:id="3186" w:author="Blosser, Megan" w:date="2026-07-17T11:06:00Z" w16du:dateUtc="2026-07-17T15:06:00Z">
            <w:rPr/>
          </w:rPrChange>
        </w:rPr>
        <w:t xml:space="preserve"> </w:t>
      </w:r>
      <w:r w:rsidRPr="002B1A62">
        <w:rPr>
          <w:rFonts w:ascii="Avenir Next LT Pro" w:hAnsi="Avenir Next LT Pro"/>
          <w:rPrChange w:id="3187" w:author="Blosser, Megan" w:date="2026-07-17T11:06:00Z" w16du:dateUtc="2026-07-17T15:06:00Z">
            <w:rPr/>
          </w:rPrChange>
        </w:rPr>
        <w:t>District and school-based professional development must be conducted on days designated in the calendar.</w:t>
      </w:r>
      <w:r w:rsidR="00204C04" w:rsidRPr="002B1A62">
        <w:rPr>
          <w:rFonts w:ascii="Avenir Next LT Pro" w:hAnsi="Avenir Next LT Pro"/>
          <w:rPrChange w:id="3188" w:author="Blosser, Megan" w:date="2026-07-17T11:06:00Z" w16du:dateUtc="2026-07-17T15:06:00Z">
            <w:rPr/>
          </w:rPrChange>
        </w:rPr>
        <w:t xml:space="preserve"> </w:t>
      </w:r>
      <w:r w:rsidRPr="002B1A62">
        <w:rPr>
          <w:rFonts w:ascii="Avenir Next LT Pro" w:hAnsi="Avenir Next LT Pro"/>
          <w:rPrChange w:id="3189" w:author="Blosser, Megan" w:date="2026-07-17T11:06:00Z" w16du:dateUtc="2026-07-17T15:06:00Z">
            <w:rPr/>
          </w:rPrChange>
        </w:rPr>
        <w:t xml:space="preserve">Flexible hours may be completed after school, </w:t>
      </w:r>
      <w:proofErr w:type="gramStart"/>
      <w:r w:rsidRPr="002B1A62">
        <w:rPr>
          <w:rFonts w:ascii="Avenir Next LT Pro" w:hAnsi="Avenir Next LT Pro"/>
          <w:rPrChange w:id="3190" w:author="Blosser, Megan" w:date="2026-07-17T11:06:00Z" w16du:dateUtc="2026-07-17T15:06:00Z">
            <w:rPr/>
          </w:rPrChange>
        </w:rPr>
        <w:t>on</w:t>
      </w:r>
      <w:proofErr w:type="gramEnd"/>
      <w:r w:rsidRPr="002B1A62">
        <w:rPr>
          <w:rFonts w:ascii="Avenir Next LT Pro" w:hAnsi="Avenir Next LT Pro"/>
          <w:rPrChange w:id="3191" w:author="Blosser, Megan" w:date="2026-07-17T11:06:00Z" w16du:dateUtc="2026-07-17T15:06:00Z">
            <w:rPr/>
          </w:rPrChange>
        </w:rPr>
        <w:t xml:space="preserve"> weekends, or during the </w:t>
      </w:r>
      <w:r w:rsidRPr="002B1A62">
        <w:rPr>
          <w:rFonts w:ascii="Avenir Next LT Pro" w:hAnsi="Avenir Next LT Pro"/>
          <w:rPrChange w:id="3192" w:author="Blosser, Megan" w:date="2026-07-17T11:06:00Z" w16du:dateUtc="2026-07-17T15:06:00Z">
            <w:rPr/>
          </w:rPrChange>
        </w:rPr>
        <w:lastRenderedPageBreak/>
        <w:t>summer if activities are pre-approved by the professional development committee.</w:t>
      </w:r>
      <w:r w:rsidR="00204C04" w:rsidRPr="002B1A62">
        <w:rPr>
          <w:rFonts w:ascii="Avenir Next LT Pro" w:hAnsi="Avenir Next LT Pro"/>
          <w:rPrChange w:id="3193" w:author="Blosser, Megan" w:date="2026-07-17T11:06:00Z" w16du:dateUtc="2026-07-17T15:06:00Z">
            <w:rPr/>
          </w:rPrChange>
        </w:rPr>
        <w:t xml:space="preserve"> </w:t>
      </w:r>
      <w:r w:rsidRPr="002B1A62">
        <w:rPr>
          <w:rFonts w:ascii="Avenir Next LT Pro" w:hAnsi="Avenir Next LT Pro"/>
          <w:rPrChange w:id="3194" w:author="Blosser, Megan" w:date="2026-07-17T11:06:00Z" w16du:dateUtc="2026-07-17T15:06:00Z">
            <w:rPr/>
          </w:rPrChange>
        </w:rPr>
        <w:t>Individuals may be excused from District and school-based professional development if they meet the requirements for claiming a sick day or an emergency day.</w:t>
      </w:r>
      <w:r w:rsidR="00204C04" w:rsidRPr="002B1A62">
        <w:rPr>
          <w:rFonts w:ascii="Avenir Next LT Pro" w:hAnsi="Avenir Next LT Pro"/>
          <w:rPrChange w:id="3195" w:author="Blosser, Megan" w:date="2026-07-17T11:06:00Z" w16du:dateUtc="2026-07-17T15:06:00Z">
            <w:rPr/>
          </w:rPrChange>
        </w:rPr>
        <w:t xml:space="preserve"> </w:t>
      </w:r>
      <w:r w:rsidRPr="002B1A62">
        <w:rPr>
          <w:rFonts w:ascii="Avenir Next LT Pro" w:hAnsi="Avenir Next LT Pro"/>
          <w:rPrChange w:id="3196" w:author="Blosser, Megan" w:date="2026-07-17T11:06:00Z" w16du:dateUtc="2026-07-17T15:06:00Z">
            <w:rPr/>
          </w:rPrChange>
        </w:rPr>
        <w:t>Vacation and personal days may not be used on designated professional development days.</w:t>
      </w:r>
      <w:r w:rsidR="00204C04" w:rsidRPr="002B1A62">
        <w:rPr>
          <w:rFonts w:ascii="Avenir Next LT Pro" w:hAnsi="Avenir Next LT Pro"/>
          <w:rPrChange w:id="3197" w:author="Blosser, Megan" w:date="2026-07-17T11:06:00Z" w16du:dateUtc="2026-07-17T15:06:00Z">
            <w:rPr/>
          </w:rPrChange>
        </w:rPr>
        <w:t xml:space="preserve"> </w:t>
      </w:r>
      <w:r w:rsidRPr="002B1A62">
        <w:rPr>
          <w:rFonts w:ascii="Avenir Next LT Pro" w:hAnsi="Avenir Next LT Pro"/>
          <w:rPrChange w:id="3198" w:author="Blosser, Megan" w:date="2026-07-17T11:06:00Z" w16du:dateUtc="2026-07-17T15:06:00Z">
            <w:rPr/>
          </w:rPrChange>
        </w:rPr>
        <w:t xml:space="preserve">All flexible hours must be completed. </w:t>
      </w:r>
    </w:p>
    <w:p w14:paraId="26FA6952" w14:textId="77777777" w:rsidR="001E1EF7" w:rsidRPr="002B1A62" w:rsidRDefault="00665A95" w:rsidP="0059693B">
      <w:pPr>
        <w:pStyle w:val="BodyText"/>
        <w:rPr>
          <w:rFonts w:ascii="Avenir Next LT Pro" w:hAnsi="Avenir Next LT Pro"/>
          <w:rPrChange w:id="3199" w:author="Blosser, Megan" w:date="2026-07-17T11:06:00Z" w16du:dateUtc="2026-07-17T15:06:00Z">
            <w:rPr/>
          </w:rPrChange>
        </w:rPr>
      </w:pPr>
      <w:r w:rsidRPr="002B1A62">
        <w:rPr>
          <w:rFonts w:ascii="Avenir Next LT Pro" w:hAnsi="Avenir Next LT Pro"/>
          <w:rPrChange w:id="3200" w:author="Blosser, Megan" w:date="2026-07-17T11:06:00Z" w16du:dateUtc="2026-07-17T15:06:00Z">
            <w:rPr/>
          </w:rPrChange>
        </w:rPr>
        <w:t>It is the responsibility of the individual to provide appropriate documentation for all completed professional development.</w:t>
      </w:r>
      <w:r w:rsidR="00204C04" w:rsidRPr="002B1A62">
        <w:rPr>
          <w:rFonts w:ascii="Avenir Next LT Pro" w:hAnsi="Avenir Next LT Pro"/>
          <w:rPrChange w:id="3201" w:author="Blosser, Megan" w:date="2026-07-17T11:06:00Z" w16du:dateUtc="2026-07-17T15:06:00Z">
            <w:rPr/>
          </w:rPrChange>
        </w:rPr>
        <w:t xml:space="preserve"> </w:t>
      </w:r>
      <w:r w:rsidRPr="002B1A62">
        <w:rPr>
          <w:rFonts w:ascii="Avenir Next LT Pro" w:hAnsi="Avenir Next LT Pro"/>
          <w:rPrChange w:id="3202" w:author="Blosser, Megan" w:date="2026-07-17T11:06:00Z" w16du:dateUtc="2026-07-17T15:06:00Z">
            <w:rPr/>
          </w:rPrChange>
        </w:rPr>
        <w:t>The professional development requirement must be fulfilled before the last day of school each year.</w:t>
      </w:r>
      <w:r w:rsidR="00204C04" w:rsidRPr="002B1A62">
        <w:rPr>
          <w:rFonts w:ascii="Avenir Next LT Pro" w:hAnsi="Avenir Next LT Pro"/>
          <w:rPrChange w:id="3203" w:author="Blosser, Megan" w:date="2026-07-17T11:06:00Z" w16du:dateUtc="2026-07-17T15:06:00Z">
            <w:rPr/>
          </w:rPrChange>
        </w:rPr>
        <w:t xml:space="preserve"> </w:t>
      </w:r>
      <w:r w:rsidRPr="002B1A62">
        <w:rPr>
          <w:rFonts w:ascii="Avenir Next LT Pro" w:hAnsi="Avenir Next LT Pro"/>
          <w:rPrChange w:id="3204" w:author="Blosser, Megan" w:date="2026-07-17T11:06:00Z" w16du:dateUtc="2026-07-17T15:06:00Z">
            <w:rPr/>
          </w:rPrChange>
        </w:rPr>
        <w:t>If it is not, repayment for the appropriate hours will be deducted from the individual’s paycheck.</w:t>
      </w:r>
      <w:r w:rsidR="00204C04" w:rsidRPr="002B1A62">
        <w:rPr>
          <w:rFonts w:ascii="Avenir Next LT Pro" w:hAnsi="Avenir Next LT Pro"/>
          <w:rPrChange w:id="3205" w:author="Blosser, Megan" w:date="2026-07-17T11:06:00Z" w16du:dateUtc="2026-07-17T15:06:00Z">
            <w:rPr/>
          </w:rPrChange>
        </w:rPr>
        <w:t xml:space="preserve"> </w:t>
      </w:r>
      <w:r w:rsidRPr="002B1A62">
        <w:rPr>
          <w:rFonts w:ascii="Avenir Next LT Pro" w:hAnsi="Avenir Next LT Pro"/>
          <w:rPrChange w:id="3206" w:author="Blosser, Megan" w:date="2026-07-17T11:06:00Z" w16du:dateUtc="2026-07-17T15:06:00Z">
            <w:rPr/>
          </w:rPrChange>
        </w:rPr>
        <w:t>Unless an employee is granted leave, failure to complete and document required professional development during the academic year will result in a reduction in salary and may be reflected in the employee’s evaluation.</w:t>
      </w:r>
      <w:r w:rsidR="00204C04" w:rsidRPr="002B1A62">
        <w:rPr>
          <w:rFonts w:ascii="Avenir Next LT Pro" w:hAnsi="Avenir Next LT Pro"/>
          <w:rPrChange w:id="3207" w:author="Blosser, Megan" w:date="2026-07-17T11:06:00Z" w16du:dateUtc="2026-07-17T15:06:00Z">
            <w:rPr/>
          </w:rPrChange>
        </w:rPr>
        <w:t xml:space="preserve"> </w:t>
      </w:r>
    </w:p>
    <w:p w14:paraId="4881933E" w14:textId="11A16922" w:rsidR="00665A95" w:rsidRPr="002B1A62" w:rsidRDefault="001E1EF7" w:rsidP="0059693B">
      <w:pPr>
        <w:pStyle w:val="BodyText"/>
        <w:rPr>
          <w:rFonts w:ascii="Avenir Next LT Pro" w:hAnsi="Avenir Next LT Pro"/>
          <w:b/>
          <w:rPrChange w:id="3208" w:author="Blosser, Megan" w:date="2026-07-17T11:06:00Z" w16du:dateUtc="2026-07-17T15:06:00Z">
            <w:rPr>
              <w:b/>
            </w:rPr>
          </w:rPrChange>
        </w:rPr>
      </w:pPr>
      <w:r w:rsidRPr="002B1A62">
        <w:rPr>
          <w:rFonts w:ascii="Avenir Next LT Pro" w:hAnsi="Avenir Next LT Pro"/>
          <w:rPrChange w:id="3209" w:author="Blosser, Megan" w:date="2026-07-17T11:06:00Z" w16du:dateUtc="2026-07-17T15:06:00Z">
            <w:rPr/>
          </w:rPrChange>
        </w:rPr>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w:t>
      </w:r>
      <w:proofErr w:type="gramStart"/>
      <w:r w:rsidRPr="002B1A62">
        <w:rPr>
          <w:rFonts w:ascii="Avenir Next LT Pro" w:hAnsi="Avenir Next LT Pro"/>
          <w:rPrChange w:id="3210" w:author="Blosser, Megan" w:date="2026-07-17T11:06:00Z" w16du:dateUtc="2026-07-17T15:06:00Z">
            <w:rPr/>
          </w:rPrChange>
        </w:rPr>
        <w:t>District</w:t>
      </w:r>
      <w:proofErr w:type="gramEnd"/>
      <w:r w:rsidRPr="002B1A62">
        <w:rPr>
          <w:rFonts w:ascii="Avenir Next LT Pro" w:hAnsi="Avenir Next LT Pro"/>
          <w:rPrChange w:id="3211" w:author="Blosser, Megan" w:date="2026-07-17T11:06:00Z" w16du:dateUtc="2026-07-17T15:06:00Z">
            <w:rPr/>
          </w:rPrChange>
        </w:rPr>
        <w:t xml:space="preserve"> shall implement the professional development training from the Kentucky Department of Education. </w:t>
      </w:r>
      <w:r w:rsidR="00665A95" w:rsidRPr="002B1A62">
        <w:rPr>
          <w:rFonts w:ascii="Avenir Next LT Pro" w:hAnsi="Avenir Next LT Pro"/>
          <w:b/>
          <w:rPrChange w:id="3212" w:author="Blosser, Megan" w:date="2026-07-17T11:06:00Z" w16du:dateUtc="2026-07-17T15:06:00Z">
            <w:rPr>
              <w:b/>
            </w:rPr>
          </w:rPrChange>
        </w:rPr>
        <w:t>03.19</w:t>
      </w:r>
    </w:p>
    <w:p w14:paraId="1B133503" w14:textId="77777777" w:rsidR="0059693B" w:rsidRPr="002B1A62" w:rsidRDefault="0059693B" w:rsidP="0059693B">
      <w:pPr>
        <w:pStyle w:val="BodyText"/>
        <w:rPr>
          <w:ins w:id="3213" w:author="Kinman, Katrina - KSBA" w:date="2026-05-27T09:46:00Z" w16du:dateUtc="2026-05-27T13:46:00Z"/>
          <w:rFonts w:ascii="Avenir Next LT Pro" w:hAnsi="Avenir Next LT Pro"/>
          <w:highlight w:val="yellow"/>
          <w:rPrChange w:id="3214" w:author="Blosser, Megan" w:date="2026-07-17T11:06:00Z" w16du:dateUtc="2026-07-17T15:06:00Z">
            <w:rPr>
              <w:ins w:id="3215" w:author="Kinman, Katrina - KSBA" w:date="2026-05-27T09:46:00Z" w16du:dateUtc="2026-05-27T13:46:00Z"/>
              <w:b/>
              <w:bCs/>
            </w:rPr>
          </w:rPrChange>
        </w:rPr>
      </w:pPr>
      <w:ins w:id="3216" w:author="Kinman, Katrina - KSBA" w:date="2026-05-27T09:46:00Z" w16du:dateUtc="2026-05-27T13:46:00Z">
        <w:r w:rsidRPr="002B1A62">
          <w:rPr>
            <w:rFonts w:ascii="Avenir Next LT Pro" w:hAnsi="Avenir Next LT Pro"/>
            <w:highlight w:val="yellow"/>
            <w:rPrChange w:id="3217" w:author="Blosser, Megan" w:date="2026-07-17T11:06:00Z" w16du:dateUtc="2026-07-17T15:06: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4AE56F35" w14:textId="77777777" w:rsidR="0059693B" w:rsidRPr="002B1A62" w:rsidRDefault="0059693B" w:rsidP="0059693B">
      <w:pPr>
        <w:pStyle w:val="BodyText"/>
        <w:rPr>
          <w:ins w:id="3218" w:author="Kinman, Katrina - KSBA" w:date="2026-05-27T09:46:00Z" w16du:dateUtc="2026-05-27T13:46:00Z"/>
          <w:rFonts w:ascii="Avenir Next LT Pro" w:hAnsi="Avenir Next LT Pro"/>
          <w:rPrChange w:id="3219" w:author="Blosser, Megan" w:date="2026-07-17T11:06:00Z" w16du:dateUtc="2026-07-17T15:06:00Z">
            <w:rPr>
              <w:ins w:id="3220" w:author="Kinman, Katrina - KSBA" w:date="2026-05-27T09:46:00Z" w16du:dateUtc="2026-05-27T13:46:00Z"/>
              <w:b/>
              <w:bCs/>
            </w:rPr>
          </w:rPrChange>
        </w:rPr>
      </w:pPr>
      <w:ins w:id="3221" w:author="Kinman, Katrina - KSBA" w:date="2026-05-27T09:46:00Z" w16du:dateUtc="2026-05-27T13:46:00Z">
        <w:r w:rsidRPr="002B1A62">
          <w:rPr>
            <w:rFonts w:ascii="Avenir Next LT Pro" w:hAnsi="Avenir Next LT Pro"/>
            <w:highlight w:val="yellow"/>
            <w:rPrChange w:id="3222" w:author="Blosser, Megan" w:date="2026-07-17T11:06:00Z" w16du:dateUtc="2026-07-17T15:06: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ins w:id="3223" w:author="Barker, Kim - KSBA" w:date="2026-05-27T12:58:00Z" w16du:dateUtc="2026-05-27T16:58:00Z">
        <w:r w:rsidRPr="002B1A62">
          <w:rPr>
            <w:rFonts w:ascii="Avenir Next LT Pro" w:hAnsi="Avenir Next LT Pro"/>
            <w:highlight w:val="yellow"/>
            <w:rPrChange w:id="3224" w:author="Blosser, Megan" w:date="2026-07-17T11:06:00Z" w16du:dateUtc="2026-07-17T15:06:00Z">
              <w:rPr/>
            </w:rPrChange>
          </w:rPr>
          <w:t xml:space="preserve"> </w:t>
        </w:r>
        <w:r w:rsidRPr="002B1A62">
          <w:rPr>
            <w:rFonts w:ascii="Avenir Next LT Pro" w:hAnsi="Avenir Next LT Pro"/>
            <w:b/>
            <w:bCs/>
            <w:highlight w:val="yellow"/>
            <w:rPrChange w:id="3225" w:author="Blosser, Megan" w:date="2026-07-17T11:06:00Z" w16du:dateUtc="2026-07-17T15:06:00Z">
              <w:rPr/>
            </w:rPrChange>
          </w:rPr>
          <w:t>03.19/3.29</w:t>
        </w:r>
      </w:ins>
    </w:p>
    <w:p w14:paraId="2DFA999A" w14:textId="37A8227D" w:rsidR="0045423A" w:rsidRPr="002B1A62" w:rsidRDefault="0045423A" w:rsidP="0059693B">
      <w:pPr>
        <w:pStyle w:val="BodyText"/>
        <w:rPr>
          <w:rFonts w:ascii="Avenir Next LT Pro" w:hAnsi="Avenir Next LT Pro"/>
          <w:b/>
          <w:bCs/>
          <w:rPrChange w:id="3226" w:author="Blosser, Megan" w:date="2026-07-17T11:06:00Z" w16du:dateUtc="2026-07-17T15:06:00Z">
            <w:rPr>
              <w:b/>
              <w:bCs/>
            </w:rPr>
          </w:rPrChange>
        </w:rPr>
      </w:pPr>
      <w:r w:rsidRPr="002B1A62">
        <w:rPr>
          <w:rStyle w:val="ksbanormal"/>
          <w:rFonts w:ascii="Avenir Next LT Pro" w:hAnsi="Avenir Next LT Pro"/>
          <w:b/>
          <w:bCs/>
          <w:rPrChange w:id="3227" w:author="Blosser, Megan" w:date="2026-07-17T11:06:00Z" w16du:dateUtc="2026-07-17T15:06:00Z">
            <w:rPr>
              <w:rStyle w:val="ksbanormal"/>
              <w:rFonts w:ascii="Garamond" w:hAnsi="Garamond"/>
              <w:b/>
              <w:bCs/>
            </w:rPr>
          </w:rPrChange>
        </w:rPr>
        <w:t>Classified Personnel</w:t>
      </w:r>
      <w:proofErr w:type="gramStart"/>
      <w:r w:rsidRPr="002B1A62">
        <w:rPr>
          <w:rStyle w:val="ksbanormal"/>
          <w:rFonts w:ascii="Avenir Next LT Pro" w:hAnsi="Avenir Next LT Pro"/>
          <w:rPrChange w:id="3228" w:author="Blosser, Megan" w:date="2026-07-17T11:06:00Z" w16du:dateUtc="2026-07-17T15:06:00Z">
            <w:rPr>
              <w:rStyle w:val="ksbanormal"/>
              <w:rFonts w:ascii="Garamond" w:hAnsi="Garamond"/>
            </w:rPr>
          </w:rPrChange>
        </w:rPr>
        <w:t xml:space="preserve">: </w:t>
      </w:r>
      <w:r w:rsidR="0059693B" w:rsidRPr="002B1A62">
        <w:rPr>
          <w:rFonts w:ascii="Avenir Next LT Pro" w:hAnsi="Avenir Next LT Pro"/>
          <w:rPrChange w:id="3229" w:author="Blosser, Megan" w:date="2026-07-17T11:06:00Z" w16du:dateUtc="2026-07-17T15:06:00Z">
            <w:rPr/>
          </w:rPrChange>
        </w:rPr>
        <w:t>:</w:t>
      </w:r>
      <w:proofErr w:type="gramEnd"/>
      <w:r w:rsidR="0059693B" w:rsidRPr="002B1A62">
        <w:rPr>
          <w:rFonts w:ascii="Avenir Next LT Pro" w:hAnsi="Avenir Next LT Pro"/>
          <w:rPrChange w:id="3230" w:author="Blosser, Megan" w:date="2026-07-17T11:06:00Z" w16du:dateUtc="2026-07-17T15:06:00Z">
            <w:rPr/>
          </w:rPrChange>
        </w:rPr>
        <w:t xml:space="preserve"> </w:t>
      </w:r>
      <w:ins w:id="3231" w:author="Kinman, Katrina - KSBA" w:date="2026-05-27T09:49:00Z" w16du:dateUtc="2026-05-27T13:49:00Z">
        <w:r w:rsidR="0059693B" w:rsidRPr="002B1A62">
          <w:rPr>
            <w:rFonts w:ascii="Avenir Next LT Pro" w:hAnsi="Avenir Next LT Pro"/>
            <w:highlight w:val="yellow"/>
            <w:rPrChange w:id="3232" w:author="Blosser, Megan" w:date="2026-07-17T11:06:00Z" w16du:dateUtc="2026-07-17T15:06:00Z">
              <w:rPr/>
            </w:rPrChange>
          </w:rPr>
          <w:t>If financially feasible, the Board may provide training opportunities for classified employees focusing on topics to include but not be limited to suicide prevention, abuse recognition, and cardiopulmonary resuscitation.</w:t>
        </w:r>
      </w:ins>
      <w:del w:id="3233" w:author="Kinman, Katrina - KSBA" w:date="2026-05-27T09:48:00Z" w16du:dateUtc="2026-05-27T13:48:00Z">
        <w:r w:rsidR="0059693B" w:rsidRPr="002B1A62" w:rsidDel="00895D14">
          <w:rPr>
            <w:rFonts w:ascii="Avenir Next LT Pro" w:hAnsi="Avenir Next LT Pro"/>
            <w:highlight w:val="yellow"/>
            <w:rPrChange w:id="3234" w:author="Blosser, Megan" w:date="2026-07-17T11:06:00Z" w16du:dateUtc="2026-07-17T15:06:00Z">
              <w:rPr/>
            </w:rPrChange>
          </w:rPr>
          <w:delText>The Superintendent may develop and implement a program for continuing training for selected classified personnel.</w:delText>
        </w:r>
      </w:del>
      <w:r w:rsidRPr="002B1A62">
        <w:rPr>
          <w:rStyle w:val="ksbanormal"/>
          <w:rFonts w:ascii="Avenir Next LT Pro" w:hAnsi="Avenir Next LT Pro"/>
          <w:rPrChange w:id="3235" w:author="Blosser, Megan" w:date="2026-07-17T11:06:00Z" w16du:dateUtc="2026-07-17T15:06:00Z">
            <w:rPr>
              <w:rStyle w:val="ksbanormal"/>
              <w:rFonts w:ascii="Garamond" w:hAnsi="Garamond"/>
            </w:rPr>
          </w:rPrChange>
        </w:rPr>
        <w:t>.</w:t>
      </w:r>
      <w:r w:rsidRPr="002B1A62">
        <w:rPr>
          <w:rFonts w:ascii="Avenir Next LT Pro" w:hAnsi="Avenir Next LT Pro"/>
          <w:rPrChange w:id="3236" w:author="Blosser, Megan" w:date="2026-07-17T11:06:00Z" w16du:dateUtc="2026-07-17T15:06:00Z">
            <w:rPr/>
          </w:rPrChange>
        </w:rPr>
        <w:t xml:space="preserve"> </w:t>
      </w:r>
      <w:r w:rsidRPr="002B1A62">
        <w:rPr>
          <w:rFonts w:ascii="Avenir Next LT Pro" w:hAnsi="Avenir Next LT Pro"/>
          <w:b/>
          <w:bCs/>
          <w:rPrChange w:id="3237" w:author="Blosser, Megan" w:date="2026-07-17T11:06:00Z" w16du:dateUtc="2026-07-17T15:06:00Z">
            <w:rPr>
              <w:b/>
              <w:bCs/>
            </w:rPr>
          </w:rPrChange>
        </w:rPr>
        <w:t>03.29</w:t>
      </w:r>
    </w:p>
    <w:p w14:paraId="01E367E4" w14:textId="77777777" w:rsidR="0045423A" w:rsidRPr="002B1A62" w:rsidRDefault="0045423A" w:rsidP="0059693B">
      <w:pPr>
        <w:pStyle w:val="Heading1"/>
        <w:spacing w:before="0" w:after="240"/>
        <w:rPr>
          <w:rFonts w:ascii="Avenir Next LT Pro" w:hAnsi="Avenir Next LT Pro"/>
          <w:color w:val="808080" w:themeColor="background1" w:themeShade="80"/>
          <w:rPrChange w:id="3238" w:author="Blosser, Megan" w:date="2026-07-17T11:06:00Z" w16du:dateUtc="2026-07-17T15:06:00Z">
            <w:rPr>
              <w:color w:val="808080" w:themeColor="background1" w:themeShade="80"/>
            </w:rPr>
          </w:rPrChange>
        </w:rPr>
      </w:pPr>
      <w:bookmarkStart w:id="3239" w:name="_Toc40877749"/>
      <w:bookmarkStart w:id="3240" w:name="_Toc231473957"/>
      <w:r w:rsidRPr="002B1A62">
        <w:rPr>
          <w:rFonts w:ascii="Avenir Next LT Pro" w:hAnsi="Avenir Next LT Pro"/>
          <w:color w:val="808080" w:themeColor="background1" w:themeShade="80"/>
          <w:rPrChange w:id="3241" w:author="Blosser, Megan" w:date="2026-07-17T11:06:00Z" w16du:dateUtc="2026-07-17T15:06:00Z">
            <w:rPr>
              <w:color w:val="808080" w:themeColor="background1" w:themeShade="80"/>
            </w:rPr>
          </w:rPrChange>
        </w:rPr>
        <w:t>District Training</w:t>
      </w:r>
      <w:bookmarkEnd w:id="3239"/>
      <w:bookmarkEnd w:id="3240"/>
    </w:p>
    <w:p w14:paraId="0C15391F" w14:textId="77777777" w:rsidR="0045423A" w:rsidRPr="002B1A62" w:rsidRDefault="0045423A" w:rsidP="0059693B">
      <w:pPr>
        <w:pStyle w:val="BodyText"/>
        <w:rPr>
          <w:rFonts w:ascii="Avenir Next LT Pro" w:hAnsi="Avenir Next LT Pro"/>
          <w:rPrChange w:id="3242" w:author="Blosser, Megan" w:date="2026-07-17T11:06:00Z" w16du:dateUtc="2026-07-17T15:06:00Z">
            <w:rPr/>
          </w:rPrChange>
        </w:rPr>
      </w:pPr>
      <w:r w:rsidRPr="002B1A62">
        <w:rPr>
          <w:rFonts w:ascii="Avenir Next LT Pro" w:hAnsi="Avenir Next LT Pro"/>
          <w:rPrChange w:id="3243" w:author="Blosser, Megan" w:date="2026-07-17T11:06:00Z" w16du:dateUtc="2026-07-17T15:06:00Z">
            <w:rPr/>
          </w:rPrChange>
        </w:rPr>
        <w:t xml:space="preserve">Procedure </w:t>
      </w:r>
      <w:r w:rsidRPr="002B1A62">
        <w:rPr>
          <w:rFonts w:ascii="Avenir Next LT Pro" w:hAnsi="Avenir Next LT Pro"/>
          <w:b/>
          <w:bCs/>
          <w:rPrChange w:id="3244" w:author="Blosser, Megan" w:date="2026-07-17T11:06:00Z" w16du:dateUtc="2026-07-17T15:06:00Z">
            <w:rPr>
              <w:b/>
              <w:bCs/>
            </w:rPr>
          </w:rPrChange>
        </w:rPr>
        <w:t>03.19 AP.23</w:t>
      </w:r>
      <w:r w:rsidRPr="002B1A62">
        <w:rPr>
          <w:rFonts w:ascii="Avenir Next LT Pro" w:hAnsi="Avenir Next LT Pro"/>
          <w:rPrChange w:id="3245" w:author="Blosser, Megan" w:date="2026-07-17T11:06:00Z" w16du:dateUtc="2026-07-17T15:06:00Z">
            <w:rPr/>
          </w:rPrChange>
        </w:rPr>
        <w:t xml:space="preserve"> may be used to track completion of local and state employee training requirements that apply across the </w:t>
      </w:r>
      <w:proofErr w:type="gramStart"/>
      <w:r w:rsidRPr="002B1A62">
        <w:rPr>
          <w:rFonts w:ascii="Avenir Next LT Pro" w:hAnsi="Avenir Next LT Pro"/>
          <w:rPrChange w:id="3246" w:author="Blosser, Megan" w:date="2026-07-17T11:06:00Z" w16du:dateUtc="2026-07-17T15:06:00Z">
            <w:rPr/>
          </w:rPrChange>
        </w:rPr>
        <w:t>District</w:t>
      </w:r>
      <w:proofErr w:type="gramEnd"/>
      <w:r w:rsidRPr="002B1A62">
        <w:rPr>
          <w:rFonts w:ascii="Avenir Next LT Pro" w:hAnsi="Avenir Next LT Pro"/>
          <w:rPrChange w:id="3247" w:author="Blosser, Megan" w:date="2026-07-17T11:06:00Z" w16du:dateUtc="2026-07-17T15:06:00Z">
            <w:rPr/>
          </w:rPrChange>
        </w:rPr>
        <w:t xml:space="preserve"> and maintain a record for the information of the Superintendent and Board.</w:t>
      </w:r>
    </w:p>
    <w:p w14:paraId="253D22F2" w14:textId="77777777" w:rsidR="009625D6" w:rsidRPr="002B1A62" w:rsidRDefault="009625D6" w:rsidP="0059693B">
      <w:pPr>
        <w:pStyle w:val="Heading1"/>
        <w:spacing w:before="0" w:after="240"/>
        <w:rPr>
          <w:rFonts w:ascii="Avenir Next LT Pro" w:hAnsi="Avenir Next LT Pro"/>
          <w:rPrChange w:id="3248" w:author="Blosser, Megan" w:date="2026-07-17T11:06:00Z" w16du:dateUtc="2026-07-17T15:06:00Z">
            <w:rPr/>
          </w:rPrChange>
        </w:rPr>
      </w:pPr>
      <w:bookmarkStart w:id="3249" w:name="_Toc231473958"/>
      <w:r w:rsidRPr="002B1A62">
        <w:rPr>
          <w:rFonts w:ascii="Avenir Next LT Pro" w:hAnsi="Avenir Next LT Pro"/>
          <w:rPrChange w:id="3250" w:author="Blosser, Megan" w:date="2026-07-17T11:06:00Z" w16du:dateUtc="2026-07-17T15:06:00Z">
            <w:rPr/>
          </w:rPrChange>
        </w:rPr>
        <w:lastRenderedPageBreak/>
        <w:t>Personnel Records</w:t>
      </w:r>
      <w:bookmarkEnd w:id="3173"/>
      <w:bookmarkEnd w:id="3174"/>
      <w:bookmarkEnd w:id="3175"/>
      <w:bookmarkEnd w:id="3176"/>
      <w:bookmarkEnd w:id="3177"/>
      <w:bookmarkEnd w:id="3178"/>
      <w:bookmarkEnd w:id="3179"/>
      <w:bookmarkEnd w:id="3180"/>
      <w:bookmarkEnd w:id="3181"/>
      <w:bookmarkEnd w:id="3182"/>
      <w:bookmarkEnd w:id="3183"/>
      <w:bookmarkEnd w:id="3249"/>
    </w:p>
    <w:p w14:paraId="35726FBA" w14:textId="77777777" w:rsidR="009625D6" w:rsidRPr="002B1A62" w:rsidRDefault="009625D6" w:rsidP="0059693B">
      <w:pPr>
        <w:pStyle w:val="BodyText"/>
        <w:rPr>
          <w:rFonts w:ascii="Avenir Next LT Pro" w:hAnsi="Avenir Next LT Pro"/>
          <w:b/>
          <w:bCs/>
          <w:rPrChange w:id="3251" w:author="Blosser, Megan" w:date="2026-07-17T11:06:00Z" w16du:dateUtc="2026-07-17T15:06:00Z">
            <w:rPr>
              <w:b/>
              <w:bCs/>
            </w:rPr>
          </w:rPrChange>
        </w:rPr>
      </w:pPr>
      <w:r w:rsidRPr="002B1A62">
        <w:rPr>
          <w:rFonts w:ascii="Avenir Next LT Pro" w:hAnsi="Avenir Next LT Pro"/>
          <w:rPrChange w:id="3252" w:author="Blosser, Megan" w:date="2026-07-17T11:06:00Z" w16du:dateUtc="2026-07-17T15:06:00Z">
            <w:rPr/>
          </w:rPrChange>
        </w:rPr>
        <w:t xml:space="preserve">One (1) master personnel file is maintained in the Central Office for each employee. </w:t>
      </w:r>
      <w:r w:rsidR="00884C0D" w:rsidRPr="002B1A62">
        <w:rPr>
          <w:rFonts w:ascii="Avenir Next LT Pro" w:hAnsi="Avenir Next LT Pro"/>
          <w:rPrChange w:id="3253" w:author="Blosser, Megan" w:date="2026-07-17T11:06:00Z" w16du:dateUtc="2026-07-17T15:06:00Z">
            <w:rPr/>
          </w:rPrChange>
        </w:rPr>
        <w:t xml:space="preserve">The </w:t>
      </w:r>
      <w:proofErr w:type="gramStart"/>
      <w:r w:rsidR="00884C0D" w:rsidRPr="002B1A62">
        <w:rPr>
          <w:rFonts w:ascii="Avenir Next LT Pro" w:hAnsi="Avenir Next LT Pro"/>
          <w:rPrChange w:id="3254" w:author="Blosser, Megan" w:date="2026-07-17T11:06:00Z" w16du:dateUtc="2026-07-17T15:06:00Z">
            <w:rPr/>
          </w:rPrChange>
        </w:rPr>
        <w:t>Principal</w:t>
      </w:r>
      <w:proofErr w:type="gramEnd"/>
      <w:r w:rsidR="00884C0D" w:rsidRPr="002B1A62">
        <w:rPr>
          <w:rFonts w:ascii="Avenir Next LT Pro" w:hAnsi="Avenir Next LT Pro"/>
          <w:rPrChange w:id="3255" w:author="Blosser, Megan" w:date="2026-07-17T11:06:00Z" w16du:dateUtc="2026-07-17T15:06:00Z">
            <w:rPr/>
          </w:rPrChange>
        </w:rPr>
        <w:t>/supervisor may maintain a personnel folder for each person under his/her supervision.</w:t>
      </w:r>
      <w:r w:rsidR="00884C0D" w:rsidRPr="002B1A62">
        <w:rPr>
          <w:rStyle w:val="ksbanormal"/>
          <w:rFonts w:ascii="Avenir Next LT Pro" w:hAnsi="Avenir Next LT Pro"/>
          <w:rPrChange w:id="3256" w:author="Blosser, Megan" w:date="2026-07-17T11:06:00Z" w16du:dateUtc="2026-07-17T15:06:00Z">
            <w:rPr>
              <w:rStyle w:val="ksbanormal"/>
              <w:rFonts w:ascii="Garamond" w:hAnsi="Garamond"/>
            </w:rPr>
          </w:rPrChange>
        </w:rPr>
        <w:t xml:space="preserve"> </w:t>
      </w:r>
      <w:r w:rsidRPr="002B1A62">
        <w:rPr>
          <w:rFonts w:ascii="Avenir Next LT Pro" w:hAnsi="Avenir Next LT Pro"/>
          <w:rPrChange w:id="3257" w:author="Blosser, Megan" w:date="2026-07-17T11:06:00Z" w16du:dateUtc="2026-07-17T15:06:00Z">
            <w:rPr/>
          </w:rPrChange>
        </w:rPr>
        <w:t xml:space="preserve">Employees may inspect their personnel files. </w:t>
      </w:r>
      <w:r w:rsidRPr="002B1A62">
        <w:rPr>
          <w:rFonts w:ascii="Avenir Next LT Pro" w:hAnsi="Avenir Next LT Pro"/>
          <w:b/>
          <w:bCs/>
          <w:rPrChange w:id="3258" w:author="Blosser, Megan" w:date="2026-07-17T11:06:00Z" w16du:dateUtc="2026-07-17T15:06:00Z">
            <w:rPr>
              <w:b/>
              <w:bCs/>
            </w:rPr>
          </w:rPrChange>
        </w:rPr>
        <w:t>03.15/03.25</w:t>
      </w:r>
    </w:p>
    <w:p w14:paraId="02350AA7" w14:textId="77777777" w:rsidR="005B086A" w:rsidRPr="002B1A62" w:rsidRDefault="005B086A" w:rsidP="0059693B">
      <w:pPr>
        <w:pStyle w:val="Heading1"/>
        <w:tabs>
          <w:tab w:val="center" w:pos="4532"/>
        </w:tabs>
        <w:spacing w:before="0" w:after="240"/>
        <w:rPr>
          <w:rFonts w:ascii="Avenir Next LT Pro" w:hAnsi="Avenir Next LT Pro"/>
          <w:rPrChange w:id="3259" w:author="Blosser, Megan" w:date="2026-07-17T11:06:00Z" w16du:dateUtc="2026-07-17T15:06:00Z">
            <w:rPr/>
          </w:rPrChange>
        </w:rPr>
      </w:pPr>
      <w:bookmarkStart w:id="3260" w:name="_Toc231473959"/>
      <w:r w:rsidRPr="002B1A62">
        <w:rPr>
          <w:rFonts w:ascii="Avenir Next LT Pro" w:hAnsi="Avenir Next LT Pro"/>
          <w:rPrChange w:id="3261" w:author="Blosser, Megan" w:date="2026-07-17T11:06:00Z" w16du:dateUtc="2026-07-17T15:06:00Z">
            <w:rPr/>
          </w:rPrChange>
        </w:rPr>
        <w:t>Retention of Recordings</w:t>
      </w:r>
      <w:bookmarkEnd w:id="3260"/>
    </w:p>
    <w:p w14:paraId="1F287795" w14:textId="092FC84F" w:rsidR="009625D6" w:rsidRPr="002B1A62" w:rsidRDefault="008F2DCC" w:rsidP="0059693B">
      <w:pPr>
        <w:pStyle w:val="policytext"/>
        <w:spacing w:after="240"/>
        <w:rPr>
          <w:rFonts w:ascii="Avenir Next LT Pro" w:hAnsi="Avenir Next LT Pro"/>
          <w:b/>
          <w:bCs/>
          <w:rPrChange w:id="3262" w:author="Blosser, Megan" w:date="2026-07-17T11:06:00Z" w16du:dateUtc="2026-07-17T15:06:00Z">
            <w:rPr>
              <w:b/>
              <w:bCs/>
            </w:rPr>
          </w:rPrChange>
        </w:rPr>
      </w:pPr>
      <w:r w:rsidRPr="002B1A62">
        <w:rPr>
          <w:rStyle w:val="ksbanormal"/>
          <w:rFonts w:ascii="Avenir Next LT Pro" w:hAnsi="Avenir Next LT Pro"/>
          <w:rPrChange w:id="3263" w:author="Blosser, Megan" w:date="2026-07-17T11:06:00Z" w16du:dateUtc="2026-07-17T15:06:00Z">
            <w:rPr>
              <w:rStyle w:val="ksbanormal"/>
              <w:rFonts w:ascii="Garamond" w:hAnsi="Garamond"/>
            </w:rPr>
          </w:rPrChange>
        </w:rPr>
        <w:t>Employees shall comply with the statutory requirement that school officials are to retain a</w:t>
      </w:r>
      <w:r w:rsidR="005B086A" w:rsidRPr="002B1A62">
        <w:rPr>
          <w:rStyle w:val="ksbanormal"/>
          <w:rFonts w:ascii="Avenir Next LT Pro" w:hAnsi="Avenir Next LT Pro"/>
          <w:rPrChange w:id="3264" w:author="Blosser, Megan" w:date="2026-07-17T11:06:00Z" w16du:dateUtc="2026-07-17T15:06:00Z">
            <w:rPr>
              <w:rStyle w:val="ksbanormal"/>
              <w:rFonts w:ascii="Garamond" w:hAnsi="Garamond"/>
            </w:rPr>
          </w:rPrChange>
        </w:rPr>
        <w:t>ny digital, video, or audio recording as required by law.</w:t>
      </w:r>
      <w:r w:rsidR="005B086A" w:rsidRPr="002B1A62">
        <w:rPr>
          <w:rStyle w:val="ksbanormal"/>
          <w:rFonts w:ascii="Avenir Next LT Pro" w:hAnsi="Avenir Next LT Pro"/>
          <w:b/>
          <w:rPrChange w:id="3265" w:author="Blosser, Megan" w:date="2026-07-17T11:06:00Z" w16du:dateUtc="2026-07-17T15:06:00Z">
            <w:rPr>
              <w:rStyle w:val="ksbanormal"/>
              <w:rFonts w:ascii="Garamond" w:hAnsi="Garamond"/>
              <w:b/>
            </w:rPr>
          </w:rPrChange>
        </w:rPr>
        <w:t xml:space="preserve"> 01.61</w:t>
      </w:r>
    </w:p>
    <w:p w14:paraId="6B83A7F3" w14:textId="77777777" w:rsidR="0059693B" w:rsidRPr="00FB64A0" w:rsidRDefault="0059693B" w:rsidP="004530CC">
      <w:pPr>
        <w:pStyle w:val="BodyText"/>
        <w:rPr>
          <w:b/>
          <w:bCs/>
        </w:rPr>
        <w:sectPr w:rsidR="0059693B" w:rsidRPr="00FB64A0" w:rsidSect="0078591D">
          <w:headerReference w:type="default" r:id="rId28"/>
          <w:footerReference w:type="default" r:id="rId29"/>
          <w:type w:val="continuous"/>
          <w:pgSz w:w="12240" w:h="15840" w:code="1"/>
          <w:pgMar w:top="1800" w:right="1195" w:bottom="1800" w:left="1980" w:header="965" w:footer="965" w:gutter="0"/>
          <w:cols w:space="360"/>
          <w:titlePg/>
        </w:sectPr>
      </w:pPr>
    </w:p>
    <w:bookmarkStart w:id="3268" w:name="_Toc135012268"/>
    <w:bookmarkStart w:id="3269" w:name="_Toc135012332"/>
    <w:bookmarkStart w:id="3270" w:name="_Toc163984637"/>
    <w:bookmarkStart w:id="3271" w:name="_Toc164042998"/>
    <w:bookmarkStart w:id="3272" w:name="_Toc181505875"/>
    <w:bookmarkStart w:id="3273" w:name="_Toc181506274"/>
    <w:bookmarkStart w:id="3274" w:name="_Toc194396085"/>
    <w:bookmarkStart w:id="3275" w:name="_Toc194460055"/>
    <w:bookmarkStart w:id="3276" w:name="_Toc194894555"/>
    <w:bookmarkStart w:id="3277" w:name="_Toc195521534"/>
    <w:bookmarkStart w:id="3278" w:name="_Toc195521775"/>
    <w:bookmarkStart w:id="3279" w:name="_Toc195522409"/>
    <w:bookmarkStart w:id="3280" w:name="_Toc195928383"/>
    <w:bookmarkStart w:id="3281" w:name="_Toc196294989"/>
    <w:bookmarkStart w:id="3282" w:name="_Toc199754108"/>
    <w:bookmarkStart w:id="3283" w:name="_Toc199754814"/>
    <w:bookmarkStart w:id="3284" w:name="_Toc229197242"/>
    <w:bookmarkStart w:id="3285" w:name="_Toc246210965"/>
    <w:bookmarkStart w:id="3286" w:name="_Toc246211036"/>
    <w:bookmarkStart w:id="3287" w:name="_Toc246211109"/>
    <w:bookmarkStart w:id="3288" w:name="_Toc246211506"/>
    <w:bookmarkStart w:id="3289" w:name="_Toc256500561"/>
    <w:bookmarkStart w:id="3290" w:name="_Toc256500630"/>
    <w:bookmarkStart w:id="3291" w:name="_Toc256500867"/>
    <w:bookmarkStart w:id="3292" w:name="_Toc262219232"/>
    <w:bookmarkStart w:id="3293" w:name="_Toc276721655"/>
    <w:bookmarkStart w:id="3294" w:name="_Toc276724339"/>
    <w:bookmarkStart w:id="3295" w:name="_Toc276724409"/>
    <w:bookmarkStart w:id="3296" w:name="_Toc276971719"/>
    <w:bookmarkStart w:id="3297" w:name="_Toc276971791"/>
    <w:bookmarkStart w:id="3298" w:name="_Toc288036172"/>
    <w:bookmarkStart w:id="3299" w:name="_Toc288463420"/>
    <w:bookmarkStart w:id="3300" w:name="_Toc288463842"/>
    <w:bookmarkStart w:id="3301" w:name="_Toc289325706"/>
    <w:bookmarkStart w:id="3302" w:name="_Toc289868607"/>
    <w:bookmarkStart w:id="3303" w:name="_Toc289933045"/>
    <w:bookmarkStart w:id="3304" w:name="_Toc290036944"/>
    <w:bookmarkStart w:id="3305" w:name="_Toc290298337"/>
    <w:bookmarkStart w:id="3306" w:name="_Toc290369479"/>
    <w:bookmarkStart w:id="3307" w:name="_Toc292793522"/>
    <w:bookmarkStart w:id="3308" w:name="_Toc321461842"/>
    <w:bookmarkStart w:id="3309" w:name="_Toc352575443"/>
    <w:bookmarkStart w:id="3310" w:name="_Toc352576562"/>
    <w:bookmarkStart w:id="3311" w:name="_Toc352747386"/>
    <w:bookmarkStart w:id="3312" w:name="_Toc352747470"/>
    <w:bookmarkStart w:id="3313" w:name="_Toc352748959"/>
    <w:bookmarkStart w:id="3314" w:name="_Toc363030508"/>
    <w:bookmarkStart w:id="3315" w:name="_Toc364081562"/>
    <w:bookmarkStart w:id="3316" w:name="_Toc364081648"/>
    <w:bookmarkStart w:id="3317" w:name="_Toc364081736"/>
    <w:bookmarkStart w:id="3318" w:name="_Toc364081824"/>
    <w:bookmarkStart w:id="3319" w:name="_Toc364081912"/>
    <w:bookmarkStart w:id="3320" w:name="_Toc364083697"/>
    <w:bookmarkStart w:id="3321" w:name="_Toc364148966"/>
    <w:bookmarkStart w:id="3322" w:name="_Toc386285022"/>
    <w:bookmarkStart w:id="3323" w:name="_Toc394326488"/>
    <w:bookmarkStart w:id="3324" w:name="_Toc394386081"/>
    <w:bookmarkStart w:id="3325" w:name="_Toc415043132"/>
    <w:bookmarkStart w:id="3326" w:name="_Toc424042915"/>
    <w:bookmarkStart w:id="3327" w:name="_Toc424645870"/>
    <w:bookmarkStart w:id="3328" w:name="_Toc447284356"/>
    <w:bookmarkStart w:id="3329" w:name="_Toc456698729"/>
    <w:bookmarkStart w:id="3330" w:name="_Toc478541701"/>
    <w:bookmarkStart w:id="3331" w:name="_Toc478554559"/>
    <w:bookmarkStart w:id="3332" w:name="_Toc478730759"/>
    <w:bookmarkStart w:id="3333" w:name="_Toc479333979"/>
    <w:bookmarkStart w:id="3334" w:name="_Toc488147880"/>
    <w:bookmarkStart w:id="3335" w:name="_Toc478442606"/>
    <w:bookmarkStart w:id="3336" w:name="_Toc478789137"/>
    <w:bookmarkStart w:id="3337" w:name="_Toc479739491"/>
    <w:bookmarkStart w:id="3338" w:name="_Toc479739551"/>
    <w:bookmarkStart w:id="3339" w:name="_Toc479991205"/>
    <w:bookmarkStart w:id="3340" w:name="_Toc479992813"/>
    <w:bookmarkStart w:id="3341" w:name="_Toc480009457"/>
    <w:bookmarkStart w:id="3342" w:name="_Toc480016045"/>
    <w:bookmarkStart w:id="3343" w:name="_Toc480016103"/>
    <w:bookmarkStart w:id="3344" w:name="_Toc480254730"/>
    <w:bookmarkStart w:id="3345" w:name="_Toc480345567"/>
    <w:bookmarkStart w:id="3346" w:name="_Toc480606751"/>
    <w:p w14:paraId="34CF06F2" w14:textId="77777777" w:rsidR="005838CA" w:rsidRPr="00FB64A0" w:rsidRDefault="000F3936" w:rsidP="00546B05">
      <w:pPr>
        <w:spacing w:after="1080"/>
      </w:pPr>
      <w:r w:rsidRPr="00FB64A0">
        <w:rPr>
          <w:noProof/>
        </w:rPr>
        <w:lastRenderedPageBreak/>
        <mc:AlternateContent>
          <mc:Choice Requires="wps">
            <w:drawing>
              <wp:anchor distT="0" distB="0" distL="114300" distR="114300" simplePos="0" relativeHeight="251657728" behindDoc="0" locked="0" layoutInCell="1" allowOverlap="1" wp14:anchorId="12274A6B" wp14:editId="20CB5F72">
                <wp:simplePos x="0" y="0"/>
                <wp:positionH relativeFrom="column">
                  <wp:posOffset>3371850</wp:posOffset>
                </wp:positionH>
                <wp:positionV relativeFrom="paragraph">
                  <wp:posOffset>0</wp:posOffset>
                </wp:positionV>
                <wp:extent cx="1828800" cy="1533525"/>
                <wp:effectExtent l="0" t="0" r="19050" b="2857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3525"/>
                        </a:xfrm>
                        <a:prstGeom prst="rect">
                          <a:avLst/>
                        </a:prstGeom>
                        <a:solidFill>
                          <a:srgbClr val="FFFFFF"/>
                        </a:solidFill>
                        <a:ln w="9525">
                          <a:solidFill>
                            <a:srgbClr val="000000"/>
                          </a:solidFill>
                          <a:miter lim="800000"/>
                          <a:headEnd/>
                          <a:tailEnd/>
                        </a:ln>
                      </wps:spPr>
                      <wps:txbx>
                        <w:txbxContent>
                          <w:p w14:paraId="0FECC5F6" w14:textId="77777777" w:rsidR="00E63CFC" w:rsidRPr="002B1A62" w:rsidRDefault="00E63CFC" w:rsidP="005838CA">
                            <w:pPr>
                              <w:jc w:val="center"/>
                              <w:rPr>
                                <w:rFonts w:ascii="Avenir Next LT Pro Demi" w:hAnsi="Avenir Next LT Pro Demi"/>
                                <w:sz w:val="36"/>
                                <w:rPrChange w:id="3347" w:author="Blosser, Megan" w:date="2026-07-17T11:10:00Z" w16du:dateUtc="2026-07-17T15:10:00Z">
                                  <w:rPr>
                                    <w:rFonts w:ascii="Arial Black" w:hAnsi="Arial Black"/>
                                    <w:sz w:val="36"/>
                                  </w:rPr>
                                </w:rPrChange>
                              </w:rPr>
                            </w:pPr>
                            <w:r w:rsidRPr="002B1A62">
                              <w:rPr>
                                <w:rFonts w:ascii="Avenir Next LT Pro Demi" w:hAnsi="Avenir Next LT Pro Demi"/>
                                <w:sz w:val="36"/>
                                <w:rPrChange w:id="3348" w:author="Blosser, Megan" w:date="2026-07-17T11:10:00Z" w16du:dateUtc="2026-07-17T15:10:00Z">
                                  <w:rPr>
                                    <w:rFonts w:ascii="Arial Black" w:hAnsi="Arial Black"/>
                                    <w:sz w:val="36"/>
                                  </w:rPr>
                                </w:rPrChange>
                              </w:rPr>
                              <w:t>Section</w:t>
                            </w:r>
                          </w:p>
                          <w:p w14:paraId="09731E66" w14:textId="77777777" w:rsidR="00E63CFC" w:rsidRPr="002B1A62" w:rsidRDefault="00E63CFC" w:rsidP="005838CA">
                            <w:pPr>
                              <w:jc w:val="center"/>
                              <w:rPr>
                                <w:rFonts w:ascii="Avenir Next LT Pro Demi" w:hAnsi="Avenir Next LT Pro Demi"/>
                                <w:rPrChange w:id="3349" w:author="Blosser, Megan" w:date="2026-07-17T11:10:00Z" w16du:dateUtc="2026-07-17T15:10:00Z">
                                  <w:rPr/>
                                </w:rPrChange>
                              </w:rPr>
                            </w:pPr>
                            <w:r w:rsidRPr="002B1A62">
                              <w:rPr>
                                <w:rFonts w:ascii="Avenir Next LT Pro Demi" w:hAnsi="Avenir Next LT Pro Demi"/>
                                <w:sz w:val="144"/>
                                <w:rPrChange w:id="3350" w:author="Blosser, Megan" w:date="2026-07-17T11:10:00Z" w16du:dateUtc="2026-07-17T15:10:00Z">
                                  <w:rPr>
                                    <w:rFonts w:ascii="Arial Black" w:hAnsi="Arial Black"/>
                                    <w:sz w:val="144"/>
                                  </w:rPr>
                                </w:rPrChange>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74A6B" id="Text Box 10" o:spid="_x0000_s1030" type="#_x0000_t202" style="position:absolute;margin-left:265.5pt;margin-top:0;width:2in;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">
                <v:textbox>
                  <w:txbxContent>
                    <w:p w14:paraId="0FECC5F6" w14:textId="77777777" w:rsidR="00E63CFC" w:rsidRPr="002B1A62" w:rsidRDefault="00E63CFC" w:rsidP="005838CA">
                      <w:pPr>
                        <w:jc w:val="center"/>
                        <w:rPr>
                          <w:rFonts w:ascii="Avenir Next LT Pro Demi" w:hAnsi="Avenir Next LT Pro Demi"/>
                          <w:sz w:val="36"/>
                          <w:rPrChange w:id="3372" w:author="Blosser, Megan" w:date="2026-07-17T11:10:00Z" w16du:dateUtc="2026-07-17T15:10:00Z">
                            <w:rPr>
                              <w:rFonts w:ascii="Arial Black" w:hAnsi="Arial Black"/>
                              <w:sz w:val="36"/>
                            </w:rPr>
                          </w:rPrChange>
                        </w:rPr>
                      </w:pPr>
                      <w:r w:rsidRPr="002B1A62">
                        <w:rPr>
                          <w:rFonts w:ascii="Avenir Next LT Pro Demi" w:hAnsi="Avenir Next LT Pro Demi"/>
                          <w:sz w:val="36"/>
                          <w:rPrChange w:id="3373" w:author="Blosser, Megan" w:date="2026-07-17T11:10:00Z" w16du:dateUtc="2026-07-17T15:10:00Z">
                            <w:rPr>
                              <w:rFonts w:ascii="Arial Black" w:hAnsi="Arial Black"/>
                              <w:sz w:val="36"/>
                            </w:rPr>
                          </w:rPrChange>
                        </w:rPr>
                        <w:t>Section</w:t>
                      </w:r>
                    </w:p>
                    <w:p w14:paraId="09731E66" w14:textId="77777777" w:rsidR="00E63CFC" w:rsidRPr="002B1A62" w:rsidRDefault="00E63CFC" w:rsidP="005838CA">
                      <w:pPr>
                        <w:jc w:val="center"/>
                        <w:rPr>
                          <w:rFonts w:ascii="Avenir Next LT Pro Demi" w:hAnsi="Avenir Next LT Pro Demi"/>
                          <w:rPrChange w:id="3374" w:author="Blosser, Megan" w:date="2026-07-17T11:10:00Z" w16du:dateUtc="2026-07-17T15:10:00Z">
                            <w:rPr/>
                          </w:rPrChange>
                        </w:rPr>
                      </w:pPr>
                      <w:r w:rsidRPr="002B1A62">
                        <w:rPr>
                          <w:rFonts w:ascii="Avenir Next LT Pro Demi" w:hAnsi="Avenir Next LT Pro Demi"/>
                          <w:sz w:val="144"/>
                          <w:rPrChange w:id="3375" w:author="Blosser, Megan" w:date="2026-07-17T11:10:00Z" w16du:dateUtc="2026-07-17T15:10:00Z">
                            <w:rPr>
                              <w:rFonts w:ascii="Arial Black" w:hAnsi="Arial Black"/>
                              <w:sz w:val="144"/>
                            </w:rPr>
                          </w:rPrChange>
                        </w:rPr>
                        <w:t>4</w:t>
                      </w:r>
                    </w:p>
                  </w:txbxContent>
                </v:textbox>
                <w10:wrap type="square"/>
              </v:shape>
            </w:pict>
          </mc:Fallback>
        </mc:AlternateConten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p>
    <w:p w14:paraId="054A3A86" w14:textId="77777777" w:rsidR="005838CA" w:rsidRPr="002B1A62" w:rsidRDefault="005838CA" w:rsidP="0059693B">
      <w:pPr>
        <w:pStyle w:val="ChapterTitle"/>
        <w:tabs>
          <w:tab w:val="left" w:pos="540"/>
        </w:tabs>
        <w:spacing w:before="600" w:after="720"/>
        <w:rPr>
          <w:rFonts w:ascii="Avenir Next LT Pro Demi" w:hAnsi="Avenir Next LT Pro Demi"/>
          <w:rPrChange w:id="3351" w:author="Blosser, Megan" w:date="2026-07-17T11:10:00Z" w16du:dateUtc="2026-07-17T15:10:00Z">
            <w:rPr/>
          </w:rPrChange>
        </w:rPr>
      </w:pPr>
      <w:bookmarkStart w:id="3352" w:name="_Toc231473960"/>
      <w:r w:rsidRPr="002B1A62">
        <w:rPr>
          <w:rFonts w:ascii="Avenir Next LT Pro Demi" w:hAnsi="Avenir Next LT Pro Demi"/>
          <w:rPrChange w:id="3353" w:author="Blosser, Megan" w:date="2026-07-17T11:10:00Z" w16du:dateUtc="2026-07-17T15:10:00Z">
            <w:rPr/>
          </w:rPrChange>
        </w:rPr>
        <w:t>Employee Conduct</w:t>
      </w:r>
      <w:bookmarkEnd w:id="3352"/>
    </w:p>
    <w:p w14:paraId="0BB3DA89" w14:textId="77777777" w:rsidR="005838CA" w:rsidRPr="002B1A62" w:rsidRDefault="005838CA" w:rsidP="0059693B">
      <w:pPr>
        <w:pStyle w:val="Heading1"/>
        <w:tabs>
          <w:tab w:val="left" w:pos="540"/>
        </w:tabs>
        <w:spacing w:before="0" w:after="240"/>
        <w:rPr>
          <w:rFonts w:ascii="Avenir Next LT Pro" w:hAnsi="Avenir Next LT Pro"/>
          <w:rPrChange w:id="3354" w:author="Blosser, Megan" w:date="2026-07-17T11:12:00Z" w16du:dateUtc="2026-07-17T15:12:00Z">
            <w:rPr/>
          </w:rPrChange>
        </w:rPr>
      </w:pPr>
      <w:bookmarkStart w:id="3355" w:name="_Toc231473961"/>
      <w:r w:rsidRPr="002B1A62">
        <w:rPr>
          <w:rFonts w:ascii="Avenir Next LT Pro" w:hAnsi="Avenir Next LT Pro"/>
          <w:rPrChange w:id="3356" w:author="Blosser, Megan" w:date="2026-07-17T11:12:00Z" w16du:dateUtc="2026-07-17T15:12:00Z">
            <w:rPr/>
          </w:rPrChange>
        </w:rPr>
        <w:t>Absenteeism/Tardiness/Substitutes</w:t>
      </w:r>
      <w:bookmarkEnd w:id="3355"/>
    </w:p>
    <w:p w14:paraId="0DD3618F" w14:textId="77777777" w:rsidR="005838CA" w:rsidRPr="002B1A62" w:rsidRDefault="005838CA" w:rsidP="0059693B">
      <w:pPr>
        <w:pStyle w:val="BodyText"/>
        <w:tabs>
          <w:tab w:val="left" w:pos="540"/>
        </w:tabs>
        <w:rPr>
          <w:rFonts w:ascii="Avenir Next LT Pro" w:hAnsi="Avenir Next LT Pro"/>
          <w:rPrChange w:id="3357" w:author="Blosser, Megan" w:date="2026-07-17T11:12:00Z" w16du:dateUtc="2026-07-17T15:12:00Z">
            <w:rPr/>
          </w:rPrChange>
        </w:rPr>
      </w:pPr>
      <w:r w:rsidRPr="002B1A62">
        <w:rPr>
          <w:rFonts w:ascii="Avenir Next LT Pro" w:hAnsi="Avenir Next LT Pro"/>
          <w:rPrChange w:id="3358" w:author="Blosser, Megan" w:date="2026-07-17T11:12:00Z" w16du:dateUtc="2026-07-17T15:12:00Z">
            <w:rPr/>
          </w:rPrChange>
        </w:rPr>
        <w:t>Employees are expected to notify their immediate supervisor</w:t>
      </w:r>
      <w:r w:rsidR="00306D48" w:rsidRPr="002B1A62">
        <w:rPr>
          <w:rFonts w:ascii="Avenir Next LT Pro" w:hAnsi="Avenir Next LT Pro"/>
          <w:rPrChange w:id="3359" w:author="Blosser, Megan" w:date="2026-07-17T11:12:00Z" w16du:dateUtc="2026-07-17T15:12:00Z">
            <w:rPr/>
          </w:rPrChange>
        </w:rPr>
        <w:t xml:space="preserve"> if a teacher,</w:t>
      </w:r>
      <w:r w:rsidRPr="002B1A62">
        <w:rPr>
          <w:rFonts w:ascii="Avenir Next LT Pro" w:hAnsi="Avenir Next LT Pro"/>
          <w:rPrChange w:id="3360" w:author="Blosser, Megan" w:date="2026-07-17T11:12:00Z" w16du:dateUtc="2026-07-17T15:12:00Z">
            <w:rPr/>
          </w:rPrChange>
        </w:rPr>
        <w:t xml:space="preserve"> when they must be tardy or absent. </w:t>
      </w:r>
      <w:r w:rsidR="00306D48" w:rsidRPr="002B1A62">
        <w:rPr>
          <w:rFonts w:ascii="Avenir Next LT Pro" w:hAnsi="Avenir Next LT Pro"/>
          <w:rPrChange w:id="3361" w:author="Blosser, Megan" w:date="2026-07-17T11:12:00Z" w16du:dateUtc="2026-07-17T15:12:00Z">
            <w:rPr/>
          </w:rPrChange>
        </w:rPr>
        <w:t xml:space="preserve">In all cases of absence, if possible, notification is to be made the night before or at least one (1) hour prior to the beginning of the normal </w:t>
      </w:r>
      <w:proofErr w:type="gramStart"/>
      <w:r w:rsidR="00306D48" w:rsidRPr="002B1A62">
        <w:rPr>
          <w:rFonts w:ascii="Avenir Next LT Pro" w:hAnsi="Avenir Next LT Pro"/>
          <w:rPrChange w:id="3362" w:author="Blosser, Megan" w:date="2026-07-17T11:12:00Z" w16du:dateUtc="2026-07-17T15:12:00Z">
            <w:rPr/>
          </w:rPrChange>
        </w:rPr>
        <w:t>work day</w:t>
      </w:r>
      <w:proofErr w:type="gramEnd"/>
      <w:r w:rsidR="00306D48" w:rsidRPr="002B1A62">
        <w:rPr>
          <w:rFonts w:ascii="Avenir Next LT Pro" w:hAnsi="Avenir Next LT Pro"/>
          <w:rPrChange w:id="3363" w:author="Blosser, Megan" w:date="2026-07-17T11:12:00Z" w16du:dateUtc="2026-07-17T15:12:00Z">
            <w:rPr/>
          </w:rPrChange>
        </w:rPr>
        <w:t xml:space="preserve">. </w:t>
      </w:r>
      <w:r w:rsidR="00306D48" w:rsidRPr="002B1A62">
        <w:rPr>
          <w:rFonts w:ascii="Avenir Next LT Pro" w:hAnsi="Avenir Next LT Pro"/>
          <w:b/>
          <w:rPrChange w:id="3364" w:author="Blosser, Megan" w:date="2026-07-17T11:12:00Z" w16du:dateUtc="2026-07-17T15:12:00Z">
            <w:rPr>
              <w:b/>
            </w:rPr>
          </w:rPrChange>
        </w:rPr>
        <w:t>03.123/03.223</w:t>
      </w:r>
    </w:p>
    <w:p w14:paraId="01526FBD" w14:textId="77777777" w:rsidR="00306D48" w:rsidRPr="002B1A62" w:rsidRDefault="00306D48" w:rsidP="0059693B">
      <w:pPr>
        <w:pStyle w:val="policytext"/>
        <w:spacing w:after="240"/>
        <w:rPr>
          <w:rFonts w:ascii="Avenir Next LT Pro" w:hAnsi="Avenir Next LT Pro"/>
          <w:rPrChange w:id="3365" w:author="Blosser, Megan" w:date="2026-07-17T11:12:00Z" w16du:dateUtc="2026-07-17T15:12:00Z">
            <w:rPr>
              <w:rFonts w:ascii="Garamond" w:hAnsi="Garamond"/>
            </w:rPr>
          </w:rPrChange>
        </w:rPr>
      </w:pPr>
      <w:r w:rsidRPr="002B1A62">
        <w:rPr>
          <w:rFonts w:ascii="Avenir Next LT Pro" w:hAnsi="Avenir Next LT Pro"/>
          <w:b/>
          <w:rPrChange w:id="3366" w:author="Blosser, Megan" w:date="2026-07-17T11:12:00Z" w16du:dateUtc="2026-07-17T15:12:00Z">
            <w:rPr>
              <w:rFonts w:ascii="Garamond" w:hAnsi="Garamond"/>
              <w:b/>
            </w:rPr>
          </w:rPrChange>
        </w:rPr>
        <w:t>Certified Personnel</w:t>
      </w:r>
      <w:r w:rsidRPr="002B1A62">
        <w:rPr>
          <w:rFonts w:ascii="Avenir Next LT Pro" w:hAnsi="Avenir Next LT Pro"/>
          <w:rPrChange w:id="3367" w:author="Blosser, Megan" w:date="2026-07-17T11:12:00Z" w16du:dateUtc="2026-07-17T15:12:00Z">
            <w:rPr>
              <w:rFonts w:ascii="Garamond" w:hAnsi="Garamond"/>
            </w:rPr>
          </w:rPrChange>
        </w:rPr>
        <w:t>: Teachers who have been absent shall give the</w:t>
      </w:r>
      <w:r w:rsidR="00A42A4B" w:rsidRPr="002B1A62">
        <w:rPr>
          <w:rFonts w:ascii="Avenir Next LT Pro" w:hAnsi="Avenir Next LT Pro"/>
          <w:rPrChange w:id="3368" w:author="Blosser, Megan" w:date="2026-07-17T11:12:00Z" w16du:dateUtc="2026-07-17T15:12:00Z">
            <w:rPr>
              <w:rFonts w:ascii="Garamond" w:hAnsi="Garamond"/>
            </w:rPr>
          </w:rPrChange>
        </w:rPr>
        <w:t>ir</w:t>
      </w:r>
      <w:r w:rsidRPr="002B1A62">
        <w:rPr>
          <w:rFonts w:ascii="Avenir Next LT Pro" w:hAnsi="Avenir Next LT Pro"/>
          <w:rPrChange w:id="3369" w:author="Blosser, Megan" w:date="2026-07-17T11:12:00Z" w16du:dateUtc="2026-07-17T15:12:00Z">
            <w:rPr>
              <w:rFonts w:ascii="Garamond" w:hAnsi="Garamond"/>
            </w:rPr>
          </w:rPrChange>
        </w:rPr>
        <w:t xml:space="preserve"> </w:t>
      </w:r>
      <w:r w:rsidR="00A42A4B" w:rsidRPr="002B1A62">
        <w:rPr>
          <w:rFonts w:ascii="Avenir Next LT Pro" w:hAnsi="Avenir Next LT Pro"/>
          <w:rPrChange w:id="3370" w:author="Blosser, Megan" w:date="2026-07-17T11:12:00Z" w16du:dateUtc="2026-07-17T15:12:00Z">
            <w:rPr>
              <w:rFonts w:ascii="Garamond" w:hAnsi="Garamond"/>
            </w:rPr>
          </w:rPrChange>
        </w:rPr>
        <w:t xml:space="preserve">immediate supervisor </w:t>
      </w:r>
      <w:r w:rsidRPr="002B1A62">
        <w:rPr>
          <w:rFonts w:ascii="Avenir Next LT Pro" w:hAnsi="Avenir Next LT Pro"/>
          <w:rPrChange w:id="3371" w:author="Blosser, Megan" w:date="2026-07-17T11:12:00Z" w16du:dateUtc="2026-07-17T15:12:00Z">
            <w:rPr>
              <w:rFonts w:ascii="Garamond" w:hAnsi="Garamond"/>
            </w:rPr>
          </w:rPrChange>
        </w:rPr>
        <w:t xml:space="preserve">at least twelve (12) hours advance notice of their anticipated return to school. </w:t>
      </w:r>
      <w:r w:rsidRPr="002B1A62">
        <w:rPr>
          <w:rFonts w:ascii="Avenir Next LT Pro" w:hAnsi="Avenir Next LT Pro"/>
          <w:b/>
          <w:rPrChange w:id="3372" w:author="Blosser, Megan" w:date="2026-07-17T11:12:00Z" w16du:dateUtc="2026-07-17T15:12:00Z">
            <w:rPr>
              <w:rFonts w:ascii="Garamond" w:hAnsi="Garamond"/>
              <w:b/>
            </w:rPr>
          </w:rPrChange>
        </w:rPr>
        <w:t>03.123</w:t>
      </w:r>
    </w:p>
    <w:p w14:paraId="52954F65" w14:textId="77777777" w:rsidR="005D311A" w:rsidRPr="002B1A62" w:rsidRDefault="005D311A" w:rsidP="0059693B">
      <w:pPr>
        <w:pStyle w:val="Heading1"/>
        <w:tabs>
          <w:tab w:val="left" w:pos="540"/>
        </w:tabs>
        <w:spacing w:before="0" w:after="240"/>
        <w:rPr>
          <w:rFonts w:ascii="Avenir Next LT Pro" w:hAnsi="Avenir Next LT Pro"/>
          <w:rPrChange w:id="3373" w:author="Blosser, Megan" w:date="2026-07-17T11:12:00Z" w16du:dateUtc="2026-07-17T15:12:00Z">
            <w:rPr/>
          </w:rPrChange>
        </w:rPr>
      </w:pPr>
      <w:bookmarkStart w:id="3374" w:name="_Toc231473962"/>
      <w:bookmarkStart w:id="3375" w:name="_Toc478789138"/>
      <w:bookmarkStart w:id="3376" w:name="_Toc479739492"/>
      <w:bookmarkStart w:id="3377" w:name="_Toc479739552"/>
      <w:bookmarkStart w:id="3378" w:name="_Toc479991206"/>
      <w:bookmarkStart w:id="3379" w:name="_Toc479992814"/>
      <w:bookmarkStart w:id="3380" w:name="_Toc480009458"/>
      <w:bookmarkStart w:id="3381" w:name="_Toc480016046"/>
      <w:bookmarkStart w:id="3382" w:name="_Toc480016104"/>
      <w:bookmarkStart w:id="3383" w:name="_Toc480254731"/>
      <w:bookmarkStart w:id="3384" w:name="_Toc480345568"/>
      <w:bookmarkStart w:id="3385" w:name="_Toc480606752"/>
      <w:r w:rsidRPr="002B1A62">
        <w:rPr>
          <w:rFonts w:ascii="Avenir Next LT Pro" w:hAnsi="Avenir Next LT Pro"/>
          <w:rPrChange w:id="3386" w:author="Blosser, Megan" w:date="2026-07-17T11:12:00Z" w16du:dateUtc="2026-07-17T15:12:00Z">
            <w:rPr/>
          </w:rPrChange>
        </w:rPr>
        <w:t>Staff Meetings</w:t>
      </w:r>
      <w:bookmarkEnd w:id="3374"/>
    </w:p>
    <w:p w14:paraId="4513B633" w14:textId="77777777" w:rsidR="005D311A" w:rsidRPr="002B1A62" w:rsidRDefault="005D311A" w:rsidP="0059693B">
      <w:pPr>
        <w:pStyle w:val="policytext"/>
        <w:tabs>
          <w:tab w:val="left" w:pos="540"/>
        </w:tabs>
        <w:spacing w:after="240"/>
        <w:rPr>
          <w:rFonts w:ascii="Avenir Next LT Pro" w:hAnsi="Avenir Next LT Pro"/>
          <w:rPrChange w:id="3387" w:author="Blosser, Megan" w:date="2026-07-17T11:12:00Z" w16du:dateUtc="2026-07-17T15:12:00Z">
            <w:rPr>
              <w:rFonts w:ascii="Garamond" w:hAnsi="Garamond"/>
            </w:rPr>
          </w:rPrChange>
        </w:rPr>
      </w:pPr>
      <w:r w:rsidRPr="002B1A62">
        <w:rPr>
          <w:rFonts w:ascii="Avenir Next LT Pro" w:hAnsi="Avenir Next LT Pro"/>
          <w:rPrChange w:id="3388" w:author="Blosser, Megan" w:date="2026-07-17T11:12:00Z" w16du:dateUtc="2026-07-17T15:12:00Z">
            <w:rPr>
              <w:rFonts w:ascii="Garamond" w:hAnsi="Garamond"/>
            </w:rPr>
          </w:rPrChange>
        </w:rPr>
        <w:t xml:space="preserve">Unless they are on leave or have been </w:t>
      </w:r>
      <w:r w:rsidRPr="002B1A62">
        <w:rPr>
          <w:rStyle w:val="BodyTextChar"/>
          <w:rFonts w:ascii="Avenir Next LT Pro" w:hAnsi="Avenir Next LT Pro"/>
          <w:rPrChange w:id="3389" w:author="Blosser, Megan" w:date="2026-07-17T11:12:00Z" w16du:dateUtc="2026-07-17T15:12:00Z">
            <w:rPr>
              <w:rStyle w:val="BodyTextChar"/>
            </w:rPr>
          </w:rPrChange>
        </w:rPr>
        <w:t>excused by the</w:t>
      </w:r>
      <w:r w:rsidR="00286D79" w:rsidRPr="002B1A62">
        <w:rPr>
          <w:rStyle w:val="BodyTextChar"/>
          <w:rFonts w:ascii="Avenir Next LT Pro" w:hAnsi="Avenir Next LT Pro"/>
          <w:rPrChange w:id="3390" w:author="Blosser, Megan" w:date="2026-07-17T11:12:00Z" w16du:dateUtc="2026-07-17T15:12:00Z">
            <w:rPr>
              <w:rStyle w:val="BodyTextChar"/>
            </w:rPr>
          </w:rPrChange>
        </w:rPr>
        <w:t xml:space="preserve"> administrator who called the meeting</w:t>
      </w:r>
      <w:r w:rsidRPr="002B1A62">
        <w:rPr>
          <w:rStyle w:val="BodyTextChar"/>
          <w:rFonts w:ascii="Avenir Next LT Pro" w:hAnsi="Avenir Next LT Pro"/>
          <w:rPrChange w:id="3391" w:author="Blosser, Megan" w:date="2026-07-17T11:12:00Z" w16du:dateUtc="2026-07-17T15:12:00Z">
            <w:rPr>
              <w:rStyle w:val="BodyTextChar"/>
            </w:rPr>
          </w:rPrChange>
        </w:rPr>
        <w:t xml:space="preserve">, staff members shall attend </w:t>
      </w:r>
      <w:r w:rsidR="00286D79" w:rsidRPr="002B1A62">
        <w:rPr>
          <w:rFonts w:ascii="Avenir Next LT Pro" w:hAnsi="Avenir Next LT Pro"/>
          <w:rPrChange w:id="3392" w:author="Blosser, Megan" w:date="2026-07-17T11:12:00Z" w16du:dateUtc="2026-07-17T15:12:00Z">
            <w:rPr>
              <w:rFonts w:ascii="Garamond" w:hAnsi="Garamond"/>
            </w:rPr>
          </w:rPrChange>
        </w:rPr>
        <w:t xml:space="preserve">called </w:t>
      </w:r>
      <w:r w:rsidRPr="002B1A62">
        <w:rPr>
          <w:rStyle w:val="BodyTextChar"/>
          <w:rFonts w:ascii="Avenir Next LT Pro" w:hAnsi="Avenir Next LT Pro"/>
          <w:rPrChange w:id="3393" w:author="Blosser, Megan" w:date="2026-07-17T11:12:00Z" w16du:dateUtc="2026-07-17T15:12:00Z">
            <w:rPr>
              <w:rStyle w:val="BodyTextChar"/>
            </w:rPr>
          </w:rPrChange>
        </w:rPr>
        <w:t>meetings</w:t>
      </w:r>
      <w:r w:rsidRPr="002B1A62">
        <w:rPr>
          <w:rFonts w:ascii="Avenir Next LT Pro" w:hAnsi="Avenir Next LT Pro"/>
          <w:rPrChange w:id="3394" w:author="Blosser, Megan" w:date="2026-07-17T11:12:00Z" w16du:dateUtc="2026-07-17T15:12:00Z">
            <w:rPr>
              <w:rFonts w:ascii="Garamond" w:hAnsi="Garamond"/>
            </w:rPr>
          </w:rPrChange>
        </w:rPr>
        <w:t>.</w:t>
      </w:r>
      <w:r w:rsidR="004326C2" w:rsidRPr="002B1A62">
        <w:rPr>
          <w:rFonts w:ascii="Avenir Next LT Pro" w:hAnsi="Avenir Next LT Pro"/>
          <w:rPrChange w:id="3395" w:author="Blosser, Megan" w:date="2026-07-17T11:12:00Z" w16du:dateUtc="2026-07-17T15:12:00Z">
            <w:rPr>
              <w:rFonts w:ascii="Garamond" w:hAnsi="Garamond"/>
            </w:rPr>
          </w:rPrChange>
        </w:rPr>
        <w:t xml:space="preserve"> </w:t>
      </w:r>
      <w:r w:rsidRPr="002B1A62">
        <w:rPr>
          <w:rFonts w:ascii="Avenir Next LT Pro" w:hAnsi="Avenir Next LT Pro"/>
          <w:b/>
          <w:rPrChange w:id="3396" w:author="Blosser, Megan" w:date="2026-07-17T11:12:00Z" w16du:dateUtc="2026-07-17T15:12:00Z">
            <w:rPr>
              <w:rFonts w:ascii="Garamond" w:hAnsi="Garamond"/>
              <w:b/>
            </w:rPr>
          </w:rPrChange>
        </w:rPr>
        <w:t>03.1335</w:t>
      </w:r>
    </w:p>
    <w:p w14:paraId="2041A609" w14:textId="77777777" w:rsidR="004530CC" w:rsidRPr="002B1A62" w:rsidRDefault="004530CC" w:rsidP="0059693B">
      <w:pPr>
        <w:pStyle w:val="Heading1"/>
        <w:spacing w:before="0" w:after="240"/>
        <w:rPr>
          <w:rFonts w:ascii="Avenir Next LT Pro" w:hAnsi="Avenir Next LT Pro"/>
          <w:rPrChange w:id="3397" w:author="Blosser, Megan" w:date="2026-07-17T11:12:00Z" w16du:dateUtc="2026-07-17T15:12:00Z">
            <w:rPr/>
          </w:rPrChange>
        </w:rPr>
      </w:pPr>
      <w:bookmarkStart w:id="3398" w:name="_Toc231473963"/>
      <w:r w:rsidRPr="002B1A62">
        <w:rPr>
          <w:rFonts w:ascii="Avenir Next LT Pro" w:hAnsi="Avenir Next LT Pro"/>
          <w:rPrChange w:id="3399" w:author="Blosser, Megan" w:date="2026-07-17T11:12:00Z" w16du:dateUtc="2026-07-17T15:12:00Z">
            <w:rPr/>
          </w:rPrChange>
        </w:rPr>
        <w:t>Planning</w:t>
      </w:r>
      <w:bookmarkEnd w:id="3398"/>
    </w:p>
    <w:p w14:paraId="118B6324" w14:textId="77777777" w:rsidR="004530CC" w:rsidRPr="002B1A62" w:rsidRDefault="004530CC" w:rsidP="0059693B">
      <w:pPr>
        <w:pStyle w:val="BodyText"/>
        <w:rPr>
          <w:rFonts w:ascii="Avenir Next LT Pro" w:hAnsi="Avenir Next LT Pro"/>
          <w:bCs/>
          <w:rPrChange w:id="3400" w:author="Blosser, Megan" w:date="2026-07-17T11:12:00Z" w16du:dateUtc="2026-07-17T15:12:00Z">
            <w:rPr>
              <w:bCs/>
            </w:rPr>
          </w:rPrChange>
        </w:rPr>
      </w:pPr>
      <w:r w:rsidRPr="002B1A62">
        <w:rPr>
          <w:rFonts w:ascii="Avenir Next LT Pro" w:hAnsi="Avenir Next LT Pro"/>
          <w:bCs/>
          <w:rPrChange w:id="3401" w:author="Blosser, Megan" w:date="2026-07-17T11:12:00Z" w16du:dateUtc="2026-07-17T15:12:00Z">
            <w:rPr>
              <w:bCs/>
            </w:rPr>
          </w:rPrChange>
        </w:rPr>
        <w:t>Teachers shall devote their planning periods to the following activities:</w:t>
      </w:r>
    </w:p>
    <w:p w14:paraId="2B671493" w14:textId="77777777" w:rsidR="004530CC" w:rsidRPr="002B1A62" w:rsidRDefault="004530CC" w:rsidP="0059693B">
      <w:pPr>
        <w:pStyle w:val="BodyText"/>
        <w:numPr>
          <w:ilvl w:val="0"/>
          <w:numId w:val="23"/>
        </w:numPr>
        <w:rPr>
          <w:rFonts w:ascii="Avenir Next LT Pro" w:hAnsi="Avenir Next LT Pro"/>
          <w:b/>
          <w:bCs/>
          <w:rPrChange w:id="3402" w:author="Blosser, Megan" w:date="2026-07-17T11:12:00Z" w16du:dateUtc="2026-07-17T15:12:00Z">
            <w:rPr>
              <w:b/>
              <w:bCs/>
            </w:rPr>
          </w:rPrChange>
        </w:rPr>
      </w:pPr>
      <w:r w:rsidRPr="002B1A62">
        <w:rPr>
          <w:rFonts w:ascii="Avenir Next LT Pro" w:hAnsi="Avenir Next LT Pro"/>
          <w:bCs/>
          <w:rPrChange w:id="3403" w:author="Blosser, Megan" w:date="2026-07-17T11:12:00Z" w16du:dateUtc="2026-07-17T15:12:00Z">
            <w:rPr>
              <w:bCs/>
            </w:rPr>
          </w:rPrChange>
        </w:rPr>
        <w:t xml:space="preserve"> Planning for the instructional program;</w:t>
      </w:r>
    </w:p>
    <w:p w14:paraId="2C8D2398" w14:textId="77777777" w:rsidR="004530CC" w:rsidRPr="002B1A62" w:rsidRDefault="004530CC" w:rsidP="0059693B">
      <w:pPr>
        <w:pStyle w:val="BodyText"/>
        <w:numPr>
          <w:ilvl w:val="0"/>
          <w:numId w:val="23"/>
        </w:numPr>
        <w:rPr>
          <w:rFonts w:ascii="Avenir Next LT Pro" w:hAnsi="Avenir Next LT Pro"/>
          <w:b/>
          <w:bCs/>
          <w:rPrChange w:id="3404" w:author="Blosser, Megan" w:date="2026-07-17T11:12:00Z" w16du:dateUtc="2026-07-17T15:12:00Z">
            <w:rPr>
              <w:b/>
              <w:bCs/>
            </w:rPr>
          </w:rPrChange>
        </w:rPr>
      </w:pPr>
      <w:r w:rsidRPr="002B1A62">
        <w:rPr>
          <w:rFonts w:ascii="Avenir Next LT Pro" w:hAnsi="Avenir Next LT Pro"/>
          <w:bCs/>
          <w:rPrChange w:id="3405" w:author="Blosser, Megan" w:date="2026-07-17T11:12:00Z" w16du:dateUtc="2026-07-17T15:12:00Z">
            <w:rPr>
              <w:bCs/>
            </w:rPr>
          </w:rPrChange>
        </w:rPr>
        <w:t>Conferring with parents, students, administrators, and supervisors;</w:t>
      </w:r>
    </w:p>
    <w:p w14:paraId="3D9B500A" w14:textId="77777777" w:rsidR="004530CC" w:rsidRPr="002B1A62" w:rsidRDefault="004530CC" w:rsidP="0059693B">
      <w:pPr>
        <w:pStyle w:val="BodyText"/>
        <w:numPr>
          <w:ilvl w:val="0"/>
          <w:numId w:val="23"/>
        </w:numPr>
        <w:rPr>
          <w:rFonts w:ascii="Avenir Next LT Pro" w:hAnsi="Avenir Next LT Pro"/>
          <w:b/>
          <w:bCs/>
          <w:rPrChange w:id="3406" w:author="Blosser, Megan" w:date="2026-07-17T11:12:00Z" w16du:dateUtc="2026-07-17T15:12:00Z">
            <w:rPr>
              <w:b/>
              <w:bCs/>
            </w:rPr>
          </w:rPrChange>
        </w:rPr>
      </w:pPr>
      <w:r w:rsidRPr="002B1A62">
        <w:rPr>
          <w:rFonts w:ascii="Avenir Next LT Pro" w:hAnsi="Avenir Next LT Pro"/>
          <w:bCs/>
          <w:rPrChange w:id="3407" w:author="Blosser, Megan" w:date="2026-07-17T11:12:00Z" w16du:dateUtc="2026-07-17T15:12:00Z">
            <w:rPr>
              <w:bCs/>
            </w:rPr>
          </w:rPrChange>
        </w:rPr>
        <w:t xml:space="preserve">Studying and maintaining </w:t>
      </w:r>
      <w:proofErr w:type="gramStart"/>
      <w:r w:rsidRPr="002B1A62">
        <w:rPr>
          <w:rFonts w:ascii="Avenir Next LT Pro" w:hAnsi="Avenir Next LT Pro"/>
          <w:bCs/>
          <w:rPrChange w:id="3408" w:author="Blosser, Megan" w:date="2026-07-17T11:12:00Z" w16du:dateUtc="2026-07-17T15:12:00Z">
            <w:rPr>
              <w:bCs/>
            </w:rPr>
          </w:rPrChange>
        </w:rPr>
        <w:t>students</w:t>
      </w:r>
      <w:proofErr w:type="gramEnd"/>
      <w:r w:rsidRPr="002B1A62">
        <w:rPr>
          <w:rFonts w:ascii="Avenir Next LT Pro" w:hAnsi="Avenir Next LT Pro"/>
          <w:bCs/>
          <w:rPrChange w:id="3409" w:author="Blosser, Megan" w:date="2026-07-17T11:12:00Z" w16du:dateUtc="2026-07-17T15:12:00Z">
            <w:rPr>
              <w:bCs/>
            </w:rPr>
          </w:rPrChange>
        </w:rPr>
        <w:t xml:space="preserve"> records; and</w:t>
      </w:r>
    </w:p>
    <w:p w14:paraId="0A5A76F6" w14:textId="77777777" w:rsidR="004530CC" w:rsidRPr="002B1A62" w:rsidRDefault="004530CC" w:rsidP="0059693B">
      <w:pPr>
        <w:pStyle w:val="BodyText"/>
        <w:numPr>
          <w:ilvl w:val="0"/>
          <w:numId w:val="23"/>
        </w:numPr>
        <w:rPr>
          <w:rFonts w:ascii="Avenir Next LT Pro" w:hAnsi="Avenir Next LT Pro"/>
          <w:b/>
          <w:bCs/>
          <w:rPrChange w:id="3410" w:author="Blosser, Megan" w:date="2026-07-17T11:12:00Z" w16du:dateUtc="2026-07-17T15:12:00Z">
            <w:rPr>
              <w:b/>
              <w:bCs/>
            </w:rPr>
          </w:rPrChange>
        </w:rPr>
      </w:pPr>
      <w:r w:rsidRPr="002B1A62">
        <w:rPr>
          <w:rFonts w:ascii="Avenir Next LT Pro" w:hAnsi="Avenir Next LT Pro"/>
          <w:bCs/>
          <w:rPrChange w:id="3411" w:author="Blosser, Megan" w:date="2026-07-17T11:12:00Z" w16du:dateUtc="2026-07-17T15:12:00Z">
            <w:rPr>
              <w:bCs/>
            </w:rPr>
          </w:rPrChange>
        </w:rPr>
        <w:t xml:space="preserve">Other duties deemed appropriate by the </w:t>
      </w:r>
      <w:proofErr w:type="gramStart"/>
      <w:r w:rsidRPr="002B1A62">
        <w:rPr>
          <w:rFonts w:ascii="Avenir Next LT Pro" w:hAnsi="Avenir Next LT Pro"/>
          <w:bCs/>
          <w:rPrChange w:id="3412" w:author="Blosser, Megan" w:date="2026-07-17T11:12:00Z" w16du:dateUtc="2026-07-17T15:12:00Z">
            <w:rPr>
              <w:bCs/>
            </w:rPr>
          </w:rPrChange>
        </w:rPr>
        <w:t>Principal</w:t>
      </w:r>
      <w:proofErr w:type="gramEnd"/>
      <w:r w:rsidRPr="002B1A62">
        <w:rPr>
          <w:rFonts w:ascii="Avenir Next LT Pro" w:hAnsi="Avenir Next LT Pro"/>
          <w:bCs/>
          <w:rPrChange w:id="3413" w:author="Blosser, Megan" w:date="2026-07-17T11:12:00Z" w16du:dateUtc="2026-07-17T15:12:00Z">
            <w:rPr>
              <w:bCs/>
            </w:rPr>
          </w:rPrChange>
        </w:rPr>
        <w:t xml:space="preserve">. </w:t>
      </w:r>
      <w:r w:rsidRPr="002B1A62">
        <w:rPr>
          <w:rFonts w:ascii="Avenir Next LT Pro" w:hAnsi="Avenir Next LT Pro"/>
          <w:b/>
          <w:bCs/>
          <w:rPrChange w:id="3414" w:author="Blosser, Megan" w:date="2026-07-17T11:12:00Z" w16du:dateUtc="2026-07-17T15:12:00Z">
            <w:rPr>
              <w:b/>
              <w:bCs/>
            </w:rPr>
          </w:rPrChange>
        </w:rPr>
        <w:t>03.126</w:t>
      </w:r>
    </w:p>
    <w:p w14:paraId="4B92815A" w14:textId="77777777" w:rsidR="004530CC" w:rsidRPr="002B1A62" w:rsidRDefault="004530CC" w:rsidP="0059693B">
      <w:pPr>
        <w:pStyle w:val="Heading1"/>
        <w:spacing w:before="0" w:after="240"/>
        <w:rPr>
          <w:rFonts w:ascii="Avenir Next LT Pro" w:hAnsi="Avenir Next LT Pro"/>
          <w:bCs/>
          <w:szCs w:val="32"/>
          <w:rPrChange w:id="3415" w:author="Blosser, Megan" w:date="2026-07-17T11:12:00Z" w16du:dateUtc="2026-07-17T15:12:00Z">
            <w:rPr>
              <w:bCs/>
              <w:szCs w:val="32"/>
            </w:rPr>
          </w:rPrChange>
        </w:rPr>
      </w:pPr>
      <w:bookmarkStart w:id="3416" w:name="_Toc231473964"/>
      <w:r w:rsidRPr="002B1A62">
        <w:rPr>
          <w:rFonts w:ascii="Avenir Next LT Pro" w:hAnsi="Avenir Next LT Pro"/>
          <w:bCs/>
          <w:szCs w:val="32"/>
          <w:rPrChange w:id="3417" w:author="Blosser, Megan" w:date="2026-07-17T11:12:00Z" w16du:dateUtc="2026-07-17T15:12:00Z">
            <w:rPr>
              <w:bCs/>
              <w:szCs w:val="32"/>
            </w:rPr>
          </w:rPrChange>
        </w:rPr>
        <w:t>Teacher-Parent Communications</w:t>
      </w:r>
      <w:bookmarkEnd w:id="3416"/>
    </w:p>
    <w:p w14:paraId="505B5890" w14:textId="34ECE07E" w:rsidR="0059693B" w:rsidRPr="002B1A62" w:rsidRDefault="004530CC" w:rsidP="0059693B">
      <w:pPr>
        <w:pStyle w:val="BodyText"/>
        <w:rPr>
          <w:rFonts w:ascii="Avenir Next LT Pro" w:hAnsi="Avenir Next LT Pro"/>
          <w:rPrChange w:id="3418" w:author="Blosser, Megan" w:date="2026-07-17T11:12:00Z" w16du:dateUtc="2026-07-17T15:12:00Z">
            <w:rPr/>
          </w:rPrChange>
        </w:rPr>
      </w:pPr>
      <w:r w:rsidRPr="002B1A62">
        <w:rPr>
          <w:rFonts w:ascii="Avenir Next LT Pro" w:hAnsi="Avenir Next LT Pro"/>
          <w:rPrChange w:id="3419" w:author="Blosser, Megan" w:date="2026-07-17T11:12:00Z" w16du:dateUtc="2026-07-17T15:12:00Z">
            <w:rPr/>
          </w:rPrChange>
        </w:rPr>
        <w:t xml:space="preserve">To demonstrate the </w:t>
      </w:r>
      <w:proofErr w:type="gramStart"/>
      <w:r w:rsidRPr="002B1A62">
        <w:rPr>
          <w:rFonts w:ascii="Avenir Next LT Pro" w:hAnsi="Avenir Next LT Pro"/>
          <w:rPrChange w:id="3420" w:author="Blosser, Megan" w:date="2026-07-17T11:12:00Z" w16du:dateUtc="2026-07-17T15:12:00Z">
            <w:rPr/>
          </w:rPrChange>
        </w:rPr>
        <w:t>District’s</w:t>
      </w:r>
      <w:proofErr w:type="gramEnd"/>
      <w:r w:rsidRPr="002B1A62">
        <w:rPr>
          <w:rFonts w:ascii="Avenir Next LT Pro" w:hAnsi="Avenir Next LT Pro"/>
          <w:rPrChange w:id="3421" w:author="Blosser, Megan" w:date="2026-07-17T11:12:00Z" w16du:dateUtc="2026-07-17T15:12:00Z">
            <w:rPr/>
          </w:rPrChange>
        </w:rPr>
        <w:t xml:space="preserve"> commitment to productive school-home communications, teachers are expected to respond to requests from parents via phone calls, e-mail </w:t>
      </w:r>
      <w:r w:rsidRPr="002B1A62">
        <w:rPr>
          <w:rFonts w:ascii="Avenir Next LT Pro" w:hAnsi="Avenir Next LT Pro"/>
          <w:rPrChange w:id="3422" w:author="Blosser, Megan" w:date="2026-07-17T11:12:00Z" w16du:dateUtc="2026-07-17T15:12:00Z">
            <w:rPr/>
          </w:rPrChange>
        </w:rPr>
        <w:lastRenderedPageBreak/>
        <w:t>messages, and written requests within forty-eight (48) hours of receipt of the message unless extraordinary circumstances prevail.</w:t>
      </w:r>
    </w:p>
    <w:p w14:paraId="4E792632" w14:textId="4B9C905F" w:rsidR="004530CC" w:rsidRPr="002B1A62" w:rsidRDefault="004530CC" w:rsidP="0059693B">
      <w:pPr>
        <w:pStyle w:val="BodyText"/>
        <w:rPr>
          <w:rFonts w:ascii="Avenir Next LT Pro" w:hAnsi="Avenir Next LT Pro"/>
          <w:rPrChange w:id="3423" w:author="Blosser, Megan" w:date="2026-07-17T11:12:00Z" w16du:dateUtc="2026-07-17T15:12:00Z">
            <w:rPr/>
          </w:rPrChange>
        </w:rPr>
      </w:pPr>
      <w:r w:rsidRPr="002B1A62">
        <w:rPr>
          <w:rFonts w:ascii="Avenir Next LT Pro" w:hAnsi="Avenir Next LT Pro"/>
          <w:rPrChange w:id="3424" w:author="Blosser, Megan" w:date="2026-07-17T11:12:00Z" w16du:dateUtc="2026-07-17T15:12:00Z">
            <w:rPr/>
          </w:rPrChange>
        </w:rPr>
        <w:t xml:space="preserve">If the message is received on Friday or the day before a break in the school calendar, every reasonable effort shall be made to </w:t>
      </w:r>
      <w:proofErr w:type="gramStart"/>
      <w:r w:rsidRPr="002B1A62">
        <w:rPr>
          <w:rFonts w:ascii="Avenir Next LT Pro" w:hAnsi="Avenir Next LT Pro"/>
          <w:rPrChange w:id="3425" w:author="Blosser, Megan" w:date="2026-07-17T11:12:00Z" w16du:dateUtc="2026-07-17T15:12:00Z">
            <w:rPr/>
          </w:rPrChange>
        </w:rPr>
        <w:t>respond</w:t>
      </w:r>
      <w:proofErr w:type="gramEnd"/>
      <w:r w:rsidRPr="002B1A62">
        <w:rPr>
          <w:rFonts w:ascii="Avenir Next LT Pro" w:hAnsi="Avenir Next LT Pro"/>
          <w:rPrChange w:id="3426" w:author="Blosser, Megan" w:date="2026-07-17T11:12:00Z" w16du:dateUtc="2026-07-17T15:12:00Z">
            <w:rPr/>
          </w:rPrChange>
        </w:rPr>
        <w:t xml:space="preserve"> that day, but certainly no later than the next school day.</w:t>
      </w:r>
    </w:p>
    <w:p w14:paraId="18BB3777" w14:textId="77777777" w:rsidR="004530CC" w:rsidRPr="002B1A62" w:rsidRDefault="004530CC" w:rsidP="0059693B">
      <w:pPr>
        <w:pStyle w:val="Heading1"/>
        <w:spacing w:before="0" w:after="240"/>
        <w:rPr>
          <w:rFonts w:ascii="Avenir Next LT Pro" w:hAnsi="Avenir Next LT Pro"/>
          <w:rPrChange w:id="3427" w:author="Blosser, Megan" w:date="2026-07-17T11:12:00Z" w16du:dateUtc="2026-07-17T15:12:00Z">
            <w:rPr/>
          </w:rPrChange>
        </w:rPr>
      </w:pPr>
      <w:bookmarkStart w:id="3428" w:name="_Toc231473965"/>
      <w:r w:rsidRPr="002B1A62">
        <w:rPr>
          <w:rFonts w:ascii="Avenir Next LT Pro" w:hAnsi="Avenir Next LT Pro"/>
          <w:rPrChange w:id="3429" w:author="Blosser, Megan" w:date="2026-07-17T11:12:00Z" w16du:dateUtc="2026-07-17T15:12:00Z">
            <w:rPr/>
          </w:rPrChange>
        </w:rPr>
        <w:t>Grading</w:t>
      </w:r>
      <w:bookmarkEnd w:id="3428"/>
    </w:p>
    <w:p w14:paraId="614B87E7" w14:textId="77777777" w:rsidR="004530CC" w:rsidRPr="002B1A62" w:rsidRDefault="004530CC" w:rsidP="0059693B">
      <w:pPr>
        <w:pStyle w:val="BodyText"/>
        <w:rPr>
          <w:rFonts w:ascii="Avenir Next LT Pro" w:hAnsi="Avenir Next LT Pro"/>
          <w:rPrChange w:id="3430" w:author="Blosser, Megan" w:date="2026-07-17T11:12:00Z" w16du:dateUtc="2026-07-17T15:12:00Z">
            <w:rPr/>
          </w:rPrChange>
        </w:rPr>
      </w:pPr>
      <w:r w:rsidRPr="002B1A62">
        <w:rPr>
          <w:rFonts w:ascii="Avenir Next LT Pro" w:hAnsi="Avenir Next LT Pro"/>
          <w:rPrChange w:id="3431" w:author="Blosser, Megan" w:date="2026-07-17T11:12:00Z" w16du:dateUtc="2026-07-17T15:12:00Z">
            <w:rPr/>
          </w:rPrChange>
        </w:rPr>
        <w:t xml:space="preserve">Teachers shall maintain detailed, systematic records of the achievement of each student. The grading standards established in Board policy shall be followed. A student’s grade shall not be lowered as a disciplinary action. </w:t>
      </w:r>
      <w:r w:rsidRPr="002B1A62">
        <w:rPr>
          <w:rFonts w:ascii="Avenir Next LT Pro" w:hAnsi="Avenir Next LT Pro"/>
          <w:b/>
          <w:rPrChange w:id="3432" w:author="Blosser, Megan" w:date="2026-07-17T11:12:00Z" w16du:dateUtc="2026-07-17T15:12:00Z">
            <w:rPr>
              <w:b/>
            </w:rPr>
          </w:rPrChange>
        </w:rPr>
        <w:t>08.221</w:t>
      </w:r>
    </w:p>
    <w:p w14:paraId="29A9812F" w14:textId="77777777" w:rsidR="004530CC" w:rsidRPr="002B1A62" w:rsidRDefault="004530CC" w:rsidP="0059693B">
      <w:pPr>
        <w:pStyle w:val="BodyText"/>
        <w:rPr>
          <w:rFonts w:ascii="Avenir Next LT Pro" w:hAnsi="Avenir Next LT Pro"/>
          <w:rPrChange w:id="3433" w:author="Blosser, Megan" w:date="2026-07-17T11:12:00Z" w16du:dateUtc="2026-07-17T15:12:00Z">
            <w:rPr/>
          </w:rPrChange>
        </w:rPr>
      </w:pPr>
      <w:r w:rsidRPr="002B1A62">
        <w:rPr>
          <w:rFonts w:ascii="Avenir Next LT Pro" w:hAnsi="Avenir Next LT Pro"/>
          <w:rPrChange w:id="3434" w:author="Blosser, Megan" w:date="2026-07-17T11:12:00Z" w16du:dateUtc="2026-07-17T15:12:00Z">
            <w:rPr/>
          </w:rPrChange>
        </w:rPr>
        <w:t>Teachers will maintain the computerized grade book and grade reporting program to report student progress to parents. Grades should be updated weekly.</w:t>
      </w:r>
    </w:p>
    <w:p w14:paraId="66CDC0DD" w14:textId="77777777" w:rsidR="004530CC" w:rsidRPr="002B1A62" w:rsidRDefault="004530CC" w:rsidP="0059693B">
      <w:pPr>
        <w:pStyle w:val="BodyText"/>
        <w:rPr>
          <w:rFonts w:ascii="Avenir Next LT Pro" w:hAnsi="Avenir Next LT Pro"/>
          <w:rPrChange w:id="3435" w:author="Blosser, Megan" w:date="2026-07-17T11:12:00Z" w16du:dateUtc="2026-07-17T15:12:00Z">
            <w:rPr/>
          </w:rPrChange>
        </w:rPr>
      </w:pPr>
      <w:r w:rsidRPr="002B1A62">
        <w:rPr>
          <w:rFonts w:ascii="Avenir Next LT Pro" w:hAnsi="Avenir Next LT Pro"/>
          <w:rPrChange w:id="3436" w:author="Blosser, Megan" w:date="2026-07-17T11:12:00Z" w16du:dateUtc="2026-07-17T15:12:00Z">
            <w:rPr/>
          </w:rPrChange>
        </w:rPr>
        <w:t>Because there occasionally may be a question about the basis for a grade, unless a test is under an outstanding request to inspect or review under the FERPA, teachers shall retain semester tests and finals for thirty (30) calendar days following the end of the semester. They shall retain all end-of-unit and grading period tests for thirty (30) calendar days following the date a graded test is returned to the entire class.</w:t>
      </w:r>
    </w:p>
    <w:p w14:paraId="7E6CC17D" w14:textId="77777777" w:rsidR="004530CC" w:rsidRPr="002B1A62" w:rsidRDefault="004530CC" w:rsidP="0059693B">
      <w:pPr>
        <w:pStyle w:val="BodyText"/>
        <w:rPr>
          <w:rFonts w:ascii="Avenir Next LT Pro" w:hAnsi="Avenir Next LT Pro"/>
          <w:rPrChange w:id="3437" w:author="Blosser, Megan" w:date="2026-07-17T11:12:00Z" w16du:dateUtc="2026-07-17T15:12:00Z">
            <w:rPr/>
          </w:rPrChange>
        </w:rPr>
      </w:pPr>
      <w:r w:rsidRPr="002B1A62">
        <w:rPr>
          <w:rFonts w:ascii="Avenir Next LT Pro" w:hAnsi="Avenir Next LT Pro"/>
          <w:rPrChange w:id="3438" w:author="Blosser, Megan" w:date="2026-07-17T11:12:00Z" w16du:dateUtc="2026-07-17T15:12:00Z">
            <w:rPr/>
          </w:rPrChange>
        </w:rPr>
        <w:t>Exceptions:</w:t>
      </w:r>
    </w:p>
    <w:p w14:paraId="2D47C522" w14:textId="77777777" w:rsidR="004530CC" w:rsidRPr="002B1A62" w:rsidRDefault="004530CC" w:rsidP="0059693B">
      <w:pPr>
        <w:pStyle w:val="BodyText"/>
        <w:numPr>
          <w:ilvl w:val="0"/>
          <w:numId w:val="26"/>
        </w:numPr>
        <w:tabs>
          <w:tab w:val="clear" w:pos="2376"/>
          <w:tab w:val="num" w:pos="1080"/>
        </w:tabs>
        <w:ind w:left="1080"/>
        <w:rPr>
          <w:rFonts w:ascii="Avenir Next LT Pro" w:hAnsi="Avenir Next LT Pro"/>
          <w:rPrChange w:id="3439" w:author="Blosser, Megan" w:date="2026-07-17T11:12:00Z" w16du:dateUtc="2026-07-17T15:12:00Z">
            <w:rPr/>
          </w:rPrChange>
        </w:rPr>
      </w:pPr>
      <w:r w:rsidRPr="002B1A62">
        <w:rPr>
          <w:rFonts w:ascii="Avenir Next LT Pro" w:hAnsi="Avenir Next LT Pro"/>
          <w:rPrChange w:id="3440" w:author="Blosser, Megan" w:date="2026-07-17T11:12:00Z" w16du:dateUtc="2026-07-17T15:12:00Z">
            <w:rPr/>
          </w:rPrChange>
        </w:rPr>
        <w:t xml:space="preserve">Teachers may maintain tests for a longer period than required by this policy and shall maintain such records </w:t>
      </w:r>
      <w:proofErr w:type="gramStart"/>
      <w:r w:rsidRPr="002B1A62">
        <w:rPr>
          <w:rFonts w:ascii="Avenir Next LT Pro" w:hAnsi="Avenir Next LT Pro"/>
          <w:rPrChange w:id="3441" w:author="Blosser, Megan" w:date="2026-07-17T11:12:00Z" w16du:dateUtc="2026-07-17T15:12:00Z">
            <w:rPr/>
          </w:rPrChange>
        </w:rPr>
        <w:t>as long as</w:t>
      </w:r>
      <w:proofErr w:type="gramEnd"/>
      <w:r w:rsidRPr="002B1A62">
        <w:rPr>
          <w:rFonts w:ascii="Avenir Next LT Pro" w:hAnsi="Avenir Next LT Pro"/>
          <w:rPrChange w:id="3442" w:author="Blosser, Megan" w:date="2026-07-17T11:12:00Z" w16du:dateUtc="2026-07-17T15:12:00Z">
            <w:rPr/>
          </w:rPrChange>
        </w:rPr>
        <w:t xml:space="preserve"> may be required by the student’s IEP or 504 plan.</w:t>
      </w:r>
    </w:p>
    <w:p w14:paraId="35627268" w14:textId="77777777" w:rsidR="004530CC" w:rsidRPr="002B1A62" w:rsidRDefault="004530CC" w:rsidP="0059693B">
      <w:pPr>
        <w:pStyle w:val="BodyText"/>
        <w:numPr>
          <w:ilvl w:val="0"/>
          <w:numId w:val="26"/>
        </w:numPr>
        <w:tabs>
          <w:tab w:val="clear" w:pos="2376"/>
          <w:tab w:val="num" w:pos="1080"/>
        </w:tabs>
        <w:ind w:left="1080"/>
        <w:rPr>
          <w:rFonts w:ascii="Avenir Next LT Pro" w:hAnsi="Avenir Next LT Pro"/>
          <w:rPrChange w:id="3443" w:author="Blosser, Megan" w:date="2026-07-17T11:12:00Z" w16du:dateUtc="2026-07-17T15:12:00Z">
            <w:rPr/>
          </w:rPrChange>
        </w:rPr>
      </w:pPr>
      <w:r w:rsidRPr="002B1A62">
        <w:rPr>
          <w:rFonts w:ascii="Avenir Next LT Pro" w:hAnsi="Avenir Next LT Pro"/>
          <w:rPrChange w:id="3444" w:author="Blosser, Megan" w:date="2026-07-17T11:12:00Z" w16du:dateUtc="2026-07-17T15:12:00Z">
            <w:rPr/>
          </w:rPrChange>
        </w:rPr>
        <w:t>Teachers are not required to maintain copies of tests that are returned for students to keep.</w:t>
      </w:r>
    </w:p>
    <w:p w14:paraId="1CCBDD72" w14:textId="77777777" w:rsidR="004530CC" w:rsidRPr="002B1A62" w:rsidRDefault="004530CC" w:rsidP="0059693B">
      <w:pPr>
        <w:pStyle w:val="Heading1"/>
        <w:spacing w:before="0" w:after="240"/>
        <w:rPr>
          <w:rFonts w:ascii="Avenir Next LT Pro" w:hAnsi="Avenir Next LT Pro"/>
          <w:rPrChange w:id="3445" w:author="Blosser, Megan" w:date="2026-07-17T11:12:00Z" w16du:dateUtc="2026-07-17T15:12:00Z">
            <w:rPr/>
          </w:rPrChange>
        </w:rPr>
      </w:pPr>
      <w:bookmarkStart w:id="3446" w:name="_Toc231473966"/>
      <w:r w:rsidRPr="002B1A62">
        <w:rPr>
          <w:rFonts w:ascii="Avenir Next LT Pro" w:hAnsi="Avenir Next LT Pro"/>
          <w:rPrChange w:id="3447" w:author="Blosser, Megan" w:date="2026-07-17T11:12:00Z" w16du:dateUtc="2026-07-17T15:12:00Z">
            <w:rPr/>
          </w:rPrChange>
        </w:rPr>
        <w:t>School-Related Student Trips</w:t>
      </w:r>
      <w:bookmarkEnd w:id="3446"/>
    </w:p>
    <w:p w14:paraId="53FB13D6" w14:textId="77777777" w:rsidR="004530CC" w:rsidRPr="002B1A62" w:rsidRDefault="004530CC" w:rsidP="0059693B">
      <w:pPr>
        <w:pStyle w:val="BodyText"/>
        <w:rPr>
          <w:rFonts w:ascii="Avenir Next LT Pro" w:hAnsi="Avenir Next LT Pro"/>
          <w:rPrChange w:id="3448" w:author="Blosser, Megan" w:date="2026-07-17T11:12:00Z" w16du:dateUtc="2026-07-17T15:12:00Z">
            <w:rPr/>
          </w:rPrChange>
        </w:rPr>
      </w:pPr>
      <w:r w:rsidRPr="002B1A62">
        <w:rPr>
          <w:rFonts w:ascii="Avenir Next LT Pro" w:hAnsi="Avenir Next LT Pro"/>
          <w:rPrChange w:id="3449" w:author="Blosser, Megan" w:date="2026-07-17T11:12:00Z" w16du:dateUtc="2026-07-17T15:12:00Z">
            <w:rPr/>
          </w:rPrChange>
        </w:rPr>
        <w:t xml:space="preserve">The Board encourages school-related trips that are of significant educational value. Such trips are to be an extension of the regular classroom work and an integral part of the educational program. School-related student trips shall include all trips, excursions and events under the sponsorship of the school, including those during which a student represents the </w:t>
      </w:r>
      <w:proofErr w:type="gramStart"/>
      <w:r w:rsidRPr="002B1A62">
        <w:rPr>
          <w:rFonts w:ascii="Avenir Next LT Pro" w:hAnsi="Avenir Next LT Pro"/>
          <w:rPrChange w:id="3450" w:author="Blosser, Megan" w:date="2026-07-17T11:12:00Z" w16du:dateUtc="2026-07-17T15:12:00Z">
            <w:rPr/>
          </w:rPrChange>
        </w:rPr>
        <w:t>District</w:t>
      </w:r>
      <w:proofErr w:type="gramEnd"/>
      <w:r w:rsidRPr="002B1A62">
        <w:rPr>
          <w:rFonts w:ascii="Avenir Next LT Pro" w:hAnsi="Avenir Next LT Pro"/>
          <w:rPrChange w:id="3451" w:author="Blosser, Megan" w:date="2026-07-17T11:12:00Z" w16du:dateUtc="2026-07-17T15:12:00Z">
            <w:rPr/>
          </w:rPrChange>
        </w:rPr>
        <w:t>.</w:t>
      </w:r>
    </w:p>
    <w:p w14:paraId="6234E623" w14:textId="77777777" w:rsidR="00991984" w:rsidRPr="002B1A62" w:rsidRDefault="00991984" w:rsidP="0059693B">
      <w:pPr>
        <w:pStyle w:val="policytext"/>
        <w:spacing w:after="240"/>
        <w:rPr>
          <w:rFonts w:ascii="Avenir Next LT Pro" w:hAnsi="Avenir Next LT Pro"/>
          <w:rPrChange w:id="3452" w:author="Blosser, Megan" w:date="2026-07-17T11:12:00Z" w16du:dateUtc="2026-07-17T15:12:00Z">
            <w:rPr>
              <w:rFonts w:ascii="Garamond" w:hAnsi="Garamond"/>
            </w:rPr>
          </w:rPrChange>
        </w:rPr>
      </w:pPr>
      <w:r w:rsidRPr="002B1A62">
        <w:rPr>
          <w:rFonts w:ascii="Avenir Next LT Pro" w:hAnsi="Avenir Next LT Pro"/>
          <w:rPrChange w:id="3453" w:author="Blosser, Megan" w:date="2026-07-17T11:12:00Z" w16du:dateUtc="2026-07-17T15:12:00Z">
            <w:rPr>
              <w:rFonts w:ascii="Garamond" w:hAnsi="Garamond"/>
            </w:rPr>
          </w:rPrChange>
        </w:rPr>
        <w:t>Approval shall be granted for school-related trips during the school day only when cocurricular activities and trips are instructional in nature, directly related to the instructional program, and scheduled to minimize absences from classroom instruction.</w:t>
      </w:r>
    </w:p>
    <w:p w14:paraId="226DAE0C" w14:textId="77777777" w:rsidR="004530CC" w:rsidRPr="002B1A62" w:rsidRDefault="004530CC" w:rsidP="0059693B">
      <w:pPr>
        <w:pStyle w:val="policytext"/>
        <w:spacing w:after="240"/>
        <w:rPr>
          <w:rStyle w:val="ksbanormal"/>
          <w:rFonts w:ascii="Avenir Next LT Pro" w:hAnsi="Avenir Next LT Pro"/>
          <w:rPrChange w:id="3454" w:author="Blosser, Megan" w:date="2026-07-17T11:12:00Z" w16du:dateUtc="2026-07-17T15:12:00Z">
            <w:rPr>
              <w:rStyle w:val="ksbanormal"/>
              <w:rFonts w:ascii="Garamond" w:hAnsi="Garamond"/>
            </w:rPr>
          </w:rPrChange>
        </w:rPr>
      </w:pPr>
      <w:r w:rsidRPr="002B1A62">
        <w:rPr>
          <w:rFonts w:ascii="Avenir Next LT Pro" w:hAnsi="Avenir Next LT Pro"/>
          <w:rPrChange w:id="3455" w:author="Blosser, Megan" w:date="2026-07-17T11:12:00Z" w16du:dateUtc="2026-07-17T15:12:00Z">
            <w:rPr>
              <w:rFonts w:ascii="Garamond" w:hAnsi="Garamond"/>
            </w:rPr>
          </w:rPrChange>
        </w:rPr>
        <w:lastRenderedPageBreak/>
        <w:t xml:space="preserve">Prior approval of the </w:t>
      </w:r>
      <w:proofErr w:type="gramStart"/>
      <w:r w:rsidRPr="002B1A62">
        <w:rPr>
          <w:rFonts w:ascii="Avenir Next LT Pro" w:hAnsi="Avenir Next LT Pro"/>
          <w:rPrChange w:id="3456" w:author="Blosser, Megan" w:date="2026-07-17T11:12:00Z" w16du:dateUtc="2026-07-17T15:12:00Z">
            <w:rPr>
              <w:rFonts w:ascii="Garamond" w:hAnsi="Garamond"/>
            </w:rPr>
          </w:rPrChange>
        </w:rPr>
        <w:t>Principal</w:t>
      </w:r>
      <w:proofErr w:type="gramEnd"/>
      <w:r w:rsidRPr="002B1A62">
        <w:rPr>
          <w:rFonts w:ascii="Avenir Next LT Pro" w:hAnsi="Avenir Next LT Pro"/>
          <w:rPrChange w:id="3457" w:author="Blosser, Megan" w:date="2026-07-17T11:12:00Z" w16du:dateUtc="2026-07-17T15:12:00Z">
            <w:rPr>
              <w:rFonts w:ascii="Garamond" w:hAnsi="Garamond"/>
            </w:rPr>
          </w:rPrChange>
        </w:rPr>
        <w:t xml:space="preserve"> is required for all trips. Any trip falling outside designated categories set out in Board policy shall require prior approval of both the Principal and Superintendent. </w:t>
      </w:r>
      <w:r w:rsidRPr="002B1A62">
        <w:rPr>
          <w:rStyle w:val="ksbanormal"/>
          <w:rFonts w:ascii="Avenir Next LT Pro" w:hAnsi="Avenir Next LT Pro"/>
          <w:rPrChange w:id="3458" w:author="Blosser, Megan" w:date="2026-07-17T11:12:00Z" w16du:dateUtc="2026-07-17T15:12:00Z">
            <w:rPr>
              <w:rStyle w:val="ksbanormal"/>
              <w:rFonts w:ascii="Garamond" w:hAnsi="Garamond"/>
            </w:rPr>
          </w:rPrChange>
        </w:rPr>
        <w:t>All overnight trips shall require Board approval and shall be chaperoned/supervised by certified employees.</w:t>
      </w:r>
    </w:p>
    <w:p w14:paraId="64BADA53" w14:textId="77777777" w:rsidR="004530CC" w:rsidRPr="002B1A62" w:rsidRDefault="004530CC" w:rsidP="0059693B">
      <w:pPr>
        <w:pStyle w:val="BodyText"/>
        <w:rPr>
          <w:rFonts w:ascii="Avenir Next LT Pro" w:hAnsi="Avenir Next LT Pro"/>
          <w:rPrChange w:id="3459" w:author="Blosser, Megan" w:date="2026-07-17T11:12:00Z" w16du:dateUtc="2026-07-17T15:12:00Z">
            <w:rPr/>
          </w:rPrChange>
        </w:rPr>
      </w:pPr>
      <w:r w:rsidRPr="002B1A62">
        <w:rPr>
          <w:rFonts w:ascii="Avenir Next LT Pro" w:hAnsi="Avenir Next LT Pro"/>
          <w:rPrChange w:id="3460" w:author="Blosser, Megan" w:date="2026-07-17T11:12:00Z" w16du:dateUtc="2026-07-17T15:12:00Z">
            <w:rPr/>
          </w:rPrChange>
        </w:rPr>
        <w:t>Because of safety and liability concerns, it is imperative that trip sponsors review and comply with Board policy and applicable administrative procedures.</w:t>
      </w:r>
    </w:p>
    <w:p w14:paraId="6F56856E" w14:textId="77777777" w:rsidR="004530CC" w:rsidRPr="002B1A62" w:rsidRDefault="004530CC" w:rsidP="0059693B">
      <w:pPr>
        <w:pStyle w:val="BodyText"/>
        <w:rPr>
          <w:rFonts w:ascii="Avenir Next LT Pro" w:hAnsi="Avenir Next LT Pro"/>
          <w:rPrChange w:id="3461" w:author="Blosser, Megan" w:date="2026-07-17T11:12:00Z" w16du:dateUtc="2026-07-17T15:12:00Z">
            <w:rPr/>
          </w:rPrChange>
        </w:rPr>
      </w:pPr>
      <w:r w:rsidRPr="002B1A62">
        <w:rPr>
          <w:rFonts w:ascii="Avenir Next LT Pro" w:hAnsi="Avenir Next LT Pro"/>
          <w:rPrChange w:id="3462" w:author="Blosser, Megan" w:date="2026-07-17T11:12:00Z" w16du:dateUtc="2026-07-17T15:12:00Z">
            <w:rPr/>
          </w:rPrChange>
        </w:rPr>
        <w:t>Adults who voluntarily contribute their time to serve as chaperones on field trips shall be under the direct supervision of school personnel assigned to the activity. Chaperones must be at least twenty-one (21) years old and those volunteering to assist with supervision for overnight trips shall attend training designated by the Superintendent prior to serving as a chaperone.</w:t>
      </w:r>
    </w:p>
    <w:p w14:paraId="6549C0A6" w14:textId="77777777" w:rsidR="004530CC" w:rsidRPr="002B1A62" w:rsidRDefault="004530CC" w:rsidP="0059693B">
      <w:pPr>
        <w:pStyle w:val="BodyText"/>
        <w:rPr>
          <w:rFonts w:ascii="Avenir Next LT Pro" w:hAnsi="Avenir Next LT Pro"/>
          <w:rPrChange w:id="3463" w:author="Blosser, Megan" w:date="2026-07-17T11:12:00Z" w16du:dateUtc="2026-07-17T15:12:00Z">
            <w:rPr/>
          </w:rPrChange>
        </w:rPr>
      </w:pPr>
      <w:r w:rsidRPr="002B1A62">
        <w:rPr>
          <w:rFonts w:ascii="Avenir Next LT Pro" w:hAnsi="Avenir Next LT Pro"/>
          <w:rPrChange w:id="3464" w:author="Blosser, Megan" w:date="2026-07-17T11:12:00Z" w16du:dateUtc="2026-07-17T15:12:00Z">
            <w:rPr/>
          </w:rPrChange>
        </w:rPr>
        <w:t>Parents are to be informed of the nature of the trip, the approximate departure and return times, means of transportation, and any other relevant information. Parents must give prior written approval for students to participate in school-sponsored trips.</w:t>
      </w:r>
    </w:p>
    <w:p w14:paraId="59708B87" w14:textId="77777777" w:rsidR="004530CC" w:rsidRPr="002B1A62" w:rsidRDefault="004530CC" w:rsidP="0059693B">
      <w:pPr>
        <w:pStyle w:val="BodyText"/>
        <w:rPr>
          <w:rFonts w:ascii="Avenir Next LT Pro" w:hAnsi="Avenir Next LT Pro"/>
          <w:b/>
          <w:rPrChange w:id="3465" w:author="Blosser, Megan" w:date="2026-07-17T11:12:00Z" w16du:dateUtc="2026-07-17T15:12:00Z">
            <w:rPr>
              <w:b/>
            </w:rPr>
          </w:rPrChange>
        </w:rPr>
      </w:pPr>
      <w:r w:rsidRPr="002B1A62">
        <w:rPr>
          <w:rFonts w:ascii="Avenir Next LT Pro" w:hAnsi="Avenir Next LT Pro"/>
          <w:rPrChange w:id="3466" w:author="Blosser, Megan" w:date="2026-07-17T11:12:00Z" w16du:dateUtc="2026-07-17T15:12:00Z">
            <w:rPr/>
          </w:rPrChange>
        </w:rPr>
        <w:t xml:space="preserve">Prior to the student’s or group’s departure, the teacher/coach/sponsor supervising the trip shall file written parental permission slips with the </w:t>
      </w:r>
      <w:proofErr w:type="gramStart"/>
      <w:r w:rsidRPr="002B1A62">
        <w:rPr>
          <w:rFonts w:ascii="Avenir Next LT Pro" w:hAnsi="Avenir Next LT Pro"/>
          <w:rPrChange w:id="3467" w:author="Blosser, Megan" w:date="2026-07-17T11:12:00Z" w16du:dateUtc="2026-07-17T15:12:00Z">
            <w:rPr/>
          </w:rPrChange>
        </w:rPr>
        <w:t>Principal</w:t>
      </w:r>
      <w:proofErr w:type="gramEnd"/>
      <w:r w:rsidRPr="002B1A62">
        <w:rPr>
          <w:rFonts w:ascii="Avenir Next LT Pro" w:hAnsi="Avenir Next LT Pro"/>
          <w:rPrChange w:id="3468" w:author="Blosser, Megan" w:date="2026-07-17T11:12:00Z" w16du:dateUtc="2026-07-17T15:12:00Z">
            <w:rPr/>
          </w:rPrChange>
        </w:rPr>
        <w:t xml:space="preserve">. The teacher also shall provide the </w:t>
      </w:r>
      <w:proofErr w:type="gramStart"/>
      <w:r w:rsidRPr="002B1A62">
        <w:rPr>
          <w:rFonts w:ascii="Avenir Next LT Pro" w:hAnsi="Avenir Next LT Pro"/>
          <w:rPrChange w:id="3469" w:author="Blosser, Megan" w:date="2026-07-17T11:12:00Z" w16du:dateUtc="2026-07-17T15:12:00Z">
            <w:rPr/>
          </w:rPrChange>
        </w:rPr>
        <w:t>Principal</w:t>
      </w:r>
      <w:proofErr w:type="gramEnd"/>
      <w:r w:rsidRPr="002B1A62">
        <w:rPr>
          <w:rFonts w:ascii="Avenir Next LT Pro" w:hAnsi="Avenir Next LT Pro"/>
          <w:rPrChange w:id="3470" w:author="Blosser, Megan" w:date="2026-07-17T11:12:00Z" w16du:dateUtc="2026-07-17T15:12:00Z">
            <w:rPr/>
          </w:rPrChange>
        </w:rPr>
        <w:t xml:space="preserve"> with a </w:t>
      </w:r>
      <w:proofErr w:type="gramStart"/>
      <w:r w:rsidRPr="002B1A62">
        <w:rPr>
          <w:rFonts w:ascii="Avenir Next LT Pro" w:hAnsi="Avenir Next LT Pro"/>
          <w:rPrChange w:id="3471" w:author="Blosser, Megan" w:date="2026-07-17T11:12:00Z" w16du:dateUtc="2026-07-17T15:12:00Z">
            <w:rPr/>
          </w:rPrChange>
        </w:rPr>
        <w:t>listing</w:t>
      </w:r>
      <w:proofErr w:type="gramEnd"/>
      <w:r w:rsidRPr="002B1A62">
        <w:rPr>
          <w:rFonts w:ascii="Avenir Next LT Pro" w:hAnsi="Avenir Next LT Pro"/>
          <w:rPrChange w:id="3472" w:author="Blosser, Megan" w:date="2026-07-17T11:12:00Z" w16du:dateUtc="2026-07-17T15:12:00Z">
            <w:rPr/>
          </w:rPrChange>
        </w:rPr>
        <w:t xml:space="preserve"> of participating students and a copy of the complete itinerary, including times and destinations. </w:t>
      </w:r>
      <w:r w:rsidRPr="002B1A62">
        <w:rPr>
          <w:rFonts w:ascii="Avenir Next LT Pro" w:hAnsi="Avenir Next LT Pro"/>
          <w:b/>
          <w:rPrChange w:id="3473" w:author="Blosser, Megan" w:date="2026-07-17T11:12:00Z" w16du:dateUtc="2026-07-17T15:12:00Z">
            <w:rPr>
              <w:b/>
            </w:rPr>
          </w:rPrChange>
        </w:rPr>
        <w:t>09.36</w:t>
      </w:r>
    </w:p>
    <w:p w14:paraId="4DA5911C" w14:textId="77777777" w:rsidR="004530CC" w:rsidRPr="002B1A62" w:rsidRDefault="004530CC" w:rsidP="0059693B">
      <w:pPr>
        <w:pStyle w:val="Heading1"/>
        <w:spacing w:before="0" w:after="240"/>
        <w:rPr>
          <w:rFonts w:ascii="Avenir Next LT Pro" w:hAnsi="Avenir Next LT Pro"/>
          <w:rPrChange w:id="3474" w:author="Blosser, Megan" w:date="2026-07-17T11:12:00Z" w16du:dateUtc="2026-07-17T15:12:00Z">
            <w:rPr/>
          </w:rPrChange>
        </w:rPr>
      </w:pPr>
      <w:bookmarkStart w:id="3475" w:name="_Toc231473967"/>
      <w:r w:rsidRPr="002B1A62">
        <w:rPr>
          <w:rFonts w:ascii="Avenir Next LT Pro" w:hAnsi="Avenir Next LT Pro"/>
          <w:rPrChange w:id="3476" w:author="Blosser, Megan" w:date="2026-07-17T11:12:00Z" w16du:dateUtc="2026-07-17T15:12:00Z">
            <w:rPr/>
          </w:rPrChange>
        </w:rPr>
        <w:t>Fund Raising Activities</w:t>
      </w:r>
      <w:bookmarkEnd w:id="3475"/>
    </w:p>
    <w:p w14:paraId="63BCBB8E" w14:textId="77777777" w:rsidR="004530CC" w:rsidRPr="002B1A62" w:rsidRDefault="004530CC" w:rsidP="0059693B">
      <w:pPr>
        <w:pStyle w:val="BodyText"/>
        <w:rPr>
          <w:rFonts w:ascii="Avenir Next LT Pro" w:hAnsi="Avenir Next LT Pro"/>
          <w:rPrChange w:id="3477" w:author="Blosser, Megan" w:date="2026-07-17T11:12:00Z" w16du:dateUtc="2026-07-17T15:12:00Z">
            <w:rPr/>
          </w:rPrChange>
        </w:rPr>
      </w:pPr>
      <w:r w:rsidRPr="002B1A62">
        <w:rPr>
          <w:rFonts w:ascii="Avenir Next LT Pro" w:hAnsi="Avenir Next LT Pro"/>
          <w:rPrChange w:id="3478" w:author="Blosser, Megan" w:date="2026-07-17T11:12:00Z" w16du:dateUtc="2026-07-17T15:12:00Z">
            <w:rPr/>
          </w:rPrChange>
        </w:rPr>
        <w:t>All school</w:t>
      </w:r>
      <w:r w:rsidR="005A6D21" w:rsidRPr="002B1A62">
        <w:rPr>
          <w:rFonts w:ascii="Avenir Next LT Pro" w:hAnsi="Avenir Next LT Pro"/>
          <w:rPrChange w:id="3479" w:author="Blosser, Megan" w:date="2026-07-17T11:12:00Z" w16du:dateUtc="2026-07-17T15:12:00Z">
            <w:rPr/>
          </w:rPrChange>
        </w:rPr>
        <w:t>-</w:t>
      </w:r>
      <w:r w:rsidRPr="002B1A62">
        <w:rPr>
          <w:rFonts w:ascii="Avenir Next LT Pro" w:hAnsi="Avenir Next LT Pro"/>
          <w:rPrChange w:id="3480" w:author="Blosser, Megan" w:date="2026-07-17T11:12:00Z" w16du:dateUtc="2026-07-17T15:12:00Z">
            <w:rPr/>
          </w:rPrChange>
        </w:rPr>
        <w:t>wide fund-raising activities</w:t>
      </w:r>
      <w:r w:rsidRPr="002B1A62">
        <w:rPr>
          <w:rStyle w:val="ksbanormal"/>
          <w:rFonts w:ascii="Avenir Next LT Pro" w:hAnsi="Avenir Next LT Pro"/>
          <w:rPrChange w:id="3481" w:author="Blosser, Megan" w:date="2026-07-17T11:12:00Z" w16du:dateUtc="2026-07-17T15:12:00Z">
            <w:rPr>
              <w:rStyle w:val="ksbanormal"/>
              <w:rFonts w:ascii="Garamond" w:hAnsi="Garamond"/>
            </w:rPr>
          </w:rPrChange>
        </w:rPr>
        <w:t>, including the proposed use of the funds,</w:t>
      </w:r>
      <w:r w:rsidRPr="002B1A62">
        <w:rPr>
          <w:rFonts w:ascii="Avenir Next LT Pro" w:hAnsi="Avenir Next LT Pro"/>
          <w:rPrChange w:id="3482" w:author="Blosser, Megan" w:date="2026-07-17T11:12:00Z" w16du:dateUtc="2026-07-17T15:12:00Z">
            <w:rPr/>
          </w:rPrChange>
        </w:rPr>
        <w:t xml:space="preserve"> must be approved by the Board. Request must be channeled through the Principal and Superintendent. All other </w:t>
      </w:r>
      <w:proofErr w:type="gramStart"/>
      <w:r w:rsidRPr="002B1A62">
        <w:rPr>
          <w:rFonts w:ascii="Avenir Next LT Pro" w:hAnsi="Avenir Next LT Pro"/>
          <w:rPrChange w:id="3483" w:author="Blosser, Megan" w:date="2026-07-17T11:12:00Z" w16du:dateUtc="2026-07-17T15:12:00Z">
            <w:rPr/>
          </w:rPrChange>
        </w:rPr>
        <w:t>fund raising</w:t>
      </w:r>
      <w:proofErr w:type="gramEnd"/>
      <w:r w:rsidRPr="002B1A62">
        <w:rPr>
          <w:rFonts w:ascii="Avenir Next LT Pro" w:hAnsi="Avenir Next LT Pro"/>
          <w:rPrChange w:id="3484" w:author="Blosser, Megan" w:date="2026-07-17T11:12:00Z" w16du:dateUtc="2026-07-17T15:12:00Z">
            <w:rPr/>
          </w:rPrChange>
        </w:rPr>
        <w:t xml:space="preserve"> activities, including those sponsored by school clubs or classes, shall be approved by the </w:t>
      </w:r>
      <w:proofErr w:type="gramStart"/>
      <w:r w:rsidRPr="002B1A62">
        <w:rPr>
          <w:rFonts w:ascii="Avenir Next LT Pro" w:hAnsi="Avenir Next LT Pro"/>
          <w:rPrChange w:id="3485" w:author="Blosser, Megan" w:date="2026-07-17T11:12:00Z" w16du:dateUtc="2026-07-17T15:12:00Z">
            <w:rPr/>
          </w:rPrChange>
        </w:rPr>
        <w:t>Principal</w:t>
      </w:r>
      <w:proofErr w:type="gramEnd"/>
      <w:r w:rsidRPr="002B1A62">
        <w:rPr>
          <w:rFonts w:ascii="Avenir Next LT Pro" w:hAnsi="Avenir Next LT Pro"/>
          <w:rPrChange w:id="3486" w:author="Blosser, Megan" w:date="2026-07-17T11:12:00Z" w16du:dateUtc="2026-07-17T15:12:00Z">
            <w:rPr/>
          </w:rPrChange>
        </w:rPr>
        <w:t xml:space="preserve"> or </w:t>
      </w:r>
      <w:proofErr w:type="gramStart"/>
      <w:r w:rsidRPr="002B1A62">
        <w:rPr>
          <w:rFonts w:ascii="Avenir Next LT Pro" w:hAnsi="Avenir Next LT Pro"/>
          <w:rPrChange w:id="3487" w:author="Blosser, Megan" w:date="2026-07-17T11:12:00Z" w16du:dateUtc="2026-07-17T15:12:00Z">
            <w:rPr/>
          </w:rPrChange>
        </w:rPr>
        <w:t>designee</w:t>
      </w:r>
      <w:proofErr w:type="gramEnd"/>
      <w:r w:rsidRPr="002B1A62">
        <w:rPr>
          <w:rFonts w:ascii="Avenir Next LT Pro" w:hAnsi="Avenir Next LT Pro"/>
          <w:rPrChange w:id="3488" w:author="Blosser, Megan" w:date="2026-07-17T11:12:00Z" w16du:dateUtc="2026-07-17T15:12:00Z">
            <w:rPr/>
          </w:rPrChange>
        </w:rPr>
        <w:t>.</w:t>
      </w:r>
    </w:p>
    <w:p w14:paraId="5A74355D" w14:textId="77777777" w:rsidR="004530CC" w:rsidRPr="002B1A62" w:rsidRDefault="004530CC" w:rsidP="0059693B">
      <w:pPr>
        <w:pStyle w:val="BodyText"/>
        <w:rPr>
          <w:rFonts w:ascii="Avenir Next LT Pro" w:hAnsi="Avenir Next LT Pro"/>
          <w:rPrChange w:id="3489" w:author="Blosser, Megan" w:date="2026-07-17T11:12:00Z" w16du:dateUtc="2026-07-17T15:12:00Z">
            <w:rPr/>
          </w:rPrChange>
        </w:rPr>
      </w:pPr>
      <w:r w:rsidRPr="002B1A62">
        <w:rPr>
          <w:rFonts w:ascii="Avenir Next LT Pro" w:hAnsi="Avenir Next LT Pro"/>
          <w:rPrChange w:id="3490" w:author="Blosser, Megan" w:date="2026-07-17T11:12:00Z" w16du:dateUtc="2026-07-17T15:12:00Z">
            <w:rPr/>
          </w:rPrChange>
        </w:rPr>
        <w:t xml:space="preserve">No student shall be compelled to participate in or meet any kind of quota in a fund-raising activity. All </w:t>
      </w:r>
      <w:proofErr w:type="gramStart"/>
      <w:r w:rsidRPr="002B1A62">
        <w:rPr>
          <w:rFonts w:ascii="Avenir Next LT Pro" w:hAnsi="Avenir Next LT Pro"/>
          <w:rPrChange w:id="3491" w:author="Blosser, Megan" w:date="2026-07-17T11:12:00Z" w16du:dateUtc="2026-07-17T15:12:00Z">
            <w:rPr/>
          </w:rPrChange>
        </w:rPr>
        <w:t>fund raising</w:t>
      </w:r>
      <w:proofErr w:type="gramEnd"/>
      <w:r w:rsidRPr="002B1A62">
        <w:rPr>
          <w:rFonts w:ascii="Avenir Next LT Pro" w:hAnsi="Avenir Next LT Pro"/>
          <w:rPrChange w:id="3492" w:author="Blosser, Megan" w:date="2026-07-17T11:12:00Z" w16du:dateUtc="2026-07-17T15:12:00Z">
            <w:rPr/>
          </w:rPrChange>
        </w:rPr>
        <w:t xml:space="preserve"> must benefit the entire group involved, regardless of participation in fundraising activity. There will be no fundraisers tracked by individual students.</w:t>
      </w:r>
      <w:r w:rsidR="00590D5A" w:rsidRPr="002B1A62">
        <w:rPr>
          <w:rFonts w:ascii="Avenir Next LT Pro" w:hAnsi="Avenir Next LT Pro"/>
          <w:rPrChange w:id="3493" w:author="Blosser, Megan" w:date="2026-07-17T11:12:00Z" w16du:dateUtc="2026-07-17T15:12:00Z">
            <w:rPr/>
          </w:rPrChange>
        </w:rPr>
        <w:t xml:space="preserve"> </w:t>
      </w:r>
      <w:r w:rsidR="00590D5A" w:rsidRPr="002B1A62">
        <w:rPr>
          <w:rFonts w:ascii="Avenir Next LT Pro" w:hAnsi="Avenir Next LT Pro"/>
          <w:b/>
          <w:rPrChange w:id="3494" w:author="Blosser, Megan" w:date="2026-07-17T11:12:00Z" w16du:dateUtc="2026-07-17T15:12:00Z">
            <w:rPr>
              <w:b/>
            </w:rPr>
          </w:rPrChange>
        </w:rPr>
        <w:t>09.33</w:t>
      </w:r>
    </w:p>
    <w:p w14:paraId="37301783" w14:textId="77777777" w:rsidR="004B3FFE" w:rsidRPr="002B1A62" w:rsidRDefault="004B3FFE" w:rsidP="0059693B">
      <w:pPr>
        <w:pStyle w:val="Heading1"/>
        <w:tabs>
          <w:tab w:val="left" w:pos="540"/>
        </w:tabs>
        <w:spacing w:before="0" w:after="240"/>
        <w:rPr>
          <w:rFonts w:ascii="Avenir Next LT Pro" w:hAnsi="Avenir Next LT Pro"/>
          <w:rPrChange w:id="3495" w:author="Blosser, Megan" w:date="2026-07-17T11:12:00Z" w16du:dateUtc="2026-07-17T15:12:00Z">
            <w:rPr/>
          </w:rPrChange>
        </w:rPr>
      </w:pPr>
      <w:bookmarkStart w:id="3496" w:name="_Toc231473968"/>
      <w:r w:rsidRPr="002B1A62">
        <w:rPr>
          <w:rFonts w:ascii="Avenir Next LT Pro" w:hAnsi="Avenir Next LT Pro"/>
          <w:rPrChange w:id="3497" w:author="Blosser, Megan" w:date="2026-07-17T11:12:00Z" w16du:dateUtc="2026-07-17T15:12:00Z">
            <w:rPr/>
          </w:rPrChange>
        </w:rPr>
        <w:t>Political Activities</w:t>
      </w:r>
      <w:bookmarkEnd w:id="3496"/>
    </w:p>
    <w:p w14:paraId="4B02D78D" w14:textId="77777777" w:rsidR="00831251" w:rsidRPr="002B1A62" w:rsidRDefault="00831251" w:rsidP="0059693B">
      <w:pPr>
        <w:pStyle w:val="BodyText"/>
        <w:rPr>
          <w:rFonts w:ascii="Avenir Next LT Pro" w:hAnsi="Avenir Next LT Pro"/>
          <w:rPrChange w:id="3498" w:author="Blosser, Megan" w:date="2026-07-17T11:12:00Z" w16du:dateUtc="2026-07-17T15:12:00Z">
            <w:rPr/>
          </w:rPrChange>
        </w:rPr>
      </w:pPr>
      <w:r w:rsidRPr="002B1A62">
        <w:rPr>
          <w:rFonts w:ascii="Avenir Next LT Pro" w:hAnsi="Avenir Next LT Pro"/>
          <w:rPrChange w:id="3499" w:author="Blosser, Megan" w:date="2026-07-17T11:12:00Z" w16du:dateUtc="2026-07-17T15:12:00Z">
            <w:rPr/>
          </w:rPrChange>
        </w:rPr>
        <w:t xml:space="preserve">Employees shall not promote, organize, or engage in political activities while performing their duties or during the </w:t>
      </w:r>
      <w:proofErr w:type="gramStart"/>
      <w:r w:rsidRPr="002B1A62">
        <w:rPr>
          <w:rStyle w:val="ksbanormal"/>
          <w:rFonts w:ascii="Avenir Next LT Pro" w:hAnsi="Avenir Next LT Pro"/>
          <w:rPrChange w:id="3500" w:author="Blosser, Megan" w:date="2026-07-17T11:12:00Z" w16du:dateUtc="2026-07-17T15:12:00Z">
            <w:rPr>
              <w:rStyle w:val="ksbanormal"/>
              <w:rFonts w:ascii="Garamond" w:hAnsi="Garamond"/>
            </w:rPr>
          </w:rPrChange>
        </w:rPr>
        <w:t xml:space="preserve">work </w:t>
      </w:r>
      <w:r w:rsidRPr="002B1A62">
        <w:rPr>
          <w:rFonts w:ascii="Avenir Next LT Pro" w:hAnsi="Avenir Next LT Pro"/>
          <w:rPrChange w:id="3501" w:author="Blosser, Megan" w:date="2026-07-17T11:12:00Z" w16du:dateUtc="2026-07-17T15:12:00Z">
            <w:rPr/>
          </w:rPrChange>
        </w:rPr>
        <w:t>day</w:t>
      </w:r>
      <w:proofErr w:type="gramEnd"/>
      <w:r w:rsidRPr="002B1A62">
        <w:rPr>
          <w:rFonts w:ascii="Avenir Next LT Pro" w:hAnsi="Avenir Next LT Pro"/>
          <w:rPrChange w:id="3502" w:author="Blosser, Megan" w:date="2026-07-17T11:12:00Z" w16du:dateUtc="2026-07-17T15:12:00Z">
            <w:rPr/>
          </w:rPrChange>
        </w:rPr>
        <w:t>. Promoting or engaging in political activities shall include, but not be limited to, the following:</w:t>
      </w:r>
    </w:p>
    <w:p w14:paraId="471429B1" w14:textId="77777777" w:rsidR="00831251" w:rsidRPr="002B1A62" w:rsidRDefault="00831251" w:rsidP="0059693B">
      <w:pPr>
        <w:pStyle w:val="BodyText"/>
        <w:numPr>
          <w:ilvl w:val="0"/>
          <w:numId w:val="18"/>
        </w:numPr>
        <w:rPr>
          <w:rFonts w:ascii="Avenir Next LT Pro" w:hAnsi="Avenir Next LT Pro"/>
          <w:rPrChange w:id="3503" w:author="Blosser, Megan" w:date="2026-07-17T11:12:00Z" w16du:dateUtc="2026-07-17T15:12:00Z">
            <w:rPr/>
          </w:rPrChange>
        </w:rPr>
      </w:pPr>
      <w:r w:rsidRPr="002B1A62">
        <w:rPr>
          <w:rFonts w:ascii="Avenir Next LT Pro" w:hAnsi="Avenir Next LT Pro"/>
          <w:rPrChange w:id="3504" w:author="Blosser, Megan" w:date="2026-07-17T11:12:00Z" w16du:dateUtc="2026-07-17T15:12:00Z">
            <w:rPr/>
          </w:rPrChange>
        </w:rPr>
        <w:t>Encouraging students to adopt or support a particular political position, party, or candidate; or</w:t>
      </w:r>
    </w:p>
    <w:p w14:paraId="6B905399" w14:textId="7E9A47C7" w:rsidR="00B735B3" w:rsidRPr="002B1A62" w:rsidRDefault="00831251" w:rsidP="0059693B">
      <w:pPr>
        <w:pStyle w:val="BodyText"/>
        <w:numPr>
          <w:ilvl w:val="0"/>
          <w:numId w:val="18"/>
        </w:numPr>
        <w:rPr>
          <w:rFonts w:ascii="Avenir Next LT Pro" w:hAnsi="Avenir Next LT Pro"/>
          <w:rPrChange w:id="3505" w:author="Blosser, Megan" w:date="2026-07-17T11:12:00Z" w16du:dateUtc="2026-07-17T15:12:00Z">
            <w:rPr/>
          </w:rPrChange>
        </w:rPr>
      </w:pPr>
      <w:r w:rsidRPr="002B1A62">
        <w:rPr>
          <w:rFonts w:ascii="Avenir Next LT Pro" w:hAnsi="Avenir Next LT Pro"/>
          <w:rPrChange w:id="3506" w:author="Blosser, Megan" w:date="2026-07-17T11:12:00Z" w16du:dateUtc="2026-07-17T15:12:00Z">
            <w:rPr/>
          </w:rPrChange>
        </w:rPr>
        <w:lastRenderedPageBreak/>
        <w:t xml:space="preserve">Using school property or materials to advance the support of a particular political position, party, or candidate. </w:t>
      </w:r>
      <w:moveFromRangeStart w:id="3507" w:author="Barker, Kim - KSBA" w:date="2026-06-04T13:47:00Z" w:name="move231473293"/>
      <w:moveFrom w:id="3508" w:author="Barker, Kim - KSBA" w:date="2026-06-04T13:47:00Z" w16du:dateUtc="2026-06-04T17:47:00Z">
        <w:r w:rsidR="00B735B3" w:rsidRPr="002B1A62" w:rsidDel="0059693B">
          <w:rPr>
            <w:rFonts w:ascii="Avenir Next LT Pro" w:hAnsi="Avenir Next LT Pro"/>
            <w:b/>
            <w:rPrChange w:id="3509" w:author="Blosser, Megan" w:date="2026-07-17T11:12:00Z" w16du:dateUtc="2026-07-17T15:12:00Z">
              <w:rPr>
                <w:b/>
              </w:rPr>
            </w:rPrChange>
          </w:rPr>
          <w:t>03.1324/03.2324</w:t>
        </w:r>
      </w:moveFrom>
      <w:moveFromRangeEnd w:id="3507"/>
    </w:p>
    <w:p w14:paraId="1AE40ECB" w14:textId="48731724" w:rsidR="00831251" w:rsidRPr="002B1A62" w:rsidRDefault="00831251" w:rsidP="0059693B">
      <w:pPr>
        <w:pStyle w:val="BodyText"/>
        <w:rPr>
          <w:rFonts w:ascii="Avenir Next LT Pro" w:hAnsi="Avenir Next LT Pro"/>
          <w:rPrChange w:id="3510" w:author="Blosser, Megan" w:date="2026-07-17T11:12:00Z" w16du:dateUtc="2026-07-17T15:12:00Z">
            <w:rPr/>
          </w:rPrChange>
        </w:rPr>
      </w:pPr>
      <w:r w:rsidRPr="002B1A62">
        <w:rPr>
          <w:rFonts w:ascii="Avenir Next LT Pro" w:hAnsi="Avenir Next LT Pro"/>
          <w:rPrChange w:id="3511" w:author="Blosser, Megan" w:date="2026-07-17T11:12:00Z" w16du:dateUtc="2026-07-17T15:12:00Z">
            <w:rPr/>
          </w:rPrChange>
        </w:rPr>
        <w:t>In addition, KRS 161.164 prohibits employees from taking part in the management of any political campaign for school board.</w:t>
      </w:r>
    </w:p>
    <w:p w14:paraId="17C303C0" w14:textId="03F05990" w:rsidR="0059693B" w:rsidRPr="002B1A62" w:rsidRDefault="0059693B" w:rsidP="0059693B">
      <w:pPr>
        <w:pStyle w:val="BodyText"/>
        <w:rPr>
          <w:rFonts w:ascii="Avenir Next LT Pro" w:hAnsi="Avenir Next LT Pro"/>
          <w:rPrChange w:id="3512" w:author="Blosser, Megan" w:date="2026-07-17T11:12:00Z" w16du:dateUtc="2026-07-17T15:12:00Z">
            <w:rPr/>
          </w:rPrChange>
        </w:rPr>
      </w:pPr>
      <w:ins w:id="3513" w:author="Kinman, Katrina - KSBA" w:date="2026-05-27T09:44:00Z" w16du:dateUtc="2026-05-27T13:44:00Z">
        <w:r w:rsidRPr="002B1A62">
          <w:rPr>
            <w:rFonts w:ascii="Avenir Next LT Pro" w:hAnsi="Avenir Next LT Pro"/>
            <w:highlight w:val="yellow"/>
            <w:rPrChange w:id="3514" w:author="Blosser, Megan" w:date="2026-07-17T11:12:00Z" w16du:dateUtc="2026-07-17T15:12:00Z">
              <w:rPr/>
            </w:rPrChange>
          </w:rPr>
          <w:t xml:space="preserve">Local, state, and federal tax dollars and resources shall not be used to advocate for or against any public question that appears </w:t>
        </w:r>
        <w:proofErr w:type="gramStart"/>
        <w:r w:rsidRPr="002B1A62">
          <w:rPr>
            <w:rFonts w:ascii="Avenir Next LT Pro" w:hAnsi="Avenir Next LT Pro"/>
            <w:highlight w:val="yellow"/>
            <w:rPrChange w:id="3515" w:author="Blosser, Megan" w:date="2026-07-17T11:12:00Z" w16du:dateUtc="2026-07-17T15:12:00Z">
              <w:rPr/>
            </w:rPrChange>
          </w:rPr>
          <w:t>on</w:t>
        </w:r>
        <w:proofErr w:type="gramEnd"/>
        <w:r w:rsidRPr="002B1A62">
          <w:rPr>
            <w:rFonts w:ascii="Avenir Next LT Pro" w:hAnsi="Avenir Next LT Pro"/>
            <w:highlight w:val="yellow"/>
            <w:rPrChange w:id="3516" w:author="Blosser, Megan" w:date="2026-07-17T11:12:00Z" w16du:dateUtc="2026-07-17T15:12:00Z">
              <w:rPr/>
            </w:rPrChange>
          </w:rPr>
          <w:t xml:space="preserve"> the ballot.</w:t>
        </w:r>
      </w:ins>
      <w:ins w:id="3517" w:author="Barker, Kim - KSBA" w:date="2026-06-04T13:47:00Z" w16du:dateUtc="2026-06-04T17:47:00Z">
        <w:r w:rsidRPr="002B1A62">
          <w:rPr>
            <w:rFonts w:ascii="Avenir Next LT Pro" w:hAnsi="Avenir Next LT Pro"/>
            <w:b/>
            <w:rPrChange w:id="3518" w:author="Blosser, Megan" w:date="2026-07-17T11:12:00Z" w16du:dateUtc="2026-07-17T15:12:00Z">
              <w:rPr>
                <w:b/>
              </w:rPr>
            </w:rPrChange>
          </w:rPr>
          <w:t xml:space="preserve"> </w:t>
        </w:r>
      </w:ins>
      <w:moveToRangeStart w:id="3519" w:author="Barker, Kim - KSBA" w:date="2026-06-04T13:47:00Z" w:name="move231473293"/>
      <w:moveTo w:id="3520" w:author="Barker, Kim - KSBA" w:date="2026-06-04T13:47:00Z" w16du:dateUtc="2026-06-04T17:47:00Z">
        <w:r w:rsidRPr="002B1A62">
          <w:rPr>
            <w:rFonts w:ascii="Avenir Next LT Pro" w:hAnsi="Avenir Next LT Pro"/>
            <w:b/>
            <w:rPrChange w:id="3521" w:author="Blosser, Megan" w:date="2026-07-17T11:12:00Z" w16du:dateUtc="2026-07-17T15:12:00Z">
              <w:rPr>
                <w:b/>
              </w:rPr>
            </w:rPrChange>
          </w:rPr>
          <w:t>03.1324/03.2324</w:t>
        </w:r>
      </w:moveTo>
      <w:moveToRangeEnd w:id="3519"/>
    </w:p>
    <w:p w14:paraId="2FEBAEAD" w14:textId="77777777" w:rsidR="006B7268" w:rsidRPr="002B1A62" w:rsidRDefault="006B7268" w:rsidP="0059693B">
      <w:pPr>
        <w:pStyle w:val="Heading1"/>
        <w:spacing w:before="0" w:after="240"/>
        <w:rPr>
          <w:rFonts w:ascii="Avenir Next LT Pro" w:hAnsi="Avenir Next LT Pro"/>
          <w:rPrChange w:id="3522" w:author="Blosser, Megan" w:date="2026-07-17T11:12:00Z" w16du:dateUtc="2026-07-17T15:12:00Z">
            <w:rPr/>
          </w:rPrChange>
        </w:rPr>
      </w:pPr>
      <w:bookmarkStart w:id="3523" w:name="_Toc135722752"/>
      <w:bookmarkStart w:id="3524" w:name="_Toc135731164"/>
      <w:bookmarkStart w:id="3525" w:name="_Toc231473969"/>
      <w:r w:rsidRPr="002B1A62">
        <w:rPr>
          <w:rFonts w:ascii="Avenir Next LT Pro" w:hAnsi="Avenir Next LT Pro"/>
          <w:rPrChange w:id="3526" w:author="Blosser, Megan" w:date="2026-07-17T11:12:00Z" w16du:dateUtc="2026-07-17T15:12:00Z">
            <w:rPr/>
          </w:rPrChange>
        </w:rPr>
        <w:t>Employee Religious Expression</w:t>
      </w:r>
      <w:bookmarkEnd w:id="3523"/>
      <w:bookmarkEnd w:id="3524"/>
      <w:bookmarkEnd w:id="3525"/>
    </w:p>
    <w:p w14:paraId="7F98F32B" w14:textId="77777777" w:rsidR="006B7268" w:rsidRPr="002B1A62" w:rsidRDefault="006B7268" w:rsidP="0059693B">
      <w:pPr>
        <w:pStyle w:val="BodyText"/>
        <w:rPr>
          <w:rFonts w:ascii="Avenir Next LT Pro" w:hAnsi="Avenir Next LT Pro"/>
          <w:rPrChange w:id="3527" w:author="Blosser, Megan" w:date="2026-07-17T11:12:00Z" w16du:dateUtc="2026-07-17T15:12:00Z">
            <w:rPr/>
          </w:rPrChange>
        </w:rPr>
      </w:pPr>
      <w:r w:rsidRPr="002B1A62">
        <w:rPr>
          <w:rFonts w:ascii="Avenir Next LT Pro" w:hAnsi="Avenir Next LT Pro"/>
          <w:rPrChange w:id="3528" w:author="Blosser, Megan" w:date="2026-07-17T11:12:00Z" w16du:dateUtc="2026-07-17T15:12:00Z">
            <w:rPr/>
          </w:rPrChange>
        </w:rPr>
        <w:t>The District shall not punish or prohibit an employee from, or punish an employee for, engaging in private religious expression otherwise protected by the First Amendment to the United States Constitution absent a showing that the employee has engaged in actual coercion. 03.13241/03.23241</w:t>
      </w:r>
    </w:p>
    <w:p w14:paraId="3A183F1D" w14:textId="77777777" w:rsidR="00430C76" w:rsidRPr="002B1A62" w:rsidRDefault="00430C76" w:rsidP="0059693B">
      <w:pPr>
        <w:pStyle w:val="BodyText"/>
        <w:rPr>
          <w:rFonts w:ascii="Avenir Next LT Pro" w:hAnsi="Avenir Next LT Pro"/>
          <w:color w:val="7F7F7F"/>
          <w:sz w:val="32"/>
          <w:szCs w:val="32"/>
          <w:rPrChange w:id="3529" w:author="Blosser, Megan" w:date="2026-07-17T11:12:00Z" w16du:dateUtc="2026-07-17T15:12:00Z">
            <w:rPr>
              <w:rFonts w:ascii="Arial Black" w:hAnsi="Arial Black"/>
              <w:color w:val="7F7F7F"/>
              <w:sz w:val="32"/>
              <w:szCs w:val="32"/>
            </w:rPr>
          </w:rPrChange>
        </w:rPr>
      </w:pPr>
      <w:r w:rsidRPr="002B1A62">
        <w:rPr>
          <w:rFonts w:ascii="Avenir Next LT Pro" w:hAnsi="Avenir Next LT Pro"/>
          <w:color w:val="7F7F7F"/>
          <w:sz w:val="32"/>
          <w:szCs w:val="32"/>
          <w:rPrChange w:id="3530" w:author="Blosser, Megan" w:date="2026-07-17T11:12:00Z" w16du:dateUtc="2026-07-17T15:12:00Z">
            <w:rPr>
              <w:rFonts w:ascii="Arial Black" w:hAnsi="Arial Black"/>
              <w:color w:val="7F7F7F"/>
              <w:sz w:val="32"/>
              <w:szCs w:val="32"/>
            </w:rPr>
          </w:rPrChange>
        </w:rPr>
        <w:t>Gifts</w:t>
      </w:r>
    </w:p>
    <w:p w14:paraId="4F3A0C4F" w14:textId="77777777" w:rsidR="00430C76" w:rsidRPr="002B1A62" w:rsidRDefault="00430C76" w:rsidP="0059693B">
      <w:pPr>
        <w:pStyle w:val="BodyText"/>
        <w:rPr>
          <w:rFonts w:ascii="Avenir Next LT Pro" w:hAnsi="Avenir Next LT Pro"/>
          <w:rPrChange w:id="3531" w:author="Blosser, Megan" w:date="2026-07-17T11:12:00Z" w16du:dateUtc="2026-07-17T15:12:00Z">
            <w:rPr/>
          </w:rPrChange>
        </w:rPr>
      </w:pPr>
      <w:r w:rsidRPr="002B1A62">
        <w:rPr>
          <w:rFonts w:ascii="Avenir Next LT Pro" w:hAnsi="Avenir Next LT Pro"/>
          <w:rPrChange w:id="3532" w:author="Blosser, Megan" w:date="2026-07-17T11:12:00Z" w16du:dateUtc="2026-07-17T15:12:00Z">
            <w:rPr/>
          </w:rPrChange>
        </w:rPr>
        <w:t xml:space="preserve">No employee shall accept, for personal use, any gifts from current or potential suppliers or vendors. Personnel are also prohibited from accepting rebates in the form of gifts or gratuities from organizations or </w:t>
      </w:r>
      <w:proofErr w:type="gramStart"/>
      <w:r w:rsidRPr="002B1A62">
        <w:rPr>
          <w:rFonts w:ascii="Avenir Next LT Pro" w:hAnsi="Avenir Next LT Pro"/>
          <w:rPrChange w:id="3533" w:author="Blosser, Megan" w:date="2026-07-17T11:12:00Z" w16du:dateUtc="2026-07-17T15:12:00Z">
            <w:rPr/>
          </w:rPrChange>
        </w:rPr>
        <w:t>persons</w:t>
      </w:r>
      <w:proofErr w:type="gramEnd"/>
      <w:r w:rsidRPr="002B1A62">
        <w:rPr>
          <w:rFonts w:ascii="Avenir Next LT Pro" w:hAnsi="Avenir Next LT Pro"/>
          <w:rPrChange w:id="3534" w:author="Blosser, Megan" w:date="2026-07-17T11:12:00Z" w16du:dateUtc="2026-07-17T15:12:00Z">
            <w:rPr/>
          </w:rPrChange>
        </w:rPr>
        <w:t xml:space="preserve"> to whom they have referred or may </w:t>
      </w:r>
      <w:proofErr w:type="gramStart"/>
      <w:r w:rsidRPr="002B1A62">
        <w:rPr>
          <w:rFonts w:ascii="Avenir Next LT Pro" w:hAnsi="Avenir Next LT Pro"/>
          <w:rPrChange w:id="3535" w:author="Blosser, Megan" w:date="2026-07-17T11:12:00Z" w16du:dateUtc="2026-07-17T15:12:00Z">
            <w:rPr/>
          </w:rPrChange>
        </w:rPr>
        <w:t>refer</w:t>
      </w:r>
      <w:proofErr w:type="gramEnd"/>
      <w:r w:rsidRPr="002B1A62">
        <w:rPr>
          <w:rFonts w:ascii="Avenir Next LT Pro" w:hAnsi="Avenir Next LT Pro"/>
          <w:rPrChange w:id="3536" w:author="Blosser, Megan" w:date="2026-07-17T11:12:00Z" w16du:dateUtc="2026-07-17T15:12:00Z">
            <w:rPr/>
          </w:rPrChange>
        </w:rPr>
        <w:t xml:space="preserve"> parents and students. Exceptions may be made </w:t>
      </w:r>
      <w:proofErr w:type="gramStart"/>
      <w:r w:rsidRPr="002B1A62">
        <w:rPr>
          <w:rFonts w:ascii="Avenir Next LT Pro" w:hAnsi="Avenir Next LT Pro"/>
          <w:rPrChange w:id="3537" w:author="Blosser, Megan" w:date="2026-07-17T11:12:00Z" w16du:dateUtc="2026-07-17T15:12:00Z">
            <w:rPr/>
          </w:rPrChange>
        </w:rPr>
        <w:t>for</w:t>
      </w:r>
      <w:proofErr w:type="gramEnd"/>
      <w:r w:rsidRPr="002B1A62">
        <w:rPr>
          <w:rFonts w:ascii="Avenir Next LT Pro" w:hAnsi="Avenir Next LT Pro"/>
          <w:rPrChange w:id="3538" w:author="Blosser, Megan" w:date="2026-07-17T11:12:00Z" w16du:dateUtc="2026-07-17T15:12:00Z">
            <w:rPr/>
          </w:rPrChange>
        </w:rPr>
        <w:t xml:space="preserve"> those businesses that offer discounts to various employee groups.</w:t>
      </w:r>
    </w:p>
    <w:p w14:paraId="00F70533" w14:textId="77777777" w:rsidR="00430C76" w:rsidRPr="002B1A62" w:rsidRDefault="00430C76" w:rsidP="0059693B">
      <w:pPr>
        <w:pStyle w:val="BodyText"/>
        <w:rPr>
          <w:rFonts w:ascii="Avenir Next LT Pro" w:hAnsi="Avenir Next LT Pro"/>
          <w:rPrChange w:id="3539" w:author="Blosser, Megan" w:date="2026-07-17T11:12:00Z" w16du:dateUtc="2026-07-17T15:12:00Z">
            <w:rPr/>
          </w:rPrChange>
        </w:rPr>
      </w:pPr>
      <w:r w:rsidRPr="002B1A62">
        <w:rPr>
          <w:rFonts w:ascii="Avenir Next LT Pro" w:hAnsi="Avenir Next LT Pro"/>
          <w:rPrChange w:id="3540" w:author="Blosser, Megan" w:date="2026-07-17T11:12:00Z" w16du:dateUtc="2026-07-17T15:12:00Z">
            <w:rPr/>
          </w:rPrChange>
        </w:rPr>
        <w:t xml:space="preserve">Donations of technology to the </w:t>
      </w:r>
      <w:proofErr w:type="gramStart"/>
      <w:r w:rsidRPr="002B1A62">
        <w:rPr>
          <w:rFonts w:ascii="Avenir Next LT Pro" w:hAnsi="Avenir Next LT Pro"/>
          <w:rPrChange w:id="3541" w:author="Blosser, Megan" w:date="2026-07-17T11:12:00Z" w16du:dateUtc="2026-07-17T15:12:00Z">
            <w:rPr/>
          </w:rPrChange>
        </w:rPr>
        <w:t>District</w:t>
      </w:r>
      <w:proofErr w:type="gramEnd"/>
      <w:r w:rsidRPr="002B1A62">
        <w:rPr>
          <w:rFonts w:ascii="Avenir Next LT Pro" w:hAnsi="Avenir Next LT Pro"/>
          <w:rPrChange w:id="3542" w:author="Blosser, Megan" w:date="2026-07-17T11:12:00Z" w16du:dateUtc="2026-07-17T15:12:00Z">
            <w:rPr/>
          </w:rPrChange>
        </w:rPr>
        <w:t xml:space="preserve"> must comply with provision of policy. </w:t>
      </w:r>
      <w:r w:rsidRPr="002B1A62">
        <w:rPr>
          <w:rFonts w:ascii="Avenir Next LT Pro" w:hAnsi="Avenir Next LT Pro"/>
          <w:b/>
          <w:rPrChange w:id="3543" w:author="Blosser, Megan" w:date="2026-07-17T11:12:00Z" w16du:dateUtc="2026-07-17T15:12:00Z">
            <w:rPr>
              <w:b/>
            </w:rPr>
          </w:rPrChange>
        </w:rPr>
        <w:t>03.1322/03.2322</w:t>
      </w:r>
    </w:p>
    <w:p w14:paraId="1F8F287B" w14:textId="77777777" w:rsidR="00430C76" w:rsidRPr="002B1A62" w:rsidRDefault="00430C76" w:rsidP="0059693B">
      <w:pPr>
        <w:pStyle w:val="Heading1"/>
        <w:tabs>
          <w:tab w:val="left" w:pos="540"/>
        </w:tabs>
        <w:spacing w:before="0" w:after="240"/>
        <w:rPr>
          <w:rFonts w:ascii="Avenir Next LT Pro" w:hAnsi="Avenir Next LT Pro"/>
          <w:rPrChange w:id="3544" w:author="Blosser, Megan" w:date="2026-07-17T11:12:00Z" w16du:dateUtc="2026-07-17T15:12:00Z">
            <w:rPr/>
          </w:rPrChange>
        </w:rPr>
      </w:pPr>
      <w:bookmarkStart w:id="3545" w:name="_Toc231473970"/>
      <w:r w:rsidRPr="002B1A62">
        <w:rPr>
          <w:rFonts w:ascii="Avenir Next LT Pro" w:hAnsi="Avenir Next LT Pro"/>
          <w:rPrChange w:id="3546" w:author="Blosser, Megan" w:date="2026-07-17T11:12:00Z" w16du:dateUtc="2026-07-17T15:12:00Z">
            <w:rPr/>
          </w:rPrChange>
        </w:rPr>
        <w:t>Solicitations</w:t>
      </w:r>
      <w:bookmarkEnd w:id="3545"/>
    </w:p>
    <w:p w14:paraId="5210BDF1" w14:textId="77777777" w:rsidR="00430C76" w:rsidRPr="002B1A62" w:rsidRDefault="00430C76" w:rsidP="0059693B">
      <w:pPr>
        <w:pStyle w:val="BodyText"/>
        <w:rPr>
          <w:rFonts w:ascii="Avenir Next LT Pro" w:hAnsi="Avenir Next LT Pro"/>
          <w:rPrChange w:id="3547" w:author="Blosser, Megan" w:date="2026-07-17T11:12:00Z" w16du:dateUtc="2026-07-17T15:12:00Z">
            <w:rPr/>
          </w:rPrChange>
        </w:rPr>
      </w:pPr>
      <w:r w:rsidRPr="002B1A62">
        <w:rPr>
          <w:rFonts w:ascii="Avenir Next LT Pro" w:hAnsi="Avenir Next LT Pro"/>
          <w:rPrChange w:id="3548" w:author="Blosser, Megan" w:date="2026-07-17T11:12:00Z" w16du:dateUtc="2026-07-17T15:12:00Z">
            <w:rPr/>
          </w:rPrChange>
        </w:rPr>
        <w:t xml:space="preserve">District employees </w:t>
      </w:r>
      <w:proofErr w:type="gramStart"/>
      <w:r w:rsidRPr="002B1A62">
        <w:rPr>
          <w:rFonts w:ascii="Avenir Next LT Pro" w:hAnsi="Avenir Next LT Pro"/>
          <w:rPrChange w:id="3549" w:author="Blosser, Megan" w:date="2026-07-17T11:12:00Z" w16du:dateUtc="2026-07-17T15:12:00Z">
            <w:rPr/>
          </w:rPrChange>
        </w:rPr>
        <w:t>shall</w:t>
      </w:r>
      <w:proofErr w:type="gramEnd"/>
      <w:r w:rsidRPr="002B1A62">
        <w:rPr>
          <w:rFonts w:ascii="Avenir Next LT Pro" w:hAnsi="Avenir Next LT Pro"/>
          <w:rPrChange w:id="3550" w:author="Blosser, Megan" w:date="2026-07-17T11:12:00Z" w16du:dateUtc="2026-07-17T15:12:00Z">
            <w:rPr/>
          </w:rPrChange>
        </w:rPr>
        <w:t xml:space="preserve"> not use the advantage of their position for personal gain through soliciting school patrons, pupils or fellow employees.</w:t>
      </w:r>
    </w:p>
    <w:p w14:paraId="6753A1EC" w14:textId="77777777" w:rsidR="00032C41" w:rsidRPr="002B1A62" w:rsidRDefault="00032C41" w:rsidP="0059693B">
      <w:pPr>
        <w:overflowPunct w:val="0"/>
        <w:autoSpaceDE w:val="0"/>
        <w:autoSpaceDN w:val="0"/>
        <w:adjustRightInd w:val="0"/>
        <w:spacing w:after="240"/>
        <w:jc w:val="both"/>
        <w:textAlignment w:val="baseline"/>
        <w:rPr>
          <w:rFonts w:ascii="Avenir Next LT Pro" w:hAnsi="Avenir Next LT Pro"/>
          <w:spacing w:val="-2"/>
          <w:sz w:val="24"/>
          <w:rPrChange w:id="3551" w:author="Blosser, Megan" w:date="2026-07-17T11:12:00Z" w16du:dateUtc="2026-07-17T15:12:00Z">
            <w:rPr>
              <w:spacing w:val="-2"/>
              <w:sz w:val="24"/>
            </w:rPr>
          </w:rPrChange>
        </w:rPr>
      </w:pPr>
      <w:r w:rsidRPr="002B1A62">
        <w:rPr>
          <w:rFonts w:ascii="Avenir Next LT Pro" w:hAnsi="Avenir Next LT Pro"/>
          <w:spacing w:val="-2"/>
          <w:sz w:val="24"/>
          <w:rPrChange w:id="3552" w:author="Blosser, Megan" w:date="2026-07-17T11:12:00Z" w16du:dateUtc="2026-07-17T15:12:00Z">
            <w:rPr>
              <w:spacing w:val="-2"/>
              <w:sz w:val="24"/>
            </w:rPr>
          </w:rPrChange>
        </w:rPr>
        <w:t>No employee shall influence parents or pupils to purchase books and materials other than those approved by the Superintendent for use in the classroom.</w:t>
      </w:r>
    </w:p>
    <w:p w14:paraId="0E77DB51" w14:textId="77777777" w:rsidR="00AA17FB" w:rsidRPr="002B1A62" w:rsidRDefault="00430C76" w:rsidP="0059693B">
      <w:pPr>
        <w:pStyle w:val="BodyText"/>
        <w:rPr>
          <w:rFonts w:ascii="Avenir Next LT Pro" w:hAnsi="Avenir Next LT Pro"/>
          <w:b/>
          <w:rPrChange w:id="3553" w:author="Blosser, Megan" w:date="2026-07-17T11:12:00Z" w16du:dateUtc="2026-07-17T15:12:00Z">
            <w:rPr>
              <w:b/>
            </w:rPr>
          </w:rPrChange>
        </w:rPr>
      </w:pPr>
      <w:r w:rsidRPr="002B1A62">
        <w:rPr>
          <w:rFonts w:ascii="Avenir Next LT Pro" w:hAnsi="Avenir Next LT Pro"/>
          <w:rPrChange w:id="3554" w:author="Blosser, Megan" w:date="2026-07-17T11:12:00Z" w16du:dateUtc="2026-07-17T15:12:00Z">
            <w:rPr/>
          </w:rPrChange>
        </w:rPr>
        <w:t xml:space="preserve">No school employee shall </w:t>
      </w:r>
      <w:proofErr w:type="gramStart"/>
      <w:r w:rsidRPr="002B1A62">
        <w:rPr>
          <w:rFonts w:ascii="Avenir Next LT Pro" w:hAnsi="Avenir Next LT Pro"/>
          <w:rPrChange w:id="3555" w:author="Blosser, Megan" w:date="2026-07-17T11:12:00Z" w16du:dateUtc="2026-07-17T15:12:00Z">
            <w:rPr/>
          </w:rPrChange>
        </w:rPr>
        <w:t>provide to</w:t>
      </w:r>
      <w:proofErr w:type="gramEnd"/>
      <w:r w:rsidRPr="002B1A62">
        <w:rPr>
          <w:rFonts w:ascii="Avenir Next LT Pro" w:hAnsi="Avenir Next LT Pro"/>
          <w:rPrChange w:id="3556" w:author="Blosser, Megan" w:date="2026-07-17T11:12:00Z" w16du:dateUtc="2026-07-17T15:12:00Z">
            <w:rPr/>
          </w:rPrChange>
        </w:rPr>
        <w:t xml:space="preserve"> any outside group or </w:t>
      </w:r>
      <w:proofErr w:type="gramStart"/>
      <w:r w:rsidRPr="002B1A62">
        <w:rPr>
          <w:rFonts w:ascii="Avenir Next LT Pro" w:hAnsi="Avenir Next LT Pro"/>
          <w:rPrChange w:id="3557" w:author="Blosser, Megan" w:date="2026-07-17T11:12:00Z" w16du:dateUtc="2026-07-17T15:12:00Z">
            <w:rPr/>
          </w:rPrChange>
        </w:rPr>
        <w:t>individual</w:t>
      </w:r>
      <w:proofErr w:type="gramEnd"/>
      <w:r w:rsidRPr="002B1A62">
        <w:rPr>
          <w:rFonts w:ascii="Avenir Next LT Pro" w:hAnsi="Avenir Next LT Pro"/>
          <w:rPrChange w:id="3558" w:author="Blosser, Megan" w:date="2026-07-17T11:12:00Z" w16du:dateUtc="2026-07-17T15:12:00Z">
            <w:rPr/>
          </w:rPrChange>
        </w:rPr>
        <w:t xml:space="preserve"> a list of parents, students, teachers or other employees for solicitation or other purposes without the prior approval of the Board or the Superintendent. </w:t>
      </w:r>
      <w:r w:rsidRPr="002B1A62">
        <w:rPr>
          <w:rFonts w:ascii="Avenir Next LT Pro" w:hAnsi="Avenir Next LT Pro"/>
          <w:b/>
          <w:rPrChange w:id="3559" w:author="Blosser, Megan" w:date="2026-07-17T11:12:00Z" w16du:dateUtc="2026-07-17T15:12:00Z">
            <w:rPr>
              <w:b/>
            </w:rPr>
          </w:rPrChange>
        </w:rPr>
        <w:t>03.1323/03.2323</w:t>
      </w:r>
    </w:p>
    <w:p w14:paraId="27255A37" w14:textId="77777777" w:rsidR="00760C65" w:rsidRPr="002B1A62" w:rsidRDefault="00760C65" w:rsidP="0059693B">
      <w:pPr>
        <w:pStyle w:val="Heading1"/>
        <w:spacing w:before="0" w:after="240"/>
        <w:rPr>
          <w:rFonts w:ascii="Avenir Next LT Pro" w:hAnsi="Avenir Next LT Pro"/>
          <w:rPrChange w:id="3560" w:author="Blosser, Megan" w:date="2026-07-17T11:12:00Z" w16du:dateUtc="2026-07-17T15:12:00Z">
            <w:rPr/>
          </w:rPrChange>
        </w:rPr>
      </w:pPr>
      <w:bookmarkStart w:id="3561" w:name="_Toc231473971"/>
      <w:r w:rsidRPr="002B1A62">
        <w:rPr>
          <w:rFonts w:ascii="Avenir Next LT Pro" w:hAnsi="Avenir Next LT Pro"/>
          <w:rPrChange w:id="3562" w:author="Blosser, Megan" w:date="2026-07-17T11:12:00Z" w16du:dateUtc="2026-07-17T15:12:00Z">
            <w:rPr/>
          </w:rPrChange>
        </w:rPr>
        <w:lastRenderedPageBreak/>
        <w:t>Fraud Prevention</w:t>
      </w:r>
      <w:bookmarkEnd w:id="3561"/>
    </w:p>
    <w:p w14:paraId="5F02B4C3" w14:textId="77777777" w:rsidR="00760C65" w:rsidRPr="002B1A62" w:rsidRDefault="00760C65" w:rsidP="0059693B">
      <w:pPr>
        <w:pStyle w:val="policytext"/>
        <w:spacing w:after="240"/>
        <w:rPr>
          <w:rFonts w:ascii="Avenir Next LT Pro" w:hAnsi="Avenir Next LT Pro"/>
          <w:rPrChange w:id="3563" w:author="Blosser, Megan" w:date="2026-07-17T11:12:00Z" w16du:dateUtc="2026-07-17T15:12:00Z">
            <w:rPr>
              <w:rFonts w:ascii="Garamond" w:hAnsi="Garamond"/>
            </w:rPr>
          </w:rPrChange>
        </w:rPr>
      </w:pPr>
      <w:r w:rsidRPr="002B1A62">
        <w:rPr>
          <w:rFonts w:ascii="Avenir Next LT Pro" w:hAnsi="Avenir Next LT Pro"/>
          <w:rPrChange w:id="3564" w:author="Blosser, Megan" w:date="2026-07-17T11:12:00Z" w16du:dateUtc="2026-07-17T15:12:00Z">
            <w:rPr>
              <w:rFonts w:ascii="Garamond" w:hAnsi="Garamond"/>
            </w:rPr>
          </w:rPrChange>
        </w:rPr>
        <w:t xml:space="preserve">All employees, Board members, consultants, vendors, contractors and other parties maintaining a business relationship with the </w:t>
      </w:r>
      <w:proofErr w:type="gramStart"/>
      <w:r w:rsidRPr="002B1A62">
        <w:rPr>
          <w:rFonts w:ascii="Avenir Next LT Pro" w:hAnsi="Avenir Next LT Pro"/>
          <w:rPrChange w:id="3565" w:author="Blosser, Megan" w:date="2026-07-17T11:12:00Z" w16du:dateUtc="2026-07-17T15:12:00Z">
            <w:rPr>
              <w:rFonts w:ascii="Garamond" w:hAnsi="Garamond"/>
            </w:rPr>
          </w:rPrChange>
        </w:rPr>
        <w:t>District</w:t>
      </w:r>
      <w:proofErr w:type="gramEnd"/>
      <w:r w:rsidRPr="002B1A62">
        <w:rPr>
          <w:rFonts w:ascii="Avenir Next LT Pro" w:hAnsi="Avenir Next LT Pro"/>
          <w:rPrChange w:id="3566" w:author="Blosser, Megan" w:date="2026-07-17T11:12:00Z" w16du:dateUtc="2026-07-17T15:12:00Z">
            <w:rPr>
              <w:rFonts w:ascii="Garamond" w:hAnsi="Garamond"/>
            </w:rPr>
          </w:rPrChange>
        </w:rPr>
        <w:t xml:space="preserve"> shall act with integrity and due diligence in matters involving District fiscal resources.</w:t>
      </w:r>
    </w:p>
    <w:p w14:paraId="05DD934E" w14:textId="77777777" w:rsidR="003F2C9D" w:rsidRPr="002B1A62" w:rsidRDefault="003F2C9D" w:rsidP="0059693B">
      <w:pPr>
        <w:pStyle w:val="policytext"/>
        <w:spacing w:after="240"/>
        <w:rPr>
          <w:rStyle w:val="ksbanormal"/>
          <w:rFonts w:ascii="Avenir Next LT Pro" w:hAnsi="Avenir Next LT Pro"/>
          <w:rPrChange w:id="3567" w:author="Blosser, Megan" w:date="2026-07-17T11:12:00Z" w16du:dateUtc="2026-07-17T15:12:00Z">
            <w:rPr>
              <w:rStyle w:val="ksbanormal"/>
              <w:rFonts w:ascii="Garamond" w:hAnsi="Garamond"/>
            </w:rPr>
          </w:rPrChange>
        </w:rPr>
      </w:pPr>
      <w:r w:rsidRPr="002B1A62">
        <w:rPr>
          <w:rFonts w:ascii="Avenir Next LT Pro" w:hAnsi="Avenir Next LT Pro"/>
          <w:rPrChange w:id="3568" w:author="Blosser, Megan" w:date="2026-07-17T11:12:00Z" w16du:dateUtc="2026-07-17T15:12:00Z">
            <w:rPr>
              <w:rFonts w:ascii="Garamond" w:hAnsi="Garamond"/>
            </w:rPr>
          </w:rPrChange>
        </w:rPr>
        <w:t>Employees who suspect that financial fraud, impropriety or irregularity has occurred shall immediately report those suspicions to their immediate supervisor and/or the Superintendent/designee who shall have the primary responsibility for initiating necessary investigations</w:t>
      </w:r>
      <w:r w:rsidRPr="002B1A62">
        <w:rPr>
          <w:rStyle w:val="ksbanormal"/>
          <w:rFonts w:ascii="Avenir Next LT Pro" w:hAnsi="Avenir Next LT Pro"/>
          <w:rPrChange w:id="3569" w:author="Blosser, Megan" w:date="2026-07-17T11:12:00Z" w16du:dateUtc="2026-07-17T15:12:00Z">
            <w:rPr>
              <w:rStyle w:val="ksbanormal"/>
              <w:rFonts w:ascii="Garamond" w:hAnsi="Garamond"/>
            </w:rPr>
          </w:rPrChange>
        </w:rPr>
        <w:t xml:space="preserve">. If the Superintendent is an alleged party </w:t>
      </w:r>
      <w:proofErr w:type="gramStart"/>
      <w:r w:rsidRPr="002B1A62">
        <w:rPr>
          <w:rStyle w:val="ksbanormal"/>
          <w:rFonts w:ascii="Avenir Next LT Pro" w:hAnsi="Avenir Next LT Pro"/>
          <w:rPrChange w:id="3570" w:author="Blosser, Megan" w:date="2026-07-17T11:12:00Z" w16du:dateUtc="2026-07-17T15:12:00Z">
            <w:rPr>
              <w:rStyle w:val="ksbanormal"/>
              <w:rFonts w:ascii="Garamond" w:hAnsi="Garamond"/>
            </w:rPr>
          </w:rPrChange>
        </w:rPr>
        <w:t>in</w:t>
      </w:r>
      <w:proofErr w:type="gramEnd"/>
      <w:r w:rsidRPr="002B1A62">
        <w:rPr>
          <w:rStyle w:val="ksbanormal"/>
          <w:rFonts w:ascii="Avenir Next LT Pro" w:hAnsi="Avenir Next LT Pro"/>
          <w:rPrChange w:id="3571" w:author="Blosser, Megan" w:date="2026-07-17T11:12:00Z" w16du:dateUtc="2026-07-17T15:12:00Z">
            <w:rPr>
              <w:rStyle w:val="ksbanormal"/>
              <w:rFonts w:ascii="Garamond" w:hAnsi="Garamond"/>
            </w:rPr>
          </w:rPrChange>
        </w:rPr>
        <w:t xml:space="preserve"> the fraud complaint, provision shall be made for addressing the complaint to the Board chairperson. </w:t>
      </w:r>
      <w:r w:rsidRPr="002B1A62">
        <w:rPr>
          <w:rStyle w:val="ksbanormal"/>
          <w:rFonts w:ascii="Avenir Next LT Pro" w:hAnsi="Avenir Next LT Pro"/>
          <w:b/>
          <w:rPrChange w:id="3572" w:author="Blosser, Megan" w:date="2026-07-17T11:12:00Z" w16du:dateUtc="2026-07-17T15:12:00Z">
            <w:rPr>
              <w:rStyle w:val="ksbanormal"/>
              <w:rFonts w:ascii="Garamond" w:hAnsi="Garamond"/>
              <w:b/>
            </w:rPr>
          </w:rPrChange>
        </w:rPr>
        <w:t>04.41</w:t>
      </w:r>
    </w:p>
    <w:p w14:paraId="6A234351" w14:textId="77777777" w:rsidR="0059693B" w:rsidRPr="002B1A62" w:rsidRDefault="0059693B" w:rsidP="0059693B">
      <w:pPr>
        <w:pStyle w:val="Heading1"/>
        <w:spacing w:before="0" w:after="240"/>
        <w:rPr>
          <w:rFonts w:ascii="Avenir Next LT Pro" w:hAnsi="Avenir Next LT Pro"/>
          <w:rPrChange w:id="3573" w:author="Blosser, Megan" w:date="2026-07-17T11:12:00Z" w16du:dateUtc="2026-07-17T15:12:00Z">
            <w:rPr/>
          </w:rPrChange>
        </w:rPr>
      </w:pPr>
      <w:r w:rsidRPr="002B1A62">
        <w:rPr>
          <w:rFonts w:ascii="Avenir Next LT Pro" w:hAnsi="Avenir Next LT Pro"/>
          <w:rPrChange w:id="3574" w:author="Blosser, Megan" w:date="2026-07-17T11:12:00Z" w16du:dateUtc="2026-07-17T15:12:00Z">
            <w:rPr/>
          </w:rPrChange>
        </w:rPr>
        <w:br w:type="page"/>
      </w:r>
    </w:p>
    <w:p w14:paraId="2068D17C" w14:textId="528241CD" w:rsidR="00430C76" w:rsidRPr="002B1A62" w:rsidRDefault="00430C76" w:rsidP="0059693B">
      <w:pPr>
        <w:pStyle w:val="Heading1"/>
        <w:spacing w:before="0" w:after="240"/>
        <w:rPr>
          <w:rFonts w:ascii="Avenir Next LT Pro" w:hAnsi="Avenir Next LT Pro"/>
          <w:b/>
          <w:rPrChange w:id="3575" w:author="Blosser, Megan" w:date="2026-07-17T11:12:00Z" w16du:dateUtc="2026-07-17T15:12:00Z">
            <w:rPr>
              <w:b/>
            </w:rPr>
          </w:rPrChange>
        </w:rPr>
      </w:pPr>
      <w:bookmarkStart w:id="3576" w:name="_Toc231473972"/>
      <w:r w:rsidRPr="002B1A62">
        <w:rPr>
          <w:rFonts w:ascii="Avenir Next LT Pro" w:hAnsi="Avenir Next LT Pro"/>
          <w:rPrChange w:id="3577" w:author="Blosser, Megan" w:date="2026-07-17T11:12:00Z" w16du:dateUtc="2026-07-17T15:12:00Z">
            <w:rPr/>
          </w:rPrChange>
        </w:rPr>
        <w:lastRenderedPageBreak/>
        <w:t>Advertising</w:t>
      </w:r>
      <w:r w:rsidR="00DB36CE" w:rsidRPr="002B1A62">
        <w:rPr>
          <w:rFonts w:ascii="Avenir Next LT Pro" w:hAnsi="Avenir Next LT Pro"/>
          <w:rPrChange w:id="3578" w:author="Blosser, Megan" w:date="2026-07-17T11:12:00Z" w16du:dateUtc="2026-07-17T15:12:00Z">
            <w:rPr/>
          </w:rPrChange>
        </w:rPr>
        <w:t xml:space="preserve">/Materials </w:t>
      </w:r>
      <w:r w:rsidR="00FA052D" w:rsidRPr="002B1A62">
        <w:rPr>
          <w:rFonts w:ascii="Avenir Next LT Pro" w:hAnsi="Avenir Next LT Pro"/>
          <w:rPrChange w:id="3579" w:author="Blosser, Megan" w:date="2026-07-17T11:12:00Z" w16du:dateUtc="2026-07-17T15:12:00Z">
            <w:rPr/>
          </w:rPrChange>
        </w:rPr>
        <w:t>Distribution</w:t>
      </w:r>
      <w:bookmarkEnd w:id="3576"/>
    </w:p>
    <w:p w14:paraId="703933B9" w14:textId="77777777" w:rsidR="00430C76" w:rsidRPr="002B1A62" w:rsidRDefault="00FA052D" w:rsidP="0059693B">
      <w:pPr>
        <w:pStyle w:val="BodyText"/>
        <w:rPr>
          <w:rFonts w:ascii="Avenir Next LT Pro" w:hAnsi="Avenir Next LT Pro"/>
          <w:rPrChange w:id="3580" w:author="Blosser, Megan" w:date="2026-07-17T11:12:00Z" w16du:dateUtc="2026-07-17T15:12:00Z">
            <w:rPr/>
          </w:rPrChange>
        </w:rPr>
      </w:pPr>
      <w:r w:rsidRPr="002B1A62">
        <w:rPr>
          <w:rFonts w:ascii="Avenir Next LT Pro" w:hAnsi="Avenir Next LT Pro"/>
          <w:rPrChange w:id="3581" w:author="Blosser, Megan" w:date="2026-07-17T11:12:00Z" w16du:dateUtc="2026-07-17T15:12:00Z">
            <w:rPr/>
          </w:rPrChange>
        </w:rPr>
        <w:t xml:space="preserve">No advertising </w:t>
      </w:r>
      <w:r w:rsidRPr="002B1A62">
        <w:rPr>
          <w:rStyle w:val="ksbanormal"/>
          <w:rFonts w:ascii="Avenir Next LT Pro" w:hAnsi="Avenir Next LT Pro"/>
          <w:rPrChange w:id="3582" w:author="Blosser, Megan" w:date="2026-07-17T11:12:00Z" w16du:dateUtc="2026-07-17T15:12:00Z">
            <w:rPr>
              <w:rStyle w:val="ksbanormal"/>
              <w:rFonts w:ascii="Garamond" w:hAnsi="Garamond"/>
            </w:rPr>
          </w:rPrChange>
        </w:rPr>
        <w:t>or distribution</w:t>
      </w:r>
      <w:r w:rsidRPr="002B1A62">
        <w:rPr>
          <w:rFonts w:ascii="Avenir Next LT Pro" w:hAnsi="Avenir Next LT Pro"/>
          <w:rPrChange w:id="3583" w:author="Blosser, Megan" w:date="2026-07-17T11:12:00Z" w16du:dateUtc="2026-07-17T15:12:00Z">
            <w:rPr/>
          </w:rPrChange>
        </w:rPr>
        <w:t xml:space="preserve"> of materials shall be allowed in the facilities or on the grounds of school property, except as expressly approved by the </w:t>
      </w:r>
      <w:r w:rsidRPr="002B1A62">
        <w:rPr>
          <w:rStyle w:val="ksbanormal"/>
          <w:rFonts w:ascii="Avenir Next LT Pro" w:hAnsi="Avenir Next LT Pro"/>
          <w:rPrChange w:id="3584" w:author="Blosser, Megan" w:date="2026-07-17T11:12:00Z" w16du:dateUtc="2026-07-17T15:12:00Z">
            <w:rPr>
              <w:rStyle w:val="ksbanormal"/>
              <w:rFonts w:ascii="Garamond" w:hAnsi="Garamond"/>
            </w:rPr>
          </w:rPrChange>
        </w:rPr>
        <w:t xml:space="preserve">Superintendent. The sponsor's name must appear on all materials permitted for distribution. </w:t>
      </w:r>
      <w:r w:rsidR="00430C76" w:rsidRPr="002B1A62">
        <w:rPr>
          <w:rFonts w:ascii="Avenir Next LT Pro" w:hAnsi="Avenir Next LT Pro"/>
          <w:rPrChange w:id="3585" w:author="Blosser, Megan" w:date="2026-07-17T11:12:00Z" w16du:dateUtc="2026-07-17T15:12:00Z">
            <w:rPr/>
          </w:rPrChange>
        </w:rPr>
        <w:t>However, this requirement does not prevent advertising in publications which are published by student organizations, PTA/PTO, booster club, or other parent groups.</w:t>
      </w:r>
    </w:p>
    <w:p w14:paraId="5D822A74" w14:textId="77777777" w:rsidR="00430C76" w:rsidRPr="002B1A62" w:rsidRDefault="00430C76" w:rsidP="0059693B">
      <w:pPr>
        <w:pStyle w:val="BodyText"/>
        <w:rPr>
          <w:rFonts w:ascii="Avenir Next LT Pro" w:hAnsi="Avenir Next LT Pro"/>
          <w:rPrChange w:id="3586" w:author="Blosser, Megan" w:date="2026-07-17T11:12:00Z" w16du:dateUtc="2026-07-17T15:12:00Z">
            <w:rPr/>
          </w:rPrChange>
        </w:rPr>
      </w:pPr>
      <w:r w:rsidRPr="002B1A62">
        <w:rPr>
          <w:rFonts w:ascii="Avenir Next LT Pro" w:hAnsi="Avenir Next LT Pro"/>
          <w:rPrChange w:id="3587" w:author="Blosser, Megan" w:date="2026-07-17T11:12:00Z" w16du:dateUtc="2026-07-17T15:12:00Z">
            <w:rPr/>
          </w:rPrChange>
        </w:rPr>
        <w:t xml:space="preserve">Principals shall determine whether </w:t>
      </w:r>
      <w:proofErr w:type="spellStart"/>
      <w:proofErr w:type="gramStart"/>
      <w:r w:rsidRPr="002B1A62">
        <w:rPr>
          <w:rFonts w:ascii="Avenir Next LT Pro" w:hAnsi="Avenir Next LT Pro"/>
          <w:rPrChange w:id="3588" w:author="Blosser, Megan" w:date="2026-07-17T11:12:00Z" w16du:dateUtc="2026-07-17T15:12:00Z">
            <w:rPr/>
          </w:rPrChange>
        </w:rPr>
        <w:t>nonschool</w:t>
      </w:r>
      <w:proofErr w:type="spellEnd"/>
      <w:r w:rsidRPr="002B1A62">
        <w:rPr>
          <w:rFonts w:ascii="Avenir Next LT Pro" w:hAnsi="Avenir Next LT Pro"/>
          <w:rPrChange w:id="3589" w:author="Blosser, Megan" w:date="2026-07-17T11:12:00Z" w16du:dateUtc="2026-07-17T15:12:00Z">
            <w:rPr/>
          </w:rPrChange>
        </w:rPr>
        <w:t xml:space="preserve"> related</w:t>
      </w:r>
      <w:proofErr w:type="gramEnd"/>
      <w:r w:rsidRPr="002B1A62">
        <w:rPr>
          <w:rFonts w:ascii="Avenir Next LT Pro" w:hAnsi="Avenir Next LT Pro"/>
          <w:rPrChange w:id="3590" w:author="Blosser, Megan" w:date="2026-07-17T11:12:00Z" w16du:dateUtc="2026-07-17T15:12:00Z">
            <w:rPr/>
          </w:rPrChange>
        </w:rPr>
        <w:t xml:space="preserve"> advertising materials are to be sent home with students, using the following standards:</w:t>
      </w:r>
    </w:p>
    <w:p w14:paraId="65A393DB" w14:textId="77777777" w:rsidR="00430C76" w:rsidRPr="002B1A62" w:rsidRDefault="00430C76" w:rsidP="0059693B">
      <w:pPr>
        <w:pStyle w:val="BodyText"/>
        <w:numPr>
          <w:ilvl w:val="0"/>
          <w:numId w:val="29"/>
        </w:numPr>
        <w:rPr>
          <w:rFonts w:ascii="Avenir Next LT Pro" w:hAnsi="Avenir Next LT Pro"/>
          <w:rPrChange w:id="3591" w:author="Blosser, Megan" w:date="2026-07-17T11:12:00Z" w16du:dateUtc="2026-07-17T15:12:00Z">
            <w:rPr/>
          </w:rPrChange>
        </w:rPr>
      </w:pPr>
      <w:r w:rsidRPr="002B1A62">
        <w:rPr>
          <w:rFonts w:ascii="Avenir Next LT Pro" w:hAnsi="Avenir Next LT Pro"/>
          <w:rPrChange w:id="3592" w:author="Blosser, Megan" w:date="2026-07-17T11:12:00Z" w16du:dateUtc="2026-07-17T15:12:00Z">
            <w:rPr/>
          </w:rPrChange>
        </w:rPr>
        <w:t xml:space="preserve">Activities advertised for non-profit, civic, and charitable organizations must primarily support student or general community interests, rather than a special or “for profit” interest of a sponsoring </w:t>
      </w:r>
      <w:proofErr w:type="spellStart"/>
      <w:r w:rsidRPr="002B1A62">
        <w:rPr>
          <w:rFonts w:ascii="Avenir Next LT Pro" w:hAnsi="Avenir Next LT Pro"/>
          <w:rPrChange w:id="3593" w:author="Blosser, Megan" w:date="2026-07-17T11:12:00Z" w16du:dateUtc="2026-07-17T15:12:00Z">
            <w:rPr/>
          </w:rPrChange>
        </w:rPr>
        <w:t>nonschool</w:t>
      </w:r>
      <w:proofErr w:type="spellEnd"/>
      <w:r w:rsidRPr="002B1A62">
        <w:rPr>
          <w:rFonts w:ascii="Avenir Next LT Pro" w:hAnsi="Avenir Next LT Pro"/>
          <w:rPrChange w:id="3594" w:author="Blosser, Megan" w:date="2026-07-17T11:12:00Z" w16du:dateUtc="2026-07-17T15:12:00Z">
            <w:rPr/>
          </w:rPrChange>
        </w:rPr>
        <w:t xml:space="preserve"> group. For example:</w:t>
      </w:r>
    </w:p>
    <w:p w14:paraId="4F6C3217" w14:textId="77777777" w:rsidR="00430C76" w:rsidRPr="002B1A62" w:rsidRDefault="00430C76" w:rsidP="0059693B">
      <w:pPr>
        <w:pStyle w:val="BodyText"/>
        <w:numPr>
          <w:ilvl w:val="0"/>
          <w:numId w:val="32"/>
        </w:numPr>
        <w:ind w:left="1080"/>
        <w:rPr>
          <w:rFonts w:ascii="Avenir Next LT Pro" w:hAnsi="Avenir Next LT Pro"/>
          <w:rPrChange w:id="3595" w:author="Blosser, Megan" w:date="2026-07-17T11:12:00Z" w16du:dateUtc="2026-07-17T15:12:00Z">
            <w:rPr/>
          </w:rPrChange>
        </w:rPr>
      </w:pPr>
      <w:r w:rsidRPr="002B1A62">
        <w:rPr>
          <w:rFonts w:ascii="Avenir Next LT Pro" w:hAnsi="Avenir Next LT Pro"/>
          <w:rPrChange w:id="3596" w:author="Blosser, Megan" w:date="2026-07-17T11:12:00Z" w16du:dateUtc="2026-07-17T15:12:00Z">
            <w:rPr/>
          </w:rPrChange>
        </w:rPr>
        <w:t>Materials from not-for-profit groups that are not school-</w:t>
      </w:r>
      <w:proofErr w:type="gramStart"/>
      <w:r w:rsidRPr="002B1A62">
        <w:rPr>
          <w:rFonts w:ascii="Avenir Next LT Pro" w:hAnsi="Avenir Next LT Pro"/>
          <w:rPrChange w:id="3597" w:author="Blosser, Megan" w:date="2026-07-17T11:12:00Z" w16du:dateUtc="2026-07-17T15:12:00Z">
            <w:rPr/>
          </w:rPrChange>
        </w:rPr>
        <w:t>related, but</w:t>
      </w:r>
      <w:proofErr w:type="gramEnd"/>
      <w:r w:rsidRPr="002B1A62">
        <w:rPr>
          <w:rFonts w:ascii="Avenir Next LT Pro" w:hAnsi="Avenir Next LT Pro"/>
          <w:rPrChange w:id="3598" w:author="Blosser, Megan" w:date="2026-07-17T11:12:00Z" w16du:dateUtc="2026-07-17T15:12:00Z">
            <w:rPr/>
          </w:rPrChange>
        </w:rPr>
        <w:t xml:space="preserve"> are providing athletic and/or recreational opportunities for students </w:t>
      </w:r>
      <w:proofErr w:type="gramStart"/>
      <w:r w:rsidRPr="002B1A62">
        <w:rPr>
          <w:rFonts w:ascii="Avenir Next LT Pro" w:hAnsi="Avenir Next LT Pro"/>
          <w:rPrChange w:id="3599" w:author="Blosser, Megan" w:date="2026-07-17T11:12:00Z" w16du:dateUtc="2026-07-17T15:12:00Z">
            <w:rPr/>
          </w:rPrChange>
        </w:rPr>
        <w:t>shall</w:t>
      </w:r>
      <w:proofErr w:type="gramEnd"/>
      <w:r w:rsidRPr="002B1A62">
        <w:rPr>
          <w:rFonts w:ascii="Avenir Next LT Pro" w:hAnsi="Avenir Next LT Pro"/>
          <w:rPrChange w:id="3600" w:author="Blosser, Megan" w:date="2026-07-17T11:12:00Z" w16du:dateUtc="2026-07-17T15:12:00Z">
            <w:rPr/>
          </w:rPrChange>
        </w:rPr>
        <w:t xml:space="preserve"> be considered.</w:t>
      </w:r>
    </w:p>
    <w:p w14:paraId="04CA8E07" w14:textId="77777777" w:rsidR="00430C76" w:rsidRPr="002B1A62" w:rsidRDefault="00430C76" w:rsidP="0059693B">
      <w:pPr>
        <w:pStyle w:val="BodyText"/>
        <w:numPr>
          <w:ilvl w:val="0"/>
          <w:numId w:val="32"/>
        </w:numPr>
        <w:ind w:left="1080"/>
        <w:rPr>
          <w:rFonts w:ascii="Avenir Next LT Pro" w:hAnsi="Avenir Next LT Pro"/>
          <w:rPrChange w:id="3601" w:author="Blosser, Megan" w:date="2026-07-17T11:12:00Z" w16du:dateUtc="2026-07-17T15:12:00Z">
            <w:rPr/>
          </w:rPrChange>
        </w:rPr>
      </w:pPr>
      <w:r w:rsidRPr="002B1A62">
        <w:rPr>
          <w:rFonts w:ascii="Avenir Next LT Pro" w:hAnsi="Avenir Next LT Pro"/>
          <w:rPrChange w:id="3602" w:author="Blosser, Megan" w:date="2026-07-17T11:12:00Z" w16du:dateUtc="2026-07-17T15:12:00Z">
            <w:rPr/>
          </w:rPrChange>
        </w:rPr>
        <w:t>Materials from not-for-profit organizations that are not school-</w:t>
      </w:r>
      <w:proofErr w:type="gramStart"/>
      <w:r w:rsidRPr="002B1A62">
        <w:rPr>
          <w:rFonts w:ascii="Avenir Next LT Pro" w:hAnsi="Avenir Next LT Pro"/>
          <w:rPrChange w:id="3603" w:author="Blosser, Megan" w:date="2026-07-17T11:12:00Z" w16du:dateUtc="2026-07-17T15:12:00Z">
            <w:rPr/>
          </w:rPrChange>
        </w:rPr>
        <w:t>related, but</w:t>
      </w:r>
      <w:proofErr w:type="gramEnd"/>
      <w:r w:rsidRPr="002B1A62">
        <w:rPr>
          <w:rFonts w:ascii="Avenir Next LT Pro" w:hAnsi="Avenir Next LT Pro"/>
          <w:rPrChange w:id="3604" w:author="Blosser, Megan" w:date="2026-07-17T11:12:00Z" w16du:dateUtc="2026-07-17T15:12:00Z">
            <w:rPr/>
          </w:rPrChange>
        </w:rPr>
        <w:t xml:space="preserve"> </w:t>
      </w:r>
      <w:proofErr w:type="gramStart"/>
      <w:r w:rsidRPr="002B1A62">
        <w:rPr>
          <w:rFonts w:ascii="Avenir Next LT Pro" w:hAnsi="Avenir Next LT Pro"/>
          <w:rPrChange w:id="3605" w:author="Blosser, Megan" w:date="2026-07-17T11:12:00Z" w16du:dateUtc="2026-07-17T15:12:00Z">
            <w:rPr/>
          </w:rPrChange>
        </w:rPr>
        <w:t>are dedicated to providing</w:t>
      </w:r>
      <w:proofErr w:type="gramEnd"/>
      <w:r w:rsidRPr="002B1A62">
        <w:rPr>
          <w:rFonts w:ascii="Avenir Next LT Pro" w:hAnsi="Avenir Next LT Pro"/>
          <w:rPrChange w:id="3606" w:author="Blosser, Megan" w:date="2026-07-17T11:12:00Z" w16du:dateUtc="2026-07-17T15:12:00Z">
            <w:rPr/>
          </w:rPrChange>
        </w:rPr>
        <w:t xml:space="preserve"> services to children shall be considered.</w:t>
      </w:r>
    </w:p>
    <w:p w14:paraId="69B744B5" w14:textId="77777777" w:rsidR="00430C76" w:rsidRPr="002B1A62" w:rsidRDefault="00430C76" w:rsidP="0059693B">
      <w:pPr>
        <w:pStyle w:val="BodyText"/>
        <w:numPr>
          <w:ilvl w:val="0"/>
          <w:numId w:val="34"/>
        </w:numPr>
        <w:rPr>
          <w:rFonts w:ascii="Avenir Next LT Pro" w:hAnsi="Avenir Next LT Pro"/>
          <w:rPrChange w:id="3607" w:author="Blosser, Megan" w:date="2026-07-17T11:12:00Z" w16du:dateUtc="2026-07-17T15:12:00Z">
            <w:rPr/>
          </w:rPrChange>
        </w:rPr>
      </w:pPr>
      <w:r w:rsidRPr="002B1A62">
        <w:rPr>
          <w:rFonts w:ascii="Avenir Next LT Pro" w:hAnsi="Avenir Next LT Pro"/>
          <w:rPrChange w:id="3608" w:author="Blosser, Megan" w:date="2026-07-17T11:12:00Z" w16du:dateUtc="2026-07-17T15:12:00Z">
            <w:rPr/>
          </w:rPrChange>
        </w:rPr>
        <w:t xml:space="preserve">Students shall not be used to </w:t>
      </w:r>
      <w:proofErr w:type="gramStart"/>
      <w:r w:rsidRPr="002B1A62">
        <w:rPr>
          <w:rFonts w:ascii="Avenir Next LT Pro" w:hAnsi="Avenir Next LT Pro"/>
          <w:rPrChange w:id="3609" w:author="Blosser, Megan" w:date="2026-07-17T11:12:00Z" w16du:dateUtc="2026-07-17T15:12:00Z">
            <w:rPr/>
          </w:rPrChange>
        </w:rPr>
        <w:t>carry</w:t>
      </w:r>
      <w:proofErr w:type="gramEnd"/>
      <w:r w:rsidRPr="002B1A62">
        <w:rPr>
          <w:rFonts w:ascii="Avenir Next LT Pro" w:hAnsi="Avenir Next LT Pro"/>
          <w:rPrChange w:id="3610" w:author="Blosser, Megan" w:date="2026-07-17T11:12:00Z" w16du:dateUtc="2026-07-17T15:12:00Z">
            <w:rPr/>
          </w:rPrChange>
        </w:rPr>
        <w:t xml:space="preserve"> home materials that are strictly commercial in nature.</w:t>
      </w:r>
    </w:p>
    <w:p w14:paraId="36D3CD5D" w14:textId="77777777" w:rsidR="00430C76" w:rsidRPr="002B1A62" w:rsidRDefault="00430C76" w:rsidP="0059693B">
      <w:pPr>
        <w:pStyle w:val="BodyText"/>
        <w:numPr>
          <w:ilvl w:val="0"/>
          <w:numId w:val="34"/>
        </w:numPr>
        <w:rPr>
          <w:rFonts w:ascii="Avenir Next LT Pro" w:hAnsi="Avenir Next LT Pro"/>
          <w:rPrChange w:id="3611" w:author="Blosser, Megan" w:date="2026-07-17T11:12:00Z" w16du:dateUtc="2026-07-17T15:12:00Z">
            <w:rPr/>
          </w:rPrChange>
        </w:rPr>
      </w:pPr>
      <w:r w:rsidRPr="002B1A62">
        <w:rPr>
          <w:rFonts w:ascii="Avenir Next LT Pro" w:hAnsi="Avenir Next LT Pro"/>
          <w:rPrChange w:id="3612" w:author="Blosser, Megan" w:date="2026-07-17T11:12:00Z" w16du:dateUtc="2026-07-17T15:12:00Z">
            <w:rPr/>
          </w:rPrChange>
        </w:rPr>
        <w:t>Materials sent home with students shall not advertise or promote a particular political party or the candidacy of an individual for public office.</w:t>
      </w:r>
    </w:p>
    <w:p w14:paraId="767A3B0E" w14:textId="77777777" w:rsidR="00430C76" w:rsidRPr="002B1A62" w:rsidRDefault="00FA052D" w:rsidP="0059693B">
      <w:pPr>
        <w:pStyle w:val="BodyText"/>
        <w:rPr>
          <w:rFonts w:ascii="Avenir Next LT Pro" w:hAnsi="Avenir Next LT Pro"/>
          <w:rPrChange w:id="3613" w:author="Blosser, Megan" w:date="2026-07-17T11:12:00Z" w16du:dateUtc="2026-07-17T15:12:00Z">
            <w:rPr/>
          </w:rPrChange>
        </w:rPr>
      </w:pPr>
      <w:r w:rsidRPr="002B1A62">
        <w:rPr>
          <w:rStyle w:val="ksbanormal"/>
          <w:rFonts w:ascii="Avenir Next LT Pro" w:hAnsi="Avenir Next LT Pro"/>
          <w:rPrChange w:id="3614" w:author="Blosser, Megan" w:date="2026-07-17T11:12:00Z" w16du:dateUtc="2026-07-17T15:12:00Z">
            <w:rPr>
              <w:rStyle w:val="ksbanormal"/>
              <w:rFonts w:ascii="Garamond" w:hAnsi="Garamond"/>
            </w:rPr>
          </w:rPrChange>
        </w:rPr>
        <w:t>Unless authorized by the Superintendent, sales representatives, agents, or other solicitors shall not solicit or contact pupils, teachers, or other employees during the school day.</w:t>
      </w:r>
      <w:r w:rsidR="00430C76" w:rsidRPr="002B1A62">
        <w:rPr>
          <w:rFonts w:ascii="Avenir Next LT Pro" w:hAnsi="Avenir Next LT Pro"/>
          <w:rPrChange w:id="3615" w:author="Blosser, Megan" w:date="2026-07-17T11:12:00Z" w16du:dateUtc="2026-07-17T15:12:00Z">
            <w:rPr/>
          </w:rPrChange>
        </w:rPr>
        <w:t xml:space="preserve"> </w:t>
      </w:r>
      <w:r w:rsidR="00430C76" w:rsidRPr="002B1A62">
        <w:rPr>
          <w:rFonts w:ascii="Avenir Next LT Pro" w:hAnsi="Avenir Next LT Pro"/>
          <w:b/>
          <w:rPrChange w:id="3616" w:author="Blosser, Megan" w:date="2026-07-17T11:12:00Z" w16du:dateUtc="2026-07-17T15:12:00Z">
            <w:rPr>
              <w:b/>
            </w:rPr>
          </w:rPrChange>
        </w:rPr>
        <w:t>10.4</w:t>
      </w:r>
    </w:p>
    <w:p w14:paraId="4A3872DC" w14:textId="77777777" w:rsidR="005838CA" w:rsidRPr="002B1A62" w:rsidRDefault="005838CA" w:rsidP="0059693B">
      <w:pPr>
        <w:pStyle w:val="Heading1"/>
        <w:tabs>
          <w:tab w:val="left" w:pos="540"/>
        </w:tabs>
        <w:spacing w:before="0" w:after="240"/>
        <w:rPr>
          <w:rFonts w:ascii="Avenir Next LT Pro" w:hAnsi="Avenir Next LT Pro"/>
          <w:rPrChange w:id="3617" w:author="Blosser, Megan" w:date="2026-07-17T11:12:00Z" w16du:dateUtc="2026-07-17T15:12:00Z">
            <w:rPr/>
          </w:rPrChange>
        </w:rPr>
      </w:pPr>
      <w:bookmarkStart w:id="3618" w:name="_Toc231473973"/>
      <w:r w:rsidRPr="002B1A62">
        <w:rPr>
          <w:rFonts w:ascii="Avenir Next LT Pro" w:hAnsi="Avenir Next LT Pro"/>
          <w:rPrChange w:id="3619" w:author="Blosser, Megan" w:date="2026-07-17T11:12:00Z" w16du:dateUtc="2026-07-17T15:12:00Z">
            <w:rPr/>
          </w:rPrChange>
        </w:rPr>
        <w:t>Disrupting the Educational Process</w:t>
      </w:r>
      <w:bookmarkEnd w:id="3375"/>
      <w:bookmarkEnd w:id="3376"/>
      <w:bookmarkEnd w:id="3377"/>
      <w:bookmarkEnd w:id="3378"/>
      <w:bookmarkEnd w:id="3379"/>
      <w:bookmarkEnd w:id="3380"/>
      <w:bookmarkEnd w:id="3381"/>
      <w:bookmarkEnd w:id="3382"/>
      <w:bookmarkEnd w:id="3383"/>
      <w:bookmarkEnd w:id="3384"/>
      <w:bookmarkEnd w:id="3385"/>
      <w:bookmarkEnd w:id="3618"/>
    </w:p>
    <w:p w14:paraId="729B359D" w14:textId="77777777" w:rsidR="005838CA" w:rsidRPr="002B1A62" w:rsidRDefault="005838CA" w:rsidP="0059693B">
      <w:pPr>
        <w:pStyle w:val="BodyText"/>
        <w:tabs>
          <w:tab w:val="left" w:pos="540"/>
        </w:tabs>
        <w:rPr>
          <w:rFonts w:ascii="Avenir Next LT Pro" w:hAnsi="Avenir Next LT Pro"/>
          <w:rPrChange w:id="3620" w:author="Blosser, Megan" w:date="2026-07-17T11:12:00Z" w16du:dateUtc="2026-07-17T15:12:00Z">
            <w:rPr/>
          </w:rPrChange>
        </w:rPr>
      </w:pPr>
      <w:r w:rsidRPr="002B1A62">
        <w:rPr>
          <w:rFonts w:ascii="Avenir Next LT Pro" w:hAnsi="Avenir Next LT Pro"/>
          <w:rPrChange w:id="3621" w:author="Blosser, Megan" w:date="2026-07-17T11:12:00Z" w16du:dateUtc="2026-07-17T15:12:00Z">
            <w:rPr/>
          </w:rPrChange>
        </w:rPr>
        <w:t>Any employee who participates in or encourages activities that disrupt the educational process may be subject to disciplinary action, including termination.</w:t>
      </w:r>
    </w:p>
    <w:p w14:paraId="4764C41E" w14:textId="77777777" w:rsidR="005838CA" w:rsidRPr="002B1A62" w:rsidRDefault="005838CA" w:rsidP="0059693B">
      <w:pPr>
        <w:pStyle w:val="List123"/>
        <w:tabs>
          <w:tab w:val="left" w:pos="540"/>
        </w:tabs>
        <w:spacing w:after="240"/>
        <w:ind w:left="0" w:firstLine="0"/>
        <w:rPr>
          <w:rFonts w:ascii="Avenir Next LT Pro" w:hAnsi="Avenir Next LT Pro"/>
          <w:rPrChange w:id="3622" w:author="Blosser, Megan" w:date="2026-07-17T11:12:00Z" w16du:dateUtc="2026-07-17T15:12:00Z">
            <w:rPr>
              <w:rFonts w:ascii="Garamond" w:hAnsi="Garamond"/>
            </w:rPr>
          </w:rPrChange>
        </w:rPr>
      </w:pPr>
      <w:r w:rsidRPr="002B1A62">
        <w:rPr>
          <w:rFonts w:ascii="Avenir Next LT Pro" w:hAnsi="Avenir Next LT Pro"/>
          <w:rPrChange w:id="3623" w:author="Blosser, Megan" w:date="2026-07-17T11:12:00Z" w16du:dateUtc="2026-07-17T15:12:00Z">
            <w:rPr>
              <w:rFonts w:ascii="Garamond" w:hAnsi="Garamond"/>
            </w:rPr>
          </w:rPrChange>
        </w:rPr>
        <w:t>Behavior that disrupts the educational process includes, but is not limited to:</w:t>
      </w:r>
    </w:p>
    <w:p w14:paraId="7FC484F1" w14:textId="77777777" w:rsidR="005838CA" w:rsidRPr="002B1A62" w:rsidRDefault="005838CA" w:rsidP="0059693B">
      <w:pPr>
        <w:pStyle w:val="List123"/>
        <w:numPr>
          <w:ilvl w:val="0"/>
          <w:numId w:val="6"/>
        </w:numPr>
        <w:tabs>
          <w:tab w:val="left" w:pos="720"/>
        </w:tabs>
        <w:spacing w:after="240"/>
        <w:rPr>
          <w:rFonts w:ascii="Avenir Next LT Pro" w:hAnsi="Avenir Next LT Pro"/>
          <w:rPrChange w:id="3624" w:author="Blosser, Megan" w:date="2026-07-17T11:12:00Z" w16du:dateUtc="2026-07-17T15:12:00Z">
            <w:rPr>
              <w:rFonts w:ascii="Garamond" w:hAnsi="Garamond"/>
            </w:rPr>
          </w:rPrChange>
        </w:rPr>
      </w:pPr>
      <w:r w:rsidRPr="002B1A62">
        <w:rPr>
          <w:rFonts w:ascii="Avenir Next LT Pro" w:hAnsi="Avenir Next LT Pro"/>
          <w:rPrChange w:id="3625" w:author="Blosser, Megan" w:date="2026-07-17T11:12:00Z" w16du:dateUtc="2026-07-17T15:12:00Z">
            <w:rPr>
              <w:rFonts w:ascii="Garamond" w:hAnsi="Garamond"/>
            </w:rPr>
          </w:rPrChange>
        </w:rPr>
        <w:t>conduct that threatens the health, safety or welfare of others;</w:t>
      </w:r>
    </w:p>
    <w:p w14:paraId="312D0DC8" w14:textId="77777777" w:rsidR="005838CA" w:rsidRPr="002B1A62" w:rsidRDefault="005838CA" w:rsidP="0059693B">
      <w:pPr>
        <w:pStyle w:val="List123"/>
        <w:numPr>
          <w:ilvl w:val="0"/>
          <w:numId w:val="6"/>
        </w:numPr>
        <w:tabs>
          <w:tab w:val="left" w:pos="720"/>
        </w:tabs>
        <w:spacing w:after="240"/>
        <w:rPr>
          <w:rFonts w:ascii="Avenir Next LT Pro" w:hAnsi="Avenir Next LT Pro"/>
          <w:rPrChange w:id="3626" w:author="Blosser, Megan" w:date="2026-07-17T11:12:00Z" w16du:dateUtc="2026-07-17T15:12:00Z">
            <w:rPr>
              <w:rFonts w:ascii="Garamond" w:hAnsi="Garamond"/>
            </w:rPr>
          </w:rPrChange>
        </w:rPr>
      </w:pPr>
      <w:r w:rsidRPr="002B1A62">
        <w:rPr>
          <w:rFonts w:ascii="Avenir Next LT Pro" w:hAnsi="Avenir Next LT Pro"/>
          <w:rPrChange w:id="3627" w:author="Blosser, Megan" w:date="2026-07-17T11:12:00Z" w16du:dateUtc="2026-07-17T15:12:00Z">
            <w:rPr>
              <w:rFonts w:ascii="Garamond" w:hAnsi="Garamond"/>
            </w:rPr>
          </w:rPrChange>
        </w:rPr>
        <w:t>conduct that may damage public or private property (including the property of students or staff);</w:t>
      </w:r>
    </w:p>
    <w:p w14:paraId="287691CA" w14:textId="77777777" w:rsidR="005838CA" w:rsidRPr="002B1A62" w:rsidRDefault="005838CA" w:rsidP="0059693B">
      <w:pPr>
        <w:pStyle w:val="List123"/>
        <w:numPr>
          <w:ilvl w:val="0"/>
          <w:numId w:val="6"/>
        </w:numPr>
        <w:tabs>
          <w:tab w:val="left" w:pos="720"/>
        </w:tabs>
        <w:spacing w:after="240"/>
        <w:rPr>
          <w:rFonts w:ascii="Avenir Next LT Pro" w:hAnsi="Avenir Next LT Pro"/>
          <w:rPrChange w:id="3628" w:author="Blosser, Megan" w:date="2026-07-17T11:12:00Z" w16du:dateUtc="2026-07-17T15:12:00Z">
            <w:rPr>
              <w:rFonts w:ascii="Garamond" w:hAnsi="Garamond"/>
            </w:rPr>
          </w:rPrChange>
        </w:rPr>
      </w:pPr>
      <w:r w:rsidRPr="002B1A62">
        <w:rPr>
          <w:rFonts w:ascii="Avenir Next LT Pro" w:hAnsi="Avenir Next LT Pro"/>
          <w:rPrChange w:id="3629" w:author="Blosser, Megan" w:date="2026-07-17T11:12:00Z" w16du:dateUtc="2026-07-17T15:12:00Z">
            <w:rPr>
              <w:rFonts w:ascii="Garamond" w:hAnsi="Garamond"/>
            </w:rPr>
          </w:rPrChange>
        </w:rPr>
        <w:lastRenderedPageBreak/>
        <w:t>illegal activity;</w:t>
      </w:r>
    </w:p>
    <w:p w14:paraId="67C3CDF1" w14:textId="77777777" w:rsidR="005838CA" w:rsidRPr="002B1A62" w:rsidRDefault="005838CA" w:rsidP="0059693B">
      <w:pPr>
        <w:pStyle w:val="List123"/>
        <w:numPr>
          <w:ilvl w:val="0"/>
          <w:numId w:val="6"/>
        </w:numPr>
        <w:tabs>
          <w:tab w:val="left" w:pos="720"/>
        </w:tabs>
        <w:spacing w:after="240"/>
        <w:rPr>
          <w:rFonts w:ascii="Avenir Next LT Pro" w:hAnsi="Avenir Next LT Pro"/>
          <w:rPrChange w:id="3630" w:author="Blosser, Megan" w:date="2026-07-17T11:12:00Z" w16du:dateUtc="2026-07-17T15:12:00Z">
            <w:rPr>
              <w:rFonts w:ascii="Garamond" w:hAnsi="Garamond"/>
            </w:rPr>
          </w:rPrChange>
        </w:rPr>
      </w:pPr>
      <w:r w:rsidRPr="002B1A62">
        <w:rPr>
          <w:rFonts w:ascii="Avenir Next LT Pro" w:hAnsi="Avenir Next LT Pro"/>
          <w:rPrChange w:id="3631" w:author="Blosser, Megan" w:date="2026-07-17T11:12:00Z" w16du:dateUtc="2026-07-17T15:12:00Z">
            <w:rPr>
              <w:rFonts w:ascii="Garamond" w:hAnsi="Garamond"/>
            </w:rPr>
          </w:rPrChange>
        </w:rPr>
        <w:t>conduct that interferes with a student’s access to educational opportunities or programs, including ability to attend, participate in, and benefit from instructional and extracurricular activities; or</w:t>
      </w:r>
    </w:p>
    <w:p w14:paraId="5DC09567" w14:textId="77777777" w:rsidR="005838CA" w:rsidRPr="002B1A62" w:rsidRDefault="005838CA" w:rsidP="0059693B">
      <w:pPr>
        <w:pStyle w:val="List123"/>
        <w:numPr>
          <w:ilvl w:val="0"/>
          <w:numId w:val="6"/>
        </w:numPr>
        <w:tabs>
          <w:tab w:val="left" w:pos="720"/>
        </w:tabs>
        <w:spacing w:after="240"/>
        <w:rPr>
          <w:rFonts w:ascii="Avenir Next LT Pro" w:hAnsi="Avenir Next LT Pro"/>
          <w:rPrChange w:id="3632" w:author="Blosser, Megan" w:date="2026-07-17T11:12:00Z" w16du:dateUtc="2026-07-17T15:12:00Z">
            <w:rPr>
              <w:rFonts w:ascii="Garamond" w:hAnsi="Garamond"/>
            </w:rPr>
          </w:rPrChange>
        </w:rPr>
      </w:pPr>
      <w:r w:rsidRPr="002B1A62">
        <w:rPr>
          <w:rFonts w:ascii="Avenir Next LT Pro" w:hAnsi="Avenir Next LT Pro"/>
          <w:rPrChange w:id="3633" w:author="Blosser, Megan" w:date="2026-07-17T11:12:00Z" w16du:dateUtc="2026-07-17T15:12:00Z">
            <w:rPr>
              <w:rFonts w:ascii="Garamond" w:hAnsi="Garamond"/>
            </w:rPr>
          </w:rPrChange>
        </w:rPr>
        <w:t xml:space="preserve">conduct that disrupts delivery of instructional services or interferes with the orderly administration of the school and school-related activities or District operations. </w:t>
      </w:r>
      <w:r w:rsidRPr="002B1A62">
        <w:rPr>
          <w:rFonts w:ascii="Avenir Next LT Pro" w:hAnsi="Avenir Next LT Pro"/>
          <w:b/>
          <w:bCs/>
          <w:rPrChange w:id="3634" w:author="Blosser, Megan" w:date="2026-07-17T11:12:00Z" w16du:dateUtc="2026-07-17T15:12:00Z">
            <w:rPr>
              <w:rFonts w:ascii="Garamond" w:hAnsi="Garamond"/>
              <w:b/>
              <w:bCs/>
            </w:rPr>
          </w:rPrChange>
        </w:rPr>
        <w:t>03.1325/03.2325</w:t>
      </w:r>
    </w:p>
    <w:p w14:paraId="40307E1D" w14:textId="77777777" w:rsidR="002F61D2" w:rsidRPr="002B1A62" w:rsidRDefault="002F61D2" w:rsidP="0059693B">
      <w:pPr>
        <w:pStyle w:val="Heading1"/>
        <w:spacing w:before="0" w:after="240"/>
        <w:rPr>
          <w:rFonts w:ascii="Avenir Next LT Pro" w:hAnsi="Avenir Next LT Pro"/>
          <w:b/>
          <w:rPrChange w:id="3635" w:author="Blosser, Megan" w:date="2026-07-17T11:12:00Z" w16du:dateUtc="2026-07-17T15:12:00Z">
            <w:rPr>
              <w:b/>
            </w:rPr>
          </w:rPrChange>
        </w:rPr>
      </w:pPr>
      <w:bookmarkStart w:id="3636" w:name="_Toc362528513"/>
      <w:bookmarkStart w:id="3637" w:name="_Toc231473974"/>
      <w:bookmarkStart w:id="3638" w:name="_Toc478442607"/>
      <w:bookmarkStart w:id="3639" w:name="_Toc478789139"/>
      <w:bookmarkStart w:id="3640" w:name="_Toc479739493"/>
      <w:bookmarkStart w:id="3641" w:name="_Toc479739553"/>
      <w:bookmarkStart w:id="3642" w:name="_Toc479991207"/>
      <w:bookmarkStart w:id="3643" w:name="_Toc479992815"/>
      <w:bookmarkStart w:id="3644" w:name="_Toc480009459"/>
      <w:bookmarkStart w:id="3645" w:name="_Toc480016047"/>
      <w:bookmarkStart w:id="3646" w:name="_Toc480016105"/>
      <w:bookmarkStart w:id="3647" w:name="_Toc480254732"/>
      <w:bookmarkStart w:id="3648" w:name="_Toc480345569"/>
      <w:bookmarkStart w:id="3649" w:name="_Toc480606753"/>
      <w:bookmarkEnd w:id="3335"/>
      <w:bookmarkEnd w:id="3336"/>
      <w:bookmarkEnd w:id="3337"/>
      <w:bookmarkEnd w:id="3338"/>
      <w:bookmarkEnd w:id="3339"/>
      <w:bookmarkEnd w:id="3340"/>
      <w:bookmarkEnd w:id="3341"/>
      <w:bookmarkEnd w:id="3342"/>
      <w:bookmarkEnd w:id="3343"/>
      <w:bookmarkEnd w:id="3344"/>
      <w:bookmarkEnd w:id="3345"/>
      <w:bookmarkEnd w:id="3346"/>
      <w:r w:rsidRPr="002B1A62">
        <w:rPr>
          <w:rFonts w:ascii="Avenir Next LT Pro" w:hAnsi="Avenir Next LT Pro"/>
          <w:b/>
          <w:rPrChange w:id="3650" w:author="Blosser, Megan" w:date="2026-07-17T11:12:00Z" w16du:dateUtc="2026-07-17T15:12:00Z">
            <w:rPr>
              <w:b/>
            </w:rPr>
          </w:rPrChange>
        </w:rPr>
        <w:t>Acceptable Use Policy</w:t>
      </w:r>
      <w:bookmarkEnd w:id="3636"/>
      <w:bookmarkEnd w:id="3637"/>
    </w:p>
    <w:p w14:paraId="1F62F561" w14:textId="404BD79C" w:rsidR="00C77D3D" w:rsidRPr="002B1A62" w:rsidRDefault="002F61D2" w:rsidP="0059693B">
      <w:pPr>
        <w:pStyle w:val="policytext"/>
        <w:spacing w:after="240"/>
        <w:ind w:right="43"/>
        <w:rPr>
          <w:rFonts w:ascii="Avenir Next LT Pro" w:hAnsi="Avenir Next LT Pro"/>
          <w:rPrChange w:id="3651" w:author="Blosser, Megan" w:date="2026-07-17T11:12:00Z" w16du:dateUtc="2026-07-17T15:12:00Z">
            <w:rPr>
              <w:rFonts w:ascii="Garamond" w:hAnsi="Garamond"/>
            </w:rPr>
          </w:rPrChange>
        </w:rPr>
      </w:pPr>
      <w:r w:rsidRPr="002B1A62">
        <w:rPr>
          <w:rFonts w:ascii="Avenir Next LT Pro" w:hAnsi="Avenir Next LT Pro"/>
          <w:rPrChange w:id="3652" w:author="Blosser, Megan" w:date="2026-07-17T11:12:00Z" w16du:dateUtc="2026-07-17T15:12:00Z">
            <w:rPr>
              <w:rFonts w:ascii="Garamond" w:hAnsi="Garamond"/>
            </w:rPr>
          </w:rPrChange>
        </w:rPr>
        <w:t xml:space="preserve">The Board supports </w:t>
      </w:r>
      <w:r w:rsidRPr="002B1A62">
        <w:rPr>
          <w:rStyle w:val="ksbanormal0"/>
          <w:rFonts w:ascii="Avenir Next LT Pro" w:hAnsi="Avenir Next LT Pro"/>
          <w:rPrChange w:id="3653" w:author="Blosser, Megan" w:date="2026-07-17T11:12:00Z" w16du:dateUtc="2026-07-17T15:12:00Z">
            <w:rPr>
              <w:rStyle w:val="ksbanormal0"/>
              <w:rFonts w:ascii="Garamond" w:hAnsi="Garamond"/>
            </w:rPr>
          </w:rPrChange>
        </w:rPr>
        <w:t>reasonable</w:t>
      </w:r>
      <w:r w:rsidRPr="002B1A62">
        <w:rPr>
          <w:rFonts w:ascii="Avenir Next LT Pro" w:hAnsi="Avenir Next LT Pro"/>
          <w:rPrChange w:id="3654" w:author="Blosser, Megan" w:date="2026-07-17T11:12:00Z" w16du:dateUtc="2026-07-17T15:12:00Z">
            <w:rPr>
              <w:rFonts w:ascii="Garamond" w:hAnsi="Garamond"/>
            </w:rPr>
          </w:rPrChange>
        </w:rPr>
        <w:t xml:space="preserve"> access to various information formats </w:t>
      </w:r>
      <w:r w:rsidRPr="002B1A62">
        <w:rPr>
          <w:rFonts w:ascii="Avenir Next LT Pro" w:hAnsi="Avenir Next LT Pro"/>
          <w:spacing w:val="-5"/>
          <w:rPrChange w:id="3655" w:author="Blosser, Megan" w:date="2026-07-17T11:12:00Z" w16du:dateUtc="2026-07-17T15:12:00Z">
            <w:rPr>
              <w:rFonts w:ascii="Garamond" w:hAnsi="Garamond"/>
              <w:spacing w:val="-5"/>
            </w:rPr>
          </w:rPrChange>
        </w:rPr>
        <w:t>for students, employees and the community a</w:t>
      </w:r>
      <w:r w:rsidRPr="002B1A62">
        <w:rPr>
          <w:rFonts w:ascii="Avenir Next LT Pro" w:hAnsi="Avenir Next LT Pro"/>
          <w:rPrChange w:id="3656" w:author="Blosser, Megan" w:date="2026-07-17T11:12:00Z" w16du:dateUtc="2026-07-17T15:12:00Z">
            <w:rPr>
              <w:rFonts w:ascii="Garamond" w:hAnsi="Garamond"/>
            </w:rPr>
          </w:rPrChange>
        </w:rPr>
        <w:t>nd believes it is incumbent upon users to utilize this privilege in an appropriate and responsible manner</w:t>
      </w:r>
      <w:r w:rsidRPr="002B1A62">
        <w:rPr>
          <w:rStyle w:val="msoins1"/>
          <w:rFonts w:ascii="Avenir Next LT Pro" w:hAnsi="Avenir Next LT Pro"/>
          <w:rPrChange w:id="3657" w:author="Blosser, Megan" w:date="2026-07-17T11:12:00Z" w16du:dateUtc="2026-07-17T15:12:00Z">
            <w:rPr>
              <w:rStyle w:val="msoins1"/>
              <w:rFonts w:ascii="Garamond" w:hAnsi="Garamond"/>
            </w:rPr>
          </w:rPrChange>
        </w:rPr>
        <w:t xml:space="preserve"> </w:t>
      </w:r>
      <w:r w:rsidRPr="002B1A62">
        <w:rPr>
          <w:rStyle w:val="ksbabold0"/>
          <w:rFonts w:ascii="Avenir Next LT Pro" w:hAnsi="Avenir Next LT Pro"/>
          <w:rPrChange w:id="3658" w:author="Blosser, Megan" w:date="2026-07-17T11:12:00Z" w16du:dateUtc="2026-07-17T15:12:00Z">
            <w:rPr>
              <w:rStyle w:val="ksbabold0"/>
              <w:rFonts w:ascii="Garamond" w:hAnsi="Garamond"/>
            </w:rPr>
          </w:rPrChange>
        </w:rPr>
        <w:t xml:space="preserve">as required by </w:t>
      </w:r>
      <w:r w:rsidRPr="002B1A62">
        <w:rPr>
          <w:rStyle w:val="Strong"/>
          <w:rFonts w:ascii="Avenir Next LT Pro" w:hAnsi="Avenir Next LT Pro"/>
          <w:b w:val="0"/>
          <w:rPrChange w:id="3659" w:author="Blosser, Megan" w:date="2026-07-17T11:12:00Z" w16du:dateUtc="2026-07-17T15:12:00Z">
            <w:rPr>
              <w:rStyle w:val="Strong"/>
              <w:rFonts w:ascii="Garamond" w:hAnsi="Garamond"/>
              <w:b w:val="0"/>
            </w:rPr>
          </w:rPrChange>
        </w:rPr>
        <w:t>policy and related procedures</w:t>
      </w:r>
      <w:r w:rsidRPr="002B1A62">
        <w:rPr>
          <w:rStyle w:val="msoins1"/>
          <w:rFonts w:ascii="Avenir Next LT Pro" w:hAnsi="Avenir Next LT Pro"/>
          <w:b/>
          <w:rPrChange w:id="3660" w:author="Blosser, Megan" w:date="2026-07-17T11:12:00Z" w16du:dateUtc="2026-07-17T15:12:00Z">
            <w:rPr>
              <w:rStyle w:val="msoins1"/>
              <w:rFonts w:ascii="Garamond" w:hAnsi="Garamond"/>
              <w:b/>
            </w:rPr>
          </w:rPrChange>
        </w:rPr>
        <w:t xml:space="preserve">, </w:t>
      </w:r>
      <w:r w:rsidRPr="002B1A62">
        <w:rPr>
          <w:rStyle w:val="msoins1"/>
          <w:rFonts w:ascii="Avenir Next LT Pro" w:hAnsi="Avenir Next LT Pro"/>
          <w:rPrChange w:id="3661" w:author="Blosser, Megan" w:date="2026-07-17T11:12:00Z" w16du:dateUtc="2026-07-17T15:12:00Z">
            <w:rPr>
              <w:rStyle w:val="msoins1"/>
              <w:rFonts w:ascii="Garamond" w:hAnsi="Garamond"/>
            </w:rPr>
          </w:rPrChange>
        </w:rPr>
        <w:t>which apply to all parties who use District technology</w:t>
      </w:r>
      <w:r w:rsidRPr="002B1A62">
        <w:rPr>
          <w:rStyle w:val="ksbabold0"/>
          <w:rFonts w:ascii="Avenir Next LT Pro" w:hAnsi="Avenir Next LT Pro"/>
          <w:rPrChange w:id="3662" w:author="Blosser, Megan" w:date="2026-07-17T11:12:00Z" w16du:dateUtc="2026-07-17T15:12:00Z">
            <w:rPr>
              <w:rStyle w:val="ksbabold0"/>
              <w:rFonts w:ascii="Garamond" w:hAnsi="Garamond"/>
            </w:rPr>
          </w:rPrChange>
        </w:rPr>
        <w:t>. E</w:t>
      </w:r>
      <w:r w:rsidRPr="002B1A62">
        <w:rPr>
          <w:rFonts w:ascii="Avenir Next LT Pro" w:hAnsi="Avenir Next LT Pro"/>
          <w:rPrChange w:id="3663" w:author="Blosser, Megan" w:date="2026-07-17T11:12:00Z" w16du:dateUtc="2026-07-17T15:12:00Z">
            <w:rPr>
              <w:rFonts w:ascii="Garamond" w:hAnsi="Garamond"/>
            </w:rPr>
          </w:rPrChange>
        </w:rPr>
        <w:t>mployees are required to follow Board policy and administrative procedures and guidelines designed to provide guidance for access to electronic media.</w:t>
      </w:r>
    </w:p>
    <w:p w14:paraId="326C51B9" w14:textId="77777777" w:rsidR="00C77D3D" w:rsidRPr="002B1A62" w:rsidRDefault="00C77D3D" w:rsidP="0059693B">
      <w:pPr>
        <w:pStyle w:val="policytext"/>
        <w:spacing w:after="240"/>
        <w:rPr>
          <w:rFonts w:ascii="Avenir Next LT Pro" w:hAnsi="Avenir Next LT Pro"/>
          <w:rPrChange w:id="3664" w:author="Blosser, Megan" w:date="2026-07-17T11:12:00Z" w16du:dateUtc="2026-07-17T15:12:00Z">
            <w:rPr>
              <w:rFonts w:ascii="Garamond" w:hAnsi="Garamond"/>
            </w:rPr>
          </w:rPrChange>
        </w:rPr>
      </w:pPr>
      <w:r w:rsidRPr="002B1A62">
        <w:rPr>
          <w:rStyle w:val="ksbanormal"/>
          <w:rFonts w:ascii="Avenir Next LT Pro" w:hAnsi="Avenir Next LT Pro"/>
          <w:rPrChange w:id="3665" w:author="Blosser, Megan" w:date="2026-07-17T11:12:00Z" w16du:dateUtc="2026-07-17T15:12:00Z">
            <w:rPr>
              <w:rStyle w:val="ksbanormal"/>
              <w:rFonts w:ascii="Garamond" w:hAnsi="Garamond"/>
            </w:rPr>
          </w:rPrChange>
        </w:rPr>
        <w:t>Staff members are discouraged from creating personal social networking sites to which they invite students to be friends. Employees taking such action do so at their own risk.</w:t>
      </w:r>
    </w:p>
    <w:p w14:paraId="0087E4A0" w14:textId="77777777" w:rsidR="002F61D2" w:rsidRPr="002B1A62" w:rsidRDefault="002F61D2" w:rsidP="0059693B">
      <w:pPr>
        <w:pStyle w:val="policytext"/>
        <w:spacing w:after="240"/>
        <w:ind w:right="43"/>
        <w:rPr>
          <w:rFonts w:ascii="Avenir Next LT Pro" w:hAnsi="Avenir Next LT Pro"/>
          <w:szCs w:val="24"/>
          <w:rPrChange w:id="3666" w:author="Blosser, Megan" w:date="2026-07-17T11:12:00Z" w16du:dateUtc="2026-07-17T15:12:00Z">
            <w:rPr>
              <w:rFonts w:ascii="Garamond" w:hAnsi="Garamond"/>
              <w:szCs w:val="24"/>
            </w:rPr>
          </w:rPrChange>
        </w:rPr>
      </w:pPr>
      <w:proofErr w:type="gramStart"/>
      <w:r w:rsidRPr="002B1A62">
        <w:rPr>
          <w:rFonts w:ascii="Avenir Next LT Pro" w:hAnsi="Avenir Next LT Pro"/>
          <w:rPrChange w:id="3667" w:author="Blosser, Megan" w:date="2026-07-17T11:12:00Z" w16du:dateUtc="2026-07-17T15:12:00Z">
            <w:rPr>
              <w:rFonts w:ascii="Garamond" w:hAnsi="Garamond"/>
            </w:rPr>
          </w:rPrChange>
        </w:rPr>
        <w:t>Policy</w:t>
      </w:r>
      <w:proofErr w:type="gramEnd"/>
      <w:r w:rsidRPr="002B1A62">
        <w:rPr>
          <w:rFonts w:ascii="Avenir Next LT Pro" w:hAnsi="Avenir Next LT Pro"/>
          <w:rPrChange w:id="3668" w:author="Blosser, Megan" w:date="2026-07-17T11:12:00Z" w16du:dateUtc="2026-07-17T15:12:00Z">
            <w:rPr>
              <w:rFonts w:ascii="Garamond" w:hAnsi="Garamond"/>
            </w:rPr>
          </w:rPrChange>
        </w:rPr>
        <w:t xml:space="preserve"> and procedures for Acceptable Use of Technology may be found on the </w:t>
      </w:r>
      <w:proofErr w:type="gramStart"/>
      <w:r w:rsidRPr="002B1A62">
        <w:rPr>
          <w:rFonts w:ascii="Avenir Next LT Pro" w:hAnsi="Avenir Next LT Pro"/>
          <w:rPrChange w:id="3669" w:author="Blosser, Megan" w:date="2026-07-17T11:12:00Z" w16du:dateUtc="2026-07-17T15:12:00Z">
            <w:rPr>
              <w:rFonts w:ascii="Garamond" w:hAnsi="Garamond"/>
            </w:rPr>
          </w:rPrChange>
        </w:rPr>
        <w:t>District</w:t>
      </w:r>
      <w:proofErr w:type="gramEnd"/>
      <w:r w:rsidRPr="002B1A62">
        <w:rPr>
          <w:rFonts w:ascii="Avenir Next LT Pro" w:hAnsi="Avenir Next LT Pro"/>
          <w:rPrChange w:id="3670" w:author="Blosser, Megan" w:date="2026-07-17T11:12:00Z" w16du:dateUtc="2026-07-17T15:12:00Z">
            <w:rPr>
              <w:rFonts w:ascii="Garamond" w:hAnsi="Garamond"/>
            </w:rPr>
          </w:rPrChange>
        </w:rPr>
        <w:t xml:space="preserve"> website (</w:t>
      </w:r>
      <w:r w:rsidRPr="002B1A62">
        <w:rPr>
          <w:rFonts w:ascii="Avenir Next LT Pro" w:hAnsi="Avenir Next LT Pro"/>
          <w:rPrChange w:id="3671" w:author="Blosser, Megan" w:date="2026-07-17T11:12:00Z" w16du:dateUtc="2026-07-17T15:12:00Z">
            <w:rPr/>
          </w:rPrChange>
        </w:rPr>
        <w:fldChar w:fldCharType="begin"/>
      </w:r>
      <w:r w:rsidRPr="002B1A62">
        <w:rPr>
          <w:rFonts w:ascii="Avenir Next LT Pro" w:hAnsi="Avenir Next LT Pro"/>
          <w:rPrChange w:id="3672" w:author="Blosser, Megan" w:date="2026-07-17T11:12:00Z" w16du:dateUtc="2026-07-17T15:12:00Z">
            <w:rPr/>
          </w:rPrChange>
        </w:rPr>
        <w:instrText>HYPERLINK "http://www.dayton.kyschools.us"</w:instrText>
      </w:r>
      <w:r w:rsidRPr="0018298B">
        <w:rPr>
          <w:rFonts w:ascii="Avenir Next LT Pro" w:hAnsi="Avenir Next LT Pro"/>
        </w:rPr>
      </w:r>
      <w:r w:rsidRPr="002B1A62">
        <w:rPr>
          <w:rFonts w:ascii="Avenir Next LT Pro" w:hAnsi="Avenir Next LT Pro"/>
          <w:rPrChange w:id="3673" w:author="Blosser, Megan" w:date="2026-07-17T11:12:00Z" w16du:dateUtc="2026-07-17T15:12:00Z">
            <w:rPr/>
          </w:rPrChange>
        </w:rPr>
        <w:fldChar w:fldCharType="separate"/>
      </w:r>
      <w:r w:rsidRPr="002B1A62">
        <w:rPr>
          <w:rStyle w:val="Hyperlink"/>
          <w:rFonts w:ascii="Avenir Next LT Pro" w:hAnsi="Avenir Next LT Pro"/>
          <w:rPrChange w:id="3674" w:author="Blosser, Megan" w:date="2026-07-17T11:12:00Z" w16du:dateUtc="2026-07-17T15:12:00Z">
            <w:rPr>
              <w:rStyle w:val="Hyperlink"/>
              <w:rFonts w:ascii="Garamond" w:hAnsi="Garamond"/>
            </w:rPr>
          </w:rPrChange>
        </w:rPr>
        <w:t>www.dayton.kyschools.us</w:t>
      </w:r>
      <w:r w:rsidRPr="002B1A62">
        <w:rPr>
          <w:rFonts w:ascii="Avenir Next LT Pro" w:hAnsi="Avenir Next LT Pro"/>
          <w:rPrChange w:id="3675" w:author="Blosser, Megan" w:date="2026-07-17T11:12:00Z" w16du:dateUtc="2026-07-17T15:12:00Z">
            <w:rPr/>
          </w:rPrChange>
        </w:rPr>
        <w:fldChar w:fldCharType="end"/>
      </w:r>
      <w:r w:rsidRPr="002B1A62">
        <w:rPr>
          <w:rFonts w:ascii="Avenir Next LT Pro" w:hAnsi="Avenir Next LT Pro"/>
          <w:rPrChange w:id="3676" w:author="Blosser, Megan" w:date="2026-07-17T11:12:00Z" w16du:dateUtc="2026-07-17T15:12:00Z">
            <w:rPr>
              <w:rFonts w:ascii="Garamond" w:hAnsi="Garamond"/>
            </w:rPr>
          </w:rPrChange>
        </w:rPr>
        <w:t xml:space="preserve">) or in the Central Office. Employees must sign the user agreement stating that they have read the Board's policy and procedures addressing Acceptable Use of Technology. </w:t>
      </w:r>
    </w:p>
    <w:p w14:paraId="785A8D5D" w14:textId="77777777" w:rsidR="002F61D2" w:rsidRPr="002B1A62" w:rsidRDefault="002F61D2" w:rsidP="0059693B">
      <w:pPr>
        <w:pStyle w:val="policytext"/>
        <w:spacing w:after="240"/>
        <w:ind w:right="43"/>
        <w:rPr>
          <w:rFonts w:ascii="Avenir Next LT Pro" w:hAnsi="Avenir Next LT Pro"/>
          <w:b/>
          <w:bCs/>
          <w:rPrChange w:id="3677" w:author="Blosser, Megan" w:date="2026-07-17T11:12:00Z" w16du:dateUtc="2026-07-17T15:12:00Z">
            <w:rPr>
              <w:rFonts w:ascii="Garamond" w:hAnsi="Garamond"/>
              <w:b/>
              <w:bCs/>
            </w:rPr>
          </w:rPrChange>
        </w:rPr>
      </w:pPr>
      <w:r w:rsidRPr="002B1A62">
        <w:rPr>
          <w:rFonts w:ascii="Avenir Next LT Pro" w:hAnsi="Avenir Next LT Pro"/>
          <w:rPrChange w:id="3678" w:author="Blosser, Megan" w:date="2026-07-17T11:12:00Z" w16du:dateUtc="2026-07-17T15:12:00Z">
            <w:rPr>
              <w:rFonts w:ascii="Garamond" w:hAnsi="Garamond"/>
            </w:rPr>
          </w:rPrChange>
        </w:rPr>
        <w:t xml:space="preserve">If you have questions about what constitutes acceptable use, please check with the Principal/District Technology Coordinator. </w:t>
      </w:r>
      <w:r w:rsidRPr="002B1A62">
        <w:rPr>
          <w:rFonts w:ascii="Avenir Next LT Pro" w:hAnsi="Avenir Next LT Pro"/>
          <w:b/>
          <w:bCs/>
          <w:rPrChange w:id="3679" w:author="Blosser, Megan" w:date="2026-07-17T11:12:00Z" w16du:dateUtc="2026-07-17T15:12:00Z">
            <w:rPr>
              <w:rFonts w:ascii="Garamond" w:hAnsi="Garamond"/>
              <w:b/>
              <w:bCs/>
            </w:rPr>
          </w:rPrChange>
        </w:rPr>
        <w:t>08.2323</w:t>
      </w:r>
    </w:p>
    <w:p w14:paraId="702DFAD6" w14:textId="24608D3C" w:rsidR="001E1EF7" w:rsidRPr="002B1A62" w:rsidRDefault="001E1EF7" w:rsidP="0059693B">
      <w:pPr>
        <w:pStyle w:val="Heading1"/>
        <w:tabs>
          <w:tab w:val="left" w:pos="540"/>
        </w:tabs>
        <w:spacing w:before="0" w:after="240"/>
        <w:rPr>
          <w:rFonts w:ascii="Avenir Next LT Pro" w:hAnsi="Avenir Next LT Pro"/>
          <w:rPrChange w:id="3680" w:author="Blosser, Megan" w:date="2026-07-17T11:12:00Z" w16du:dateUtc="2026-07-17T15:12:00Z">
            <w:rPr/>
          </w:rPrChange>
        </w:rPr>
      </w:pPr>
      <w:bookmarkStart w:id="3681" w:name="_Toc199498193"/>
      <w:bookmarkStart w:id="3682" w:name="_Toc231473975"/>
      <w:r w:rsidRPr="002B1A62">
        <w:rPr>
          <w:rFonts w:ascii="Avenir Next LT Pro" w:hAnsi="Avenir Next LT Pro"/>
          <w:rPrChange w:id="3683" w:author="Blosser, Megan" w:date="2026-07-17T11:12:00Z" w16du:dateUtc="2026-07-17T15:12:00Z">
            <w:rPr/>
          </w:rPrChange>
        </w:rPr>
        <w:t>Restrictions on Instructional Materials</w:t>
      </w:r>
      <w:bookmarkEnd w:id="3681"/>
      <w:bookmarkEnd w:id="3682"/>
    </w:p>
    <w:p w14:paraId="73CA64FC" w14:textId="2EFCDA0E" w:rsidR="001E1EF7" w:rsidRPr="002B1A62" w:rsidRDefault="001E1EF7" w:rsidP="0059693B">
      <w:pPr>
        <w:pStyle w:val="policytext"/>
        <w:spacing w:after="240"/>
        <w:ind w:right="43"/>
        <w:rPr>
          <w:rFonts w:ascii="Avenir Next LT Pro" w:hAnsi="Avenir Next LT Pro"/>
          <w:rPrChange w:id="3684" w:author="Blosser, Megan" w:date="2026-07-17T11:12:00Z" w16du:dateUtc="2026-07-17T15:12:00Z">
            <w:rPr>
              <w:rFonts w:ascii="Garamond" w:hAnsi="Garamond"/>
            </w:rPr>
          </w:rPrChange>
        </w:rPr>
      </w:pPr>
      <w:r w:rsidRPr="002B1A62">
        <w:rPr>
          <w:rFonts w:ascii="Avenir Next LT Pro" w:hAnsi="Avenir Next LT Pro"/>
          <w:spacing w:val="-5"/>
          <w:rPrChange w:id="3685" w:author="Blosser, Megan" w:date="2026-07-17T11:12:00Z" w16du:dateUtc="2026-07-17T15:12:00Z">
            <w:rPr>
              <w:rFonts w:ascii="Garamond" w:hAnsi="Garamond"/>
              <w:spacing w:val="-5"/>
            </w:rPr>
          </w:rPrChange>
        </w:rPr>
        <w:t>A superintendent, teacher, or other official or employee of any institution supported wholly or in part by public funds shall not act, directly or indirectly, as agent for any person whose instructional materials are identified on the state-approved list.</w:t>
      </w:r>
      <w:r w:rsidRPr="002B1A62">
        <w:rPr>
          <w:rFonts w:ascii="Avenir Next LT Pro" w:hAnsi="Avenir Next LT Pro"/>
          <w:rPrChange w:id="3686" w:author="Blosser, Megan" w:date="2026-07-17T11:12:00Z" w16du:dateUtc="2026-07-17T15:12:00Z">
            <w:rPr>
              <w:rFonts w:ascii="Garamond" w:hAnsi="Garamond"/>
            </w:rPr>
          </w:rPrChange>
        </w:rPr>
        <w:t xml:space="preserve"> </w:t>
      </w:r>
      <w:r w:rsidRPr="002B1A62">
        <w:rPr>
          <w:rFonts w:ascii="Avenir Next LT Pro" w:hAnsi="Avenir Next LT Pro"/>
          <w:b/>
          <w:bCs/>
          <w:spacing w:val="-5"/>
          <w:rPrChange w:id="3687" w:author="Blosser, Megan" w:date="2026-07-17T11:12:00Z" w16du:dateUtc="2026-07-17T15:12:00Z">
            <w:rPr>
              <w:rFonts w:ascii="Garamond" w:hAnsi="Garamond"/>
              <w:b/>
              <w:bCs/>
              <w:spacing w:val="-5"/>
            </w:rPr>
          </w:rPrChange>
        </w:rPr>
        <w:t>03.1721</w:t>
      </w:r>
      <w:r w:rsidRPr="002B1A62">
        <w:rPr>
          <w:rFonts w:ascii="Avenir Next LT Pro" w:hAnsi="Avenir Next LT Pro"/>
          <w:b/>
          <w:bCs/>
          <w:rPrChange w:id="3688" w:author="Blosser, Megan" w:date="2026-07-17T11:12:00Z" w16du:dateUtc="2026-07-17T15:12:00Z">
            <w:rPr>
              <w:rFonts w:ascii="Garamond" w:hAnsi="Garamond"/>
              <w:b/>
              <w:bCs/>
            </w:rPr>
          </w:rPrChange>
        </w:rPr>
        <w:t>/03.2721</w:t>
      </w:r>
    </w:p>
    <w:p w14:paraId="44EE0E50" w14:textId="77777777" w:rsidR="00D85B57" w:rsidRPr="002B1A62" w:rsidRDefault="00D85B57" w:rsidP="0059693B">
      <w:pPr>
        <w:pStyle w:val="Heading1"/>
        <w:tabs>
          <w:tab w:val="left" w:pos="540"/>
        </w:tabs>
        <w:spacing w:before="0" w:after="240"/>
        <w:rPr>
          <w:rFonts w:ascii="Avenir Next LT Pro" w:hAnsi="Avenir Next LT Pro"/>
          <w:rPrChange w:id="3689" w:author="Blosser, Megan" w:date="2026-07-17T11:12:00Z" w16du:dateUtc="2026-07-17T15:12:00Z">
            <w:rPr/>
          </w:rPrChange>
        </w:rPr>
      </w:pPr>
      <w:bookmarkStart w:id="3690" w:name="_Toc231473976"/>
      <w:r w:rsidRPr="002B1A62">
        <w:rPr>
          <w:rFonts w:ascii="Avenir Next LT Pro" w:hAnsi="Avenir Next LT Pro"/>
          <w:rPrChange w:id="3691" w:author="Blosser, Megan" w:date="2026-07-17T11:12:00Z" w16du:dateUtc="2026-07-17T15:12:00Z">
            <w:rPr/>
          </w:rPrChange>
        </w:rPr>
        <w:lastRenderedPageBreak/>
        <w:t>Previewing Student Materials</w:t>
      </w:r>
      <w:bookmarkEnd w:id="3690"/>
    </w:p>
    <w:p w14:paraId="7BA7FD3C" w14:textId="77777777" w:rsidR="00D85B57" w:rsidRPr="002B1A62" w:rsidRDefault="00D85B57" w:rsidP="0059693B">
      <w:pPr>
        <w:pStyle w:val="BodyText"/>
        <w:tabs>
          <w:tab w:val="left" w:pos="540"/>
        </w:tabs>
        <w:rPr>
          <w:rFonts w:ascii="Avenir Next LT Pro" w:hAnsi="Avenir Next LT Pro"/>
          <w:rPrChange w:id="3692" w:author="Blosser, Megan" w:date="2026-07-17T11:12:00Z" w16du:dateUtc="2026-07-17T15:12:00Z">
            <w:rPr/>
          </w:rPrChange>
        </w:rPr>
      </w:pPr>
      <w:r w:rsidRPr="002B1A62">
        <w:rPr>
          <w:rFonts w:ascii="Avenir Next LT Pro" w:hAnsi="Avenir Next LT Pro"/>
          <w:rPrChange w:id="3693" w:author="Blosser, Megan" w:date="2026-07-17T11:12:00Z" w16du:dateUtc="2026-07-17T15:12:00Z">
            <w:rPr/>
          </w:rPrChange>
        </w:rPr>
        <w:t xml:space="preserve">Except for current events programs and programs provided by Kentucky Educational Television, teachers </w:t>
      </w:r>
      <w:proofErr w:type="gramStart"/>
      <w:r w:rsidRPr="002B1A62">
        <w:rPr>
          <w:rFonts w:ascii="Avenir Next LT Pro" w:hAnsi="Avenir Next LT Pro"/>
          <w:rPrChange w:id="3694" w:author="Blosser, Megan" w:date="2026-07-17T11:12:00Z" w16du:dateUtc="2026-07-17T15:12:00Z">
            <w:rPr/>
          </w:rPrChange>
        </w:rPr>
        <w:t>shall</w:t>
      </w:r>
      <w:proofErr w:type="gramEnd"/>
      <w:r w:rsidRPr="002B1A62">
        <w:rPr>
          <w:rFonts w:ascii="Avenir Next LT Pro" w:hAnsi="Avenir Next LT Pro"/>
          <w:rPrChange w:id="3695" w:author="Blosser, Megan" w:date="2026-07-17T11:12:00Z" w16du:dateUtc="2026-07-17T15:12:00Z">
            <w:rPr/>
          </w:rPrChange>
        </w:rPr>
        <w:t xml:space="preserve"> review all materials presented for student use or viewing before use. This includes movies and other videos in any format. </w:t>
      </w:r>
      <w:r w:rsidRPr="002B1A62">
        <w:rPr>
          <w:rFonts w:ascii="Avenir Next LT Pro" w:hAnsi="Avenir Next LT Pro"/>
          <w:b/>
          <w:rPrChange w:id="3696" w:author="Blosser, Megan" w:date="2026-07-17T11:12:00Z" w16du:dateUtc="2026-07-17T15:12:00Z">
            <w:rPr>
              <w:b/>
            </w:rPr>
          </w:rPrChange>
        </w:rPr>
        <w:t>08.234</w:t>
      </w:r>
    </w:p>
    <w:p w14:paraId="76AACF65" w14:textId="77777777" w:rsidR="00D85B57" w:rsidRPr="002B1A62" w:rsidRDefault="00D85B57" w:rsidP="0059693B">
      <w:pPr>
        <w:pStyle w:val="Heading1"/>
        <w:tabs>
          <w:tab w:val="left" w:pos="540"/>
        </w:tabs>
        <w:spacing w:before="0" w:after="240"/>
        <w:rPr>
          <w:rFonts w:ascii="Avenir Next LT Pro" w:hAnsi="Avenir Next LT Pro"/>
          <w:rPrChange w:id="3697" w:author="Blosser, Megan" w:date="2026-07-17T11:12:00Z" w16du:dateUtc="2026-07-17T15:12:00Z">
            <w:rPr/>
          </w:rPrChange>
        </w:rPr>
      </w:pPr>
      <w:bookmarkStart w:id="3698" w:name="_Toc231473977"/>
      <w:r w:rsidRPr="002B1A62">
        <w:rPr>
          <w:rFonts w:ascii="Avenir Next LT Pro" w:hAnsi="Avenir Next LT Pro"/>
          <w:rPrChange w:id="3699" w:author="Blosser, Megan" w:date="2026-07-17T11:12:00Z" w16du:dateUtc="2026-07-17T15:12:00Z">
            <w:rPr/>
          </w:rPrChange>
        </w:rPr>
        <w:t>Controversial Issues</w:t>
      </w:r>
      <w:bookmarkEnd w:id="3698"/>
    </w:p>
    <w:p w14:paraId="11E3456A" w14:textId="77777777" w:rsidR="00D85B57" w:rsidRPr="002B1A62" w:rsidRDefault="00D85B57" w:rsidP="0059693B">
      <w:pPr>
        <w:pStyle w:val="BodyText"/>
        <w:tabs>
          <w:tab w:val="left" w:pos="540"/>
        </w:tabs>
        <w:rPr>
          <w:rFonts w:ascii="Avenir Next LT Pro" w:hAnsi="Avenir Next LT Pro"/>
          <w:rPrChange w:id="3700" w:author="Blosser, Megan" w:date="2026-07-17T11:12:00Z" w16du:dateUtc="2026-07-17T15:12:00Z">
            <w:rPr/>
          </w:rPrChange>
        </w:rPr>
      </w:pPr>
      <w:r w:rsidRPr="002B1A62">
        <w:rPr>
          <w:rFonts w:ascii="Avenir Next LT Pro" w:hAnsi="Avenir Next LT Pro"/>
          <w:rPrChange w:id="3701" w:author="Blosser, Megan" w:date="2026-07-17T11:12:00Z" w16du:dateUtc="2026-07-17T15:12:00Z">
            <w:rPr/>
          </w:rPrChange>
        </w:rPr>
        <w:t xml:space="preserve">Teachers who suspect that materials or a given issue may be </w:t>
      </w:r>
      <w:r w:rsidR="00D934A4" w:rsidRPr="002B1A62">
        <w:rPr>
          <w:rFonts w:ascii="Avenir Next LT Pro" w:hAnsi="Avenir Next LT Pro"/>
          <w:rPrChange w:id="3702" w:author="Blosser, Megan" w:date="2026-07-17T11:12:00Z" w16du:dateUtc="2026-07-17T15:12:00Z">
            <w:rPr/>
          </w:rPrChange>
        </w:rPr>
        <w:t xml:space="preserve">inappropriate or </w:t>
      </w:r>
      <w:r w:rsidR="00FA4B4E" w:rsidRPr="002B1A62">
        <w:rPr>
          <w:rFonts w:ascii="Avenir Next LT Pro" w:hAnsi="Avenir Next LT Pro"/>
          <w:rPrChange w:id="3703" w:author="Blosser, Megan" w:date="2026-07-17T11:12:00Z" w16du:dateUtc="2026-07-17T15:12:00Z">
            <w:rPr/>
          </w:rPrChange>
        </w:rPr>
        <w:t>controversial</w:t>
      </w:r>
      <w:r w:rsidR="00D934A4" w:rsidRPr="002B1A62">
        <w:rPr>
          <w:rFonts w:ascii="Avenir Next LT Pro" w:hAnsi="Avenir Next LT Pro"/>
          <w:rPrChange w:id="3704" w:author="Blosser, Megan" w:date="2026-07-17T11:12:00Z" w16du:dateUtc="2026-07-17T15:12:00Z">
            <w:rPr/>
          </w:rPrChange>
        </w:rPr>
        <w:t xml:space="preserve"> </w:t>
      </w:r>
      <w:r w:rsidRPr="002B1A62">
        <w:rPr>
          <w:rFonts w:ascii="Avenir Next LT Pro" w:hAnsi="Avenir Next LT Pro"/>
          <w:rPrChange w:id="3705" w:author="Blosser, Megan" w:date="2026-07-17T11:12:00Z" w16du:dateUtc="2026-07-17T15:12:00Z">
            <w:rPr/>
          </w:rPrChange>
        </w:rPr>
        <w:t xml:space="preserve">shall confer with the </w:t>
      </w:r>
      <w:proofErr w:type="gramStart"/>
      <w:r w:rsidRPr="002B1A62">
        <w:rPr>
          <w:rFonts w:ascii="Avenir Next LT Pro" w:hAnsi="Avenir Next LT Pro"/>
          <w:rPrChange w:id="3706" w:author="Blosser, Megan" w:date="2026-07-17T11:12:00Z" w16du:dateUtc="2026-07-17T15:12:00Z">
            <w:rPr/>
          </w:rPrChange>
        </w:rPr>
        <w:t>Principal</w:t>
      </w:r>
      <w:proofErr w:type="gramEnd"/>
      <w:r w:rsidRPr="002B1A62">
        <w:rPr>
          <w:rFonts w:ascii="Avenir Next LT Pro" w:hAnsi="Avenir Next LT Pro"/>
          <w:rPrChange w:id="3707" w:author="Blosser, Megan" w:date="2026-07-17T11:12:00Z" w16du:dateUtc="2026-07-17T15:12:00Z">
            <w:rPr/>
          </w:rPrChange>
        </w:rPr>
        <w:t xml:space="preserve"> prior to the classroom use of the materials or discussion of the issue. </w:t>
      </w:r>
      <w:r w:rsidRPr="002B1A62">
        <w:rPr>
          <w:rFonts w:ascii="Avenir Next LT Pro" w:hAnsi="Avenir Next LT Pro"/>
          <w:b/>
          <w:rPrChange w:id="3708" w:author="Blosser, Megan" w:date="2026-07-17T11:12:00Z" w16du:dateUtc="2026-07-17T15:12:00Z">
            <w:rPr>
              <w:b/>
            </w:rPr>
          </w:rPrChange>
        </w:rPr>
        <w:t>08.1353</w:t>
      </w:r>
    </w:p>
    <w:p w14:paraId="56EAA064" w14:textId="77777777" w:rsidR="009625D6" w:rsidRPr="002B1A62" w:rsidRDefault="009625D6" w:rsidP="0059693B">
      <w:pPr>
        <w:pStyle w:val="Heading1"/>
        <w:tabs>
          <w:tab w:val="left" w:pos="540"/>
        </w:tabs>
        <w:spacing w:before="0" w:after="240"/>
        <w:rPr>
          <w:rFonts w:ascii="Avenir Next LT Pro" w:hAnsi="Avenir Next LT Pro"/>
          <w:rPrChange w:id="3709" w:author="Blosser, Megan" w:date="2026-07-17T11:12:00Z" w16du:dateUtc="2026-07-17T15:12:00Z">
            <w:rPr/>
          </w:rPrChange>
        </w:rPr>
      </w:pPr>
      <w:bookmarkStart w:id="3710" w:name="_Toc231473978"/>
      <w:r w:rsidRPr="002B1A62">
        <w:rPr>
          <w:rFonts w:ascii="Avenir Next LT Pro" w:hAnsi="Avenir Next LT Pro"/>
          <w:rPrChange w:id="3711" w:author="Blosser, Megan" w:date="2026-07-17T11:12:00Z" w16du:dateUtc="2026-07-17T15:12:00Z">
            <w:rPr/>
          </w:rPrChange>
        </w:rPr>
        <w:t>Drug-Free/Alcohol-Free Schools</w:t>
      </w:r>
      <w:bookmarkEnd w:id="3638"/>
      <w:bookmarkEnd w:id="3639"/>
      <w:bookmarkEnd w:id="3640"/>
      <w:bookmarkEnd w:id="3641"/>
      <w:bookmarkEnd w:id="3642"/>
      <w:bookmarkEnd w:id="3643"/>
      <w:bookmarkEnd w:id="3644"/>
      <w:bookmarkEnd w:id="3645"/>
      <w:bookmarkEnd w:id="3646"/>
      <w:bookmarkEnd w:id="3647"/>
      <w:bookmarkEnd w:id="3648"/>
      <w:bookmarkEnd w:id="3649"/>
      <w:bookmarkEnd w:id="3710"/>
    </w:p>
    <w:p w14:paraId="0217EE9A" w14:textId="77777777" w:rsidR="009625D6" w:rsidRPr="002B1A62" w:rsidRDefault="009625D6" w:rsidP="0059693B">
      <w:pPr>
        <w:pStyle w:val="BodyText"/>
        <w:tabs>
          <w:tab w:val="left" w:pos="540"/>
        </w:tabs>
        <w:rPr>
          <w:rFonts w:ascii="Avenir Next LT Pro" w:hAnsi="Avenir Next LT Pro"/>
          <w:rPrChange w:id="3712" w:author="Blosser, Megan" w:date="2026-07-17T11:12:00Z" w16du:dateUtc="2026-07-17T15:12:00Z">
            <w:rPr/>
          </w:rPrChange>
        </w:rPr>
      </w:pPr>
      <w:r w:rsidRPr="002B1A62">
        <w:rPr>
          <w:rFonts w:ascii="Avenir Next LT Pro" w:hAnsi="Avenir Next LT Pro"/>
          <w:rPrChange w:id="3713" w:author="Blosser, Megan" w:date="2026-07-17T11:12:00Z" w16du:dateUtc="2026-07-17T15:12:00Z">
            <w:rPr/>
          </w:rPrChange>
        </w:rPr>
        <w:t>Employees must not manufacture, distribute, dispense, be under the influence of, purchase, possess, use, or attempt to obtain</w:t>
      </w:r>
      <w:r w:rsidR="00EC456A" w:rsidRPr="002B1A62">
        <w:rPr>
          <w:rFonts w:ascii="Avenir Next LT Pro" w:hAnsi="Avenir Next LT Pro"/>
          <w:rPrChange w:id="3714" w:author="Blosser, Megan" w:date="2026-07-17T11:12:00Z" w16du:dateUtc="2026-07-17T15:12:00Z">
            <w:rPr/>
          </w:rPrChange>
        </w:rPr>
        <w:t>, sell or transfer any of the following</w:t>
      </w:r>
      <w:r w:rsidRPr="002B1A62">
        <w:rPr>
          <w:rFonts w:ascii="Avenir Next LT Pro" w:hAnsi="Avenir Next LT Pro"/>
          <w:rPrChange w:id="3715" w:author="Blosser, Megan" w:date="2026-07-17T11:12:00Z" w16du:dateUtc="2026-07-17T15:12:00Z">
            <w:rPr/>
          </w:rPrChange>
        </w:rPr>
        <w:t xml:space="preserve"> in the workplace or in the performance of duties</w:t>
      </w:r>
      <w:r w:rsidR="00EC456A" w:rsidRPr="002B1A62">
        <w:rPr>
          <w:rFonts w:ascii="Avenir Next LT Pro" w:hAnsi="Avenir Next LT Pro"/>
          <w:rPrChange w:id="3716" w:author="Blosser, Megan" w:date="2026-07-17T11:12:00Z" w16du:dateUtc="2026-07-17T15:12:00Z">
            <w:rPr/>
          </w:rPrChange>
        </w:rPr>
        <w:t>:</w:t>
      </w:r>
    </w:p>
    <w:p w14:paraId="6B294E5A" w14:textId="77777777" w:rsidR="00EC456A" w:rsidRPr="002B1A62" w:rsidRDefault="00EC456A" w:rsidP="0059693B">
      <w:pPr>
        <w:pStyle w:val="BodyText"/>
        <w:numPr>
          <w:ilvl w:val="0"/>
          <w:numId w:val="10"/>
        </w:numPr>
        <w:tabs>
          <w:tab w:val="clear" w:pos="0"/>
          <w:tab w:val="num" w:pos="360"/>
          <w:tab w:val="left" w:pos="540"/>
        </w:tabs>
        <w:ind w:left="360"/>
        <w:rPr>
          <w:rStyle w:val="ksbanormal"/>
          <w:rFonts w:ascii="Avenir Next LT Pro" w:hAnsi="Avenir Next LT Pro"/>
          <w:rPrChange w:id="3717" w:author="Blosser, Megan" w:date="2026-07-17T11:12:00Z" w16du:dateUtc="2026-07-17T15:12:00Z">
            <w:rPr>
              <w:rStyle w:val="ksbanormal"/>
              <w:rFonts w:ascii="Garamond" w:hAnsi="Garamond"/>
            </w:rPr>
          </w:rPrChange>
        </w:rPr>
      </w:pPr>
      <w:r w:rsidRPr="002B1A62">
        <w:rPr>
          <w:rStyle w:val="ksbanormal"/>
          <w:rFonts w:ascii="Avenir Next LT Pro" w:hAnsi="Avenir Next LT Pro"/>
          <w:rPrChange w:id="3718" w:author="Blosser, Megan" w:date="2026-07-17T11:12:00Z" w16du:dateUtc="2026-07-17T15:12:00Z">
            <w:rPr>
              <w:rStyle w:val="ksbanormal"/>
              <w:rFonts w:ascii="Garamond" w:hAnsi="Garamond"/>
            </w:rPr>
          </w:rPrChange>
        </w:rPr>
        <w:t>Alcoholic beverages;</w:t>
      </w:r>
    </w:p>
    <w:p w14:paraId="2AAFCCAF" w14:textId="77777777" w:rsidR="00EC456A" w:rsidRPr="002B1A62" w:rsidRDefault="00EC456A" w:rsidP="0059693B">
      <w:pPr>
        <w:pStyle w:val="BodyText"/>
        <w:numPr>
          <w:ilvl w:val="0"/>
          <w:numId w:val="10"/>
        </w:numPr>
        <w:tabs>
          <w:tab w:val="clear" w:pos="0"/>
          <w:tab w:val="num" w:pos="360"/>
          <w:tab w:val="left" w:pos="540"/>
        </w:tabs>
        <w:ind w:left="360"/>
        <w:rPr>
          <w:rStyle w:val="ksbanormal"/>
          <w:rFonts w:ascii="Avenir Next LT Pro" w:hAnsi="Avenir Next LT Pro"/>
          <w:rPrChange w:id="3719" w:author="Blosser, Megan" w:date="2026-07-17T11:12:00Z" w16du:dateUtc="2026-07-17T15:12:00Z">
            <w:rPr>
              <w:rStyle w:val="ksbanormal"/>
              <w:rFonts w:ascii="Garamond" w:hAnsi="Garamond"/>
            </w:rPr>
          </w:rPrChange>
        </w:rPr>
      </w:pPr>
      <w:proofErr w:type="gramStart"/>
      <w:r w:rsidRPr="002B1A62">
        <w:rPr>
          <w:rStyle w:val="ksbanormal"/>
          <w:rFonts w:ascii="Avenir Next LT Pro" w:hAnsi="Avenir Next LT Pro"/>
          <w:rPrChange w:id="3720" w:author="Blosser, Megan" w:date="2026-07-17T11:12:00Z" w16du:dateUtc="2026-07-17T15:12:00Z">
            <w:rPr>
              <w:rStyle w:val="ksbanormal"/>
              <w:rFonts w:ascii="Garamond" w:hAnsi="Garamond"/>
            </w:rPr>
          </w:rPrChange>
        </w:rPr>
        <w:t>Controlled substances,</w:t>
      </w:r>
      <w:proofErr w:type="gramEnd"/>
      <w:r w:rsidRPr="002B1A62">
        <w:rPr>
          <w:rStyle w:val="ksbanormal"/>
          <w:rFonts w:ascii="Avenir Next LT Pro" w:hAnsi="Avenir Next LT Pro"/>
          <w:rPrChange w:id="3721" w:author="Blosser, Megan" w:date="2026-07-17T11:12:00Z" w16du:dateUtc="2026-07-17T15:12:00Z">
            <w:rPr>
              <w:rStyle w:val="ksbanormal"/>
              <w:rFonts w:ascii="Garamond" w:hAnsi="Garamond"/>
            </w:rPr>
          </w:rPrChange>
        </w:rPr>
        <w:t xml:space="preserve"> prohibited drugs and substances, and drug paraphernalia; and</w:t>
      </w:r>
      <w:r w:rsidRPr="002B1A62" w:rsidDel="00A33954">
        <w:rPr>
          <w:rStyle w:val="ksbanormal"/>
          <w:rFonts w:ascii="Avenir Next LT Pro" w:hAnsi="Avenir Next LT Pro"/>
          <w:rPrChange w:id="3722" w:author="Blosser, Megan" w:date="2026-07-17T11:12:00Z" w16du:dateUtc="2026-07-17T15:12:00Z">
            <w:rPr>
              <w:rStyle w:val="ksbanormal"/>
              <w:rFonts w:ascii="Garamond" w:hAnsi="Garamond"/>
            </w:rPr>
          </w:rPrChange>
        </w:rPr>
        <w:t xml:space="preserve"> or any narcotic drug, hallucinogenic drug, amphetamine, barbiturate, marijuana or any other controlled substance as defined by federal regulation</w:t>
      </w:r>
      <w:r w:rsidRPr="002B1A62">
        <w:rPr>
          <w:rStyle w:val="ksbanormal"/>
          <w:rFonts w:ascii="Avenir Next LT Pro" w:hAnsi="Avenir Next LT Pro"/>
          <w:rPrChange w:id="3723" w:author="Blosser, Megan" w:date="2026-07-17T11:12:00Z" w16du:dateUtc="2026-07-17T15:12:00Z">
            <w:rPr>
              <w:rStyle w:val="ksbanormal"/>
              <w:rFonts w:ascii="Garamond" w:hAnsi="Garamond"/>
            </w:rPr>
          </w:rPrChange>
        </w:rPr>
        <w:t>.</w:t>
      </w:r>
    </w:p>
    <w:p w14:paraId="354C150A" w14:textId="77777777" w:rsidR="00EC456A" w:rsidRPr="002B1A62" w:rsidRDefault="00EC456A" w:rsidP="0059693B">
      <w:pPr>
        <w:pStyle w:val="BodyText"/>
        <w:numPr>
          <w:ilvl w:val="0"/>
          <w:numId w:val="10"/>
        </w:numPr>
        <w:tabs>
          <w:tab w:val="clear" w:pos="0"/>
          <w:tab w:val="num" w:pos="360"/>
          <w:tab w:val="left" w:pos="540"/>
        </w:tabs>
        <w:ind w:left="360"/>
        <w:rPr>
          <w:rStyle w:val="ksbanormal"/>
          <w:rFonts w:ascii="Avenir Next LT Pro" w:hAnsi="Avenir Next LT Pro"/>
          <w:rPrChange w:id="3724" w:author="Blosser, Megan" w:date="2026-07-17T11:12:00Z" w16du:dateUtc="2026-07-17T15:12:00Z">
            <w:rPr>
              <w:rStyle w:val="ksbanormal"/>
              <w:rFonts w:ascii="Garamond" w:hAnsi="Garamond"/>
            </w:rPr>
          </w:rPrChange>
        </w:rPr>
      </w:pPr>
      <w:r w:rsidRPr="002B1A62">
        <w:rPr>
          <w:rStyle w:val="ksbanormal"/>
          <w:rFonts w:ascii="Avenir Next LT Pro" w:hAnsi="Avenir Next LT Pro"/>
          <w:rPrChange w:id="3725" w:author="Blosser, Megan" w:date="2026-07-17T11:12:00Z" w16du:dateUtc="2026-07-17T15:12:00Z">
            <w:rPr>
              <w:rStyle w:val="ksbanormal"/>
              <w:rFonts w:ascii="Garamond" w:hAnsi="Garamond"/>
            </w:rPr>
          </w:rPrChange>
        </w:rPr>
        <w:t xml:space="preserve">Substances that "look like" </w:t>
      </w:r>
      <w:proofErr w:type="gramStart"/>
      <w:r w:rsidRPr="002B1A62">
        <w:rPr>
          <w:rStyle w:val="ksbanormal"/>
          <w:rFonts w:ascii="Avenir Next LT Pro" w:hAnsi="Avenir Next LT Pro"/>
          <w:rPrChange w:id="3726" w:author="Blosser, Megan" w:date="2026-07-17T11:12:00Z" w16du:dateUtc="2026-07-17T15:12:00Z">
            <w:rPr>
              <w:rStyle w:val="ksbanormal"/>
              <w:rFonts w:ascii="Garamond" w:hAnsi="Garamond"/>
            </w:rPr>
          </w:rPrChange>
        </w:rPr>
        <w:t>a controlled</w:t>
      </w:r>
      <w:proofErr w:type="gramEnd"/>
      <w:r w:rsidRPr="002B1A62">
        <w:rPr>
          <w:rStyle w:val="ksbanormal"/>
          <w:rFonts w:ascii="Avenir Next LT Pro" w:hAnsi="Avenir Next LT Pro"/>
          <w:rPrChange w:id="3727" w:author="Blosser, Megan" w:date="2026-07-17T11:12:00Z" w16du:dateUtc="2026-07-17T15:12:00Z">
            <w:rPr>
              <w:rStyle w:val="ksbanormal"/>
              <w:rFonts w:ascii="Garamond" w:hAnsi="Garamond"/>
            </w:rPr>
          </w:rPrChange>
        </w:rPr>
        <w:t xml:space="preserve"> substance. In instances involving look</w:t>
      </w:r>
      <w:r w:rsidRPr="002B1A62">
        <w:rPr>
          <w:rStyle w:val="ksbanormal"/>
          <w:rFonts w:ascii="Avenir Next LT Pro" w:hAnsi="Avenir Next LT Pro"/>
          <w:rPrChange w:id="3728" w:author="Blosser, Megan" w:date="2026-07-17T11:12:00Z" w16du:dateUtc="2026-07-17T15:12:00Z">
            <w:rPr>
              <w:rStyle w:val="ksbanormal"/>
              <w:rFonts w:ascii="Garamond" w:hAnsi="Garamond"/>
            </w:rPr>
          </w:rPrChange>
        </w:rPr>
        <w:noBreakHyphen/>
        <w:t xml:space="preserve">alike substances, there must be evidence of the </w:t>
      </w:r>
      <w:r w:rsidR="00617A1B" w:rsidRPr="002B1A62">
        <w:rPr>
          <w:rStyle w:val="ksbanormal"/>
          <w:rFonts w:ascii="Avenir Next LT Pro" w:hAnsi="Avenir Next LT Pro"/>
          <w:rPrChange w:id="3729" w:author="Blosser, Megan" w:date="2026-07-17T11:12:00Z" w16du:dateUtc="2026-07-17T15:12:00Z">
            <w:rPr>
              <w:rStyle w:val="ksbanormal"/>
              <w:rFonts w:ascii="Garamond" w:hAnsi="Garamond"/>
            </w:rPr>
          </w:rPrChange>
        </w:rPr>
        <w:t xml:space="preserve">employee’s </w:t>
      </w:r>
      <w:r w:rsidRPr="002B1A62">
        <w:rPr>
          <w:rStyle w:val="ksbanormal"/>
          <w:rFonts w:ascii="Avenir Next LT Pro" w:hAnsi="Avenir Next LT Pro"/>
          <w:rPrChange w:id="3730" w:author="Blosser, Megan" w:date="2026-07-17T11:12:00Z" w16du:dateUtc="2026-07-17T15:12:00Z">
            <w:rPr>
              <w:rStyle w:val="ksbanormal"/>
              <w:rFonts w:ascii="Garamond" w:hAnsi="Garamond"/>
            </w:rPr>
          </w:rPrChange>
        </w:rPr>
        <w:t>intent to pass off the item as a controlled substance.</w:t>
      </w:r>
    </w:p>
    <w:p w14:paraId="42CFF4B4" w14:textId="77777777" w:rsidR="00EC456A" w:rsidRPr="002B1A62" w:rsidRDefault="00EC456A" w:rsidP="0059693B">
      <w:pPr>
        <w:pStyle w:val="BodyText"/>
        <w:tabs>
          <w:tab w:val="left" w:pos="540"/>
        </w:tabs>
        <w:rPr>
          <w:rStyle w:val="ksbanormal"/>
          <w:rFonts w:ascii="Avenir Next LT Pro" w:hAnsi="Avenir Next LT Pro"/>
          <w:rPrChange w:id="3731" w:author="Blosser, Megan" w:date="2026-07-17T11:12:00Z" w16du:dateUtc="2026-07-17T15:12:00Z">
            <w:rPr>
              <w:rStyle w:val="ksbanormal"/>
              <w:rFonts w:ascii="Garamond" w:hAnsi="Garamond"/>
            </w:rPr>
          </w:rPrChange>
        </w:rPr>
      </w:pPr>
      <w:r w:rsidRPr="002B1A62">
        <w:rPr>
          <w:rStyle w:val="ksbanormal"/>
          <w:rFonts w:ascii="Avenir Next LT Pro" w:hAnsi="Avenir Next LT Pro"/>
          <w:rPrChange w:id="3732" w:author="Blosser, Megan" w:date="2026-07-17T11:12:00Z" w16du:dateUtc="2026-07-17T15:12:00Z">
            <w:rPr>
              <w:rStyle w:val="ksbanormal"/>
              <w:rFonts w:ascii="Garamond" w:hAnsi="Garamond"/>
            </w:rPr>
          </w:rPrChange>
        </w:rPr>
        <w:t>In addition, employees shall not possess prescription drugs for the purpose of sale or distribution.</w:t>
      </w:r>
    </w:p>
    <w:p w14:paraId="3EEB6F96" w14:textId="77777777" w:rsidR="003D0F7E" w:rsidRPr="002B1A62" w:rsidRDefault="003D0F7E" w:rsidP="006006D2">
      <w:pPr>
        <w:pStyle w:val="BodyText"/>
        <w:spacing w:after="180"/>
        <w:rPr>
          <w:rFonts w:ascii="Avenir Next LT Pro" w:hAnsi="Avenir Next LT Pro" w:cs="Arial"/>
          <w:sz w:val="20"/>
          <w:rPrChange w:id="3733" w:author="Blosser, Megan" w:date="2026-07-17T11:12:00Z" w16du:dateUtc="2026-07-17T15:12:00Z">
            <w:rPr>
              <w:rFonts w:ascii="Arial" w:hAnsi="Arial" w:cs="Arial"/>
              <w:sz w:val="20"/>
            </w:rPr>
          </w:rPrChange>
        </w:rPr>
      </w:pPr>
      <w:r w:rsidRPr="002B1A62">
        <w:rPr>
          <w:rFonts w:ascii="Avenir Next LT Pro" w:hAnsi="Avenir Next LT Pro"/>
          <w:rPrChange w:id="3734" w:author="Blosser, Megan" w:date="2026-07-17T11:12:00Z" w16du:dateUtc="2026-07-17T15:12:00Z">
            <w:rPr/>
          </w:rPrChange>
        </w:rPr>
        <w:t>Employee</w:t>
      </w:r>
      <w:r w:rsidR="00D92D26" w:rsidRPr="002B1A62">
        <w:rPr>
          <w:rFonts w:ascii="Avenir Next LT Pro" w:hAnsi="Avenir Next LT Pro"/>
          <w:rPrChange w:id="3735" w:author="Blosser, Megan" w:date="2026-07-17T11:12:00Z" w16du:dateUtc="2026-07-17T15:12:00Z">
            <w:rPr/>
          </w:rPrChange>
        </w:rPr>
        <w:t>s</w:t>
      </w:r>
      <w:r w:rsidRPr="002B1A62">
        <w:rPr>
          <w:rFonts w:ascii="Avenir Next LT Pro" w:hAnsi="Avenir Next LT Pro"/>
          <w:rPrChange w:id="3736" w:author="Blosser, Megan" w:date="2026-07-17T11:12:00Z" w16du:dateUtc="2026-07-17T15:12:00Z">
            <w:rPr/>
          </w:rPrChange>
        </w:rPr>
        <w:t xml:space="preserve"> who violate the terms of the </w:t>
      </w:r>
      <w:proofErr w:type="gramStart"/>
      <w:r w:rsidRPr="002B1A62">
        <w:rPr>
          <w:rFonts w:ascii="Avenir Next LT Pro" w:hAnsi="Avenir Next LT Pro"/>
          <w:rPrChange w:id="3737" w:author="Blosser, Megan" w:date="2026-07-17T11:12:00Z" w16du:dateUtc="2026-07-17T15:12:00Z">
            <w:rPr/>
          </w:rPrChange>
        </w:rPr>
        <w:t>District's</w:t>
      </w:r>
      <w:proofErr w:type="gramEnd"/>
      <w:r w:rsidRPr="002B1A62">
        <w:rPr>
          <w:rFonts w:ascii="Avenir Next LT Pro" w:hAnsi="Avenir Next LT Pro"/>
          <w:rPrChange w:id="3738" w:author="Blosser, Megan" w:date="2026-07-17T11:12:00Z" w16du:dateUtc="2026-07-17T15:12:00Z">
            <w:rPr/>
          </w:rPrChange>
        </w:rPr>
        <w:t xml:space="preserve"> drug-free/alcohol-free policy may be suspended, non</w:t>
      </w:r>
      <w:r w:rsidRPr="002B1A62">
        <w:rPr>
          <w:rFonts w:ascii="Avenir Next LT Pro" w:hAnsi="Avenir Next LT Pro"/>
          <w:rPrChange w:id="3739" w:author="Blosser, Megan" w:date="2026-07-17T11:12:00Z" w16du:dateUtc="2026-07-17T15:12:00Z">
            <w:rPr/>
          </w:rPrChange>
        </w:rPr>
        <w:noBreakHyphen/>
        <w:t xml:space="preserve">renewed or terminated. Violations may result in notification of appropriate legal officials. </w:t>
      </w:r>
    </w:p>
    <w:p w14:paraId="3FB2885A" w14:textId="6718E4E8" w:rsidR="009625D6" w:rsidRPr="002B1A62" w:rsidRDefault="00E73C96" w:rsidP="006006D2">
      <w:pPr>
        <w:pStyle w:val="BodyText"/>
        <w:tabs>
          <w:tab w:val="left" w:pos="540"/>
        </w:tabs>
        <w:spacing w:after="180"/>
        <w:rPr>
          <w:rFonts w:ascii="Avenir Next LT Pro" w:hAnsi="Avenir Next LT Pro"/>
          <w:b/>
          <w:bCs/>
          <w:rPrChange w:id="3740" w:author="Blosser, Megan" w:date="2026-07-17T11:12:00Z" w16du:dateUtc="2026-07-17T15:12:00Z">
            <w:rPr>
              <w:b/>
              <w:bCs/>
            </w:rPr>
          </w:rPrChange>
        </w:rPr>
      </w:pPr>
      <w:r w:rsidRPr="002B1A62">
        <w:rPr>
          <w:rFonts w:ascii="Avenir Next LT Pro" w:hAnsi="Avenir Next LT Pro"/>
          <w:rPrChange w:id="3741" w:author="Blosser, Megan" w:date="2026-07-17T11:12:00Z" w16du:dateUtc="2026-07-17T15:12:00Z">
            <w:rPr/>
          </w:rPrChange>
        </w:rPr>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005E571D" w:rsidRPr="002B1A62">
        <w:rPr>
          <w:rFonts w:ascii="Avenir Next LT Pro" w:hAnsi="Avenir Next LT Pro"/>
          <w:rPrChange w:id="3742" w:author="Blosser, Megan" w:date="2026-07-17T11:12:00Z" w16du:dateUtc="2026-07-17T15:12:00Z">
            <w:rPr/>
          </w:rPrChange>
        </w:rPr>
        <w:t xml:space="preserve">Any employee convicted of any criminal drug statute involving illegal use of alcohol, illicit drugs, prescription drugs, or over-the-counter </w:t>
      </w:r>
      <w:r w:rsidR="005E571D" w:rsidRPr="002B1A62">
        <w:rPr>
          <w:rFonts w:ascii="Avenir Next LT Pro" w:hAnsi="Avenir Next LT Pro"/>
          <w:rPrChange w:id="3743" w:author="Blosser, Megan" w:date="2026-07-17T11:12:00Z" w16du:dateUtc="2026-07-17T15:12:00Z">
            <w:rPr/>
          </w:rPrChange>
        </w:rPr>
        <w:lastRenderedPageBreak/>
        <w:t>drugs shall, within five (5) working days after receiving notice of a conviction, provide notification of the conviction to the Superintendent.</w:t>
      </w:r>
    </w:p>
    <w:p w14:paraId="3F25B312" w14:textId="2E0A6B00" w:rsidR="00476920" w:rsidRPr="002B1A62" w:rsidRDefault="00D42AD7" w:rsidP="006006D2">
      <w:pPr>
        <w:pStyle w:val="policytext"/>
        <w:tabs>
          <w:tab w:val="left" w:pos="540"/>
        </w:tabs>
        <w:spacing w:after="180"/>
        <w:rPr>
          <w:rStyle w:val="ksbanormal"/>
          <w:rFonts w:ascii="Avenir Next LT Pro" w:hAnsi="Avenir Next LT Pro"/>
          <w:rPrChange w:id="3744" w:author="Blosser, Megan" w:date="2026-07-17T11:12:00Z" w16du:dateUtc="2026-07-17T15:12:00Z">
            <w:rPr>
              <w:rStyle w:val="ksbanormal"/>
              <w:rFonts w:ascii="Garamond" w:hAnsi="Garamond"/>
              <w:spacing w:val="-5"/>
            </w:rPr>
          </w:rPrChange>
        </w:rPr>
      </w:pPr>
      <w:r w:rsidRPr="002B1A62">
        <w:rPr>
          <w:rFonts w:ascii="Avenir Next LT Pro" w:hAnsi="Avenir Next LT Pro"/>
          <w:rPrChange w:id="3745" w:author="Blosser, Megan" w:date="2026-07-17T11:12:00Z" w16du:dateUtc="2026-07-17T15:12:00Z">
            <w:rPr>
              <w:rFonts w:ascii="Garamond" w:hAnsi="Garamond"/>
            </w:rPr>
          </w:rPrChange>
        </w:rPr>
        <w:t>T</w:t>
      </w:r>
      <w:r w:rsidR="00476920" w:rsidRPr="002B1A62">
        <w:rPr>
          <w:rStyle w:val="ksbanormal"/>
          <w:rFonts w:ascii="Avenir Next LT Pro" w:hAnsi="Avenir Next LT Pro"/>
          <w:rPrChange w:id="3746" w:author="Blosser, Megan" w:date="2026-07-17T11:12:00Z" w16du:dateUtc="2026-07-17T15:12:00Z">
            <w:rPr>
              <w:rStyle w:val="ksbanormal"/>
              <w:rFonts w:ascii="Garamond" w:hAnsi="Garamond"/>
            </w:rPr>
          </w:rPrChange>
        </w:rPr>
        <w:t>eacher</w:t>
      </w:r>
      <w:r w:rsidRPr="002B1A62">
        <w:rPr>
          <w:rStyle w:val="ksbanormal"/>
          <w:rFonts w:ascii="Avenir Next LT Pro" w:hAnsi="Avenir Next LT Pro"/>
          <w:rPrChange w:id="3747" w:author="Blosser, Megan" w:date="2026-07-17T11:12:00Z" w16du:dateUtc="2026-07-17T15:12:00Z">
            <w:rPr>
              <w:rStyle w:val="ksbanormal"/>
              <w:rFonts w:ascii="Garamond" w:hAnsi="Garamond"/>
            </w:rPr>
          </w:rPrChange>
        </w:rPr>
        <w:t>s are subject to random or periodic drug testing following</w:t>
      </w:r>
      <w:r w:rsidR="00476920" w:rsidRPr="002B1A62">
        <w:rPr>
          <w:rStyle w:val="ksbanormal"/>
          <w:rFonts w:ascii="Avenir Next LT Pro" w:hAnsi="Avenir Next LT Pro"/>
          <w:rPrChange w:id="3748" w:author="Blosser, Megan" w:date="2026-07-17T11:12:00Z" w16du:dateUtc="2026-07-17T15:12:00Z">
            <w:rPr>
              <w:rStyle w:val="ksbanormal"/>
              <w:rFonts w:ascii="Garamond" w:hAnsi="Garamond"/>
            </w:rPr>
          </w:rPrChange>
        </w:rPr>
        <w:t xml:space="preserve"> reprimand or discipline for misconduct involving illegal use of controlled substances</w:t>
      </w:r>
      <w:r w:rsidRPr="002B1A62">
        <w:rPr>
          <w:rStyle w:val="ksbanormal"/>
          <w:rFonts w:ascii="Avenir Next LT Pro" w:hAnsi="Avenir Next LT Pro"/>
          <w:rPrChange w:id="3749" w:author="Blosser, Megan" w:date="2026-07-17T11:12:00Z" w16du:dateUtc="2026-07-17T15:12:00Z">
            <w:rPr>
              <w:rStyle w:val="ksbanormal"/>
              <w:rFonts w:ascii="Garamond" w:hAnsi="Garamond"/>
            </w:rPr>
          </w:rPrChange>
        </w:rPr>
        <w:t>.</w:t>
      </w:r>
      <w:r w:rsidR="002268E2" w:rsidRPr="002B1A62">
        <w:rPr>
          <w:rStyle w:val="ksbanormal"/>
          <w:rFonts w:ascii="Avenir Next LT Pro" w:hAnsi="Avenir Next LT Pro"/>
          <w:rPrChange w:id="3750" w:author="Blosser, Megan" w:date="2026-07-17T11:12:00Z" w16du:dateUtc="2026-07-17T15:12:00Z">
            <w:rPr>
              <w:rStyle w:val="ksbanormal"/>
              <w:rFonts w:ascii="Garamond" w:hAnsi="Garamond"/>
            </w:rPr>
          </w:rPrChange>
        </w:rPr>
        <w:t xml:space="preserve"> </w:t>
      </w:r>
      <w:r w:rsidRPr="002B1A62">
        <w:rPr>
          <w:rFonts w:ascii="Avenir Next LT Pro" w:hAnsi="Avenir Next LT Pro"/>
          <w:b/>
          <w:bCs/>
          <w:rPrChange w:id="3751" w:author="Blosser, Megan" w:date="2026-07-17T11:12:00Z" w16du:dateUtc="2026-07-17T15:12:00Z">
            <w:rPr>
              <w:rFonts w:ascii="Garamond" w:hAnsi="Garamond"/>
              <w:b/>
              <w:bCs/>
            </w:rPr>
          </w:rPrChange>
        </w:rPr>
        <w:t>03.13251/03.23251</w:t>
      </w:r>
      <w:r w:rsidR="00E73C96" w:rsidRPr="002B1A62">
        <w:rPr>
          <w:rFonts w:ascii="Avenir Next LT Pro" w:hAnsi="Avenir Next LT Pro"/>
          <w:b/>
          <w:bCs/>
          <w:rPrChange w:id="3752" w:author="Blosser, Megan" w:date="2026-07-17T11:12:00Z" w16du:dateUtc="2026-07-17T15:12:00Z">
            <w:rPr>
              <w:rFonts w:ascii="Garamond" w:hAnsi="Garamond"/>
              <w:b/>
              <w:bCs/>
            </w:rPr>
          </w:rPrChange>
        </w:rPr>
        <w:t>/09.423</w:t>
      </w:r>
    </w:p>
    <w:p w14:paraId="2453933B" w14:textId="77DDB0E0" w:rsidR="0045423A" w:rsidRPr="002B1A62" w:rsidRDefault="0045423A" w:rsidP="00A02F01">
      <w:pPr>
        <w:pStyle w:val="Heading1"/>
        <w:tabs>
          <w:tab w:val="left" w:pos="540"/>
        </w:tabs>
        <w:spacing w:before="0" w:after="180"/>
        <w:rPr>
          <w:rFonts w:ascii="Avenir Next LT Pro" w:hAnsi="Avenir Next LT Pro"/>
          <w:rPrChange w:id="3753" w:author="Blosser, Megan" w:date="2026-07-17T11:12:00Z" w16du:dateUtc="2026-07-17T15:12:00Z">
            <w:rPr/>
          </w:rPrChange>
        </w:rPr>
      </w:pPr>
      <w:bookmarkStart w:id="3754" w:name="_Toc40877760"/>
      <w:bookmarkStart w:id="3755" w:name="_Toc231473979"/>
      <w:bookmarkStart w:id="3756" w:name="_Hlk39238364"/>
      <w:bookmarkStart w:id="3757" w:name="_Hlk39238296"/>
      <w:bookmarkStart w:id="3758" w:name="_Toc480606754"/>
      <w:bookmarkStart w:id="3759" w:name="_Toc478442608"/>
      <w:bookmarkStart w:id="3760" w:name="_Toc478789140"/>
      <w:bookmarkStart w:id="3761" w:name="_Toc479739494"/>
      <w:bookmarkStart w:id="3762" w:name="_Toc479739554"/>
      <w:bookmarkStart w:id="3763" w:name="_Toc479991208"/>
      <w:bookmarkStart w:id="3764" w:name="_Toc479992816"/>
      <w:bookmarkStart w:id="3765" w:name="_Toc480009460"/>
      <w:bookmarkStart w:id="3766" w:name="_Toc480016048"/>
      <w:bookmarkStart w:id="3767" w:name="_Toc480016106"/>
      <w:bookmarkStart w:id="3768" w:name="_Toc480254733"/>
      <w:bookmarkStart w:id="3769" w:name="_Toc480345570"/>
      <w:r w:rsidRPr="002B1A62">
        <w:rPr>
          <w:rFonts w:ascii="Avenir Next LT Pro" w:hAnsi="Avenir Next LT Pro"/>
          <w:rPrChange w:id="3770" w:author="Blosser, Megan" w:date="2026-07-17T11:12:00Z" w16du:dateUtc="2026-07-17T15:12:00Z">
            <w:rPr/>
          </w:rPrChange>
        </w:rPr>
        <w:t>Federal Motor Carrier Safety Administration (FMCSA) Drug and Alcohol Clearinghouse for CDL/CLP Operators</w:t>
      </w:r>
      <w:bookmarkEnd w:id="3754"/>
      <w:bookmarkEnd w:id="3755"/>
    </w:p>
    <w:p w14:paraId="3544022B" w14:textId="77777777" w:rsidR="0045423A" w:rsidRPr="002B1A62" w:rsidRDefault="0045423A" w:rsidP="00A02F01">
      <w:pPr>
        <w:pStyle w:val="BodyText"/>
        <w:spacing w:after="180"/>
        <w:rPr>
          <w:rFonts w:ascii="Avenir Next LT Pro" w:hAnsi="Avenir Next LT Pro"/>
          <w:rPrChange w:id="3771" w:author="Blosser, Megan" w:date="2026-07-17T11:12:00Z" w16du:dateUtc="2026-07-17T15:12:00Z">
            <w:rPr/>
          </w:rPrChange>
        </w:rPr>
      </w:pPr>
      <w:r w:rsidRPr="002B1A62">
        <w:rPr>
          <w:rFonts w:ascii="Avenir Next LT Pro" w:hAnsi="Avenir Next LT Pro"/>
          <w:rPrChange w:id="3772" w:author="Blosser, Megan" w:date="2026-07-17T11:12:00Z" w16du:dateUtc="2026-07-17T15:12:00Z">
            <w:rPr/>
          </w:rPrChange>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0D140D42" w14:textId="77777777" w:rsidR="0045423A" w:rsidRPr="002B1A62" w:rsidRDefault="0045423A" w:rsidP="00A02F01">
      <w:pPr>
        <w:pStyle w:val="BodyText"/>
        <w:spacing w:after="180"/>
        <w:rPr>
          <w:rFonts w:ascii="Avenir Next LT Pro" w:hAnsi="Avenir Next LT Pro"/>
          <w:rPrChange w:id="3773" w:author="Blosser, Megan" w:date="2026-07-17T11:12:00Z" w16du:dateUtc="2026-07-17T15:12:00Z">
            <w:rPr/>
          </w:rPrChange>
        </w:rPr>
      </w:pPr>
      <w:r w:rsidRPr="002B1A62">
        <w:rPr>
          <w:rFonts w:ascii="Avenir Next LT Pro" w:hAnsi="Avenir Next LT Pro"/>
          <w:rPrChange w:id="3774" w:author="Blosser, Megan" w:date="2026-07-17T11:12:00Z" w16du:dateUtc="2026-07-17T15:12:00Z">
            <w:rPr/>
          </w:rPrChange>
        </w:rPr>
        <w:t xml:space="preserve">The </w:t>
      </w:r>
      <w:proofErr w:type="gramStart"/>
      <w:r w:rsidRPr="002B1A62">
        <w:rPr>
          <w:rFonts w:ascii="Avenir Next LT Pro" w:hAnsi="Avenir Next LT Pro"/>
          <w:rPrChange w:id="3775" w:author="Blosser, Megan" w:date="2026-07-17T11:12:00Z" w16du:dateUtc="2026-07-17T15:12:00Z">
            <w:rPr/>
          </w:rPrChange>
        </w:rPr>
        <w:t>District</w:t>
      </w:r>
      <w:proofErr w:type="gramEnd"/>
      <w:r w:rsidRPr="002B1A62">
        <w:rPr>
          <w:rFonts w:ascii="Avenir Next LT Pro" w:hAnsi="Avenir Next LT Pro"/>
          <w:rPrChange w:id="3776" w:author="Blosser, Megan" w:date="2026-07-17T11:12:00Z" w16du:dateUtc="2026-07-17T15:12:00Z">
            <w:rPr/>
          </w:rPrChange>
        </w:rPr>
        <w:t xml:space="preserve"> shall not allow a driver to perform any safety-sensitive function if the results of a Clearinghouse query on the driver demonstrate a disqualification as provided by regulation and such driver may be subject to personnel action up to and including termination. </w:t>
      </w:r>
      <w:r w:rsidRPr="002B1A62">
        <w:rPr>
          <w:rFonts w:ascii="Avenir Next LT Pro" w:hAnsi="Avenir Next LT Pro"/>
          <w:b/>
          <w:rPrChange w:id="3777" w:author="Blosser, Megan" w:date="2026-07-17T11:12:00Z" w16du:dateUtc="2026-07-17T15:12:00Z">
            <w:rPr>
              <w:b/>
            </w:rPr>
          </w:rPrChange>
        </w:rPr>
        <w:t>06.221</w:t>
      </w:r>
      <w:bookmarkEnd w:id="3756"/>
      <w:bookmarkEnd w:id="3757"/>
    </w:p>
    <w:p w14:paraId="554D4417" w14:textId="77777777" w:rsidR="009625D6" w:rsidRPr="002B1A62" w:rsidRDefault="009625D6" w:rsidP="0059693B">
      <w:pPr>
        <w:pStyle w:val="Heading1"/>
        <w:tabs>
          <w:tab w:val="left" w:pos="540"/>
        </w:tabs>
        <w:spacing w:before="0" w:after="240"/>
        <w:rPr>
          <w:rFonts w:ascii="Avenir Next LT Pro" w:hAnsi="Avenir Next LT Pro"/>
          <w:rPrChange w:id="3778" w:author="Blosser, Megan" w:date="2026-07-17T11:12:00Z" w16du:dateUtc="2026-07-17T15:12:00Z">
            <w:rPr/>
          </w:rPrChange>
        </w:rPr>
      </w:pPr>
      <w:bookmarkStart w:id="3779" w:name="_Toc231473980"/>
      <w:r w:rsidRPr="002B1A62">
        <w:rPr>
          <w:rFonts w:ascii="Avenir Next LT Pro" w:hAnsi="Avenir Next LT Pro"/>
          <w:rPrChange w:id="3780" w:author="Blosser, Megan" w:date="2026-07-17T11:12:00Z" w16du:dateUtc="2026-07-17T15:12:00Z">
            <w:rPr/>
          </w:rPrChange>
        </w:rPr>
        <w:t>Weapons</w:t>
      </w:r>
      <w:bookmarkEnd w:id="3758"/>
      <w:bookmarkEnd w:id="3779"/>
    </w:p>
    <w:p w14:paraId="1039F928" w14:textId="2E70E2FB" w:rsidR="009625D6" w:rsidRPr="002B1A62" w:rsidRDefault="00B651EE" w:rsidP="0059693B">
      <w:pPr>
        <w:pStyle w:val="BodyText"/>
        <w:tabs>
          <w:tab w:val="left" w:pos="540"/>
        </w:tabs>
        <w:rPr>
          <w:rFonts w:ascii="Avenir Next LT Pro" w:hAnsi="Avenir Next LT Pro"/>
          <w:rPrChange w:id="3781" w:author="Blosser, Megan" w:date="2026-07-17T11:12:00Z" w16du:dateUtc="2026-07-17T15:12:00Z">
            <w:rPr/>
          </w:rPrChange>
        </w:rPr>
      </w:pPr>
      <w:r w:rsidRPr="002B1A62">
        <w:rPr>
          <w:rStyle w:val="ksbanormal"/>
          <w:rFonts w:ascii="Avenir Next LT Pro" w:hAnsi="Avenir Next LT Pro"/>
          <w:rPrChange w:id="3782" w:author="Blosser, Megan" w:date="2026-07-17T11:12:00Z" w16du:dateUtc="2026-07-17T15:12:00Z">
            <w:rPr>
              <w:rStyle w:val="ksbanormal"/>
              <w:rFonts w:ascii="Garamond" w:hAnsi="Garamond"/>
            </w:rPr>
          </w:rPrChange>
        </w:rPr>
        <w:t xml:space="preserve">Except where expressly and specifically permitted by Kentucky Revised Statute, </w:t>
      </w:r>
      <w:r w:rsidRPr="002B1A62">
        <w:rPr>
          <w:rFonts w:ascii="Avenir Next LT Pro" w:hAnsi="Avenir Next LT Pro"/>
          <w:rPrChange w:id="3783" w:author="Blosser, Megan" w:date="2026-07-17T11:12:00Z" w16du:dateUtc="2026-07-17T15:12:00Z">
            <w:rPr/>
          </w:rPrChange>
        </w:rPr>
        <w:t>c</w:t>
      </w:r>
      <w:r w:rsidR="009625D6" w:rsidRPr="002B1A62">
        <w:rPr>
          <w:rFonts w:ascii="Avenir Next LT Pro" w:hAnsi="Avenir Next LT Pro"/>
          <w:rPrChange w:id="3784" w:author="Blosser, Megan" w:date="2026-07-17T11:12:00Z" w16du:dateUtc="2026-07-17T15:12:00Z">
            <w:rPr/>
          </w:rPrChange>
        </w:rPr>
        <w:t>arrying, bringing, using or possessing any weapon or dangerous instrument in any school building, on school grounds</w:t>
      </w:r>
      <w:r w:rsidR="0059693B" w:rsidRPr="002B1A62">
        <w:rPr>
          <w:rFonts w:ascii="Avenir Next LT Pro" w:hAnsi="Avenir Next LT Pro"/>
          <w:rPrChange w:id="3785" w:author="Blosser, Megan" w:date="2026-07-17T11:12:00Z" w16du:dateUtc="2026-07-17T15:12:00Z">
            <w:rPr/>
          </w:rPrChange>
        </w:rPr>
        <w:t>,</w:t>
      </w:r>
      <w:ins w:id="3786" w:author="Kinman, Katrina - KSBA" w:date="2026-05-27T09:33:00Z" w16du:dateUtc="2026-05-27T13:33:00Z">
        <w:r w:rsidR="0059693B" w:rsidRPr="002B1A62">
          <w:rPr>
            <w:rFonts w:ascii="Avenir Next LT Pro" w:hAnsi="Avenir Next LT Pro"/>
            <w:rPrChange w:id="3787" w:author="Blosser, Megan" w:date="2026-07-17T11:12:00Z" w16du:dateUtc="2026-07-17T15:12:00Z">
              <w:rPr/>
            </w:rPrChange>
          </w:rPr>
          <w:t xml:space="preserve"> </w:t>
        </w:r>
        <w:r w:rsidR="0059693B" w:rsidRPr="002B1A62">
          <w:rPr>
            <w:rFonts w:ascii="Avenir Next LT Pro" w:hAnsi="Avenir Next LT Pro"/>
            <w:highlight w:val="yellow"/>
            <w:rPrChange w:id="3788" w:author="Blosser, Megan" w:date="2026-07-17T11:12:00Z" w16du:dateUtc="2026-07-17T15:12:00Z">
              <w:rPr>
                <w:rStyle w:val="ksbabold"/>
              </w:rPr>
            </w:rPrChange>
          </w:rPr>
          <w:t>or a bus stop</w:t>
        </w:r>
        <w:r w:rsidR="0059693B" w:rsidRPr="002B1A62">
          <w:rPr>
            <w:rStyle w:val="ksbabold"/>
            <w:rFonts w:ascii="Avenir Next LT Pro" w:hAnsi="Avenir Next LT Pro"/>
            <w:bCs/>
            <w:rPrChange w:id="3789" w:author="Blosser, Megan" w:date="2026-07-17T11:12:00Z" w16du:dateUtc="2026-07-17T15:12:00Z">
              <w:rPr>
                <w:rStyle w:val="ksbabold"/>
                <w:bCs/>
              </w:rPr>
            </w:rPrChange>
          </w:rPr>
          <w:t>,</w:t>
        </w:r>
      </w:ins>
      <w:r w:rsidR="0059693B" w:rsidRPr="002B1A62">
        <w:rPr>
          <w:rFonts w:ascii="Avenir Next LT Pro" w:hAnsi="Avenir Next LT Pro"/>
          <w:rPrChange w:id="3790" w:author="Blosser, Megan" w:date="2026-07-17T11:12:00Z" w16du:dateUtc="2026-07-17T15:12:00Z">
            <w:rPr/>
          </w:rPrChange>
        </w:rPr>
        <w:t xml:space="preserve"> </w:t>
      </w:r>
      <w:r w:rsidR="009625D6" w:rsidRPr="002B1A62">
        <w:rPr>
          <w:rFonts w:ascii="Avenir Next LT Pro" w:hAnsi="Avenir Next LT Pro"/>
          <w:rPrChange w:id="3791" w:author="Blosser, Megan" w:date="2026-07-17T11:12:00Z" w16du:dateUtc="2026-07-17T15:12:00Z">
            <w:rPr/>
          </w:rPrChange>
        </w:rPr>
        <w:t>in any school vehicle, or at any school-sponsored activity is prohibited.</w:t>
      </w:r>
      <w:r w:rsidR="0036124B" w:rsidRPr="002B1A62">
        <w:rPr>
          <w:rFonts w:ascii="Avenir Next LT Pro" w:hAnsi="Avenir Next LT Pro"/>
          <w:rPrChange w:id="3792" w:author="Blosser, Megan" w:date="2026-07-17T11:12:00Z" w16du:dateUtc="2026-07-17T15:12:00Z">
            <w:rPr/>
          </w:rPrChange>
        </w:rPr>
        <w:t xml:space="preserve"> </w:t>
      </w:r>
      <w:bookmarkStart w:id="3793" w:name="_Hlk39237825"/>
      <w:r w:rsidR="0045423A" w:rsidRPr="002B1A62">
        <w:rPr>
          <w:rFonts w:ascii="Avenir Next LT Pro" w:hAnsi="Avenir Next LT Pro"/>
          <w:rPrChange w:id="3794" w:author="Blosser, Megan" w:date="2026-07-17T11:12:00Z" w16du:dateUtc="2026-07-17T15:12:00Z">
            <w:rPr/>
          </w:rPrChange>
        </w:rPr>
        <w:t xml:space="preserve">Except </w:t>
      </w:r>
      <w:r w:rsidR="0045423A" w:rsidRPr="002B1A62">
        <w:rPr>
          <w:rFonts w:ascii="Avenir Next LT Pro" w:hAnsi="Avenir Next LT Pro"/>
          <w:szCs w:val="24"/>
          <w:rPrChange w:id="3795" w:author="Blosser, Megan" w:date="2026-07-17T11:12:00Z" w16du:dateUtc="2026-07-17T15:12:00Z">
            <w:rPr>
              <w:szCs w:val="24"/>
            </w:rPr>
          </w:rPrChange>
        </w:rPr>
        <w:t xml:space="preserve">for </w:t>
      </w:r>
      <w:bookmarkStart w:id="3796" w:name="_Hlk39238439"/>
      <w:bookmarkStart w:id="3797" w:name="_Hlk39237719"/>
      <w:r w:rsidR="0045423A" w:rsidRPr="002B1A62">
        <w:rPr>
          <w:rFonts w:ascii="Avenir Next LT Pro" w:hAnsi="Avenir Next LT Pro"/>
          <w:szCs w:val="24"/>
          <w:rPrChange w:id="3798" w:author="Blosser, Megan" w:date="2026-07-17T11:12:00Z" w16du:dateUtc="2026-07-17T15:12:00Z">
            <w:rPr>
              <w:szCs w:val="24"/>
            </w:rPr>
          </w:rPrChange>
        </w:rPr>
        <w:t>School Resource Officers (SROs) as provided in KRS 158.4414, and</w:t>
      </w:r>
      <w:bookmarkEnd w:id="3796"/>
      <w:r w:rsidR="0045423A" w:rsidRPr="002B1A62">
        <w:rPr>
          <w:rFonts w:ascii="Avenir Next LT Pro" w:hAnsi="Avenir Next LT Pro"/>
          <w:szCs w:val="24"/>
          <w:rPrChange w:id="3799" w:author="Blosser, Megan" w:date="2026-07-17T11:12:00Z" w16du:dateUtc="2026-07-17T15:12:00Z">
            <w:rPr>
              <w:szCs w:val="24"/>
            </w:rPr>
          </w:rPrChange>
        </w:rPr>
        <w:t xml:space="preserve"> </w:t>
      </w:r>
      <w:bookmarkEnd w:id="3793"/>
      <w:bookmarkEnd w:id="3797"/>
      <w:r w:rsidR="0045423A" w:rsidRPr="002B1A62">
        <w:rPr>
          <w:rFonts w:ascii="Avenir Next LT Pro" w:hAnsi="Avenir Next LT Pro"/>
          <w:szCs w:val="24"/>
          <w:rPrChange w:id="3800" w:author="Blosser, Megan" w:date="2026-07-17T11:12:00Z" w16du:dateUtc="2026-07-17T15:12:00Z">
            <w:rPr>
              <w:szCs w:val="24"/>
            </w:rPr>
          </w:rPrChange>
        </w:rPr>
        <w:t>authorized</w:t>
      </w:r>
      <w:r w:rsidR="0045423A" w:rsidRPr="002B1A62">
        <w:rPr>
          <w:rFonts w:ascii="Avenir Next LT Pro" w:hAnsi="Avenir Next LT Pro"/>
          <w:rPrChange w:id="3801" w:author="Blosser, Megan" w:date="2026-07-17T11:12:00Z" w16du:dateUtc="2026-07-17T15:12:00Z">
            <w:rPr/>
          </w:rPrChange>
        </w:rPr>
        <w:t xml:space="preserve"> law enforcement officials,</w:t>
      </w:r>
      <w:r w:rsidR="009625D6" w:rsidRPr="002B1A62">
        <w:rPr>
          <w:rFonts w:ascii="Avenir Next LT Pro" w:hAnsi="Avenir Next LT Pro"/>
          <w:rPrChange w:id="3802" w:author="Blosser, Megan" w:date="2026-07-17T11:12:00Z" w16du:dateUtc="2026-07-17T15:12:00Z">
            <w:rPr/>
          </w:rPrChange>
        </w:rPr>
        <w:t xml:space="preserve"> </w:t>
      </w:r>
      <w:r w:rsidR="007B00BB" w:rsidRPr="002B1A62">
        <w:rPr>
          <w:rStyle w:val="ksbanormal"/>
          <w:rFonts w:ascii="Avenir Next LT Pro" w:hAnsi="Avenir Next LT Pro"/>
          <w:rPrChange w:id="3803" w:author="Blosser, Megan" w:date="2026-07-17T11:12:00Z" w16du:dateUtc="2026-07-17T15:12:00Z">
            <w:rPr>
              <w:rStyle w:val="ksbanormal"/>
              <w:rFonts w:ascii="Garamond" w:hAnsi="Garamond"/>
            </w:rPr>
          </w:rPrChange>
        </w:rPr>
        <w:t xml:space="preserve">including peace officers and police as provided in KRS 527.070 and KRS 527.020, </w:t>
      </w:r>
      <w:r w:rsidR="009625D6" w:rsidRPr="002B1A62">
        <w:rPr>
          <w:rFonts w:ascii="Avenir Next LT Pro" w:hAnsi="Avenir Next LT Pro"/>
          <w:rPrChange w:id="3804" w:author="Blosser, Megan" w:date="2026-07-17T11:12:00Z" w16du:dateUtc="2026-07-17T15:12:00Z">
            <w:rPr/>
          </w:rPrChange>
        </w:rPr>
        <w:t>the Board prohibits carrying concealed weapons on school property. Staff members who violate this policy are subject to disciplinary action, in</w:t>
      </w:r>
      <w:r w:rsidR="00BD588F" w:rsidRPr="002B1A62">
        <w:rPr>
          <w:rFonts w:ascii="Avenir Next LT Pro" w:hAnsi="Avenir Next LT Pro"/>
          <w:rPrChange w:id="3805" w:author="Blosser, Megan" w:date="2026-07-17T11:12:00Z" w16du:dateUtc="2026-07-17T15:12:00Z">
            <w:rPr/>
          </w:rPrChange>
        </w:rPr>
        <w:t>cluding termination.</w:t>
      </w:r>
    </w:p>
    <w:p w14:paraId="1B181BFF" w14:textId="77777777" w:rsidR="009625D6" w:rsidRPr="002B1A62" w:rsidRDefault="009625D6" w:rsidP="0059693B">
      <w:pPr>
        <w:pStyle w:val="BodyText"/>
        <w:tabs>
          <w:tab w:val="left" w:pos="540"/>
        </w:tabs>
        <w:rPr>
          <w:rFonts w:ascii="Avenir Next LT Pro" w:hAnsi="Avenir Next LT Pro"/>
          <w:rPrChange w:id="3806" w:author="Blosser, Megan" w:date="2026-07-17T11:12:00Z" w16du:dateUtc="2026-07-17T15:12:00Z">
            <w:rPr/>
          </w:rPrChange>
        </w:rPr>
      </w:pPr>
      <w:r w:rsidRPr="002B1A62">
        <w:rPr>
          <w:rFonts w:ascii="Avenir Next LT Pro" w:hAnsi="Avenir Next LT Pro"/>
          <w:rPrChange w:id="3807" w:author="Blosser, Megan" w:date="2026-07-17T11:12:00Z" w16du:dateUtc="2026-07-17T15:12:00Z">
            <w:rPr/>
          </w:rPrChange>
        </w:rPr>
        <w:t xml:space="preserve">Employees who know or believe that this policy has been violated must promptly make a report to the local police department, sheriff, or Kentucky State Police. </w:t>
      </w:r>
      <w:r w:rsidRPr="002B1A62">
        <w:rPr>
          <w:rFonts w:ascii="Avenir Next LT Pro" w:hAnsi="Avenir Next LT Pro"/>
          <w:b/>
          <w:bCs/>
          <w:rPrChange w:id="3808" w:author="Blosser, Megan" w:date="2026-07-17T11:12:00Z" w16du:dateUtc="2026-07-17T15:12:00Z">
            <w:rPr>
              <w:b/>
              <w:bCs/>
            </w:rPr>
          </w:rPrChange>
        </w:rPr>
        <w:t>05.48</w:t>
      </w:r>
    </w:p>
    <w:p w14:paraId="06F6BC6A" w14:textId="77777777" w:rsidR="009625D6" w:rsidRPr="002B1A62" w:rsidRDefault="009625D6" w:rsidP="0059693B">
      <w:pPr>
        <w:pStyle w:val="Heading1"/>
        <w:tabs>
          <w:tab w:val="left" w:pos="540"/>
        </w:tabs>
        <w:spacing w:before="0" w:after="240"/>
        <w:rPr>
          <w:rFonts w:ascii="Avenir Next LT Pro" w:hAnsi="Avenir Next LT Pro"/>
          <w:rPrChange w:id="3809" w:author="Blosser, Megan" w:date="2026-07-17T11:12:00Z" w16du:dateUtc="2026-07-17T15:12:00Z">
            <w:rPr/>
          </w:rPrChange>
        </w:rPr>
      </w:pPr>
      <w:bookmarkStart w:id="3810" w:name="_Toc480606755"/>
      <w:bookmarkStart w:id="3811" w:name="_Toc231473981"/>
      <w:r w:rsidRPr="002B1A62">
        <w:rPr>
          <w:rFonts w:ascii="Avenir Next LT Pro" w:hAnsi="Avenir Next LT Pro"/>
          <w:rPrChange w:id="3812" w:author="Blosser, Megan" w:date="2026-07-17T11:12:00Z" w16du:dateUtc="2026-07-17T15:12:00Z">
            <w:rPr/>
          </w:rPrChange>
        </w:rPr>
        <w:t>Dress and Appearance</w:t>
      </w:r>
      <w:bookmarkEnd w:id="3759"/>
      <w:bookmarkEnd w:id="3760"/>
      <w:bookmarkEnd w:id="3761"/>
      <w:bookmarkEnd w:id="3762"/>
      <w:bookmarkEnd w:id="3763"/>
      <w:bookmarkEnd w:id="3764"/>
      <w:bookmarkEnd w:id="3765"/>
      <w:bookmarkEnd w:id="3766"/>
      <w:bookmarkEnd w:id="3767"/>
      <w:bookmarkEnd w:id="3768"/>
      <w:bookmarkEnd w:id="3769"/>
      <w:bookmarkEnd w:id="3810"/>
      <w:bookmarkEnd w:id="3811"/>
    </w:p>
    <w:p w14:paraId="42A6D984" w14:textId="77777777" w:rsidR="00E76594" w:rsidRPr="002B1A62" w:rsidRDefault="00E76594" w:rsidP="0059693B">
      <w:pPr>
        <w:pStyle w:val="policytext"/>
        <w:spacing w:after="240"/>
        <w:rPr>
          <w:rFonts w:ascii="Avenir Next LT Pro" w:hAnsi="Avenir Next LT Pro"/>
          <w:rPrChange w:id="3813" w:author="Blosser, Megan" w:date="2026-07-17T11:12:00Z" w16du:dateUtc="2026-07-17T15:12:00Z">
            <w:rPr>
              <w:rFonts w:ascii="Garamond" w:hAnsi="Garamond"/>
            </w:rPr>
          </w:rPrChange>
        </w:rPr>
      </w:pPr>
      <w:r w:rsidRPr="002B1A62">
        <w:rPr>
          <w:rFonts w:ascii="Avenir Next LT Pro" w:hAnsi="Avenir Next LT Pro"/>
          <w:rPrChange w:id="3814" w:author="Blosser, Megan" w:date="2026-07-17T11:12:00Z" w16du:dateUtc="2026-07-17T15:12:00Z">
            <w:rPr>
              <w:rFonts w:ascii="Garamond" w:hAnsi="Garamond"/>
            </w:rPr>
          </w:rPrChange>
        </w:rPr>
        <w:t xml:space="preserve">The following dress code will </w:t>
      </w:r>
      <w:proofErr w:type="gramStart"/>
      <w:r w:rsidRPr="002B1A62">
        <w:rPr>
          <w:rFonts w:ascii="Avenir Next LT Pro" w:hAnsi="Avenir Next LT Pro"/>
          <w:rPrChange w:id="3815" w:author="Blosser, Megan" w:date="2026-07-17T11:12:00Z" w16du:dateUtc="2026-07-17T15:12:00Z">
            <w:rPr>
              <w:rFonts w:ascii="Garamond" w:hAnsi="Garamond"/>
            </w:rPr>
          </w:rPrChange>
        </w:rPr>
        <w:t>applies</w:t>
      </w:r>
      <w:proofErr w:type="gramEnd"/>
      <w:r w:rsidRPr="002B1A62">
        <w:rPr>
          <w:rFonts w:ascii="Avenir Next LT Pro" w:hAnsi="Avenir Next LT Pro"/>
          <w:rPrChange w:id="3816" w:author="Blosser, Megan" w:date="2026-07-17T11:12:00Z" w16du:dateUtc="2026-07-17T15:12:00Z">
            <w:rPr>
              <w:rFonts w:ascii="Garamond" w:hAnsi="Garamond"/>
            </w:rPr>
          </w:rPrChange>
        </w:rPr>
        <w:t xml:space="preserve"> throughout the </w:t>
      </w:r>
      <w:proofErr w:type="gramStart"/>
      <w:r w:rsidRPr="002B1A62">
        <w:rPr>
          <w:rFonts w:ascii="Avenir Next LT Pro" w:hAnsi="Avenir Next LT Pro"/>
          <w:rPrChange w:id="3817" w:author="Blosser, Megan" w:date="2026-07-17T11:12:00Z" w16du:dateUtc="2026-07-17T15:12:00Z">
            <w:rPr>
              <w:rFonts w:ascii="Garamond" w:hAnsi="Garamond"/>
            </w:rPr>
          </w:rPrChange>
        </w:rPr>
        <w:t>District</w:t>
      </w:r>
      <w:proofErr w:type="gramEnd"/>
      <w:r w:rsidRPr="002B1A62">
        <w:rPr>
          <w:rFonts w:ascii="Avenir Next LT Pro" w:hAnsi="Avenir Next LT Pro"/>
          <w:rPrChange w:id="3818" w:author="Blosser, Megan" w:date="2026-07-17T11:12:00Z" w16du:dateUtc="2026-07-17T15:12:00Z">
            <w:rPr>
              <w:rFonts w:ascii="Garamond" w:hAnsi="Garamond"/>
            </w:rPr>
          </w:rPrChange>
        </w:rPr>
        <w:t xml:space="preserve">. It is to be applied for the full length of the employee’s contract including extended days. </w:t>
      </w:r>
      <w:r w:rsidRPr="002B1A62">
        <w:rPr>
          <w:rFonts w:ascii="Avenir Next LT Pro" w:hAnsi="Avenir Next LT Pro"/>
          <w:bCs/>
          <w:iCs/>
          <w:rPrChange w:id="3819" w:author="Blosser, Megan" w:date="2026-07-17T11:12:00Z" w16du:dateUtc="2026-07-17T15:12:00Z">
            <w:rPr>
              <w:rFonts w:ascii="Garamond" w:hAnsi="Garamond"/>
              <w:bCs/>
              <w:iCs/>
            </w:rPr>
          </w:rPrChange>
        </w:rPr>
        <w:t xml:space="preserve">This does include opening </w:t>
      </w:r>
      <w:proofErr w:type="gramStart"/>
      <w:r w:rsidRPr="002B1A62">
        <w:rPr>
          <w:rFonts w:ascii="Avenir Next LT Pro" w:hAnsi="Avenir Next LT Pro"/>
          <w:bCs/>
          <w:iCs/>
          <w:rPrChange w:id="3820" w:author="Blosser, Megan" w:date="2026-07-17T11:12:00Z" w16du:dateUtc="2026-07-17T15:12:00Z">
            <w:rPr>
              <w:rFonts w:ascii="Garamond" w:hAnsi="Garamond"/>
              <w:bCs/>
              <w:iCs/>
            </w:rPr>
          </w:rPrChange>
        </w:rPr>
        <w:t>day</w:t>
      </w:r>
      <w:proofErr w:type="gramEnd"/>
      <w:r w:rsidRPr="002B1A62">
        <w:rPr>
          <w:rFonts w:ascii="Avenir Next LT Pro" w:hAnsi="Avenir Next LT Pro"/>
          <w:bCs/>
          <w:iCs/>
          <w:rPrChange w:id="3821" w:author="Blosser, Megan" w:date="2026-07-17T11:12:00Z" w16du:dateUtc="2026-07-17T15:12:00Z">
            <w:rPr>
              <w:rFonts w:ascii="Garamond" w:hAnsi="Garamond"/>
              <w:bCs/>
              <w:iCs/>
            </w:rPr>
          </w:rPrChange>
        </w:rPr>
        <w:t>, as well as all professional development days.</w:t>
      </w:r>
      <w:r w:rsidRPr="002B1A62">
        <w:rPr>
          <w:rFonts w:ascii="Avenir Next LT Pro" w:hAnsi="Avenir Next LT Pro"/>
          <w:b/>
          <w:bCs/>
          <w:i/>
          <w:iCs/>
          <w:rPrChange w:id="3822" w:author="Blosser, Megan" w:date="2026-07-17T11:12:00Z" w16du:dateUtc="2026-07-17T15:12:00Z">
            <w:rPr>
              <w:rFonts w:ascii="Garamond" w:hAnsi="Garamond"/>
              <w:b/>
              <w:bCs/>
              <w:i/>
              <w:iCs/>
            </w:rPr>
          </w:rPrChange>
        </w:rPr>
        <w:t xml:space="preserve"> </w:t>
      </w:r>
      <w:r w:rsidRPr="002B1A62">
        <w:rPr>
          <w:rFonts w:ascii="Avenir Next LT Pro" w:hAnsi="Avenir Next LT Pro"/>
          <w:rPrChange w:id="3823" w:author="Blosser, Megan" w:date="2026-07-17T11:12:00Z" w16du:dateUtc="2026-07-17T15:12:00Z">
            <w:rPr>
              <w:rFonts w:ascii="Garamond" w:hAnsi="Garamond"/>
            </w:rPr>
          </w:rPrChange>
        </w:rPr>
        <w:t>(Closing Day is excluded.)</w:t>
      </w:r>
    </w:p>
    <w:p w14:paraId="15F380D6" w14:textId="77777777" w:rsidR="00E76594" w:rsidRPr="002B1A62" w:rsidRDefault="00E76594" w:rsidP="0059693B">
      <w:pPr>
        <w:pStyle w:val="policytext"/>
        <w:spacing w:after="240"/>
        <w:rPr>
          <w:rFonts w:ascii="Avenir Next LT Pro" w:hAnsi="Avenir Next LT Pro"/>
          <w:b/>
          <w:bCs/>
          <w:rPrChange w:id="3824" w:author="Blosser, Megan" w:date="2026-07-17T11:12:00Z" w16du:dateUtc="2026-07-17T15:12:00Z">
            <w:rPr>
              <w:rFonts w:ascii="Garamond" w:hAnsi="Garamond"/>
              <w:b/>
              <w:bCs/>
            </w:rPr>
          </w:rPrChange>
        </w:rPr>
      </w:pPr>
      <w:r w:rsidRPr="002B1A62">
        <w:rPr>
          <w:rFonts w:ascii="Avenir Next LT Pro" w:hAnsi="Avenir Next LT Pro"/>
          <w:b/>
          <w:bCs/>
          <w:rPrChange w:id="3825" w:author="Blosser, Megan" w:date="2026-07-17T11:12:00Z" w16du:dateUtc="2026-07-17T15:12:00Z">
            <w:rPr>
              <w:rFonts w:ascii="Garamond" w:hAnsi="Garamond"/>
              <w:b/>
              <w:bCs/>
            </w:rPr>
          </w:rPrChange>
        </w:rPr>
        <w:lastRenderedPageBreak/>
        <w:t>The following is considered an outline of acceptable dress.</w:t>
      </w:r>
    </w:p>
    <w:p w14:paraId="39A24A17" w14:textId="77777777" w:rsidR="00E76594" w:rsidRPr="002B1A62" w:rsidRDefault="00E76594" w:rsidP="00E90D40">
      <w:pPr>
        <w:pStyle w:val="policytext"/>
        <w:spacing w:after="180"/>
        <w:rPr>
          <w:rFonts w:ascii="Avenir Next LT Pro" w:hAnsi="Avenir Next LT Pro"/>
          <w:b/>
          <w:bCs/>
          <w:u w:val="single"/>
          <w:rPrChange w:id="3826" w:author="Blosser, Megan" w:date="2026-07-17T11:12:00Z" w16du:dateUtc="2026-07-17T15:12:00Z">
            <w:rPr>
              <w:rFonts w:ascii="Garamond" w:hAnsi="Garamond"/>
              <w:b/>
              <w:bCs/>
              <w:u w:val="single"/>
            </w:rPr>
          </w:rPrChange>
        </w:rPr>
      </w:pPr>
      <w:r w:rsidRPr="002B1A62">
        <w:rPr>
          <w:rFonts w:ascii="Avenir Next LT Pro" w:hAnsi="Avenir Next LT Pro"/>
          <w:b/>
          <w:bCs/>
          <w:u w:val="single"/>
          <w:rPrChange w:id="3827" w:author="Blosser, Megan" w:date="2026-07-17T11:12:00Z" w16du:dateUtc="2026-07-17T15:12:00Z">
            <w:rPr>
              <w:rFonts w:ascii="Garamond" w:hAnsi="Garamond"/>
              <w:b/>
              <w:bCs/>
              <w:u w:val="single"/>
            </w:rPr>
          </w:rPrChange>
        </w:rPr>
        <w:t>Males</w:t>
      </w:r>
    </w:p>
    <w:p w14:paraId="22011E9D" w14:textId="77777777" w:rsidR="00E76594" w:rsidRPr="002B1A62" w:rsidRDefault="00E76594" w:rsidP="00E76594">
      <w:pPr>
        <w:pStyle w:val="policytext"/>
        <w:numPr>
          <w:ilvl w:val="0"/>
          <w:numId w:val="20"/>
        </w:numPr>
        <w:spacing w:after="0"/>
        <w:rPr>
          <w:rFonts w:ascii="Avenir Next LT Pro" w:hAnsi="Avenir Next LT Pro"/>
          <w:rPrChange w:id="3828" w:author="Blosser, Megan" w:date="2026-07-17T11:12:00Z" w16du:dateUtc="2026-07-17T15:12:00Z">
            <w:rPr>
              <w:rFonts w:ascii="Garamond" w:hAnsi="Garamond"/>
            </w:rPr>
          </w:rPrChange>
        </w:rPr>
      </w:pPr>
      <w:r w:rsidRPr="002B1A62">
        <w:rPr>
          <w:rFonts w:ascii="Avenir Next LT Pro" w:hAnsi="Avenir Next LT Pro"/>
          <w:rPrChange w:id="3829" w:author="Blosser, Megan" w:date="2026-07-17T11:12:00Z" w16du:dateUtc="2026-07-17T15:12:00Z">
            <w:rPr>
              <w:rFonts w:ascii="Garamond" w:hAnsi="Garamond"/>
            </w:rPr>
          </w:rPrChange>
        </w:rPr>
        <w:t>Pinpoint or button-down dress shirts with collars, denim or knit shirts with buttons and collars</w:t>
      </w:r>
    </w:p>
    <w:p w14:paraId="200020BD" w14:textId="77777777" w:rsidR="00E76594" w:rsidRPr="002B1A62" w:rsidRDefault="00E76594" w:rsidP="00E76594">
      <w:pPr>
        <w:pStyle w:val="policytext"/>
        <w:numPr>
          <w:ilvl w:val="0"/>
          <w:numId w:val="20"/>
        </w:numPr>
        <w:spacing w:after="0"/>
        <w:rPr>
          <w:rFonts w:ascii="Avenir Next LT Pro" w:hAnsi="Avenir Next LT Pro"/>
          <w:rPrChange w:id="3830" w:author="Blosser, Megan" w:date="2026-07-17T11:12:00Z" w16du:dateUtc="2026-07-17T15:12:00Z">
            <w:rPr>
              <w:rFonts w:ascii="Garamond" w:hAnsi="Garamond"/>
            </w:rPr>
          </w:rPrChange>
        </w:rPr>
      </w:pPr>
      <w:r w:rsidRPr="002B1A62">
        <w:rPr>
          <w:rFonts w:ascii="Avenir Next LT Pro" w:hAnsi="Avenir Next LT Pro"/>
          <w:rPrChange w:id="3831" w:author="Blosser, Megan" w:date="2026-07-17T11:12:00Z" w16du:dateUtc="2026-07-17T15:12:00Z">
            <w:rPr>
              <w:rFonts w:ascii="Garamond" w:hAnsi="Garamond"/>
            </w:rPr>
          </w:rPrChange>
        </w:rPr>
        <w:t>Dress slacks or khaki slacks/Dockers-type slacks</w:t>
      </w:r>
    </w:p>
    <w:p w14:paraId="3FF4B2E0" w14:textId="77777777" w:rsidR="00E76594" w:rsidRPr="002B1A62" w:rsidRDefault="00E76594" w:rsidP="00E76594">
      <w:pPr>
        <w:pStyle w:val="policytext"/>
        <w:numPr>
          <w:ilvl w:val="0"/>
          <w:numId w:val="20"/>
        </w:numPr>
        <w:spacing w:after="0"/>
        <w:rPr>
          <w:rFonts w:ascii="Avenir Next LT Pro" w:hAnsi="Avenir Next LT Pro"/>
          <w:rPrChange w:id="3832" w:author="Blosser, Megan" w:date="2026-07-17T11:12:00Z" w16du:dateUtc="2026-07-17T15:12:00Z">
            <w:rPr>
              <w:rFonts w:ascii="Garamond" w:hAnsi="Garamond"/>
            </w:rPr>
          </w:rPrChange>
        </w:rPr>
      </w:pPr>
      <w:r w:rsidRPr="002B1A62">
        <w:rPr>
          <w:rFonts w:ascii="Avenir Next LT Pro" w:hAnsi="Avenir Next LT Pro"/>
          <w:rPrChange w:id="3833" w:author="Blosser, Megan" w:date="2026-07-17T11:12:00Z" w16du:dateUtc="2026-07-17T15:12:00Z">
            <w:rPr>
              <w:rFonts w:ascii="Garamond" w:hAnsi="Garamond"/>
            </w:rPr>
          </w:rPrChange>
        </w:rPr>
        <w:t>Dress shoes, dress boots (no sandals)</w:t>
      </w:r>
    </w:p>
    <w:p w14:paraId="297F0867" w14:textId="77777777" w:rsidR="00E76594" w:rsidRPr="002B1A62" w:rsidRDefault="00E76594" w:rsidP="00E76594">
      <w:pPr>
        <w:pStyle w:val="policytext"/>
        <w:numPr>
          <w:ilvl w:val="0"/>
          <w:numId w:val="20"/>
        </w:numPr>
        <w:spacing w:after="0"/>
        <w:rPr>
          <w:rFonts w:ascii="Avenir Next LT Pro" w:hAnsi="Avenir Next LT Pro"/>
          <w:rPrChange w:id="3834" w:author="Blosser, Megan" w:date="2026-07-17T11:12:00Z" w16du:dateUtc="2026-07-17T15:12:00Z">
            <w:rPr>
              <w:rFonts w:ascii="Garamond" w:hAnsi="Garamond"/>
            </w:rPr>
          </w:rPrChange>
        </w:rPr>
      </w:pPr>
      <w:r w:rsidRPr="002B1A62">
        <w:rPr>
          <w:rFonts w:ascii="Avenir Next LT Pro" w:hAnsi="Avenir Next LT Pro"/>
          <w:rPrChange w:id="3835" w:author="Blosser, Megan" w:date="2026-07-17T11:12:00Z" w16du:dateUtc="2026-07-17T15:12:00Z">
            <w:rPr>
              <w:rFonts w:ascii="Garamond" w:hAnsi="Garamond"/>
            </w:rPr>
          </w:rPrChange>
        </w:rPr>
        <w:t>Neckties (optional)</w:t>
      </w:r>
    </w:p>
    <w:p w14:paraId="097226C5" w14:textId="77777777" w:rsidR="00E76594" w:rsidRPr="002B1A62" w:rsidRDefault="00E76594" w:rsidP="00E76594">
      <w:pPr>
        <w:pStyle w:val="policytext"/>
        <w:numPr>
          <w:ilvl w:val="0"/>
          <w:numId w:val="20"/>
        </w:numPr>
        <w:spacing w:after="0"/>
        <w:rPr>
          <w:rFonts w:ascii="Avenir Next LT Pro" w:hAnsi="Avenir Next LT Pro"/>
          <w:rPrChange w:id="3836" w:author="Blosser, Megan" w:date="2026-07-17T11:12:00Z" w16du:dateUtc="2026-07-17T15:12:00Z">
            <w:rPr>
              <w:rFonts w:ascii="Garamond" w:hAnsi="Garamond"/>
            </w:rPr>
          </w:rPrChange>
        </w:rPr>
      </w:pPr>
      <w:r w:rsidRPr="002B1A62">
        <w:rPr>
          <w:rFonts w:ascii="Avenir Next LT Pro" w:hAnsi="Avenir Next LT Pro"/>
          <w:rPrChange w:id="3837" w:author="Blosser, Megan" w:date="2026-07-17T11:12:00Z" w16du:dateUtc="2026-07-17T15:12:00Z">
            <w:rPr>
              <w:rFonts w:ascii="Garamond" w:hAnsi="Garamond"/>
            </w:rPr>
          </w:rPrChange>
        </w:rPr>
        <w:t>Men’s business suit (optional)</w:t>
      </w:r>
    </w:p>
    <w:p w14:paraId="7B4614C0" w14:textId="77777777" w:rsidR="00E76594" w:rsidRPr="002B1A62" w:rsidRDefault="00E76594" w:rsidP="00E76594">
      <w:pPr>
        <w:pStyle w:val="policytext"/>
        <w:numPr>
          <w:ilvl w:val="0"/>
          <w:numId w:val="20"/>
        </w:numPr>
        <w:spacing w:after="0"/>
        <w:rPr>
          <w:rFonts w:ascii="Avenir Next LT Pro" w:hAnsi="Avenir Next LT Pro"/>
          <w:rPrChange w:id="3838" w:author="Blosser, Megan" w:date="2026-07-17T11:12:00Z" w16du:dateUtc="2026-07-17T15:12:00Z">
            <w:rPr>
              <w:rFonts w:ascii="Garamond" w:hAnsi="Garamond"/>
            </w:rPr>
          </w:rPrChange>
        </w:rPr>
      </w:pPr>
      <w:r w:rsidRPr="002B1A62">
        <w:rPr>
          <w:rFonts w:ascii="Avenir Next LT Pro" w:hAnsi="Avenir Next LT Pro"/>
          <w:rPrChange w:id="3839" w:author="Blosser, Megan" w:date="2026-07-17T11:12:00Z" w16du:dateUtc="2026-07-17T15:12:00Z">
            <w:rPr>
              <w:rFonts w:ascii="Garamond" w:hAnsi="Garamond"/>
            </w:rPr>
          </w:rPrChange>
        </w:rPr>
        <w:t>Men’s sport coat or sweater (optional)</w:t>
      </w:r>
    </w:p>
    <w:p w14:paraId="4A970B00" w14:textId="77777777" w:rsidR="00E76594" w:rsidRPr="002B1A62" w:rsidRDefault="00E76594" w:rsidP="00E76594">
      <w:pPr>
        <w:pStyle w:val="policytext"/>
        <w:numPr>
          <w:ilvl w:val="0"/>
          <w:numId w:val="20"/>
        </w:numPr>
        <w:spacing w:after="0"/>
        <w:rPr>
          <w:rFonts w:ascii="Avenir Next LT Pro" w:hAnsi="Avenir Next LT Pro"/>
          <w:rPrChange w:id="3840" w:author="Blosser, Megan" w:date="2026-07-17T11:12:00Z" w16du:dateUtc="2026-07-17T15:12:00Z">
            <w:rPr>
              <w:rFonts w:ascii="Garamond" w:hAnsi="Garamond"/>
            </w:rPr>
          </w:rPrChange>
        </w:rPr>
      </w:pPr>
      <w:r w:rsidRPr="002B1A62">
        <w:rPr>
          <w:rFonts w:ascii="Avenir Next LT Pro" w:hAnsi="Avenir Next LT Pro"/>
          <w:rPrChange w:id="3841" w:author="Blosser, Megan" w:date="2026-07-17T11:12:00Z" w16du:dateUtc="2026-07-17T15:12:00Z">
            <w:rPr>
              <w:rFonts w:ascii="Garamond" w:hAnsi="Garamond"/>
            </w:rPr>
          </w:rPrChange>
        </w:rPr>
        <w:t xml:space="preserve">Men’s holiday sweatshirts/academic (school related and university apparel) sweatshirts </w:t>
      </w:r>
    </w:p>
    <w:p w14:paraId="1F8DE594" w14:textId="77777777" w:rsidR="00916D7C" w:rsidRPr="002B1A62" w:rsidRDefault="00916D7C" w:rsidP="00E90D40">
      <w:pPr>
        <w:pStyle w:val="policytext"/>
        <w:spacing w:after="180"/>
        <w:rPr>
          <w:rFonts w:ascii="Avenir Next LT Pro" w:hAnsi="Avenir Next LT Pro"/>
          <w:b/>
          <w:bCs/>
          <w:rPrChange w:id="3842" w:author="Blosser, Megan" w:date="2026-07-17T11:12:00Z" w16du:dateUtc="2026-07-17T15:12:00Z">
            <w:rPr>
              <w:rFonts w:ascii="Garamond" w:hAnsi="Garamond"/>
              <w:b/>
              <w:bCs/>
            </w:rPr>
          </w:rPrChange>
        </w:rPr>
      </w:pPr>
      <w:r w:rsidRPr="002B1A62">
        <w:rPr>
          <w:rFonts w:ascii="Avenir Next LT Pro" w:hAnsi="Avenir Next LT Pro"/>
          <w:b/>
          <w:bCs/>
          <w:rPrChange w:id="3843" w:author="Blosser, Megan" w:date="2026-07-17T11:12:00Z" w16du:dateUtc="2026-07-17T15:12:00Z">
            <w:rPr>
              <w:rFonts w:ascii="Garamond" w:hAnsi="Garamond"/>
              <w:b/>
              <w:bCs/>
            </w:rPr>
          </w:rPrChange>
        </w:rPr>
        <w:t>The following is considered an outline of acceptable dress.</w:t>
      </w:r>
    </w:p>
    <w:p w14:paraId="21AD2BCB" w14:textId="77777777" w:rsidR="00E76594" w:rsidRPr="002B1A62" w:rsidRDefault="00E76594" w:rsidP="00E90D40">
      <w:pPr>
        <w:pStyle w:val="policytext"/>
        <w:spacing w:after="180"/>
        <w:rPr>
          <w:rFonts w:ascii="Avenir Next LT Pro" w:hAnsi="Avenir Next LT Pro"/>
          <w:b/>
          <w:bCs/>
          <w:u w:val="single"/>
          <w:rPrChange w:id="3844" w:author="Blosser, Megan" w:date="2026-07-17T11:12:00Z" w16du:dateUtc="2026-07-17T15:12:00Z">
            <w:rPr>
              <w:rFonts w:ascii="Garamond" w:hAnsi="Garamond"/>
              <w:b/>
              <w:bCs/>
              <w:u w:val="single"/>
            </w:rPr>
          </w:rPrChange>
        </w:rPr>
      </w:pPr>
      <w:r w:rsidRPr="002B1A62">
        <w:rPr>
          <w:rFonts w:ascii="Avenir Next LT Pro" w:hAnsi="Avenir Next LT Pro"/>
          <w:b/>
          <w:bCs/>
          <w:u w:val="single"/>
          <w:rPrChange w:id="3845" w:author="Blosser, Megan" w:date="2026-07-17T11:12:00Z" w16du:dateUtc="2026-07-17T15:12:00Z">
            <w:rPr>
              <w:rFonts w:ascii="Garamond" w:hAnsi="Garamond"/>
              <w:b/>
              <w:bCs/>
              <w:u w:val="single"/>
            </w:rPr>
          </w:rPrChange>
        </w:rPr>
        <w:t>Females</w:t>
      </w:r>
    </w:p>
    <w:p w14:paraId="0B75DA19" w14:textId="77777777" w:rsidR="00E76594" w:rsidRPr="002B1A62" w:rsidRDefault="00E76594" w:rsidP="00E76594">
      <w:pPr>
        <w:pStyle w:val="policytext"/>
        <w:numPr>
          <w:ilvl w:val="0"/>
          <w:numId w:val="21"/>
        </w:numPr>
        <w:spacing w:after="0"/>
        <w:rPr>
          <w:rFonts w:ascii="Avenir Next LT Pro" w:hAnsi="Avenir Next LT Pro"/>
          <w:rPrChange w:id="3846" w:author="Blosser, Megan" w:date="2026-07-17T11:12:00Z" w16du:dateUtc="2026-07-17T15:12:00Z">
            <w:rPr>
              <w:rFonts w:ascii="Garamond" w:hAnsi="Garamond"/>
            </w:rPr>
          </w:rPrChange>
        </w:rPr>
      </w:pPr>
      <w:r w:rsidRPr="002B1A62">
        <w:rPr>
          <w:rFonts w:ascii="Avenir Next LT Pro" w:hAnsi="Avenir Next LT Pro"/>
          <w:rPrChange w:id="3847" w:author="Blosser, Megan" w:date="2026-07-17T11:12:00Z" w16du:dateUtc="2026-07-17T15:12:00Z">
            <w:rPr>
              <w:rFonts w:ascii="Garamond" w:hAnsi="Garamond"/>
            </w:rPr>
          </w:rPrChange>
        </w:rPr>
        <w:t>Dress (appropriate length)</w:t>
      </w:r>
    </w:p>
    <w:p w14:paraId="433CB245" w14:textId="77777777" w:rsidR="00E76594" w:rsidRPr="002B1A62" w:rsidRDefault="00E76594" w:rsidP="00E76594">
      <w:pPr>
        <w:pStyle w:val="policytext"/>
        <w:numPr>
          <w:ilvl w:val="0"/>
          <w:numId w:val="21"/>
        </w:numPr>
        <w:spacing w:after="0"/>
        <w:rPr>
          <w:rFonts w:ascii="Avenir Next LT Pro" w:hAnsi="Avenir Next LT Pro"/>
          <w:rPrChange w:id="3848" w:author="Blosser, Megan" w:date="2026-07-17T11:12:00Z" w16du:dateUtc="2026-07-17T15:12:00Z">
            <w:rPr>
              <w:rFonts w:ascii="Garamond" w:hAnsi="Garamond"/>
            </w:rPr>
          </w:rPrChange>
        </w:rPr>
      </w:pPr>
      <w:r w:rsidRPr="002B1A62">
        <w:rPr>
          <w:rFonts w:ascii="Avenir Next LT Pro" w:hAnsi="Avenir Next LT Pro"/>
          <w:rPrChange w:id="3849" w:author="Blosser, Megan" w:date="2026-07-17T11:12:00Z" w16du:dateUtc="2026-07-17T15:12:00Z">
            <w:rPr>
              <w:rFonts w:ascii="Garamond" w:hAnsi="Garamond"/>
            </w:rPr>
          </w:rPrChange>
        </w:rPr>
        <w:t>Business suit (optional)</w:t>
      </w:r>
    </w:p>
    <w:p w14:paraId="0A8FDBF5" w14:textId="77777777" w:rsidR="00E76594" w:rsidRPr="002B1A62" w:rsidRDefault="00E76594" w:rsidP="00E76594">
      <w:pPr>
        <w:pStyle w:val="policytext"/>
        <w:numPr>
          <w:ilvl w:val="0"/>
          <w:numId w:val="21"/>
        </w:numPr>
        <w:spacing w:after="0"/>
        <w:rPr>
          <w:rFonts w:ascii="Avenir Next LT Pro" w:hAnsi="Avenir Next LT Pro"/>
          <w:rPrChange w:id="3850" w:author="Blosser, Megan" w:date="2026-07-17T11:12:00Z" w16du:dateUtc="2026-07-17T15:12:00Z">
            <w:rPr>
              <w:rFonts w:ascii="Garamond" w:hAnsi="Garamond"/>
            </w:rPr>
          </w:rPrChange>
        </w:rPr>
      </w:pPr>
      <w:r w:rsidRPr="002B1A62">
        <w:rPr>
          <w:rFonts w:ascii="Avenir Next LT Pro" w:hAnsi="Avenir Next LT Pro"/>
          <w:rPrChange w:id="3851" w:author="Blosser, Megan" w:date="2026-07-17T11:12:00Z" w16du:dateUtc="2026-07-17T15:12:00Z">
            <w:rPr>
              <w:rFonts w:ascii="Garamond" w:hAnsi="Garamond"/>
            </w:rPr>
          </w:rPrChange>
        </w:rPr>
        <w:t>Business pant suit (optional)</w:t>
      </w:r>
    </w:p>
    <w:p w14:paraId="4BF60624" w14:textId="77777777" w:rsidR="00E76594" w:rsidRPr="002B1A62" w:rsidRDefault="00E76594" w:rsidP="00E76594">
      <w:pPr>
        <w:pStyle w:val="policytext"/>
        <w:numPr>
          <w:ilvl w:val="0"/>
          <w:numId w:val="21"/>
        </w:numPr>
        <w:spacing w:after="0"/>
        <w:rPr>
          <w:rFonts w:ascii="Avenir Next LT Pro" w:hAnsi="Avenir Next LT Pro"/>
          <w:rPrChange w:id="3852" w:author="Blosser, Megan" w:date="2026-07-17T11:12:00Z" w16du:dateUtc="2026-07-17T15:12:00Z">
            <w:rPr>
              <w:rFonts w:ascii="Garamond" w:hAnsi="Garamond"/>
            </w:rPr>
          </w:rPrChange>
        </w:rPr>
      </w:pPr>
      <w:r w:rsidRPr="002B1A62">
        <w:rPr>
          <w:rFonts w:ascii="Avenir Next LT Pro" w:hAnsi="Avenir Next LT Pro"/>
          <w:rPrChange w:id="3853" w:author="Blosser, Megan" w:date="2026-07-17T11:12:00Z" w16du:dateUtc="2026-07-17T15:12:00Z">
            <w:rPr>
              <w:rFonts w:ascii="Garamond" w:hAnsi="Garamond"/>
            </w:rPr>
          </w:rPrChange>
        </w:rPr>
        <w:t>Skirt (appropriate length)</w:t>
      </w:r>
    </w:p>
    <w:p w14:paraId="38567F80" w14:textId="77777777" w:rsidR="00E76594" w:rsidRPr="002B1A62" w:rsidRDefault="00E76594" w:rsidP="00E76594">
      <w:pPr>
        <w:pStyle w:val="policytext"/>
        <w:numPr>
          <w:ilvl w:val="0"/>
          <w:numId w:val="21"/>
        </w:numPr>
        <w:spacing w:after="0"/>
        <w:rPr>
          <w:rFonts w:ascii="Avenir Next LT Pro" w:hAnsi="Avenir Next LT Pro"/>
          <w:rPrChange w:id="3854" w:author="Blosser, Megan" w:date="2026-07-17T11:12:00Z" w16du:dateUtc="2026-07-17T15:12:00Z">
            <w:rPr>
              <w:rFonts w:ascii="Garamond" w:hAnsi="Garamond"/>
            </w:rPr>
          </w:rPrChange>
        </w:rPr>
      </w:pPr>
      <w:r w:rsidRPr="002B1A62">
        <w:rPr>
          <w:rFonts w:ascii="Avenir Next LT Pro" w:hAnsi="Avenir Next LT Pro"/>
          <w:rPrChange w:id="3855" w:author="Blosser, Megan" w:date="2026-07-17T11:12:00Z" w16du:dateUtc="2026-07-17T15:12:00Z">
            <w:rPr>
              <w:rFonts w:ascii="Garamond" w:hAnsi="Garamond"/>
            </w:rPr>
          </w:rPrChange>
        </w:rPr>
        <w:t>Chambray or denim jumpers, dresses, skirts of appropriate length</w:t>
      </w:r>
    </w:p>
    <w:p w14:paraId="696624F8" w14:textId="77777777" w:rsidR="00E76594" w:rsidRPr="002B1A62" w:rsidRDefault="00E76594" w:rsidP="00E76594">
      <w:pPr>
        <w:pStyle w:val="policytext"/>
        <w:numPr>
          <w:ilvl w:val="0"/>
          <w:numId w:val="21"/>
        </w:numPr>
        <w:spacing w:after="0"/>
        <w:rPr>
          <w:rFonts w:ascii="Avenir Next LT Pro" w:hAnsi="Avenir Next LT Pro"/>
          <w:rPrChange w:id="3856" w:author="Blosser, Megan" w:date="2026-07-17T11:12:00Z" w16du:dateUtc="2026-07-17T15:12:00Z">
            <w:rPr>
              <w:rFonts w:ascii="Garamond" w:hAnsi="Garamond"/>
            </w:rPr>
          </w:rPrChange>
        </w:rPr>
      </w:pPr>
      <w:r w:rsidRPr="002B1A62">
        <w:rPr>
          <w:rFonts w:ascii="Avenir Next LT Pro" w:hAnsi="Avenir Next LT Pro"/>
          <w:rPrChange w:id="3857" w:author="Blosser, Megan" w:date="2026-07-17T11:12:00Z" w16du:dateUtc="2026-07-17T15:12:00Z">
            <w:rPr>
              <w:rFonts w:ascii="Garamond" w:hAnsi="Garamond"/>
            </w:rPr>
          </w:rPrChange>
        </w:rPr>
        <w:t>Dress slacks or khaki/Dockers-type slacks</w:t>
      </w:r>
    </w:p>
    <w:p w14:paraId="0EA52546" w14:textId="77777777" w:rsidR="00E76594" w:rsidRPr="002B1A62" w:rsidRDefault="00E76594" w:rsidP="00E76594">
      <w:pPr>
        <w:pStyle w:val="policytext"/>
        <w:numPr>
          <w:ilvl w:val="0"/>
          <w:numId w:val="21"/>
        </w:numPr>
        <w:spacing w:after="0"/>
        <w:rPr>
          <w:rFonts w:ascii="Avenir Next LT Pro" w:hAnsi="Avenir Next LT Pro"/>
          <w:rPrChange w:id="3858" w:author="Blosser, Megan" w:date="2026-07-17T11:12:00Z" w16du:dateUtc="2026-07-17T15:12:00Z">
            <w:rPr>
              <w:rFonts w:ascii="Garamond" w:hAnsi="Garamond"/>
            </w:rPr>
          </w:rPrChange>
        </w:rPr>
      </w:pPr>
      <w:r w:rsidRPr="002B1A62">
        <w:rPr>
          <w:rFonts w:ascii="Avenir Next LT Pro" w:hAnsi="Avenir Next LT Pro"/>
          <w:rPrChange w:id="3859" w:author="Blosser, Megan" w:date="2026-07-17T11:12:00Z" w16du:dateUtc="2026-07-17T15:12:00Z">
            <w:rPr>
              <w:rFonts w:ascii="Garamond" w:hAnsi="Garamond"/>
            </w:rPr>
          </w:rPrChange>
        </w:rPr>
        <w:t>Dress shoes or sandals (no flip-flops)</w:t>
      </w:r>
    </w:p>
    <w:p w14:paraId="7093A679" w14:textId="77777777" w:rsidR="00E76594" w:rsidRPr="002B1A62" w:rsidRDefault="00E76594" w:rsidP="00E76594">
      <w:pPr>
        <w:pStyle w:val="policytext"/>
        <w:numPr>
          <w:ilvl w:val="0"/>
          <w:numId w:val="21"/>
        </w:numPr>
        <w:spacing w:after="0"/>
        <w:rPr>
          <w:rFonts w:ascii="Avenir Next LT Pro" w:hAnsi="Avenir Next LT Pro"/>
          <w:rPrChange w:id="3860" w:author="Blosser, Megan" w:date="2026-07-17T11:12:00Z" w16du:dateUtc="2026-07-17T15:12:00Z">
            <w:rPr>
              <w:rFonts w:ascii="Garamond" w:hAnsi="Garamond"/>
            </w:rPr>
          </w:rPrChange>
        </w:rPr>
      </w:pPr>
      <w:r w:rsidRPr="002B1A62">
        <w:rPr>
          <w:rFonts w:ascii="Avenir Next LT Pro" w:hAnsi="Avenir Next LT Pro"/>
          <w:rPrChange w:id="3861" w:author="Blosser, Megan" w:date="2026-07-17T11:12:00Z" w16du:dateUtc="2026-07-17T15:12:00Z">
            <w:rPr>
              <w:rFonts w:ascii="Garamond" w:hAnsi="Garamond"/>
            </w:rPr>
          </w:rPrChange>
        </w:rPr>
        <w:t>Blouse, knit shirt, denim shirt</w:t>
      </w:r>
    </w:p>
    <w:p w14:paraId="6B666B10" w14:textId="77777777" w:rsidR="00E76594" w:rsidRPr="002B1A62" w:rsidRDefault="00E76594" w:rsidP="00E76594">
      <w:pPr>
        <w:pStyle w:val="policytext"/>
        <w:numPr>
          <w:ilvl w:val="0"/>
          <w:numId w:val="21"/>
        </w:numPr>
        <w:spacing w:after="0"/>
        <w:rPr>
          <w:rFonts w:ascii="Avenir Next LT Pro" w:hAnsi="Avenir Next LT Pro"/>
          <w:rPrChange w:id="3862" w:author="Blosser, Megan" w:date="2026-07-17T11:12:00Z" w16du:dateUtc="2026-07-17T15:12:00Z">
            <w:rPr>
              <w:rFonts w:ascii="Garamond" w:hAnsi="Garamond"/>
            </w:rPr>
          </w:rPrChange>
        </w:rPr>
      </w:pPr>
      <w:r w:rsidRPr="002B1A62">
        <w:rPr>
          <w:rFonts w:ascii="Avenir Next LT Pro" w:hAnsi="Avenir Next LT Pro"/>
          <w:rPrChange w:id="3863" w:author="Blosser, Megan" w:date="2026-07-17T11:12:00Z" w16du:dateUtc="2026-07-17T15:12:00Z">
            <w:rPr>
              <w:rFonts w:ascii="Garamond" w:hAnsi="Garamond"/>
            </w:rPr>
          </w:rPrChange>
        </w:rPr>
        <w:t>Sweaters (pull –over or cardigan)</w:t>
      </w:r>
    </w:p>
    <w:p w14:paraId="53262F6F" w14:textId="77777777" w:rsidR="00E76594" w:rsidRPr="002B1A62" w:rsidRDefault="00E76594" w:rsidP="00E76594">
      <w:pPr>
        <w:pStyle w:val="policytext"/>
        <w:numPr>
          <w:ilvl w:val="0"/>
          <w:numId w:val="21"/>
        </w:numPr>
        <w:spacing w:after="0"/>
        <w:rPr>
          <w:rFonts w:ascii="Avenir Next LT Pro" w:hAnsi="Avenir Next LT Pro"/>
          <w:rPrChange w:id="3864" w:author="Blosser, Megan" w:date="2026-07-17T11:12:00Z" w16du:dateUtc="2026-07-17T15:12:00Z">
            <w:rPr>
              <w:rFonts w:ascii="Garamond" w:hAnsi="Garamond"/>
            </w:rPr>
          </w:rPrChange>
        </w:rPr>
      </w:pPr>
      <w:smartTag w:uri="urn:schemas-microsoft-com:office:smarttags" w:element="place">
        <w:r w:rsidRPr="002B1A62">
          <w:rPr>
            <w:rFonts w:ascii="Avenir Next LT Pro" w:hAnsi="Avenir Next LT Pro"/>
            <w:rPrChange w:id="3865" w:author="Blosser, Megan" w:date="2026-07-17T11:12:00Z" w16du:dateUtc="2026-07-17T15:12:00Z">
              <w:rPr>
                <w:rFonts w:ascii="Garamond" w:hAnsi="Garamond"/>
              </w:rPr>
            </w:rPrChange>
          </w:rPr>
          <w:t>Holiday</w:t>
        </w:r>
      </w:smartTag>
      <w:r w:rsidRPr="002B1A62">
        <w:rPr>
          <w:rFonts w:ascii="Avenir Next LT Pro" w:hAnsi="Avenir Next LT Pro"/>
          <w:rPrChange w:id="3866" w:author="Blosser, Megan" w:date="2026-07-17T11:12:00Z" w16du:dateUtc="2026-07-17T15:12:00Z">
            <w:rPr>
              <w:rFonts w:ascii="Garamond" w:hAnsi="Garamond"/>
            </w:rPr>
          </w:rPrChange>
        </w:rPr>
        <w:t xml:space="preserve"> sweatshirts/academic (school related and University apparel) sweatshirts </w:t>
      </w:r>
    </w:p>
    <w:p w14:paraId="7AF6A171" w14:textId="77777777" w:rsidR="00E76594" w:rsidRPr="002B1A62" w:rsidRDefault="00E76594" w:rsidP="00E76594">
      <w:pPr>
        <w:pStyle w:val="policytext"/>
        <w:numPr>
          <w:ilvl w:val="0"/>
          <w:numId w:val="21"/>
        </w:numPr>
        <w:spacing w:after="0"/>
        <w:rPr>
          <w:rFonts w:ascii="Avenir Next LT Pro" w:hAnsi="Avenir Next LT Pro"/>
          <w:rPrChange w:id="3867" w:author="Blosser, Megan" w:date="2026-07-17T11:12:00Z" w16du:dateUtc="2026-07-17T15:12:00Z">
            <w:rPr>
              <w:rFonts w:ascii="Garamond" w:hAnsi="Garamond"/>
            </w:rPr>
          </w:rPrChange>
        </w:rPr>
      </w:pPr>
      <w:r w:rsidRPr="002B1A62">
        <w:rPr>
          <w:rFonts w:ascii="Avenir Next LT Pro" w:hAnsi="Avenir Next LT Pro"/>
          <w:rPrChange w:id="3868" w:author="Blosser, Megan" w:date="2026-07-17T11:12:00Z" w16du:dateUtc="2026-07-17T15:12:00Z">
            <w:rPr>
              <w:rFonts w:ascii="Garamond" w:hAnsi="Garamond"/>
            </w:rPr>
          </w:rPrChange>
        </w:rPr>
        <w:t>Knit dress pants with tunic length top.</w:t>
      </w:r>
    </w:p>
    <w:p w14:paraId="629C705F" w14:textId="77777777" w:rsidR="00E76594" w:rsidRPr="002B1A62" w:rsidRDefault="00E76594" w:rsidP="00E90D40">
      <w:pPr>
        <w:pStyle w:val="policytext"/>
        <w:numPr>
          <w:ilvl w:val="0"/>
          <w:numId w:val="21"/>
        </w:numPr>
        <w:spacing w:after="180"/>
        <w:rPr>
          <w:rFonts w:ascii="Avenir Next LT Pro" w:hAnsi="Avenir Next LT Pro"/>
          <w:rPrChange w:id="3869" w:author="Blosser, Megan" w:date="2026-07-17T11:12:00Z" w16du:dateUtc="2026-07-17T15:12:00Z">
            <w:rPr>
              <w:rFonts w:ascii="Garamond" w:hAnsi="Garamond"/>
            </w:rPr>
          </w:rPrChange>
        </w:rPr>
      </w:pPr>
      <w:r w:rsidRPr="002B1A62">
        <w:rPr>
          <w:rFonts w:ascii="Avenir Next LT Pro" w:hAnsi="Avenir Next LT Pro"/>
          <w:rPrChange w:id="3870" w:author="Blosser, Megan" w:date="2026-07-17T11:12:00Z" w16du:dateUtc="2026-07-17T15:12:00Z">
            <w:rPr>
              <w:rFonts w:ascii="Garamond" w:hAnsi="Garamond"/>
            </w:rPr>
          </w:rPrChange>
        </w:rPr>
        <w:t xml:space="preserve">Dress “crop slacks” that are loose fitting and </w:t>
      </w:r>
      <w:r w:rsidRPr="002B1A62">
        <w:rPr>
          <w:rFonts w:ascii="Avenir Next LT Pro" w:hAnsi="Avenir Next LT Pro"/>
          <w:i/>
          <w:iCs/>
          <w:u w:val="single"/>
          <w:rPrChange w:id="3871" w:author="Blosser, Megan" w:date="2026-07-17T11:12:00Z" w16du:dateUtc="2026-07-17T15:12:00Z">
            <w:rPr>
              <w:rFonts w:ascii="Garamond" w:hAnsi="Garamond"/>
              <w:i/>
              <w:iCs/>
              <w:u w:val="single"/>
            </w:rPr>
          </w:rPrChange>
        </w:rPr>
        <w:t>below</w:t>
      </w:r>
      <w:r w:rsidRPr="002B1A62">
        <w:rPr>
          <w:rFonts w:ascii="Avenir Next LT Pro" w:hAnsi="Avenir Next LT Pro"/>
          <w:rPrChange w:id="3872" w:author="Blosser, Megan" w:date="2026-07-17T11:12:00Z" w16du:dateUtc="2026-07-17T15:12:00Z">
            <w:rPr>
              <w:rFonts w:ascii="Garamond" w:hAnsi="Garamond"/>
            </w:rPr>
          </w:rPrChange>
        </w:rPr>
        <w:t xml:space="preserve"> the calf</w:t>
      </w:r>
    </w:p>
    <w:p w14:paraId="268FE453" w14:textId="77777777" w:rsidR="00E76594" w:rsidRPr="002B1A62" w:rsidRDefault="00E76594" w:rsidP="00E90D40">
      <w:pPr>
        <w:pStyle w:val="policytext"/>
        <w:spacing w:after="180"/>
        <w:rPr>
          <w:rFonts w:ascii="Avenir Next LT Pro" w:hAnsi="Avenir Next LT Pro"/>
          <w:b/>
          <w:bCs/>
          <w:rPrChange w:id="3873" w:author="Blosser, Megan" w:date="2026-07-17T11:12:00Z" w16du:dateUtc="2026-07-17T15:12:00Z">
            <w:rPr>
              <w:rFonts w:ascii="Garamond" w:hAnsi="Garamond"/>
              <w:b/>
              <w:bCs/>
            </w:rPr>
          </w:rPrChange>
        </w:rPr>
      </w:pPr>
      <w:r w:rsidRPr="002B1A62">
        <w:rPr>
          <w:rFonts w:ascii="Avenir Next LT Pro" w:hAnsi="Avenir Next LT Pro"/>
          <w:b/>
          <w:bCs/>
          <w:rPrChange w:id="3874" w:author="Blosser, Megan" w:date="2026-07-17T11:12:00Z" w16du:dateUtc="2026-07-17T15:12:00Z">
            <w:rPr>
              <w:rFonts w:ascii="Garamond" w:hAnsi="Garamond"/>
              <w:b/>
              <w:bCs/>
            </w:rPr>
          </w:rPrChange>
        </w:rPr>
        <w:t>The following attire is not to be worn.</w:t>
      </w:r>
    </w:p>
    <w:p w14:paraId="793708A2" w14:textId="77777777" w:rsidR="00E76594" w:rsidRPr="002B1A62" w:rsidRDefault="00E76594" w:rsidP="00E76594">
      <w:pPr>
        <w:pStyle w:val="policytext"/>
        <w:numPr>
          <w:ilvl w:val="0"/>
          <w:numId w:val="19"/>
        </w:numPr>
        <w:spacing w:after="0"/>
        <w:rPr>
          <w:rFonts w:ascii="Avenir Next LT Pro" w:hAnsi="Avenir Next LT Pro"/>
          <w:rPrChange w:id="3875" w:author="Blosser, Megan" w:date="2026-07-17T11:12:00Z" w16du:dateUtc="2026-07-17T15:12:00Z">
            <w:rPr>
              <w:rFonts w:ascii="Garamond" w:hAnsi="Garamond"/>
            </w:rPr>
          </w:rPrChange>
        </w:rPr>
      </w:pPr>
      <w:r w:rsidRPr="002B1A62">
        <w:rPr>
          <w:rFonts w:ascii="Avenir Next LT Pro" w:hAnsi="Avenir Next LT Pro"/>
          <w:rPrChange w:id="3876" w:author="Blosser, Megan" w:date="2026-07-17T11:12:00Z" w16du:dateUtc="2026-07-17T15:12:00Z">
            <w:rPr>
              <w:rFonts w:ascii="Garamond" w:hAnsi="Garamond"/>
            </w:rPr>
          </w:rPrChange>
        </w:rPr>
        <w:t>Denim jeans of any kind or color</w:t>
      </w:r>
    </w:p>
    <w:p w14:paraId="4F532FCD" w14:textId="77777777" w:rsidR="00E76594" w:rsidRPr="002B1A62" w:rsidRDefault="00E76594" w:rsidP="00E76594">
      <w:pPr>
        <w:pStyle w:val="policytext"/>
        <w:numPr>
          <w:ilvl w:val="0"/>
          <w:numId w:val="19"/>
        </w:numPr>
        <w:spacing w:after="0"/>
        <w:rPr>
          <w:rFonts w:ascii="Avenir Next LT Pro" w:hAnsi="Avenir Next LT Pro"/>
          <w:rPrChange w:id="3877" w:author="Blosser, Megan" w:date="2026-07-17T11:12:00Z" w16du:dateUtc="2026-07-17T15:12:00Z">
            <w:rPr>
              <w:rFonts w:ascii="Garamond" w:hAnsi="Garamond"/>
            </w:rPr>
          </w:rPrChange>
        </w:rPr>
      </w:pPr>
      <w:r w:rsidRPr="002B1A62">
        <w:rPr>
          <w:rFonts w:ascii="Avenir Next LT Pro" w:hAnsi="Avenir Next LT Pro"/>
          <w:rPrChange w:id="3878" w:author="Blosser, Megan" w:date="2026-07-17T11:12:00Z" w16du:dateUtc="2026-07-17T15:12:00Z">
            <w:rPr>
              <w:rFonts w:ascii="Garamond" w:hAnsi="Garamond"/>
            </w:rPr>
          </w:rPrChange>
        </w:rPr>
        <w:t xml:space="preserve"> Chambray jeans of any kind or color</w:t>
      </w:r>
    </w:p>
    <w:p w14:paraId="455DBC8A" w14:textId="77777777" w:rsidR="00E76594" w:rsidRPr="002B1A62" w:rsidRDefault="00E76594" w:rsidP="00E76594">
      <w:pPr>
        <w:pStyle w:val="policytext"/>
        <w:numPr>
          <w:ilvl w:val="0"/>
          <w:numId w:val="19"/>
        </w:numPr>
        <w:spacing w:after="0"/>
        <w:rPr>
          <w:rFonts w:ascii="Avenir Next LT Pro" w:hAnsi="Avenir Next LT Pro"/>
          <w:rPrChange w:id="3879" w:author="Blosser, Megan" w:date="2026-07-17T11:12:00Z" w16du:dateUtc="2026-07-17T15:12:00Z">
            <w:rPr>
              <w:rFonts w:ascii="Garamond" w:hAnsi="Garamond"/>
            </w:rPr>
          </w:rPrChange>
        </w:rPr>
      </w:pPr>
      <w:r w:rsidRPr="002B1A62">
        <w:rPr>
          <w:rFonts w:ascii="Avenir Next LT Pro" w:hAnsi="Avenir Next LT Pro"/>
          <w:rPrChange w:id="3880" w:author="Blosser, Megan" w:date="2026-07-17T11:12:00Z" w16du:dateUtc="2026-07-17T15:12:00Z">
            <w:rPr>
              <w:rFonts w:ascii="Garamond" w:hAnsi="Garamond"/>
            </w:rPr>
          </w:rPrChange>
        </w:rPr>
        <w:t>Regular shorts of any kind</w:t>
      </w:r>
    </w:p>
    <w:p w14:paraId="3816D7A5" w14:textId="77777777" w:rsidR="00E76594" w:rsidRPr="002B1A62" w:rsidRDefault="00E76594" w:rsidP="00E76594">
      <w:pPr>
        <w:pStyle w:val="policytext"/>
        <w:numPr>
          <w:ilvl w:val="0"/>
          <w:numId w:val="19"/>
        </w:numPr>
        <w:spacing w:after="0"/>
        <w:rPr>
          <w:rFonts w:ascii="Avenir Next LT Pro" w:hAnsi="Avenir Next LT Pro"/>
          <w:rPrChange w:id="3881" w:author="Blosser, Megan" w:date="2026-07-17T11:12:00Z" w16du:dateUtc="2026-07-17T15:12:00Z">
            <w:rPr>
              <w:rFonts w:ascii="Garamond" w:hAnsi="Garamond"/>
            </w:rPr>
          </w:rPrChange>
        </w:rPr>
      </w:pPr>
      <w:r w:rsidRPr="002B1A62">
        <w:rPr>
          <w:rFonts w:ascii="Avenir Next LT Pro" w:hAnsi="Avenir Next LT Pro"/>
          <w:rPrChange w:id="3882" w:author="Blosser, Megan" w:date="2026-07-17T11:12:00Z" w16du:dateUtc="2026-07-17T15:12:00Z">
            <w:rPr>
              <w:rFonts w:ascii="Garamond" w:hAnsi="Garamond"/>
            </w:rPr>
          </w:rPrChange>
        </w:rPr>
        <w:t>Culottes, exercise or bike shorts</w:t>
      </w:r>
    </w:p>
    <w:p w14:paraId="5F5BA2CA" w14:textId="77777777" w:rsidR="00E76594" w:rsidRPr="002B1A62" w:rsidRDefault="00E76594" w:rsidP="00E76594">
      <w:pPr>
        <w:pStyle w:val="policytext"/>
        <w:numPr>
          <w:ilvl w:val="0"/>
          <w:numId w:val="19"/>
        </w:numPr>
        <w:spacing w:after="0"/>
        <w:rPr>
          <w:rFonts w:ascii="Avenir Next LT Pro" w:hAnsi="Avenir Next LT Pro"/>
          <w:rPrChange w:id="3883" w:author="Blosser, Megan" w:date="2026-07-17T11:12:00Z" w16du:dateUtc="2026-07-17T15:12:00Z">
            <w:rPr>
              <w:rFonts w:ascii="Garamond" w:hAnsi="Garamond"/>
            </w:rPr>
          </w:rPrChange>
        </w:rPr>
      </w:pPr>
      <w:r w:rsidRPr="002B1A62">
        <w:rPr>
          <w:rFonts w:ascii="Avenir Next LT Pro" w:hAnsi="Avenir Next LT Pro"/>
          <w:rPrChange w:id="3884" w:author="Blosser, Megan" w:date="2026-07-17T11:12:00Z" w16du:dateUtc="2026-07-17T15:12:00Z">
            <w:rPr>
              <w:rFonts w:ascii="Garamond" w:hAnsi="Garamond"/>
            </w:rPr>
          </w:rPrChange>
        </w:rPr>
        <w:t>Backless, see-through, tight fitting, or low-cut blouses/tops/dresses</w:t>
      </w:r>
    </w:p>
    <w:p w14:paraId="59811505" w14:textId="77777777" w:rsidR="00E76594" w:rsidRPr="002B1A62" w:rsidRDefault="00E76594" w:rsidP="00E76594">
      <w:pPr>
        <w:pStyle w:val="policytext"/>
        <w:numPr>
          <w:ilvl w:val="0"/>
          <w:numId w:val="19"/>
        </w:numPr>
        <w:spacing w:after="0"/>
        <w:rPr>
          <w:rFonts w:ascii="Avenir Next LT Pro" w:hAnsi="Avenir Next LT Pro"/>
          <w:rPrChange w:id="3885" w:author="Blosser, Megan" w:date="2026-07-17T11:12:00Z" w16du:dateUtc="2026-07-17T15:12:00Z">
            <w:rPr>
              <w:rFonts w:ascii="Garamond" w:hAnsi="Garamond"/>
            </w:rPr>
          </w:rPrChange>
        </w:rPr>
      </w:pPr>
      <w:r w:rsidRPr="002B1A62">
        <w:rPr>
          <w:rFonts w:ascii="Avenir Next LT Pro" w:hAnsi="Avenir Next LT Pro"/>
          <w:rPrChange w:id="3886" w:author="Blosser, Megan" w:date="2026-07-17T11:12:00Z" w16du:dateUtc="2026-07-17T15:12:00Z">
            <w:rPr>
              <w:rFonts w:ascii="Garamond" w:hAnsi="Garamond"/>
            </w:rPr>
          </w:rPrChange>
        </w:rPr>
        <w:t xml:space="preserve">T-shirts, </w:t>
      </w:r>
      <w:proofErr w:type="spellStart"/>
      <w:r w:rsidRPr="002B1A62">
        <w:rPr>
          <w:rFonts w:ascii="Avenir Next LT Pro" w:hAnsi="Avenir Next LT Pro"/>
          <w:rPrChange w:id="3887" w:author="Blosser, Megan" w:date="2026-07-17T11:12:00Z" w16du:dateUtc="2026-07-17T15:12:00Z">
            <w:rPr>
              <w:rFonts w:ascii="Garamond" w:hAnsi="Garamond"/>
            </w:rPr>
          </w:rPrChange>
        </w:rPr>
        <w:t>lycra</w:t>
      </w:r>
      <w:proofErr w:type="spellEnd"/>
      <w:r w:rsidRPr="002B1A62">
        <w:rPr>
          <w:rFonts w:ascii="Avenir Next LT Pro" w:hAnsi="Avenir Next LT Pro"/>
          <w:rPrChange w:id="3888" w:author="Blosser, Megan" w:date="2026-07-17T11:12:00Z" w16du:dateUtc="2026-07-17T15:12:00Z">
            <w:rPr>
              <w:rFonts w:ascii="Garamond" w:hAnsi="Garamond"/>
            </w:rPr>
          </w:rPrChange>
        </w:rPr>
        <w:t>, spandex, midriff tops, tank tops, muscle shirts</w:t>
      </w:r>
    </w:p>
    <w:p w14:paraId="48104166" w14:textId="77777777" w:rsidR="00E76594" w:rsidRPr="002B1A62" w:rsidRDefault="00E76594" w:rsidP="00E76594">
      <w:pPr>
        <w:pStyle w:val="policytext"/>
        <w:numPr>
          <w:ilvl w:val="0"/>
          <w:numId w:val="19"/>
        </w:numPr>
        <w:spacing w:after="0"/>
        <w:rPr>
          <w:rFonts w:ascii="Avenir Next LT Pro" w:hAnsi="Avenir Next LT Pro"/>
          <w:rPrChange w:id="3889" w:author="Blosser, Megan" w:date="2026-07-17T11:12:00Z" w16du:dateUtc="2026-07-17T15:12:00Z">
            <w:rPr>
              <w:rFonts w:ascii="Garamond" w:hAnsi="Garamond"/>
            </w:rPr>
          </w:rPrChange>
        </w:rPr>
      </w:pPr>
      <w:r w:rsidRPr="002B1A62">
        <w:rPr>
          <w:rFonts w:ascii="Avenir Next LT Pro" w:hAnsi="Avenir Next LT Pro"/>
          <w:rPrChange w:id="3890" w:author="Blosser, Megan" w:date="2026-07-17T11:12:00Z" w16du:dateUtc="2026-07-17T15:12:00Z">
            <w:rPr>
              <w:rFonts w:ascii="Garamond" w:hAnsi="Garamond"/>
            </w:rPr>
          </w:rPrChange>
        </w:rPr>
        <w:t xml:space="preserve">Flip-flops (plastic and/or rubber), beach shoes, crocs, industrial shoes, hiking boots, or over-the-knee boots, </w:t>
      </w:r>
    </w:p>
    <w:p w14:paraId="32A9C511" w14:textId="77777777" w:rsidR="00E76594" w:rsidRPr="002B1A62" w:rsidRDefault="00E76594" w:rsidP="00E76594">
      <w:pPr>
        <w:pStyle w:val="policytext"/>
        <w:numPr>
          <w:ilvl w:val="0"/>
          <w:numId w:val="19"/>
        </w:numPr>
        <w:spacing w:after="0"/>
        <w:rPr>
          <w:rFonts w:ascii="Avenir Next LT Pro" w:hAnsi="Avenir Next LT Pro"/>
          <w:rPrChange w:id="3891" w:author="Blosser, Megan" w:date="2026-07-17T11:12:00Z" w16du:dateUtc="2026-07-17T15:12:00Z">
            <w:rPr>
              <w:rFonts w:ascii="Garamond" w:hAnsi="Garamond"/>
            </w:rPr>
          </w:rPrChange>
        </w:rPr>
      </w:pPr>
      <w:r w:rsidRPr="002B1A62">
        <w:rPr>
          <w:rFonts w:ascii="Avenir Next LT Pro" w:hAnsi="Avenir Next LT Pro"/>
          <w:rPrChange w:id="3892" w:author="Blosser, Megan" w:date="2026-07-17T11:12:00Z" w16du:dateUtc="2026-07-17T15:12:00Z">
            <w:rPr>
              <w:rFonts w:ascii="Garamond" w:hAnsi="Garamond"/>
            </w:rPr>
          </w:rPrChange>
        </w:rPr>
        <w:t>Athletic jerseys, thermal tops, halter tops, leotards</w:t>
      </w:r>
    </w:p>
    <w:p w14:paraId="35F9DCF1" w14:textId="77777777" w:rsidR="00E76594" w:rsidRPr="002B1A62" w:rsidRDefault="00E76594" w:rsidP="00E90D40">
      <w:pPr>
        <w:pStyle w:val="policytext"/>
        <w:numPr>
          <w:ilvl w:val="0"/>
          <w:numId w:val="19"/>
        </w:numPr>
        <w:spacing w:after="180"/>
        <w:rPr>
          <w:rFonts w:ascii="Avenir Next LT Pro" w:hAnsi="Avenir Next LT Pro"/>
          <w:rPrChange w:id="3893" w:author="Blosser, Megan" w:date="2026-07-17T11:12:00Z" w16du:dateUtc="2026-07-17T15:12:00Z">
            <w:rPr>
              <w:rFonts w:ascii="Garamond" w:hAnsi="Garamond"/>
            </w:rPr>
          </w:rPrChange>
        </w:rPr>
      </w:pPr>
      <w:proofErr w:type="gramStart"/>
      <w:r w:rsidRPr="002B1A62">
        <w:rPr>
          <w:rFonts w:ascii="Avenir Next LT Pro" w:hAnsi="Avenir Next LT Pro"/>
          <w:rPrChange w:id="3894" w:author="Blosser, Megan" w:date="2026-07-17T11:12:00Z" w16du:dateUtc="2026-07-17T15:12:00Z">
            <w:rPr>
              <w:rFonts w:ascii="Garamond" w:hAnsi="Garamond"/>
            </w:rPr>
          </w:rPrChange>
        </w:rPr>
        <w:t>Sweat pants</w:t>
      </w:r>
      <w:proofErr w:type="gramEnd"/>
      <w:r w:rsidRPr="002B1A62">
        <w:rPr>
          <w:rFonts w:ascii="Avenir Next LT Pro" w:hAnsi="Avenir Next LT Pro"/>
          <w:rPrChange w:id="3895" w:author="Blosser, Megan" w:date="2026-07-17T11:12:00Z" w16du:dateUtc="2026-07-17T15:12:00Z">
            <w:rPr>
              <w:rFonts w:ascii="Garamond" w:hAnsi="Garamond"/>
            </w:rPr>
          </w:rPrChange>
        </w:rPr>
        <w:t>/tops, windbreaker pants/tops</w:t>
      </w:r>
    </w:p>
    <w:p w14:paraId="4D9DD321" w14:textId="77777777" w:rsidR="00E76594" w:rsidRPr="002B1A62" w:rsidRDefault="00E76594" w:rsidP="0059693B">
      <w:pPr>
        <w:pStyle w:val="policytext"/>
        <w:spacing w:after="240"/>
        <w:rPr>
          <w:rFonts w:ascii="Avenir Next LT Pro" w:hAnsi="Avenir Next LT Pro"/>
          <w:bCs/>
          <w:iCs/>
          <w:rPrChange w:id="3896" w:author="Blosser, Megan" w:date="2026-07-17T11:12:00Z" w16du:dateUtc="2026-07-17T15:12:00Z">
            <w:rPr>
              <w:rFonts w:ascii="Garamond" w:hAnsi="Garamond"/>
              <w:bCs/>
              <w:iCs/>
            </w:rPr>
          </w:rPrChange>
        </w:rPr>
      </w:pPr>
      <w:r w:rsidRPr="002B1A62">
        <w:rPr>
          <w:rFonts w:ascii="Avenir Next LT Pro" w:hAnsi="Avenir Next LT Pro"/>
          <w:bCs/>
          <w:iCs/>
          <w:rPrChange w:id="3897" w:author="Blosser, Megan" w:date="2026-07-17T11:12:00Z" w16du:dateUtc="2026-07-17T15:12:00Z">
            <w:rPr>
              <w:rFonts w:ascii="Garamond" w:hAnsi="Garamond"/>
              <w:bCs/>
              <w:iCs/>
            </w:rPr>
          </w:rPrChange>
        </w:rPr>
        <w:lastRenderedPageBreak/>
        <w:t>There is to be no deviation from this dress code on any day with the exceptions of school related spirit days and/or Lincoln Days (hereafter referred to as “Dayton Days”) as designated by the school Principal and approved by the Superintendent or his/her designee.</w:t>
      </w:r>
    </w:p>
    <w:p w14:paraId="3AB98110" w14:textId="77777777" w:rsidR="00E76594" w:rsidRPr="002B1A62" w:rsidRDefault="00E76594" w:rsidP="0059693B">
      <w:pPr>
        <w:pStyle w:val="policytext"/>
        <w:spacing w:after="240"/>
        <w:rPr>
          <w:rFonts w:ascii="Avenir Next LT Pro" w:hAnsi="Avenir Next LT Pro"/>
          <w:bCs/>
          <w:iCs/>
          <w:rPrChange w:id="3898" w:author="Blosser, Megan" w:date="2026-07-17T11:12:00Z" w16du:dateUtc="2026-07-17T15:12:00Z">
            <w:rPr>
              <w:rFonts w:ascii="Garamond" w:hAnsi="Garamond"/>
              <w:bCs/>
              <w:iCs/>
            </w:rPr>
          </w:rPrChange>
        </w:rPr>
      </w:pPr>
      <w:r w:rsidRPr="002B1A62">
        <w:rPr>
          <w:rFonts w:ascii="Avenir Next LT Pro" w:hAnsi="Avenir Next LT Pro"/>
          <w:rPrChange w:id="3899" w:author="Blosser, Megan" w:date="2026-07-17T11:12:00Z" w16du:dateUtc="2026-07-17T15:12:00Z">
            <w:rPr>
              <w:rFonts w:ascii="Garamond" w:hAnsi="Garamond"/>
            </w:rPr>
          </w:rPrChange>
        </w:rPr>
        <w:t xml:space="preserve">Shorts are not to be worn by anyone at </w:t>
      </w:r>
      <w:r w:rsidR="00AC1D07" w:rsidRPr="002B1A62">
        <w:rPr>
          <w:rFonts w:ascii="Avenir Next LT Pro" w:hAnsi="Avenir Next LT Pro"/>
          <w:rPrChange w:id="3900" w:author="Blosser, Megan" w:date="2026-07-17T11:12:00Z" w16du:dateUtc="2026-07-17T15:12:00Z">
            <w:rPr>
              <w:rFonts w:ascii="Garamond" w:hAnsi="Garamond"/>
            </w:rPr>
          </w:rPrChange>
        </w:rPr>
        <w:t>any time</w:t>
      </w:r>
      <w:r w:rsidRPr="002B1A62">
        <w:rPr>
          <w:rFonts w:ascii="Avenir Next LT Pro" w:hAnsi="Avenir Next LT Pro"/>
          <w:rPrChange w:id="3901" w:author="Blosser, Megan" w:date="2026-07-17T11:12:00Z" w16du:dateUtc="2026-07-17T15:12:00Z">
            <w:rPr>
              <w:rFonts w:ascii="Garamond" w:hAnsi="Garamond"/>
            </w:rPr>
          </w:rPrChange>
        </w:rPr>
        <w:t xml:space="preserve"> with the exceptions of P.E. teachers and staff members on field trips or school field days that have outdoor activities. </w:t>
      </w:r>
      <w:r w:rsidRPr="002B1A62">
        <w:rPr>
          <w:rFonts w:ascii="Avenir Next LT Pro" w:hAnsi="Avenir Next LT Pro"/>
          <w:b/>
          <w:rPrChange w:id="3902" w:author="Blosser, Megan" w:date="2026-07-17T11:12:00Z" w16du:dateUtc="2026-07-17T15:12:00Z">
            <w:rPr>
              <w:rFonts w:ascii="Garamond" w:hAnsi="Garamond"/>
              <w:b/>
            </w:rPr>
          </w:rPrChange>
        </w:rPr>
        <w:t>03.1326/03.2236</w:t>
      </w:r>
    </w:p>
    <w:p w14:paraId="7999281D" w14:textId="77777777" w:rsidR="009625D6" w:rsidRPr="002B1A62" w:rsidRDefault="009625D6" w:rsidP="0059693B">
      <w:pPr>
        <w:pStyle w:val="Heading1"/>
        <w:tabs>
          <w:tab w:val="left" w:pos="540"/>
        </w:tabs>
        <w:spacing w:before="0" w:after="240"/>
        <w:rPr>
          <w:rFonts w:ascii="Avenir Next LT Pro" w:hAnsi="Avenir Next LT Pro"/>
          <w:rPrChange w:id="3903" w:author="Blosser, Megan" w:date="2026-07-17T11:12:00Z" w16du:dateUtc="2026-07-17T15:12:00Z">
            <w:rPr/>
          </w:rPrChange>
        </w:rPr>
      </w:pPr>
      <w:bookmarkStart w:id="3904" w:name="_Toc478442609"/>
      <w:bookmarkStart w:id="3905" w:name="_Toc478789141"/>
      <w:bookmarkStart w:id="3906" w:name="_Toc479739495"/>
      <w:bookmarkStart w:id="3907" w:name="_Toc479739555"/>
      <w:bookmarkStart w:id="3908" w:name="_Toc479991209"/>
      <w:bookmarkStart w:id="3909" w:name="_Toc479992817"/>
      <w:bookmarkStart w:id="3910" w:name="_Toc480009461"/>
      <w:bookmarkStart w:id="3911" w:name="_Toc480016049"/>
      <w:bookmarkStart w:id="3912" w:name="_Toc480016107"/>
      <w:bookmarkStart w:id="3913" w:name="_Toc480254734"/>
      <w:bookmarkStart w:id="3914" w:name="_Toc480345571"/>
      <w:bookmarkStart w:id="3915" w:name="_Toc480606756"/>
      <w:bookmarkStart w:id="3916" w:name="_Toc231473982"/>
      <w:r w:rsidRPr="002B1A62">
        <w:rPr>
          <w:rFonts w:ascii="Avenir Next LT Pro" w:hAnsi="Avenir Next LT Pro"/>
          <w:rPrChange w:id="3917" w:author="Blosser, Megan" w:date="2026-07-17T11:12:00Z" w16du:dateUtc="2026-07-17T15:12:00Z">
            <w:rPr/>
          </w:rPrChange>
        </w:rPr>
        <w:t>Tobacco</w:t>
      </w:r>
      <w:r w:rsidR="005F1B3D" w:rsidRPr="002B1A62">
        <w:rPr>
          <w:rFonts w:ascii="Avenir Next LT Pro" w:hAnsi="Avenir Next LT Pro"/>
          <w:rPrChange w:id="3918" w:author="Blosser, Megan" w:date="2026-07-17T11:12:00Z" w16du:dateUtc="2026-07-17T15:12:00Z">
            <w:rPr/>
          </w:rPrChange>
        </w:rPr>
        <w:t>, Alternative Nicotine Product, or Vapor</w:t>
      </w:r>
      <w:r w:rsidRPr="002B1A62">
        <w:rPr>
          <w:rFonts w:ascii="Avenir Next LT Pro" w:hAnsi="Avenir Next LT Pro"/>
          <w:rPrChange w:id="3919" w:author="Blosser, Megan" w:date="2026-07-17T11:12:00Z" w16du:dateUtc="2026-07-17T15:12:00Z">
            <w:rPr/>
          </w:rPrChange>
        </w:rPr>
        <w:t xml:space="preserve"> Product</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p>
    <w:p w14:paraId="03A4D08F" w14:textId="77777777" w:rsidR="005F1B3D" w:rsidRPr="002B1A62" w:rsidRDefault="005F1B3D" w:rsidP="0059693B">
      <w:pPr>
        <w:pStyle w:val="policytext"/>
        <w:spacing w:after="240"/>
        <w:rPr>
          <w:rStyle w:val="ksbabold"/>
          <w:rFonts w:ascii="Avenir Next LT Pro" w:hAnsi="Avenir Next LT Pro"/>
          <w:b w:val="0"/>
          <w:rPrChange w:id="3920" w:author="Blosser, Megan" w:date="2026-07-17T11:12:00Z" w16du:dateUtc="2026-07-17T15:12:00Z">
            <w:rPr>
              <w:rStyle w:val="ksbabold"/>
              <w:rFonts w:ascii="Garamond" w:hAnsi="Garamond"/>
              <w:b w:val="0"/>
              <w:color w:val="808080"/>
              <w:spacing w:val="-25"/>
              <w:kern w:val="28"/>
            </w:rPr>
          </w:rPrChange>
        </w:rPr>
      </w:pPr>
      <w:bookmarkStart w:id="3921" w:name="_Hlk10204285"/>
      <w:r w:rsidRPr="002B1A62">
        <w:rPr>
          <w:rStyle w:val="ksbabold"/>
          <w:rFonts w:ascii="Avenir Next LT Pro" w:hAnsi="Avenir Next LT Pro"/>
          <w:b w:val="0"/>
          <w:rPrChange w:id="3922" w:author="Blosser, Megan" w:date="2026-07-17T11:12:00Z" w16du:dateUtc="2026-07-17T15:12:00Z">
            <w:rPr>
              <w:rStyle w:val="ksbabold"/>
              <w:rFonts w:ascii="Garamond" w:hAnsi="Garamond"/>
              <w:b w:val="0"/>
            </w:rPr>
          </w:rPrChange>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64E1A057" w14:textId="77777777" w:rsidR="00E76594" w:rsidRPr="002B1A62" w:rsidRDefault="005F1B3D" w:rsidP="0059693B">
      <w:pPr>
        <w:pStyle w:val="policytext"/>
        <w:spacing w:after="240"/>
        <w:rPr>
          <w:rStyle w:val="ksbanormal"/>
          <w:rFonts w:ascii="Avenir Next LT Pro" w:hAnsi="Avenir Next LT Pro"/>
          <w:b/>
          <w:rPrChange w:id="3923" w:author="Blosser, Megan" w:date="2026-07-17T11:12:00Z" w16du:dateUtc="2026-07-17T15:12:00Z">
            <w:rPr>
              <w:rStyle w:val="ksbanormal"/>
              <w:rFonts w:ascii="Garamond" w:hAnsi="Garamond"/>
              <w:b/>
            </w:rPr>
          </w:rPrChange>
        </w:rPr>
      </w:pPr>
      <w:r w:rsidRPr="002B1A62">
        <w:rPr>
          <w:rStyle w:val="ksbabold"/>
          <w:rFonts w:ascii="Avenir Next LT Pro" w:hAnsi="Avenir Next LT Pro"/>
          <w:b w:val="0"/>
          <w:rPrChange w:id="3924" w:author="Blosser, Megan" w:date="2026-07-17T11:12:00Z" w16du:dateUtc="2026-07-17T15:12:00Z">
            <w:rPr>
              <w:rStyle w:val="ksbabold"/>
              <w:rFonts w:ascii="Garamond" w:hAnsi="Garamond"/>
              <w:b w:val="0"/>
            </w:rPr>
          </w:rPrChange>
        </w:rPr>
        <w:t>School employees shall enforce the policy.</w:t>
      </w:r>
      <w:r w:rsidRPr="002B1A62">
        <w:rPr>
          <w:rStyle w:val="ksbabold"/>
          <w:rFonts w:ascii="Avenir Next LT Pro" w:hAnsi="Avenir Next LT Pro"/>
          <w:rPrChange w:id="3925" w:author="Blosser, Megan" w:date="2026-07-17T11:12:00Z" w16du:dateUtc="2026-07-17T15:12:00Z">
            <w:rPr>
              <w:rStyle w:val="ksbabold"/>
              <w:rFonts w:ascii="Garamond" w:hAnsi="Garamond"/>
            </w:rPr>
          </w:rPrChange>
        </w:rPr>
        <w:t xml:space="preserve"> </w:t>
      </w:r>
      <w:r w:rsidRPr="002B1A62">
        <w:rPr>
          <w:rStyle w:val="ksbabold"/>
          <w:rFonts w:ascii="Avenir Next LT Pro" w:hAnsi="Avenir Next LT Pro"/>
          <w:b w:val="0"/>
          <w:rPrChange w:id="3926" w:author="Blosser, Megan" w:date="2026-07-17T11:12:00Z" w16du:dateUtc="2026-07-17T15:12:00Z">
            <w:rPr>
              <w:rStyle w:val="ksbabold"/>
              <w:rFonts w:ascii="Garamond" w:hAnsi="Garamond"/>
              <w:b w:val="0"/>
            </w:rPr>
          </w:rPrChange>
        </w:rPr>
        <w:t xml:space="preserve">A person in violation of this policy shall be subject to discipline or </w:t>
      </w:r>
      <w:proofErr w:type="gramStart"/>
      <w:r w:rsidRPr="002B1A62">
        <w:rPr>
          <w:rStyle w:val="ksbabold"/>
          <w:rFonts w:ascii="Avenir Next LT Pro" w:hAnsi="Avenir Next LT Pro"/>
          <w:b w:val="0"/>
          <w:rPrChange w:id="3927" w:author="Blosser, Megan" w:date="2026-07-17T11:12:00Z" w16du:dateUtc="2026-07-17T15:12:00Z">
            <w:rPr>
              <w:rStyle w:val="ksbabold"/>
              <w:rFonts w:ascii="Garamond" w:hAnsi="Garamond"/>
              <w:b w:val="0"/>
            </w:rPr>
          </w:rPrChange>
        </w:rPr>
        <w:t>penalties as</w:t>
      </w:r>
      <w:proofErr w:type="gramEnd"/>
      <w:r w:rsidRPr="002B1A62">
        <w:rPr>
          <w:rStyle w:val="ksbabold"/>
          <w:rFonts w:ascii="Avenir Next LT Pro" w:hAnsi="Avenir Next LT Pro"/>
          <w:b w:val="0"/>
          <w:rPrChange w:id="3928" w:author="Blosser, Megan" w:date="2026-07-17T11:12:00Z" w16du:dateUtc="2026-07-17T15:12:00Z">
            <w:rPr>
              <w:rStyle w:val="ksbabold"/>
              <w:rFonts w:ascii="Garamond" w:hAnsi="Garamond"/>
              <w:b w:val="0"/>
            </w:rPr>
          </w:rPrChange>
        </w:rPr>
        <w:t xml:space="preserve"> set forth by Board.</w:t>
      </w:r>
      <w:r w:rsidRPr="002B1A62">
        <w:rPr>
          <w:rStyle w:val="ksbabold"/>
          <w:rFonts w:ascii="Avenir Next LT Pro" w:hAnsi="Avenir Next LT Pro"/>
          <w:rPrChange w:id="3929" w:author="Blosser, Megan" w:date="2026-07-17T11:12:00Z" w16du:dateUtc="2026-07-17T15:12:00Z">
            <w:rPr>
              <w:rStyle w:val="ksbabold"/>
              <w:rFonts w:ascii="Garamond" w:hAnsi="Garamond"/>
            </w:rPr>
          </w:rPrChange>
        </w:rPr>
        <w:t xml:space="preserve"> </w:t>
      </w:r>
      <w:bookmarkEnd w:id="3921"/>
      <w:r w:rsidR="00E76594" w:rsidRPr="002B1A62">
        <w:rPr>
          <w:rStyle w:val="ksbanormal"/>
          <w:rFonts w:ascii="Avenir Next LT Pro" w:hAnsi="Avenir Next LT Pro"/>
          <w:b/>
          <w:rPrChange w:id="3930" w:author="Blosser, Megan" w:date="2026-07-17T11:12:00Z" w16du:dateUtc="2026-07-17T15:12:00Z">
            <w:rPr>
              <w:rStyle w:val="ksbanormal"/>
              <w:rFonts w:ascii="Garamond" w:hAnsi="Garamond"/>
              <w:b/>
            </w:rPr>
          </w:rPrChange>
        </w:rPr>
        <w:t>03.1327/03.2327/06.221</w:t>
      </w:r>
    </w:p>
    <w:p w14:paraId="74C18800" w14:textId="77777777" w:rsidR="00E73C96" w:rsidRPr="002B1A62" w:rsidRDefault="00E73C96" w:rsidP="0059693B">
      <w:pPr>
        <w:pStyle w:val="BodyText"/>
        <w:rPr>
          <w:rFonts w:ascii="Avenir Next LT Pro" w:hAnsi="Avenir Next LT Pro"/>
          <w:rPrChange w:id="3931" w:author="Blosser, Megan" w:date="2026-07-17T11:12:00Z" w16du:dateUtc="2026-07-17T15:12:00Z">
            <w:rPr/>
          </w:rPrChange>
        </w:rPr>
      </w:pPr>
      <w:bookmarkStart w:id="3932" w:name="_Hlk167786014"/>
      <w:r w:rsidRPr="002B1A62">
        <w:rPr>
          <w:rFonts w:ascii="Avenir Next LT Pro" w:hAnsi="Avenir Next LT Pro"/>
          <w:rPrChange w:id="3933" w:author="Blosser, Megan" w:date="2026-07-17T11:12:00Z" w16du:dateUtc="2026-07-17T15:12:00Z">
            <w:rPr/>
          </w:rPrChange>
        </w:rPr>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14B965E9" w14:textId="72BA2537" w:rsidR="00E73C96" w:rsidRPr="002B1A62" w:rsidRDefault="00E73C96" w:rsidP="0059693B">
      <w:pPr>
        <w:pStyle w:val="policytext"/>
        <w:spacing w:after="240"/>
        <w:rPr>
          <w:rStyle w:val="ksbanormal"/>
          <w:rFonts w:ascii="Avenir Next LT Pro" w:hAnsi="Avenir Next LT Pro"/>
          <w:b/>
          <w:bCs/>
          <w:rPrChange w:id="3934" w:author="Blosser, Megan" w:date="2026-07-17T11:12:00Z" w16du:dateUtc="2026-07-17T15:12:00Z">
            <w:rPr>
              <w:rStyle w:val="ksbanormal"/>
              <w:rFonts w:ascii="Garamond" w:hAnsi="Garamond"/>
              <w:b/>
              <w:bCs/>
              <w:spacing w:val="-5"/>
            </w:rPr>
          </w:rPrChange>
        </w:rPr>
      </w:pPr>
      <w:r w:rsidRPr="002B1A62">
        <w:rPr>
          <w:rFonts w:ascii="Avenir Next LT Pro" w:hAnsi="Avenir Next LT Pro"/>
          <w:rPrChange w:id="3935" w:author="Blosser, Megan" w:date="2026-07-17T11:12:00Z" w16du:dateUtc="2026-07-17T15:12:00Z">
            <w:rPr>
              <w:rFonts w:ascii="Garamond" w:hAnsi="Garamond"/>
            </w:rPr>
          </w:rPrChange>
        </w:rPr>
        <w:t xml:space="preserve">If a student under the age of twenty-one violates this policy, then the </w:t>
      </w:r>
      <w:proofErr w:type="gramStart"/>
      <w:r w:rsidRPr="002B1A62">
        <w:rPr>
          <w:rFonts w:ascii="Avenir Next LT Pro" w:hAnsi="Avenir Next LT Pro"/>
          <w:rPrChange w:id="3936" w:author="Blosser, Megan" w:date="2026-07-17T11:12:00Z" w16du:dateUtc="2026-07-17T15:12:00Z">
            <w:rPr>
              <w:rFonts w:ascii="Garamond" w:hAnsi="Garamond"/>
            </w:rPr>
          </w:rPrChange>
        </w:rPr>
        <w:t>District</w:t>
      </w:r>
      <w:proofErr w:type="gramEnd"/>
      <w:r w:rsidRPr="002B1A62">
        <w:rPr>
          <w:rFonts w:ascii="Avenir Next LT Pro" w:hAnsi="Avenir Next LT Pro"/>
          <w:rPrChange w:id="3937" w:author="Blosser, Megan" w:date="2026-07-17T11:12:00Z" w16du:dateUtc="2026-07-17T15:12:00Z">
            <w:rPr>
              <w:rFonts w:ascii="Garamond" w:hAnsi="Garamond"/>
            </w:rPr>
          </w:rPrChange>
        </w:rPr>
        <w:t xml:space="preserve"> will confiscate the alternative nicotine products, tobacco products, or vapor products. </w:t>
      </w:r>
      <w:r w:rsidRPr="002B1A62">
        <w:rPr>
          <w:rFonts w:ascii="Avenir Next LT Pro" w:hAnsi="Avenir Next LT Pro"/>
          <w:b/>
          <w:bCs/>
          <w:rPrChange w:id="3938" w:author="Blosser, Megan" w:date="2026-07-17T11:12:00Z" w16du:dateUtc="2026-07-17T15:12:00Z">
            <w:rPr>
              <w:rFonts w:ascii="Garamond" w:hAnsi="Garamond"/>
              <w:b/>
              <w:bCs/>
            </w:rPr>
          </w:rPrChange>
        </w:rPr>
        <w:t>09.4232</w:t>
      </w:r>
      <w:bookmarkEnd w:id="3932"/>
    </w:p>
    <w:p w14:paraId="3ED111C2" w14:textId="77777777" w:rsidR="009625D6" w:rsidRPr="002B1A62" w:rsidRDefault="009625D6" w:rsidP="0059693B">
      <w:pPr>
        <w:pStyle w:val="Heading1"/>
        <w:tabs>
          <w:tab w:val="left" w:pos="540"/>
        </w:tabs>
        <w:spacing w:before="0" w:after="240"/>
        <w:rPr>
          <w:rFonts w:ascii="Avenir Next LT Pro" w:hAnsi="Avenir Next LT Pro"/>
          <w:rPrChange w:id="3939" w:author="Blosser, Megan" w:date="2026-07-17T11:12:00Z" w16du:dateUtc="2026-07-17T15:12:00Z">
            <w:rPr/>
          </w:rPrChange>
        </w:rPr>
      </w:pPr>
      <w:bookmarkStart w:id="3940" w:name="_Toc478789142"/>
      <w:bookmarkStart w:id="3941" w:name="_Toc479739496"/>
      <w:bookmarkStart w:id="3942" w:name="_Toc479739556"/>
      <w:bookmarkStart w:id="3943" w:name="_Toc479991210"/>
      <w:bookmarkStart w:id="3944" w:name="_Toc479992818"/>
      <w:bookmarkStart w:id="3945" w:name="_Toc480009462"/>
      <w:bookmarkStart w:id="3946" w:name="_Toc480016050"/>
      <w:bookmarkStart w:id="3947" w:name="_Toc480016108"/>
      <w:bookmarkStart w:id="3948" w:name="_Toc480254735"/>
      <w:bookmarkStart w:id="3949" w:name="_Toc480345572"/>
      <w:bookmarkStart w:id="3950" w:name="_Toc480606757"/>
      <w:bookmarkStart w:id="3951" w:name="_Toc231473983"/>
      <w:bookmarkStart w:id="3952" w:name="_Toc478442610"/>
      <w:r w:rsidRPr="002B1A62">
        <w:rPr>
          <w:rFonts w:ascii="Avenir Next LT Pro" w:hAnsi="Avenir Next LT Pro"/>
          <w:rPrChange w:id="3953" w:author="Blosser, Megan" w:date="2026-07-17T11:12:00Z" w16du:dateUtc="2026-07-17T15:12:00Z">
            <w:rPr/>
          </w:rPrChange>
        </w:rPr>
        <w:t>Use of School P</w:t>
      </w:r>
      <w:bookmarkEnd w:id="3940"/>
      <w:r w:rsidRPr="002B1A62">
        <w:rPr>
          <w:rFonts w:ascii="Avenir Next LT Pro" w:hAnsi="Avenir Next LT Pro"/>
          <w:rPrChange w:id="3954" w:author="Blosser, Megan" w:date="2026-07-17T11:12:00Z" w16du:dateUtc="2026-07-17T15:12:00Z">
            <w:rPr/>
          </w:rPrChange>
        </w:rPr>
        <w:t>roperty</w:t>
      </w:r>
      <w:bookmarkEnd w:id="3941"/>
      <w:bookmarkEnd w:id="3942"/>
      <w:bookmarkEnd w:id="3943"/>
      <w:bookmarkEnd w:id="3944"/>
      <w:bookmarkEnd w:id="3945"/>
      <w:bookmarkEnd w:id="3946"/>
      <w:bookmarkEnd w:id="3947"/>
      <w:bookmarkEnd w:id="3948"/>
      <w:bookmarkEnd w:id="3949"/>
      <w:bookmarkEnd w:id="3950"/>
      <w:bookmarkEnd w:id="3951"/>
    </w:p>
    <w:p w14:paraId="75A30562" w14:textId="77777777" w:rsidR="00FD2480" w:rsidRPr="002B1A62" w:rsidRDefault="00FD2480" w:rsidP="0059693B">
      <w:pPr>
        <w:pStyle w:val="BodyText"/>
        <w:tabs>
          <w:tab w:val="left" w:pos="540"/>
        </w:tabs>
        <w:rPr>
          <w:rFonts w:ascii="Avenir Next LT Pro" w:hAnsi="Avenir Next LT Pro"/>
          <w:rPrChange w:id="3955" w:author="Blosser, Megan" w:date="2026-07-17T11:12:00Z" w16du:dateUtc="2026-07-17T15:12:00Z">
            <w:rPr/>
          </w:rPrChange>
        </w:rPr>
      </w:pPr>
      <w:r w:rsidRPr="002B1A62">
        <w:rPr>
          <w:rFonts w:ascii="Avenir Next LT Pro" w:hAnsi="Avenir Next LT Pro"/>
          <w:rPrChange w:id="3956" w:author="Blosser, Megan" w:date="2026-07-17T11:12:00Z" w16du:dateUtc="2026-07-17T15:12:00Z">
            <w:rPr/>
          </w:rPrChange>
        </w:rPr>
        <w:t>Employees are responsible for school equipment, supplies, books, furniture,</w:t>
      </w:r>
      <w:r w:rsidR="00BC23C1" w:rsidRPr="002B1A62">
        <w:rPr>
          <w:rFonts w:ascii="Avenir Next LT Pro" w:hAnsi="Avenir Next LT Pro"/>
          <w:rPrChange w:id="3957" w:author="Blosser, Megan" w:date="2026-07-17T11:12:00Z" w16du:dateUtc="2026-07-17T15:12:00Z">
            <w:rPr/>
          </w:rPrChange>
        </w:rPr>
        <w:t xml:space="preserve"> and apparatus</w:t>
      </w:r>
      <w:r w:rsidRPr="002B1A62">
        <w:rPr>
          <w:rFonts w:ascii="Avenir Next LT Pro" w:hAnsi="Avenir Next LT Pro"/>
          <w:rPrChange w:id="3958" w:author="Blosser, Megan" w:date="2026-07-17T11:12:00Z" w16du:dateUtc="2026-07-17T15:12:00Z">
            <w:rPr/>
          </w:rPrChange>
        </w:rPr>
        <w:t xml:space="preserve"> under their care and use. Employees shall immediately report to their immediate supervisor any property that is damaged, lost, stolen, or vandalized.</w:t>
      </w:r>
    </w:p>
    <w:p w14:paraId="6E575C42" w14:textId="77777777" w:rsidR="0059693B" w:rsidRPr="002B1A62" w:rsidRDefault="0059693B" w:rsidP="0059693B">
      <w:pPr>
        <w:pStyle w:val="BodyText"/>
        <w:spacing w:after="180"/>
        <w:rPr>
          <w:ins w:id="3959" w:author="Kinman, Katrina - KSBA" w:date="2026-05-27T09:43:00Z" w16du:dateUtc="2026-05-27T13:43:00Z"/>
          <w:rFonts w:ascii="Avenir Next LT Pro" w:hAnsi="Avenir Next LT Pro"/>
          <w:rPrChange w:id="3960" w:author="Blosser, Megan" w:date="2026-07-17T11:12:00Z" w16du:dateUtc="2026-07-17T15:12:00Z">
            <w:rPr>
              <w:ins w:id="3961" w:author="Kinman, Katrina - KSBA" w:date="2026-05-27T09:43:00Z" w16du:dateUtc="2026-05-27T13:43:00Z"/>
            </w:rPr>
          </w:rPrChange>
        </w:rPr>
      </w:pPr>
      <w:ins w:id="3962" w:author="Kinman, Katrina - KSBA" w:date="2026-05-27T09:43:00Z" w16du:dateUtc="2026-05-27T13:43:00Z">
        <w:r w:rsidRPr="002B1A62">
          <w:rPr>
            <w:rFonts w:ascii="Avenir Next LT Pro" w:hAnsi="Avenir Next LT Pro"/>
            <w:highlight w:val="yellow"/>
            <w:rPrChange w:id="3963" w:author="Blosser, Megan" w:date="2026-07-17T11:12:00Z" w16du:dateUtc="2026-07-17T15:12:00Z">
              <w:rPr/>
            </w:rPrChange>
          </w:rPr>
          <w:t>Local, state and federal tax dollars and resources shall not be used to advocate for or against any public question that appears on the ballot.</w:t>
        </w:r>
      </w:ins>
    </w:p>
    <w:p w14:paraId="0A126C80" w14:textId="77777777" w:rsidR="006B3A34" w:rsidRPr="002B1A62" w:rsidRDefault="006B3A34" w:rsidP="0059693B">
      <w:pPr>
        <w:pStyle w:val="BodyText"/>
        <w:tabs>
          <w:tab w:val="left" w:pos="540"/>
        </w:tabs>
        <w:rPr>
          <w:rFonts w:ascii="Avenir Next LT Pro" w:hAnsi="Avenir Next LT Pro"/>
          <w:rPrChange w:id="3964" w:author="Blosser, Megan" w:date="2026-07-17T11:12:00Z" w16du:dateUtc="2026-07-17T15:12:00Z">
            <w:rPr/>
          </w:rPrChange>
        </w:rPr>
      </w:pPr>
      <w:r w:rsidRPr="002B1A62">
        <w:rPr>
          <w:rFonts w:ascii="Avenir Next LT Pro" w:hAnsi="Avenir Next LT Pro"/>
          <w:rPrChange w:id="3965" w:author="Blosser, Megan" w:date="2026-07-17T11:12:00Z" w16du:dateUtc="2026-07-17T15:12:00Z">
            <w:rPr/>
          </w:rPrChange>
        </w:rPr>
        <w:t>No employee shall perform personal services for themselves or for others for pay or profit during work time and/or using District property or facilities.</w:t>
      </w:r>
    </w:p>
    <w:p w14:paraId="7FD9338D" w14:textId="77777777" w:rsidR="001C0124" w:rsidRPr="002B1A62" w:rsidRDefault="001C0124" w:rsidP="0059693B">
      <w:pPr>
        <w:pStyle w:val="BodyText"/>
        <w:tabs>
          <w:tab w:val="left" w:pos="540"/>
        </w:tabs>
        <w:rPr>
          <w:rStyle w:val="ksbanormal"/>
          <w:rFonts w:ascii="Avenir Next LT Pro" w:hAnsi="Avenir Next LT Pro"/>
          <w:rPrChange w:id="3966" w:author="Blosser, Megan" w:date="2026-07-17T11:12:00Z" w16du:dateUtc="2026-07-17T15:12:00Z">
            <w:rPr>
              <w:rStyle w:val="ksbanormal"/>
              <w:rFonts w:ascii="Garamond" w:hAnsi="Garamond"/>
            </w:rPr>
          </w:rPrChange>
        </w:rPr>
      </w:pPr>
      <w:r w:rsidRPr="002B1A62">
        <w:rPr>
          <w:rStyle w:val="ksbanormal"/>
          <w:rFonts w:ascii="Avenir Next LT Pro" w:hAnsi="Avenir Next LT Pro"/>
          <w:rPrChange w:id="3967" w:author="Blosser, Megan" w:date="2026-07-17T11:12:00Z" w16du:dateUtc="2026-07-17T15:12:00Z">
            <w:rPr>
              <w:rStyle w:val="ksbanormal"/>
              <w:rFonts w:ascii="Garamond" w:hAnsi="Garamond"/>
            </w:rPr>
          </w:rPrChange>
        </w:rPr>
        <w:lastRenderedPageBreak/>
        <w:t>District</w:t>
      </w:r>
      <w:r w:rsidRPr="002B1A62">
        <w:rPr>
          <w:rStyle w:val="ksbanormal"/>
          <w:rFonts w:ascii="Avenir Next LT Pro" w:hAnsi="Avenir Next LT Pro"/>
          <w:rPrChange w:id="3968" w:author="Blosser, Megan" w:date="2026-07-17T11:12:00Z" w16du:dateUtc="2026-07-17T15:12:00Z">
            <w:rPr>
              <w:rStyle w:val="ksbanormal"/>
              <w:rFonts w:ascii="Garamond" w:hAnsi="Garamond"/>
            </w:rPr>
          </w:rPrChange>
        </w:rPr>
        <w:noBreakHyphen/>
        <w:t xml:space="preserve">owned telecommunication devices shall be used </w:t>
      </w:r>
      <w:r w:rsidR="001D32FA" w:rsidRPr="002B1A62">
        <w:rPr>
          <w:rStyle w:val="ksbanormal"/>
          <w:rFonts w:ascii="Avenir Next LT Pro" w:hAnsi="Avenir Next LT Pro"/>
          <w:rPrChange w:id="3969" w:author="Blosser, Megan" w:date="2026-07-17T11:12:00Z" w16du:dateUtc="2026-07-17T15:12:00Z">
            <w:rPr>
              <w:rStyle w:val="ksbanormal"/>
              <w:rFonts w:ascii="Garamond" w:hAnsi="Garamond"/>
            </w:rPr>
          </w:rPrChange>
        </w:rPr>
        <w:t xml:space="preserve">primarily </w:t>
      </w:r>
      <w:r w:rsidRPr="002B1A62">
        <w:rPr>
          <w:rStyle w:val="ksbanormal"/>
          <w:rFonts w:ascii="Avenir Next LT Pro" w:hAnsi="Avenir Next LT Pro"/>
          <w:rPrChange w:id="3970" w:author="Blosser, Megan" w:date="2026-07-17T11:12:00Z" w16du:dateUtc="2026-07-17T15:12:00Z">
            <w:rPr>
              <w:rStyle w:val="ksbanormal"/>
              <w:rFonts w:ascii="Garamond" w:hAnsi="Garamond"/>
            </w:rPr>
          </w:rPrChange>
        </w:rPr>
        <w:t xml:space="preserve">for authorized District business purposes. </w:t>
      </w:r>
      <w:r w:rsidR="001D32FA" w:rsidRPr="002B1A62">
        <w:rPr>
          <w:rStyle w:val="ksbanormal"/>
          <w:rFonts w:ascii="Avenir Next LT Pro" w:hAnsi="Avenir Next LT Pro"/>
          <w:rPrChange w:id="3971" w:author="Blosser, Megan" w:date="2026-07-17T11:12:00Z" w16du:dateUtc="2026-07-17T15:12:00Z">
            <w:rPr>
              <w:rStyle w:val="ksbanormal"/>
              <w:rFonts w:ascii="Garamond" w:hAnsi="Garamond"/>
            </w:rPr>
          </w:rPrChange>
        </w:rPr>
        <w:t>However, occasional p</w:t>
      </w:r>
      <w:r w:rsidRPr="002B1A62">
        <w:rPr>
          <w:rStyle w:val="ksbanormal"/>
          <w:rFonts w:ascii="Avenir Next LT Pro" w:hAnsi="Avenir Next LT Pro"/>
          <w:rPrChange w:id="3972" w:author="Blosser, Megan" w:date="2026-07-17T11:12:00Z" w16du:dateUtc="2026-07-17T15:12:00Z">
            <w:rPr>
              <w:rStyle w:val="ksbanormal"/>
              <w:rFonts w:ascii="Garamond" w:hAnsi="Garamond"/>
            </w:rPr>
          </w:rPrChange>
        </w:rPr>
        <w:t xml:space="preserve">ersonal use of such equipment is </w:t>
      </w:r>
      <w:r w:rsidR="001D32FA" w:rsidRPr="002B1A62">
        <w:rPr>
          <w:rStyle w:val="ksbanormal"/>
          <w:rFonts w:ascii="Avenir Next LT Pro" w:hAnsi="Avenir Next LT Pro"/>
          <w:rPrChange w:id="3973" w:author="Blosser, Megan" w:date="2026-07-17T11:12:00Z" w16du:dateUtc="2026-07-17T15:12:00Z">
            <w:rPr>
              <w:rStyle w:val="ksbanormal"/>
              <w:rFonts w:ascii="Garamond" w:hAnsi="Garamond"/>
            </w:rPr>
          </w:rPrChange>
        </w:rPr>
        <w:t>permitted</w:t>
      </w:r>
      <w:r w:rsidR="003758B5" w:rsidRPr="002B1A62">
        <w:rPr>
          <w:rStyle w:val="ksbanormal"/>
          <w:rFonts w:ascii="Avenir Next LT Pro" w:hAnsi="Avenir Next LT Pro"/>
          <w:rPrChange w:id="3974" w:author="Blosser, Megan" w:date="2026-07-17T11:12:00Z" w16du:dateUtc="2026-07-17T15:12:00Z">
            <w:rPr>
              <w:rStyle w:val="ksbanormal"/>
              <w:rFonts w:ascii="Garamond" w:hAnsi="Garamond"/>
            </w:rPr>
          </w:rPrChange>
        </w:rPr>
        <w:t>.</w:t>
      </w:r>
    </w:p>
    <w:p w14:paraId="4A9BAC3F" w14:textId="77777777" w:rsidR="009625D6" w:rsidRPr="002B1A62" w:rsidRDefault="009625D6" w:rsidP="0059693B">
      <w:pPr>
        <w:pStyle w:val="BodyText"/>
        <w:tabs>
          <w:tab w:val="left" w:pos="540"/>
        </w:tabs>
        <w:rPr>
          <w:rStyle w:val="ksbanormal"/>
          <w:rFonts w:ascii="Avenir Next LT Pro" w:hAnsi="Avenir Next LT Pro"/>
          <w:rPrChange w:id="3975" w:author="Blosser, Megan" w:date="2026-07-17T11:12:00Z" w16du:dateUtc="2026-07-17T15:12:00Z">
            <w:rPr>
              <w:rStyle w:val="ksbanormal"/>
              <w:rFonts w:ascii="Garamond" w:hAnsi="Garamond"/>
            </w:rPr>
          </w:rPrChange>
        </w:rPr>
      </w:pPr>
      <w:r w:rsidRPr="002B1A62">
        <w:rPr>
          <w:rFonts w:ascii="Avenir Next LT Pro" w:hAnsi="Avenir Next LT Pro"/>
          <w:rPrChange w:id="3976" w:author="Blosser, Megan" w:date="2026-07-17T11:12:00Z" w16du:dateUtc="2026-07-17T15:12:00Z">
            <w:rPr>
              <w:rFonts w:ascii="Times New Roman" w:hAnsi="Times New Roman"/>
            </w:rPr>
          </w:rPrChange>
        </w:rPr>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2B1A62">
        <w:rPr>
          <w:rStyle w:val="ksbanormal"/>
          <w:rFonts w:ascii="Avenir Next LT Pro" w:hAnsi="Avenir Next LT Pro"/>
          <w:b/>
          <w:bCs/>
          <w:rPrChange w:id="3977" w:author="Blosser, Megan" w:date="2026-07-17T11:12:00Z" w16du:dateUtc="2026-07-17T15:12:00Z">
            <w:rPr>
              <w:rStyle w:val="ksbanormal"/>
              <w:rFonts w:ascii="Garamond" w:hAnsi="Garamond"/>
              <w:b/>
              <w:bCs/>
            </w:rPr>
          </w:rPrChange>
        </w:rPr>
        <w:t>03.1321/03.2321</w:t>
      </w:r>
    </w:p>
    <w:p w14:paraId="512BC8D3" w14:textId="77777777" w:rsidR="009D4971" w:rsidRPr="002B1A62" w:rsidRDefault="009D4971" w:rsidP="0059693B">
      <w:pPr>
        <w:pStyle w:val="Heading1"/>
        <w:spacing w:before="0" w:after="240"/>
        <w:rPr>
          <w:rStyle w:val="ksbanormal"/>
          <w:rFonts w:ascii="Avenir Next LT Pro" w:hAnsi="Avenir Next LT Pro"/>
          <w:sz w:val="32"/>
          <w:rPrChange w:id="3978" w:author="Blosser, Megan" w:date="2026-07-17T11:12:00Z" w16du:dateUtc="2026-07-17T15:12:00Z">
            <w:rPr>
              <w:rStyle w:val="ksbanormal"/>
              <w:rFonts w:ascii="Arial Black" w:hAnsi="Arial Black"/>
              <w:color w:val="auto"/>
              <w:spacing w:val="-5"/>
              <w:kern w:val="0"/>
              <w:sz w:val="32"/>
            </w:rPr>
          </w:rPrChange>
        </w:rPr>
      </w:pPr>
      <w:bookmarkStart w:id="3979" w:name="_Toc410721344"/>
      <w:bookmarkStart w:id="3980" w:name="_Toc231473984"/>
      <w:bookmarkStart w:id="3981" w:name="_Toc478789143"/>
      <w:bookmarkStart w:id="3982" w:name="_Toc479739497"/>
      <w:bookmarkStart w:id="3983" w:name="_Toc479739557"/>
      <w:bookmarkStart w:id="3984" w:name="_Toc479991211"/>
      <w:bookmarkStart w:id="3985" w:name="_Toc479992819"/>
      <w:bookmarkStart w:id="3986" w:name="_Toc480009463"/>
      <w:bookmarkStart w:id="3987" w:name="_Toc480016051"/>
      <w:bookmarkStart w:id="3988" w:name="_Toc480016109"/>
      <w:bookmarkStart w:id="3989" w:name="_Toc480254736"/>
      <w:bookmarkStart w:id="3990" w:name="_Toc480345573"/>
      <w:bookmarkStart w:id="3991" w:name="_Toc480606758"/>
      <w:r w:rsidRPr="002B1A62">
        <w:rPr>
          <w:rStyle w:val="ksbanormal"/>
          <w:rFonts w:ascii="Avenir Next LT Pro" w:hAnsi="Avenir Next LT Pro"/>
          <w:sz w:val="32"/>
          <w:rPrChange w:id="3992" w:author="Blosser, Megan" w:date="2026-07-17T11:12:00Z" w16du:dateUtc="2026-07-17T15:12:00Z">
            <w:rPr>
              <w:rStyle w:val="ksbanormal"/>
              <w:rFonts w:ascii="Arial Black" w:hAnsi="Arial Black"/>
              <w:sz w:val="32"/>
            </w:rPr>
          </w:rPrChange>
        </w:rPr>
        <w:t>Use of Personal Cell Phones/Telecommunication Devices</w:t>
      </w:r>
      <w:bookmarkEnd w:id="3979"/>
      <w:bookmarkEnd w:id="3980"/>
    </w:p>
    <w:p w14:paraId="17C41BA0" w14:textId="77777777" w:rsidR="00421544" w:rsidRPr="002B1A62" w:rsidRDefault="00421544" w:rsidP="0059693B">
      <w:pPr>
        <w:pStyle w:val="policytext"/>
        <w:spacing w:after="240"/>
        <w:rPr>
          <w:rStyle w:val="ksbanormal"/>
          <w:rFonts w:ascii="Avenir Next LT Pro" w:hAnsi="Avenir Next LT Pro"/>
          <w:rPrChange w:id="3993" w:author="Blosser, Megan" w:date="2026-07-17T11:12:00Z" w16du:dateUtc="2026-07-17T15:12:00Z">
            <w:rPr>
              <w:rStyle w:val="ksbanormal"/>
              <w:rFonts w:ascii="Garamond" w:hAnsi="Garamond"/>
              <w:color w:val="808080"/>
              <w:spacing w:val="-25"/>
              <w:kern w:val="28"/>
            </w:rPr>
          </w:rPrChange>
        </w:rPr>
      </w:pPr>
      <w:r w:rsidRPr="002B1A62">
        <w:rPr>
          <w:rStyle w:val="ksbanormal"/>
          <w:rFonts w:ascii="Avenir Next LT Pro" w:hAnsi="Avenir Next LT Pro"/>
          <w:rPrChange w:id="3994" w:author="Blosser, Megan" w:date="2026-07-17T11:12:00Z" w16du:dateUtc="2026-07-17T15:12:00Z">
            <w:rPr>
              <w:rStyle w:val="ksbanormal"/>
              <w:rFonts w:ascii="Garamond" w:hAnsi="Garamond"/>
            </w:rPr>
          </w:rPrChange>
        </w:rPr>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2B1A62">
        <w:rPr>
          <w:rStyle w:val="ksbanormal"/>
          <w:rFonts w:ascii="Avenir Next LT Pro" w:hAnsi="Avenir Next LT Pro"/>
          <w:rPrChange w:id="3995" w:author="Blosser, Megan" w:date="2026-07-17T11:12:00Z" w16du:dateUtc="2026-07-17T15:12:00Z">
            <w:rPr>
              <w:rStyle w:val="ksbanormal"/>
              <w:rFonts w:ascii="Garamond" w:hAnsi="Garamond"/>
            </w:rPr>
          </w:rPrChange>
        </w:rPr>
        <w:t>Principal</w:t>
      </w:r>
      <w:proofErr w:type="gramEnd"/>
      <w:r w:rsidRPr="002B1A62">
        <w:rPr>
          <w:rStyle w:val="ksbanormal"/>
          <w:rFonts w:ascii="Avenir Next LT Pro" w:hAnsi="Avenir Next LT Pro"/>
          <w:rPrChange w:id="3996" w:author="Blosser, Megan" w:date="2026-07-17T11:12:00Z" w16du:dateUtc="2026-07-17T15:12:00Z">
            <w:rPr>
              <w:rStyle w:val="ksbanormal"/>
              <w:rFonts w:ascii="Garamond" w:hAnsi="Garamond"/>
            </w:rPr>
          </w:rPrChange>
        </w:rPr>
        <w:t>/designee or immediate supervisor. Such devices include, but are not limited to, personal cell phones and tablets.</w:t>
      </w:r>
    </w:p>
    <w:p w14:paraId="59647BDA" w14:textId="77777777" w:rsidR="00760C65" w:rsidRPr="002B1A62" w:rsidRDefault="00760C65" w:rsidP="0059693B">
      <w:pPr>
        <w:pStyle w:val="policytext"/>
        <w:spacing w:after="240"/>
        <w:rPr>
          <w:rStyle w:val="ksbanormal"/>
          <w:rFonts w:ascii="Avenir Next LT Pro" w:hAnsi="Avenir Next LT Pro"/>
          <w:b/>
          <w:rPrChange w:id="3997" w:author="Blosser, Megan" w:date="2026-07-17T11:12:00Z" w16du:dateUtc="2026-07-17T15:12:00Z">
            <w:rPr>
              <w:rStyle w:val="ksbanormal"/>
              <w:rFonts w:ascii="Garamond" w:hAnsi="Garamond"/>
              <w:b/>
            </w:rPr>
          </w:rPrChange>
        </w:rPr>
      </w:pPr>
      <w:r w:rsidRPr="002B1A62">
        <w:rPr>
          <w:rStyle w:val="ksbabold"/>
          <w:rFonts w:ascii="Avenir Next LT Pro" w:hAnsi="Avenir Next LT Pro"/>
          <w:b w:val="0"/>
          <w:rPrChange w:id="3998" w:author="Blosser, Megan" w:date="2026-07-17T11:12:00Z" w16du:dateUtc="2026-07-17T15:12:00Z">
            <w:rPr>
              <w:rStyle w:val="ksbabold"/>
              <w:rFonts w:ascii="Garamond" w:hAnsi="Garamond"/>
              <w:b w:val="0"/>
            </w:rPr>
          </w:rPrChange>
        </w:rPr>
        <w:t>Employees may use their personal cell phones/telecommunication devices to create video/audio recordings or to take pictures of in-class instructional activities that highlight students being actively engaged in the learning process. These photos can only be distributed through the District Board of Education Office. These photos/videos shall not be used for personal reasons. Once videos/photos have been provided to the Board of Education Office they shall be removed from the employee’s personal device.</w:t>
      </w:r>
    </w:p>
    <w:p w14:paraId="7EF032E8" w14:textId="77777777" w:rsidR="00421544" w:rsidRPr="002B1A62" w:rsidRDefault="00421544" w:rsidP="0059693B">
      <w:pPr>
        <w:spacing w:after="240"/>
        <w:jc w:val="both"/>
        <w:rPr>
          <w:rStyle w:val="ksbanormal"/>
          <w:rFonts w:ascii="Avenir Next LT Pro" w:hAnsi="Avenir Next LT Pro"/>
          <w:rPrChange w:id="3999" w:author="Blosser, Megan" w:date="2026-07-17T11:12:00Z" w16du:dateUtc="2026-07-17T15:12:00Z">
            <w:rPr>
              <w:rStyle w:val="ksbanormal"/>
              <w:rFonts w:ascii="Garamond" w:hAnsi="Garamond"/>
            </w:rPr>
          </w:rPrChange>
        </w:rPr>
      </w:pPr>
      <w:r w:rsidRPr="002B1A62">
        <w:rPr>
          <w:rStyle w:val="ksbanormal"/>
          <w:rFonts w:ascii="Avenir Next LT Pro" w:hAnsi="Avenir Next LT Pro"/>
          <w:rPrChange w:id="4000" w:author="Blosser, Megan" w:date="2026-07-17T11:12:00Z" w16du:dateUtc="2026-07-17T15:12:00Z">
            <w:rPr>
              <w:rStyle w:val="ksbanormal"/>
              <w:rFonts w:ascii="Garamond" w:hAnsi="Garamond"/>
            </w:rPr>
          </w:rPrChange>
        </w:rPr>
        <w:t xml:space="preserve">For exceptions, see Board Policies </w:t>
      </w:r>
      <w:r w:rsidRPr="002B1A62">
        <w:rPr>
          <w:rStyle w:val="ksbanormal"/>
          <w:rFonts w:ascii="Avenir Next LT Pro" w:hAnsi="Avenir Next LT Pro"/>
          <w:b/>
          <w:rPrChange w:id="4001" w:author="Blosser, Megan" w:date="2026-07-17T11:12:00Z" w16du:dateUtc="2026-07-17T15:12:00Z">
            <w:rPr>
              <w:rStyle w:val="ksbanormal"/>
              <w:rFonts w:ascii="Garamond" w:hAnsi="Garamond"/>
              <w:b/>
            </w:rPr>
          </w:rPrChange>
        </w:rPr>
        <w:t>03.13214/03.23214</w:t>
      </w:r>
      <w:r w:rsidRPr="002B1A62">
        <w:rPr>
          <w:rStyle w:val="ksbanormal"/>
          <w:rFonts w:ascii="Avenir Next LT Pro" w:hAnsi="Avenir Next LT Pro"/>
          <w:rPrChange w:id="4002" w:author="Blosser, Megan" w:date="2026-07-17T11:12:00Z" w16du:dateUtc="2026-07-17T15:12:00Z">
            <w:rPr>
              <w:rStyle w:val="ksbanormal"/>
              <w:rFonts w:ascii="Garamond" w:hAnsi="Garamond"/>
            </w:rPr>
          </w:rPrChange>
        </w:rPr>
        <w:t>.</w:t>
      </w:r>
    </w:p>
    <w:p w14:paraId="5FDDF0E1" w14:textId="77777777" w:rsidR="009625D6" w:rsidRPr="002B1A62" w:rsidRDefault="009625D6" w:rsidP="0059693B">
      <w:pPr>
        <w:pStyle w:val="Heading1"/>
        <w:tabs>
          <w:tab w:val="left" w:pos="540"/>
          <w:tab w:val="left" w:pos="6860"/>
        </w:tabs>
        <w:spacing w:before="0" w:after="240"/>
        <w:rPr>
          <w:rFonts w:ascii="Avenir Next LT Pro" w:hAnsi="Avenir Next LT Pro"/>
          <w:rPrChange w:id="4003" w:author="Blosser, Megan" w:date="2026-07-17T11:12:00Z" w16du:dateUtc="2026-07-17T15:12:00Z">
            <w:rPr/>
          </w:rPrChange>
        </w:rPr>
      </w:pPr>
      <w:bookmarkStart w:id="4004" w:name="_Toc231473985"/>
      <w:r w:rsidRPr="002B1A62">
        <w:rPr>
          <w:rFonts w:ascii="Avenir Next LT Pro" w:hAnsi="Avenir Next LT Pro"/>
          <w:rPrChange w:id="4005" w:author="Blosser, Megan" w:date="2026-07-17T11:12:00Z" w16du:dateUtc="2026-07-17T15:12:00Z">
            <w:rPr/>
          </w:rPrChange>
        </w:rPr>
        <w:t>Health, Safety</w:t>
      </w:r>
      <w:bookmarkEnd w:id="3952"/>
      <w:bookmarkEnd w:id="3981"/>
      <w:bookmarkEnd w:id="3982"/>
      <w:bookmarkEnd w:id="3983"/>
      <w:bookmarkEnd w:id="3984"/>
      <w:bookmarkEnd w:id="3985"/>
      <w:bookmarkEnd w:id="3986"/>
      <w:bookmarkEnd w:id="3987"/>
      <w:bookmarkEnd w:id="3988"/>
      <w:bookmarkEnd w:id="3989"/>
      <w:bookmarkEnd w:id="3990"/>
      <w:r w:rsidRPr="002B1A62">
        <w:rPr>
          <w:rFonts w:ascii="Avenir Next LT Pro" w:hAnsi="Avenir Next LT Pro"/>
          <w:rPrChange w:id="4006" w:author="Blosser, Megan" w:date="2026-07-17T11:12:00Z" w16du:dateUtc="2026-07-17T15:12:00Z">
            <w:rPr/>
          </w:rPrChange>
        </w:rPr>
        <w:t xml:space="preserve"> and Security</w:t>
      </w:r>
      <w:bookmarkEnd w:id="3991"/>
      <w:bookmarkEnd w:id="4004"/>
    </w:p>
    <w:p w14:paraId="606ED8A7" w14:textId="77777777" w:rsidR="009625D6" w:rsidRPr="002B1A62" w:rsidRDefault="009625D6" w:rsidP="0059693B">
      <w:pPr>
        <w:pStyle w:val="BodyText"/>
        <w:tabs>
          <w:tab w:val="left" w:pos="540"/>
        </w:tabs>
        <w:rPr>
          <w:rFonts w:ascii="Avenir Next LT Pro" w:hAnsi="Avenir Next LT Pro"/>
          <w:rPrChange w:id="4007" w:author="Blosser, Megan" w:date="2026-07-17T11:12:00Z" w16du:dateUtc="2026-07-17T15:12:00Z">
            <w:rPr/>
          </w:rPrChange>
        </w:rPr>
      </w:pPr>
      <w:r w:rsidRPr="002B1A62">
        <w:rPr>
          <w:rFonts w:ascii="Avenir Next LT Pro" w:hAnsi="Avenir Next LT Pro"/>
          <w:rPrChange w:id="4008" w:author="Blosser, Megan" w:date="2026-07-17T11:12:00Z" w16du:dateUtc="2026-07-17T15:12:00Z">
            <w:rPr/>
          </w:rPrChange>
        </w:rPr>
        <w:t xml:space="preserve">It is the intent of the Board to provide a safe and healthful working environment for all employees. Employees should report any security hazard or conditions they believe to be unsafe to their immediate supervisor. </w:t>
      </w:r>
    </w:p>
    <w:p w14:paraId="0E1FDAD5" w14:textId="77777777" w:rsidR="0059693B" w:rsidRPr="002B1A62" w:rsidRDefault="0059693B" w:rsidP="0059693B">
      <w:pPr>
        <w:pStyle w:val="BodyText"/>
        <w:tabs>
          <w:tab w:val="left" w:pos="540"/>
        </w:tabs>
        <w:rPr>
          <w:rFonts w:ascii="Avenir Next LT Pro" w:hAnsi="Avenir Next LT Pro"/>
          <w:rPrChange w:id="4009" w:author="Blosser, Megan" w:date="2026-07-17T11:12:00Z" w16du:dateUtc="2026-07-17T15:12:00Z">
            <w:rPr/>
          </w:rPrChange>
        </w:rPr>
      </w:pPr>
      <w:r w:rsidRPr="002B1A62">
        <w:rPr>
          <w:rFonts w:ascii="Avenir Next LT Pro" w:hAnsi="Avenir Next LT Pro"/>
          <w:rPrChange w:id="4010" w:author="Blosser, Megan" w:date="2026-07-17T11:12:00Z" w16du:dateUtc="2026-07-17T15:12:00Z">
            <w:rPr/>
          </w:rPrChange>
        </w:rPr>
        <w:br w:type="page"/>
      </w:r>
    </w:p>
    <w:p w14:paraId="177A749C" w14:textId="238DB32F" w:rsidR="00A57719" w:rsidRPr="002B1A62" w:rsidRDefault="00B83113" w:rsidP="0059693B">
      <w:pPr>
        <w:pStyle w:val="BodyText"/>
        <w:tabs>
          <w:tab w:val="left" w:pos="540"/>
        </w:tabs>
        <w:rPr>
          <w:rFonts w:ascii="Avenir Next LT Pro" w:hAnsi="Avenir Next LT Pro"/>
          <w:rPrChange w:id="4011" w:author="Blosser, Megan" w:date="2026-07-17T11:12:00Z" w16du:dateUtc="2026-07-17T15:12:00Z">
            <w:rPr/>
          </w:rPrChange>
        </w:rPr>
      </w:pPr>
      <w:r w:rsidRPr="002B1A62">
        <w:rPr>
          <w:rFonts w:ascii="Avenir Next LT Pro" w:hAnsi="Avenir Next LT Pro"/>
          <w:rPrChange w:id="4012" w:author="Blosser, Megan" w:date="2026-07-17T11:12:00Z" w16du:dateUtc="2026-07-17T15:12:00Z">
            <w:rPr/>
          </w:rPrChange>
        </w:rPr>
        <w:lastRenderedPageBreak/>
        <w:t>In addition, employees are required to notify their supervisor immediately after sustaining a work-related injury or accident.</w:t>
      </w:r>
      <w:r w:rsidR="00A57719" w:rsidRPr="002B1A62">
        <w:rPr>
          <w:rFonts w:ascii="Avenir Next LT Pro" w:hAnsi="Avenir Next LT Pro"/>
          <w:rPrChange w:id="4013" w:author="Blosser, Megan" w:date="2026-07-17T11:12:00Z" w16du:dateUtc="2026-07-17T15:12:00Z">
            <w:rPr/>
          </w:rPrChange>
        </w:rPr>
        <w:t xml:space="preserve"> A report should be made within 24-48 hours of the occurrence and prior to leaving the work premises</w:t>
      </w:r>
      <w:r w:rsidR="00BF2071" w:rsidRPr="002B1A62">
        <w:rPr>
          <w:rFonts w:ascii="Avenir Next LT Pro" w:hAnsi="Avenir Next LT Pro"/>
          <w:rPrChange w:id="4014" w:author="Blosser, Megan" w:date="2026-07-17T11:12:00Z" w16du:dateUtc="2026-07-17T15:12:00Z">
            <w:rPr/>
          </w:rPrChange>
        </w:rPr>
        <w:t>,</w:t>
      </w:r>
      <w:r w:rsidR="00A57719" w:rsidRPr="002B1A62">
        <w:rPr>
          <w:rFonts w:ascii="Avenir Next LT Pro" w:hAnsi="Avenir Next LT Pro"/>
          <w:rPrChange w:id="4015" w:author="Blosser, Megan" w:date="2026-07-17T11:12:00Z" w16du:dateUtc="2026-07-17T15:12:00Z">
            <w:rPr/>
          </w:rPrChange>
        </w:rPr>
        <w:t xml:space="preserve"> UNLESS the injury is a medical emergency, in which case the report can be filed following receipt of emergency medical care.</w:t>
      </w:r>
    </w:p>
    <w:p w14:paraId="733C6CC1" w14:textId="388CFBFC" w:rsidR="00AB693F" w:rsidRPr="002B1A62" w:rsidRDefault="00AB693F" w:rsidP="0059693B">
      <w:pPr>
        <w:pStyle w:val="BodyText"/>
        <w:tabs>
          <w:tab w:val="left" w:pos="540"/>
        </w:tabs>
        <w:rPr>
          <w:rFonts w:ascii="Avenir Next LT Pro" w:hAnsi="Avenir Next LT Pro"/>
          <w:rPrChange w:id="4016" w:author="Blosser, Megan" w:date="2026-07-17T11:12:00Z" w16du:dateUtc="2026-07-17T15:12:00Z">
            <w:rPr/>
          </w:rPrChange>
        </w:rPr>
      </w:pPr>
      <w:r w:rsidRPr="002B1A62">
        <w:rPr>
          <w:rFonts w:ascii="Avenir Next LT Pro" w:hAnsi="Avenir Next LT Pro"/>
          <w:rPrChange w:id="4017" w:author="Blosser, Megan" w:date="2026-07-17T11:12:00Z" w16du:dateUtc="2026-07-17T15:12:00Z">
            <w:rPr/>
          </w:rPrChange>
        </w:rPr>
        <w:t xml:space="preserve">The </w:t>
      </w:r>
      <w:proofErr w:type="gramStart"/>
      <w:r w:rsidRPr="002B1A62">
        <w:rPr>
          <w:rFonts w:ascii="Avenir Next LT Pro" w:hAnsi="Avenir Next LT Pro"/>
          <w:rPrChange w:id="4018" w:author="Blosser, Megan" w:date="2026-07-17T11:12:00Z" w16du:dateUtc="2026-07-17T15:12:00Z">
            <w:rPr/>
          </w:rPrChange>
        </w:rPr>
        <w:t>District</w:t>
      </w:r>
      <w:proofErr w:type="gramEnd"/>
      <w:r w:rsidRPr="002B1A62">
        <w:rPr>
          <w:rFonts w:ascii="Avenir Next LT Pro" w:hAnsi="Avenir Next LT Pro"/>
          <w:rPrChange w:id="4019" w:author="Blosser, Megan" w:date="2026-07-17T11:12:00Z" w16du:dateUtc="2026-07-17T15:12:00Z">
            <w:rPr/>
          </w:rPrChange>
        </w:rPr>
        <w:t xml:space="preserve"> shall follow established timelines in policy when making oral reports to the Kentucky Labor Cabinet to report employee fatalities, amputations, hospitalizations</w:t>
      </w:r>
      <w:r w:rsidR="0063223B" w:rsidRPr="002B1A62">
        <w:rPr>
          <w:rFonts w:ascii="Avenir Next LT Pro" w:hAnsi="Avenir Next LT Pro"/>
          <w:rPrChange w:id="4020" w:author="Blosser, Megan" w:date="2026-07-17T11:12:00Z" w16du:dateUtc="2026-07-17T15:12:00Z">
            <w:rPr/>
          </w:rPrChange>
        </w:rPr>
        <w:t>, including hospitalization resulting from a heart attack</w:t>
      </w:r>
      <w:r w:rsidRPr="002B1A62">
        <w:rPr>
          <w:rFonts w:ascii="Avenir Next LT Pro" w:hAnsi="Avenir Next LT Pro"/>
          <w:rPrChange w:id="4021" w:author="Blosser, Megan" w:date="2026-07-17T11:12:00Z" w16du:dateUtc="2026-07-17T15:12:00Z">
            <w:rPr/>
          </w:rPrChange>
        </w:rPr>
        <w:t>, or the loss of an eye.</w:t>
      </w:r>
    </w:p>
    <w:tbl>
      <w:tblPr>
        <w:tblStyle w:val="TableGrid"/>
        <w:tblW w:w="0" w:type="auto"/>
        <w:tblInd w:w="1188" w:type="dxa"/>
        <w:tblLook w:val="04A0" w:firstRow="1" w:lastRow="0" w:firstColumn="1" w:lastColumn="0" w:noHBand="0" w:noVBand="1"/>
      </w:tblPr>
      <w:tblGrid>
        <w:gridCol w:w="2460"/>
        <w:gridCol w:w="2490"/>
      </w:tblGrid>
      <w:tr w:rsidR="00AB693F" w:rsidRPr="002B1A62" w14:paraId="3A273226" w14:textId="77777777" w:rsidTr="006C273A">
        <w:tc>
          <w:tcPr>
            <w:tcW w:w="2460" w:type="dxa"/>
            <w:tcBorders>
              <w:top w:val="single" w:sz="4" w:space="0" w:color="auto"/>
              <w:left w:val="single" w:sz="4" w:space="0" w:color="auto"/>
              <w:bottom w:val="single" w:sz="4" w:space="0" w:color="auto"/>
              <w:right w:val="single" w:sz="4" w:space="0" w:color="auto"/>
            </w:tcBorders>
            <w:hideMark/>
          </w:tcPr>
          <w:p w14:paraId="70252BD6" w14:textId="77777777" w:rsidR="00AB693F" w:rsidRPr="002B1A62" w:rsidRDefault="00AB693F" w:rsidP="006C273A">
            <w:pPr>
              <w:pStyle w:val="BodyText"/>
              <w:tabs>
                <w:tab w:val="left" w:pos="540"/>
              </w:tabs>
              <w:spacing w:after="180"/>
              <w:jc w:val="center"/>
              <w:rPr>
                <w:rFonts w:ascii="Avenir Next LT Pro" w:hAnsi="Avenir Next LT Pro"/>
                <w:rPrChange w:id="4022" w:author="Blosser, Megan" w:date="2026-07-17T11:12:00Z" w16du:dateUtc="2026-07-17T15:12:00Z">
                  <w:rPr/>
                </w:rPrChange>
              </w:rPr>
            </w:pPr>
            <w:r w:rsidRPr="002B1A62">
              <w:rPr>
                <w:rFonts w:ascii="Avenir Next LT Pro" w:hAnsi="Avenir Next LT Pro"/>
                <w:rPrChange w:id="4023" w:author="Blosser, Megan" w:date="2026-07-17T11:12:00Z" w16du:dateUtc="2026-07-17T15:12:00Z">
                  <w:rPr/>
                </w:rPrChange>
              </w:rPr>
              <w:t>File a Report</w:t>
            </w:r>
          </w:p>
        </w:tc>
        <w:tc>
          <w:tcPr>
            <w:tcW w:w="2490" w:type="dxa"/>
            <w:tcBorders>
              <w:top w:val="single" w:sz="4" w:space="0" w:color="auto"/>
              <w:left w:val="single" w:sz="4" w:space="0" w:color="auto"/>
              <w:bottom w:val="single" w:sz="4" w:space="0" w:color="auto"/>
              <w:right w:val="single" w:sz="4" w:space="0" w:color="auto"/>
            </w:tcBorders>
            <w:hideMark/>
          </w:tcPr>
          <w:p w14:paraId="5D0F972B" w14:textId="77777777" w:rsidR="00AB693F" w:rsidRPr="002B1A62" w:rsidRDefault="00AB693F" w:rsidP="006C273A">
            <w:pPr>
              <w:pStyle w:val="BodyText"/>
              <w:tabs>
                <w:tab w:val="left" w:pos="540"/>
              </w:tabs>
              <w:spacing w:after="180"/>
              <w:jc w:val="center"/>
              <w:rPr>
                <w:rFonts w:ascii="Avenir Next LT Pro" w:hAnsi="Avenir Next LT Pro"/>
                <w:rPrChange w:id="4024" w:author="Blosser, Megan" w:date="2026-07-17T11:12:00Z" w16du:dateUtc="2026-07-17T15:12:00Z">
                  <w:rPr/>
                </w:rPrChange>
              </w:rPr>
            </w:pPr>
            <w:r w:rsidRPr="002B1A62">
              <w:rPr>
                <w:rFonts w:ascii="Avenir Next LT Pro" w:hAnsi="Avenir Next LT Pro"/>
                <w:rPrChange w:id="4025" w:author="Blosser, Megan" w:date="2026-07-17T11:12:00Z" w16du:dateUtc="2026-07-17T15:12:00Z">
                  <w:rPr/>
                </w:rPrChange>
              </w:rPr>
              <w:t>After Hours Hotline</w:t>
            </w:r>
          </w:p>
        </w:tc>
      </w:tr>
      <w:tr w:rsidR="00AB693F" w:rsidRPr="002B1A62" w14:paraId="4CC00B89" w14:textId="77777777" w:rsidTr="006C273A">
        <w:tc>
          <w:tcPr>
            <w:tcW w:w="2460" w:type="dxa"/>
            <w:tcBorders>
              <w:top w:val="single" w:sz="4" w:space="0" w:color="auto"/>
              <w:left w:val="single" w:sz="4" w:space="0" w:color="auto"/>
              <w:bottom w:val="single" w:sz="4" w:space="0" w:color="auto"/>
              <w:right w:val="single" w:sz="4" w:space="0" w:color="auto"/>
            </w:tcBorders>
            <w:hideMark/>
          </w:tcPr>
          <w:p w14:paraId="0CBBBA5E" w14:textId="77777777" w:rsidR="00AB693F" w:rsidRPr="002B1A62" w:rsidRDefault="00AB693F" w:rsidP="006C273A">
            <w:pPr>
              <w:pStyle w:val="BodyText"/>
              <w:tabs>
                <w:tab w:val="left" w:pos="540"/>
              </w:tabs>
              <w:spacing w:after="180"/>
              <w:jc w:val="center"/>
              <w:rPr>
                <w:rFonts w:ascii="Avenir Next LT Pro" w:hAnsi="Avenir Next LT Pro"/>
                <w:rPrChange w:id="4026" w:author="Blosser, Megan" w:date="2026-07-17T11:12:00Z" w16du:dateUtc="2026-07-17T15:12:00Z">
                  <w:rPr/>
                </w:rPrChange>
              </w:rPr>
            </w:pPr>
            <w:r w:rsidRPr="002B1A62">
              <w:rPr>
                <w:rFonts w:ascii="Avenir Next LT Pro" w:hAnsi="Avenir Next LT Pro"/>
                <w:rPrChange w:id="4027" w:author="Blosser, Megan" w:date="2026-07-17T11:12:00Z" w16du:dateUtc="2026-07-17T15:12:00Z">
                  <w:rPr/>
                </w:rPrChange>
              </w:rPr>
              <w:t>(502)-564-3070</w:t>
            </w:r>
          </w:p>
        </w:tc>
        <w:tc>
          <w:tcPr>
            <w:tcW w:w="2490" w:type="dxa"/>
            <w:tcBorders>
              <w:top w:val="single" w:sz="4" w:space="0" w:color="auto"/>
              <w:left w:val="single" w:sz="4" w:space="0" w:color="auto"/>
              <w:bottom w:val="single" w:sz="4" w:space="0" w:color="auto"/>
              <w:right w:val="single" w:sz="4" w:space="0" w:color="auto"/>
            </w:tcBorders>
            <w:hideMark/>
          </w:tcPr>
          <w:p w14:paraId="18E96478" w14:textId="77777777" w:rsidR="00AB693F" w:rsidRPr="002B1A62" w:rsidRDefault="00AB693F" w:rsidP="006C273A">
            <w:pPr>
              <w:pStyle w:val="BodyText"/>
              <w:tabs>
                <w:tab w:val="left" w:pos="540"/>
              </w:tabs>
              <w:spacing w:after="180"/>
              <w:jc w:val="center"/>
              <w:rPr>
                <w:rFonts w:ascii="Avenir Next LT Pro" w:hAnsi="Avenir Next LT Pro"/>
                <w:rPrChange w:id="4028" w:author="Blosser, Megan" w:date="2026-07-17T11:12:00Z" w16du:dateUtc="2026-07-17T15:12:00Z">
                  <w:rPr/>
                </w:rPrChange>
              </w:rPr>
            </w:pPr>
            <w:r w:rsidRPr="002B1A62">
              <w:rPr>
                <w:rFonts w:ascii="Avenir Next LT Pro" w:hAnsi="Avenir Next LT Pro"/>
                <w:rPrChange w:id="4029" w:author="Blosser, Megan" w:date="2026-07-17T11:12:00Z" w16du:dateUtc="2026-07-17T15:12:00Z">
                  <w:rPr/>
                </w:rPrChange>
              </w:rPr>
              <w:t>(800) 321-6742</w:t>
            </w:r>
          </w:p>
        </w:tc>
      </w:tr>
    </w:tbl>
    <w:p w14:paraId="4FD83467" w14:textId="088012C7" w:rsidR="009625D6" w:rsidRPr="002B1A62" w:rsidRDefault="009625D6" w:rsidP="0059693B">
      <w:pPr>
        <w:pStyle w:val="BodyText"/>
        <w:tabs>
          <w:tab w:val="left" w:pos="540"/>
        </w:tabs>
        <w:spacing w:before="180"/>
        <w:rPr>
          <w:rFonts w:ascii="Avenir Next LT Pro" w:hAnsi="Avenir Next LT Pro"/>
          <w:rPrChange w:id="4030" w:author="Blosser, Megan" w:date="2026-07-17T11:12:00Z" w16du:dateUtc="2026-07-17T15:12:00Z">
            <w:rPr/>
          </w:rPrChange>
        </w:rPr>
      </w:pPr>
      <w:r w:rsidRPr="002B1A62">
        <w:rPr>
          <w:rFonts w:ascii="Avenir Next LT Pro" w:hAnsi="Avenir Next LT Pro"/>
          <w:rPrChange w:id="4031" w:author="Blosser, Megan" w:date="2026-07-17T11:12:00Z" w16du:dateUtc="2026-07-17T15:12:00Z">
            <w:rPr/>
          </w:rPrChange>
        </w:rPr>
        <w:t xml:space="preserve">For information on the </w:t>
      </w:r>
      <w:proofErr w:type="gramStart"/>
      <w:r w:rsidRPr="002B1A62">
        <w:rPr>
          <w:rFonts w:ascii="Avenir Next LT Pro" w:hAnsi="Avenir Next LT Pro"/>
          <w:rPrChange w:id="4032" w:author="Blosser, Megan" w:date="2026-07-17T11:12:00Z" w16du:dateUtc="2026-07-17T15:12:00Z">
            <w:rPr/>
          </w:rPrChange>
        </w:rPr>
        <w:t>District’s</w:t>
      </w:r>
      <w:proofErr w:type="gramEnd"/>
      <w:r w:rsidRPr="002B1A62">
        <w:rPr>
          <w:rFonts w:ascii="Avenir Next LT Pro" w:hAnsi="Avenir Next LT Pro"/>
          <w:rPrChange w:id="4033" w:author="Blosser, Megan" w:date="2026-07-17T11:12:00Z" w16du:dateUtc="2026-07-17T15:12:00Z">
            <w:rPr/>
          </w:rPrChange>
        </w:rPr>
        <w:t xml:space="preserve"> </w:t>
      </w:r>
      <w:r w:rsidR="008B5E59" w:rsidRPr="002B1A62">
        <w:rPr>
          <w:rFonts w:ascii="Avenir Next LT Pro" w:hAnsi="Avenir Next LT Pro"/>
          <w:rPrChange w:id="4034" w:author="Blosser, Megan" w:date="2026-07-17T11:12:00Z" w16du:dateUtc="2026-07-17T15:12:00Z">
            <w:rPr/>
          </w:rPrChange>
        </w:rPr>
        <w:t xml:space="preserve">plans for </w:t>
      </w:r>
      <w:r w:rsidRPr="002B1A62">
        <w:rPr>
          <w:rFonts w:ascii="Avenir Next LT Pro" w:hAnsi="Avenir Next LT Pro"/>
          <w:rPrChange w:id="4035" w:author="Blosser, Megan" w:date="2026-07-17T11:12:00Z" w16du:dateUtc="2026-07-17T15:12:00Z">
            <w:rPr/>
          </w:rPrChange>
        </w:rPr>
        <w:t>Hazard Communication</w:t>
      </w:r>
      <w:r w:rsidR="008B5E59" w:rsidRPr="002B1A62">
        <w:rPr>
          <w:rFonts w:ascii="Avenir Next LT Pro" w:hAnsi="Avenir Next LT Pro"/>
          <w:rPrChange w:id="4036" w:author="Blosser, Megan" w:date="2026-07-17T11:12:00Z" w16du:dateUtc="2026-07-17T15:12:00Z">
            <w:rPr/>
          </w:rPrChange>
        </w:rPr>
        <w:t>,</w:t>
      </w:r>
      <w:r w:rsidRPr="002B1A62">
        <w:rPr>
          <w:rFonts w:ascii="Avenir Next LT Pro" w:hAnsi="Avenir Next LT Pro"/>
          <w:rPrChange w:id="4037" w:author="Blosser, Megan" w:date="2026-07-17T11:12:00Z" w16du:dateUtc="2026-07-17T15:12:00Z">
            <w:rPr/>
          </w:rPrChange>
        </w:rPr>
        <w:t xml:space="preserve"> Bloodborne Pathogen Control, </w:t>
      </w:r>
      <w:r w:rsidR="008B5E59" w:rsidRPr="002B1A62">
        <w:rPr>
          <w:rFonts w:ascii="Avenir Next LT Pro" w:hAnsi="Avenir Next LT Pro"/>
          <w:rPrChange w:id="4038" w:author="Blosser, Megan" w:date="2026-07-17T11:12:00Z" w16du:dateUtc="2026-07-17T15:12:00Z">
            <w:rPr/>
          </w:rPrChange>
        </w:rPr>
        <w:t xml:space="preserve">Lockout/Tagout, Personal Protective Equipment (PPE), </w:t>
      </w:r>
      <w:r w:rsidR="00DB5030" w:rsidRPr="002B1A62">
        <w:rPr>
          <w:rFonts w:ascii="Avenir Next LT Pro" w:hAnsi="Avenir Next LT Pro"/>
          <w:rPrChange w:id="4039" w:author="Blosser, Megan" w:date="2026-07-17T11:12:00Z" w16du:dateUtc="2026-07-17T15:12:00Z">
            <w:rPr/>
          </w:rPrChange>
        </w:rPr>
        <w:t xml:space="preserve">and Asbestos Management, </w:t>
      </w:r>
      <w:r w:rsidRPr="002B1A62">
        <w:rPr>
          <w:rFonts w:ascii="Avenir Next LT Pro" w:hAnsi="Avenir Next LT Pro"/>
          <w:rPrChange w:id="4040" w:author="Blosser, Megan" w:date="2026-07-17T11:12:00Z" w16du:dateUtc="2026-07-17T15:12:00Z">
            <w:rPr/>
          </w:rPrChange>
        </w:rPr>
        <w:t xml:space="preserve">contact your immediate supervisor or see the District’s </w:t>
      </w:r>
      <w:r w:rsidRPr="002B1A62">
        <w:rPr>
          <w:rFonts w:ascii="Avenir Next LT Pro" w:hAnsi="Avenir Next LT Pro"/>
          <w:i/>
          <w:iCs/>
          <w:rPrChange w:id="4041" w:author="Blosser, Megan" w:date="2026-07-17T11:12:00Z" w16du:dateUtc="2026-07-17T15:12:00Z">
            <w:rPr>
              <w:i/>
              <w:iCs/>
            </w:rPr>
          </w:rPrChange>
        </w:rPr>
        <w:t>Policy Manual</w:t>
      </w:r>
      <w:r w:rsidRPr="002B1A62">
        <w:rPr>
          <w:rFonts w:ascii="Avenir Next LT Pro" w:hAnsi="Avenir Next LT Pro"/>
          <w:rPrChange w:id="4042" w:author="Blosser, Megan" w:date="2026-07-17T11:12:00Z" w16du:dateUtc="2026-07-17T15:12:00Z">
            <w:rPr/>
          </w:rPrChange>
        </w:rPr>
        <w:t xml:space="preserve"> and related procedures</w:t>
      </w:r>
      <w:bookmarkStart w:id="4043" w:name="_Toc478442611"/>
      <w:bookmarkStart w:id="4044" w:name="_Toc478789144"/>
      <w:bookmarkStart w:id="4045" w:name="_Toc479739498"/>
      <w:bookmarkStart w:id="4046" w:name="_Toc479739558"/>
      <w:bookmarkStart w:id="4047" w:name="_Toc479991212"/>
      <w:bookmarkStart w:id="4048" w:name="_Toc479992820"/>
      <w:bookmarkStart w:id="4049" w:name="_Toc480009464"/>
      <w:bookmarkStart w:id="4050" w:name="_Toc480016052"/>
      <w:bookmarkStart w:id="4051" w:name="_Toc480016110"/>
      <w:bookmarkStart w:id="4052" w:name="_Toc480254737"/>
      <w:bookmarkStart w:id="4053" w:name="_Toc480345574"/>
      <w:r w:rsidRPr="002B1A62">
        <w:rPr>
          <w:rFonts w:ascii="Avenir Next LT Pro" w:hAnsi="Avenir Next LT Pro"/>
          <w:rPrChange w:id="4054" w:author="Blosser, Megan" w:date="2026-07-17T11:12:00Z" w16du:dateUtc="2026-07-17T15:12:00Z">
            <w:rPr/>
          </w:rPrChange>
        </w:rPr>
        <w:t>.</w:t>
      </w:r>
    </w:p>
    <w:p w14:paraId="52546D88" w14:textId="37F50C4F" w:rsidR="00E73C96" w:rsidRPr="002B1A62" w:rsidRDefault="00E73C96" w:rsidP="0059693B">
      <w:pPr>
        <w:pStyle w:val="BodyText"/>
        <w:tabs>
          <w:tab w:val="left" w:pos="540"/>
        </w:tabs>
        <w:rPr>
          <w:rFonts w:ascii="Avenir Next LT Pro" w:hAnsi="Avenir Next LT Pro"/>
          <w:b/>
          <w:bCs/>
          <w:rPrChange w:id="4055" w:author="Blosser, Megan" w:date="2026-07-17T11:12:00Z" w16du:dateUtc="2026-07-17T15:12:00Z">
            <w:rPr>
              <w:b/>
              <w:bCs/>
            </w:rPr>
          </w:rPrChange>
        </w:rPr>
      </w:pPr>
      <w:r w:rsidRPr="002B1A62">
        <w:rPr>
          <w:rFonts w:ascii="Avenir Next LT Pro" w:hAnsi="Avenir Next LT Pro"/>
          <w:rPrChange w:id="4056" w:author="Blosser, Megan" w:date="2026-07-17T11:12:00Z" w16du:dateUtc="2026-07-17T15:12:00Z">
            <w:rPr/>
          </w:rPrChange>
        </w:rPr>
        <w:t xml:space="preserve">Employees should use their school/worksite two-way communication system to notify the </w:t>
      </w:r>
      <w:proofErr w:type="gramStart"/>
      <w:r w:rsidRPr="002B1A62">
        <w:rPr>
          <w:rFonts w:ascii="Avenir Next LT Pro" w:hAnsi="Avenir Next LT Pro"/>
          <w:rPrChange w:id="4057" w:author="Blosser, Megan" w:date="2026-07-17T11:12:00Z" w16du:dateUtc="2026-07-17T15:12:00Z">
            <w:rPr/>
          </w:rPrChange>
        </w:rPr>
        <w:t>Principal</w:t>
      </w:r>
      <w:proofErr w:type="gramEnd"/>
      <w:r w:rsidRPr="002B1A62">
        <w:rPr>
          <w:rFonts w:ascii="Avenir Next LT Pro" w:hAnsi="Avenir Next LT Pro"/>
          <w:rPrChange w:id="4058" w:author="Blosser, Megan" w:date="2026-07-17T11:12:00Z" w16du:dateUtc="2026-07-17T15:12:00Z">
            <w:rPr/>
          </w:rPrChange>
        </w:rPr>
        <w:t xml:space="preserve">, supervisor or </w:t>
      </w:r>
      <w:proofErr w:type="gramStart"/>
      <w:r w:rsidRPr="002B1A62">
        <w:rPr>
          <w:rFonts w:ascii="Avenir Next LT Pro" w:hAnsi="Avenir Next LT Pro"/>
          <w:rPrChange w:id="4059" w:author="Blosser, Megan" w:date="2026-07-17T11:12:00Z" w16du:dateUtc="2026-07-17T15:12:00Z">
            <w:rPr/>
          </w:rPrChange>
        </w:rPr>
        <w:t>other</w:t>
      </w:r>
      <w:proofErr w:type="gramEnd"/>
      <w:r w:rsidRPr="002B1A62">
        <w:rPr>
          <w:rFonts w:ascii="Avenir Next LT Pro" w:hAnsi="Avenir Next LT Pro"/>
          <w:rPrChange w:id="4060" w:author="Blosser, Megan" w:date="2026-07-17T11:12:00Z" w16du:dateUtc="2026-07-17T15:12:00Z">
            <w:rPr/>
          </w:rPrChange>
        </w:rPr>
        <w:t xml:space="preserve"> administrator of an emergency. </w:t>
      </w:r>
      <w:r w:rsidRPr="002B1A62">
        <w:rPr>
          <w:rFonts w:ascii="Avenir Next LT Pro" w:hAnsi="Avenir Next LT Pro"/>
          <w:b/>
          <w:bCs/>
          <w:rPrChange w:id="4061" w:author="Blosser, Megan" w:date="2026-07-17T11:12:00Z" w16du:dateUtc="2026-07-17T15:12:00Z">
            <w:rPr>
              <w:b/>
              <w:bCs/>
            </w:rPr>
          </w:rPrChange>
        </w:rPr>
        <w:t>03.14/03.24/05.4</w:t>
      </w:r>
    </w:p>
    <w:p w14:paraId="62C62774" w14:textId="77777777" w:rsidR="006B7268" w:rsidRPr="002B1A62" w:rsidRDefault="006B7268" w:rsidP="0059693B">
      <w:pPr>
        <w:pStyle w:val="Heading1"/>
        <w:spacing w:before="0" w:after="240"/>
        <w:rPr>
          <w:rFonts w:ascii="Avenir Next LT Pro" w:hAnsi="Avenir Next LT Pro"/>
          <w:rPrChange w:id="4062" w:author="Blosser, Megan" w:date="2026-07-17T11:12:00Z" w16du:dateUtc="2026-07-17T15:12:00Z">
            <w:rPr/>
          </w:rPrChange>
        </w:rPr>
      </w:pPr>
      <w:bookmarkStart w:id="4063" w:name="_Toc135722763"/>
      <w:bookmarkStart w:id="4064" w:name="_Toc135731176"/>
      <w:bookmarkStart w:id="4065" w:name="_Toc231473986"/>
      <w:r w:rsidRPr="002B1A62">
        <w:rPr>
          <w:rFonts w:ascii="Avenir Next LT Pro" w:hAnsi="Avenir Next LT Pro"/>
          <w:rPrChange w:id="4066" w:author="Blosser, Megan" w:date="2026-07-17T11:12:00Z" w16du:dateUtc="2026-07-17T15:12:00Z">
            <w:rPr/>
          </w:rPrChange>
        </w:rPr>
        <w:t>Automated External Defibrillators (AEDs)</w:t>
      </w:r>
      <w:bookmarkEnd w:id="4063"/>
      <w:bookmarkEnd w:id="4064"/>
      <w:bookmarkEnd w:id="4065"/>
    </w:p>
    <w:p w14:paraId="66E46CD2" w14:textId="52778A69" w:rsidR="006B7268" w:rsidRPr="002B1A62" w:rsidRDefault="006B7268" w:rsidP="0059693B">
      <w:pPr>
        <w:pStyle w:val="BodyText"/>
        <w:rPr>
          <w:rFonts w:ascii="Avenir Next LT Pro" w:hAnsi="Avenir Next LT Pro" w:cs="CIDFont+F2"/>
          <w:b/>
          <w:bCs/>
          <w:szCs w:val="24"/>
          <w:rPrChange w:id="4067" w:author="Blosser, Megan" w:date="2026-07-17T11:12:00Z" w16du:dateUtc="2026-07-17T15:12:00Z">
            <w:rPr>
              <w:rFonts w:cs="CIDFont+F2"/>
              <w:b/>
              <w:bCs/>
              <w:szCs w:val="24"/>
            </w:rPr>
          </w:rPrChange>
        </w:rPr>
      </w:pPr>
      <w:r w:rsidRPr="002B1A62">
        <w:rPr>
          <w:rFonts w:ascii="Avenir Next LT Pro" w:hAnsi="Avenir Next LT Pro" w:cs="CIDFont+F1"/>
          <w:szCs w:val="24"/>
          <w:rPrChange w:id="4068" w:author="Blosser, Megan" w:date="2026-07-17T11:12:00Z" w16du:dateUtc="2026-07-17T15:12:00Z">
            <w:rPr>
              <w:rFonts w:cs="CIDFont+F1"/>
              <w:szCs w:val="24"/>
            </w:rPr>
          </w:rPrChange>
        </w:rPr>
        <w:t xml:space="preserve">The </w:t>
      </w:r>
      <w:proofErr w:type="gramStart"/>
      <w:r w:rsidRPr="002B1A62">
        <w:rPr>
          <w:rFonts w:ascii="Avenir Next LT Pro" w:hAnsi="Avenir Next LT Pro" w:cs="CIDFont+F1"/>
          <w:szCs w:val="24"/>
          <w:rPrChange w:id="4069" w:author="Blosser, Megan" w:date="2026-07-17T11:12:00Z" w16du:dateUtc="2026-07-17T15:12:00Z">
            <w:rPr>
              <w:rFonts w:cs="CIDFont+F1"/>
              <w:szCs w:val="24"/>
            </w:rPr>
          </w:rPrChange>
        </w:rPr>
        <w:t>District</w:t>
      </w:r>
      <w:proofErr w:type="gramEnd"/>
      <w:r w:rsidRPr="002B1A62">
        <w:rPr>
          <w:rFonts w:ascii="Avenir Next LT Pro" w:hAnsi="Avenir Next LT Pro" w:cs="CIDFont+F1"/>
          <w:szCs w:val="24"/>
          <w:rPrChange w:id="4070" w:author="Blosser, Megan" w:date="2026-07-17T11:12:00Z" w16du:dateUtc="2026-07-17T15:12:00Z">
            <w:rPr>
              <w:rFonts w:cs="CIDFont+F1"/>
              <w:szCs w:val="24"/>
            </w:rPr>
          </w:rPrChange>
        </w:rPr>
        <w:t xml:space="preserve"> shall maintain AEDs in designated locations throughout the </w:t>
      </w:r>
      <w:proofErr w:type="gramStart"/>
      <w:r w:rsidRPr="002B1A62">
        <w:rPr>
          <w:rFonts w:ascii="Avenir Next LT Pro" w:hAnsi="Avenir Next LT Pro" w:cs="CIDFont+F1"/>
          <w:szCs w:val="24"/>
          <w:rPrChange w:id="4071" w:author="Blosser, Megan" w:date="2026-07-17T11:12:00Z" w16du:dateUtc="2026-07-17T15:12:00Z">
            <w:rPr>
              <w:rFonts w:cs="CIDFont+F1"/>
              <w:szCs w:val="24"/>
            </w:rPr>
          </w:rPrChange>
        </w:rPr>
        <w:t>District</w:t>
      </w:r>
      <w:proofErr w:type="gramEnd"/>
      <w:r w:rsidRPr="002B1A62">
        <w:rPr>
          <w:rFonts w:ascii="Avenir Next LT Pro" w:hAnsi="Avenir Next LT Pro" w:cs="CIDFont+F1"/>
          <w:szCs w:val="24"/>
          <w:rPrChange w:id="4072" w:author="Blosser, Megan" w:date="2026-07-17T11:12:00Z" w16du:dateUtc="2026-07-17T15:12:00Z">
            <w:rPr>
              <w:rFonts w:cs="CIDFont+F1"/>
              <w:szCs w:val="24"/>
            </w:rPr>
          </w:rPrChange>
        </w:rPr>
        <w:t xml:space="preserve">. An AED shall be used in emergency </w:t>
      </w:r>
      <w:proofErr w:type="gramStart"/>
      <w:r w:rsidRPr="002B1A62">
        <w:rPr>
          <w:rFonts w:ascii="Avenir Next LT Pro" w:hAnsi="Avenir Next LT Pro" w:cs="CIDFont+F1"/>
          <w:szCs w:val="24"/>
          <w:rPrChange w:id="4073" w:author="Blosser, Megan" w:date="2026-07-17T11:12:00Z" w16du:dateUtc="2026-07-17T15:12:00Z">
            <w:rPr>
              <w:rFonts w:cs="CIDFont+F1"/>
              <w:szCs w:val="24"/>
            </w:rPr>
          </w:rPrChange>
        </w:rPr>
        <w:t>situations</w:t>
      </w:r>
      <w:proofErr w:type="gramEnd"/>
      <w:r w:rsidRPr="002B1A62">
        <w:rPr>
          <w:rFonts w:ascii="Avenir Next LT Pro" w:hAnsi="Avenir Next LT Pro" w:cs="CIDFont+F1"/>
          <w:szCs w:val="24"/>
          <w:rPrChange w:id="4074" w:author="Blosser, Megan" w:date="2026-07-17T11:12:00Z" w16du:dateUtc="2026-07-17T15:12:00Z">
            <w:rPr>
              <w:rFonts w:cs="CIDFont+F1"/>
              <w:szCs w:val="24"/>
            </w:rPr>
          </w:rPrChange>
        </w:rPr>
        <w:t xml:space="preserve"> warranting its use in accordance with procedures established by the Superintendent/designee. Expected users documented as having completed required training shall be authorized to use a defibrillator. </w:t>
      </w:r>
      <w:r w:rsidRPr="002B1A62">
        <w:rPr>
          <w:rFonts w:ascii="Avenir Next LT Pro" w:hAnsi="Avenir Next LT Pro" w:cs="CIDFont+F2"/>
          <w:b/>
          <w:bCs/>
          <w:szCs w:val="24"/>
          <w:rPrChange w:id="4075" w:author="Blosser, Megan" w:date="2026-07-17T11:12:00Z" w16du:dateUtc="2026-07-17T15:12:00Z">
            <w:rPr>
              <w:rFonts w:cs="CIDFont+F2"/>
              <w:b/>
              <w:bCs/>
              <w:szCs w:val="24"/>
            </w:rPr>
          </w:rPrChange>
        </w:rPr>
        <w:t>05.4</w:t>
      </w:r>
    </w:p>
    <w:p w14:paraId="7E8EC2FB" w14:textId="239F65BF" w:rsidR="003E0BB7" w:rsidRPr="002B1A62" w:rsidRDefault="003E0BB7" w:rsidP="0059693B">
      <w:pPr>
        <w:pStyle w:val="Heading1"/>
        <w:spacing w:before="0" w:after="240"/>
        <w:rPr>
          <w:rFonts w:ascii="Avenir Next LT Pro" w:hAnsi="Avenir Next LT Pro"/>
          <w:rPrChange w:id="4076" w:author="Blosser, Megan" w:date="2026-07-17T11:12:00Z" w16du:dateUtc="2026-07-17T15:12:00Z">
            <w:rPr/>
          </w:rPrChange>
        </w:rPr>
      </w:pPr>
      <w:bookmarkStart w:id="4077" w:name="_Toc199498205"/>
      <w:bookmarkStart w:id="4078" w:name="_Toc231473987"/>
      <w:r w:rsidRPr="002B1A62">
        <w:rPr>
          <w:rFonts w:ascii="Avenir Next LT Pro" w:hAnsi="Avenir Next LT Pro"/>
          <w:b/>
          <w:rPrChange w:id="4079" w:author="Blosser, Megan" w:date="2026-07-17T11:12:00Z" w16du:dateUtc="2026-07-17T15:12:00Z">
            <w:rPr>
              <w:b/>
            </w:rPr>
          </w:rPrChange>
        </w:rPr>
        <w:t>Acceptable Use of Technology</w:t>
      </w:r>
      <w:bookmarkEnd w:id="4077"/>
      <w:bookmarkEnd w:id="4078"/>
    </w:p>
    <w:p w14:paraId="45DB2519" w14:textId="77777777" w:rsidR="003E0BB7" w:rsidRPr="002B1A62" w:rsidRDefault="003E0BB7" w:rsidP="0059693B">
      <w:pPr>
        <w:pStyle w:val="BodyText"/>
        <w:rPr>
          <w:rFonts w:ascii="Avenir Next LT Pro" w:hAnsi="Avenir Next LT Pro"/>
          <w:rPrChange w:id="4080" w:author="Blosser, Megan" w:date="2026-07-17T11:12:00Z" w16du:dateUtc="2026-07-17T15:12:00Z">
            <w:rPr/>
          </w:rPrChange>
        </w:rPr>
      </w:pPr>
      <w:r w:rsidRPr="002B1A62">
        <w:rPr>
          <w:rFonts w:ascii="Avenir Next LT Pro" w:hAnsi="Avenir Next LT Pro"/>
          <w:rPrChange w:id="4081" w:author="Blosser, Megan" w:date="2026-07-17T11:12:00Z" w16du:dateUtc="2026-07-17T15:12:00Z">
            <w:rPr/>
          </w:rPrChange>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032B0B20" w14:textId="77777777" w:rsidR="003E0BB7" w:rsidRPr="002B1A62" w:rsidRDefault="003E0BB7" w:rsidP="0059693B">
      <w:pPr>
        <w:pStyle w:val="BodyText"/>
        <w:rPr>
          <w:rStyle w:val="ksbabold"/>
          <w:rFonts w:ascii="Avenir Next LT Pro" w:hAnsi="Avenir Next LT Pro"/>
          <w:bCs/>
          <w:rPrChange w:id="4082" w:author="Blosser, Megan" w:date="2026-07-17T11:12:00Z" w16du:dateUtc="2026-07-17T15:12:00Z">
            <w:rPr>
              <w:rStyle w:val="ksbabold"/>
              <w:bCs/>
            </w:rPr>
          </w:rPrChange>
        </w:rPr>
      </w:pPr>
      <w:r w:rsidRPr="002B1A62">
        <w:rPr>
          <w:rFonts w:ascii="Avenir Next LT Pro" w:hAnsi="Avenir Next LT Pro"/>
          <w:rPrChange w:id="4083" w:author="Blosser, Megan" w:date="2026-07-17T11:12:00Z" w16du:dateUtc="2026-07-17T15:12:00Z">
            <w:rPr>
              <w:rFonts w:ascii="Times New Roman" w:hAnsi="Times New Roman"/>
              <w:b/>
            </w:rPr>
          </w:rPrChange>
        </w:rPr>
        <w:t xml:space="preserve">If you have questions about what constitutes acceptable use, please check with the </w:t>
      </w:r>
      <w:proofErr w:type="gramStart"/>
      <w:r w:rsidRPr="002B1A62">
        <w:rPr>
          <w:rFonts w:ascii="Avenir Next LT Pro" w:hAnsi="Avenir Next LT Pro"/>
          <w:rPrChange w:id="4084" w:author="Blosser, Megan" w:date="2026-07-17T11:12:00Z" w16du:dateUtc="2026-07-17T15:12:00Z">
            <w:rPr/>
          </w:rPrChange>
        </w:rPr>
        <w:t>Principal</w:t>
      </w:r>
      <w:proofErr w:type="gramEnd"/>
      <w:r w:rsidRPr="002B1A62">
        <w:rPr>
          <w:rFonts w:ascii="Avenir Next LT Pro" w:hAnsi="Avenir Next LT Pro"/>
          <w:rPrChange w:id="4085" w:author="Blosser, Megan" w:date="2026-07-17T11:12:00Z" w16du:dateUtc="2026-07-17T15:12:00Z">
            <w:rPr/>
          </w:rPrChange>
        </w:rPr>
        <w:t xml:space="preserve">/designee. </w:t>
      </w:r>
      <w:r w:rsidRPr="002B1A62">
        <w:rPr>
          <w:rFonts w:ascii="Avenir Next LT Pro" w:hAnsi="Avenir Next LT Pro"/>
          <w:b/>
          <w:bCs/>
          <w:rPrChange w:id="4086" w:author="Blosser, Megan" w:date="2026-07-17T11:12:00Z" w16du:dateUtc="2026-07-17T15:12:00Z">
            <w:rPr>
              <w:b/>
              <w:bCs/>
            </w:rPr>
          </w:rPrChange>
        </w:rPr>
        <w:t>08.2323/08.2324</w:t>
      </w:r>
    </w:p>
    <w:p w14:paraId="25567257" w14:textId="78C710DF" w:rsidR="003E0BB7" w:rsidRPr="002B1A62" w:rsidRDefault="003E0BB7" w:rsidP="003E0BB7">
      <w:pPr>
        <w:pStyle w:val="Heading1"/>
        <w:spacing w:before="0" w:after="180"/>
        <w:rPr>
          <w:rFonts w:ascii="Avenir Next LT Pro" w:hAnsi="Avenir Next LT Pro"/>
          <w:rPrChange w:id="4087" w:author="Blosser, Megan" w:date="2026-07-17T11:12:00Z" w16du:dateUtc="2026-07-17T15:12:00Z">
            <w:rPr/>
          </w:rPrChange>
        </w:rPr>
      </w:pPr>
      <w:bookmarkStart w:id="4088" w:name="_Toc199498206"/>
      <w:bookmarkStart w:id="4089" w:name="_Toc231473988"/>
      <w:r w:rsidRPr="002B1A62">
        <w:rPr>
          <w:rFonts w:ascii="Avenir Next LT Pro" w:hAnsi="Avenir Next LT Pro"/>
          <w:b/>
          <w:rPrChange w:id="4090" w:author="Blosser, Megan" w:date="2026-07-17T11:12:00Z" w16du:dateUtc="2026-07-17T15:12:00Z">
            <w:rPr>
              <w:b/>
            </w:rPr>
          </w:rPrChange>
        </w:rPr>
        <w:lastRenderedPageBreak/>
        <w:t>Traceable Communications</w:t>
      </w:r>
      <w:bookmarkEnd w:id="4088"/>
      <w:bookmarkEnd w:id="4089"/>
    </w:p>
    <w:p w14:paraId="2D9856D5" w14:textId="77777777" w:rsidR="0059693B" w:rsidRPr="002B1A62" w:rsidRDefault="0059693B" w:rsidP="0059693B">
      <w:pPr>
        <w:pStyle w:val="BodyText"/>
        <w:rPr>
          <w:rFonts w:ascii="Avenir Next LT Pro" w:hAnsi="Avenir Next LT Pro"/>
          <w:rPrChange w:id="4091" w:author="Blosser, Megan" w:date="2026-07-17T11:12:00Z" w16du:dateUtc="2026-07-17T15:12:00Z">
            <w:rPr/>
          </w:rPrChange>
        </w:rPr>
      </w:pPr>
      <w:bookmarkStart w:id="4092" w:name="_Hlk230852767"/>
      <w:r w:rsidRPr="002B1A62">
        <w:rPr>
          <w:rFonts w:ascii="Avenir Next LT Pro" w:hAnsi="Avenir Next LT Pro"/>
          <w:rPrChange w:id="4093" w:author="Blosser, Megan" w:date="2026-07-17T11:12:00Z" w16du:dateUtc="2026-07-17T15:12:00Z">
            <w:rPr/>
          </w:rPrChange>
        </w:rPr>
        <w:t xml:space="preserve">The Board shall designate a traceable communication system </w:t>
      </w:r>
      <w:del w:id="4094" w:author="Kinman, Katrina - KSBA" w:date="2026-05-27T09:59:00Z" w16du:dateUtc="2026-05-27T13:59:00Z">
        <w:r w:rsidRPr="002B1A62" w:rsidDel="008D65AC">
          <w:rPr>
            <w:rFonts w:ascii="Avenir Next LT Pro" w:hAnsi="Avenir Next LT Pro"/>
            <w:highlight w:val="yellow"/>
            <w:rPrChange w:id="4095" w:author="Blosser, Megan" w:date="2026-07-17T11:12:00Z" w16du:dateUtc="2026-07-17T15:12:00Z">
              <w:rPr/>
            </w:rPrChange>
          </w:rPr>
          <w:delText>to be the exclusive means</w:delText>
        </w:r>
        <w:r w:rsidRPr="002B1A62" w:rsidDel="008D65AC">
          <w:rPr>
            <w:rFonts w:ascii="Avenir Next LT Pro" w:hAnsi="Avenir Next LT Pro"/>
            <w:rPrChange w:id="4096" w:author="Blosser, Megan" w:date="2026-07-17T11:12:00Z" w16du:dateUtc="2026-07-17T15:12:00Z">
              <w:rPr/>
            </w:rPrChange>
          </w:rPr>
          <w:delText xml:space="preserve"> </w:delText>
        </w:r>
      </w:del>
      <w:r w:rsidRPr="002B1A62">
        <w:rPr>
          <w:rFonts w:ascii="Avenir Next LT Pro" w:hAnsi="Avenir Next LT Pro"/>
          <w:rPrChange w:id="4097" w:author="Blosser, Megan" w:date="2026-07-17T11:12:00Z" w16du:dateUtc="2026-07-17T15:12:00Z">
            <w:rPr/>
          </w:rPrChange>
        </w:rPr>
        <w:t xml:space="preserve">for District employees and </w:t>
      </w:r>
      <w:ins w:id="4098" w:author="Kinman, Katrina - KSBA" w:date="2026-05-27T10:00:00Z" w16du:dateUtc="2026-05-27T14:00:00Z">
        <w:r w:rsidRPr="002B1A62">
          <w:rPr>
            <w:rFonts w:ascii="Avenir Next LT Pro" w:hAnsi="Avenir Next LT Pro"/>
            <w:highlight w:val="yellow"/>
            <w:rPrChange w:id="4099" w:author="Blosser, Megan" w:date="2026-07-17T11:12:00Z" w16du:dateUtc="2026-07-17T15:12:00Z">
              <w:rPr/>
            </w:rPrChange>
          </w:rPr>
          <w:t>qualified school</w:t>
        </w:r>
        <w:r w:rsidRPr="002B1A62">
          <w:rPr>
            <w:rFonts w:ascii="Avenir Next LT Pro" w:hAnsi="Avenir Next LT Pro"/>
            <w:rPrChange w:id="4100" w:author="Blosser, Megan" w:date="2026-07-17T11:12:00Z" w16du:dateUtc="2026-07-17T15:12:00Z">
              <w:rPr/>
            </w:rPrChange>
          </w:rPr>
          <w:t xml:space="preserve"> </w:t>
        </w:r>
      </w:ins>
      <w:r w:rsidRPr="002B1A62">
        <w:rPr>
          <w:rFonts w:ascii="Avenir Next LT Pro" w:hAnsi="Avenir Next LT Pro"/>
          <w:rPrChange w:id="4101" w:author="Blosser, Megan" w:date="2026-07-17T11:12:00Z" w16du:dateUtc="2026-07-17T15:12:00Z">
            <w:rPr/>
          </w:rPrChange>
        </w:rPr>
        <w:t>volunteers to communicate electronically with students</w:t>
      </w:r>
      <w:ins w:id="4102" w:author="Kinman, Katrina - KSBA" w:date="2026-05-27T10:00:00Z" w16du:dateUtc="2026-05-27T14:00:00Z">
        <w:r w:rsidRPr="002B1A62">
          <w:rPr>
            <w:rFonts w:ascii="Avenir Next LT Pro" w:hAnsi="Avenir Next LT Pro"/>
            <w:rPrChange w:id="4103" w:author="Blosser, Megan" w:date="2026-07-17T11:12:00Z" w16du:dateUtc="2026-07-17T15:12:00Z">
              <w:rPr/>
            </w:rPrChange>
          </w:rPr>
          <w:t xml:space="preserve"> </w:t>
        </w:r>
        <w:r w:rsidRPr="002B1A62">
          <w:rPr>
            <w:rFonts w:ascii="Avenir Next LT Pro" w:hAnsi="Avenir Next LT Pro"/>
            <w:highlight w:val="yellow"/>
            <w:rPrChange w:id="4104" w:author="Blosser, Megan" w:date="2026-07-17T11:12:00Z" w16du:dateUtc="2026-07-17T15:12:00Z">
              <w:rPr/>
            </w:rPrChange>
          </w:rPr>
          <w:t xml:space="preserve">enrolled in the </w:t>
        </w:r>
        <w:proofErr w:type="gramStart"/>
        <w:r w:rsidRPr="002B1A62">
          <w:rPr>
            <w:rFonts w:ascii="Avenir Next LT Pro" w:hAnsi="Avenir Next LT Pro"/>
            <w:highlight w:val="yellow"/>
            <w:rPrChange w:id="4105" w:author="Blosser, Megan" w:date="2026-07-17T11:12:00Z" w16du:dateUtc="2026-07-17T15:12:00Z">
              <w:rPr/>
            </w:rPrChange>
          </w:rPr>
          <w:t>District</w:t>
        </w:r>
      </w:ins>
      <w:proofErr w:type="gramEnd"/>
      <w:r w:rsidRPr="002B1A62">
        <w:rPr>
          <w:rFonts w:ascii="Avenir Next LT Pro" w:hAnsi="Avenir Next LT Pro"/>
          <w:rPrChange w:id="4106" w:author="Blosser, Megan" w:date="2026-07-17T11:12:00Z" w16du:dateUtc="2026-07-17T15:12:00Z">
            <w:rPr/>
          </w:rPrChange>
        </w:rPr>
        <w:t xml:space="preserve">. </w:t>
      </w:r>
      <w:bookmarkEnd w:id="4092"/>
      <w:r w:rsidRPr="002B1A62">
        <w:rPr>
          <w:rFonts w:ascii="Avenir Next LT Pro" w:hAnsi="Avenir Next LT Pro"/>
          <w:rPrChange w:id="4107" w:author="Blosser, Megan" w:date="2026-07-17T11:12:00Z" w16du:dateUtc="2026-07-17T15:12:00Z">
            <w:rPr/>
          </w:rPrChange>
        </w:rPr>
        <w:t>Employees and volunteers that violate this policy will be subject to disciplinary action.</w:t>
      </w:r>
    </w:p>
    <w:p w14:paraId="08946D4D" w14:textId="77777777" w:rsidR="0059693B" w:rsidRPr="002B1A62" w:rsidRDefault="0059693B" w:rsidP="0059693B">
      <w:pPr>
        <w:pStyle w:val="BodyText"/>
        <w:rPr>
          <w:rFonts w:ascii="Avenir Next LT Pro" w:hAnsi="Avenir Next LT Pro"/>
          <w:rPrChange w:id="4108" w:author="Blosser, Megan" w:date="2026-07-17T11:12:00Z" w16du:dateUtc="2026-07-17T15:12:00Z">
            <w:rPr/>
          </w:rPrChange>
        </w:rPr>
      </w:pPr>
      <w:bookmarkStart w:id="4109" w:name="_Hlk230852794"/>
      <w:r w:rsidRPr="002B1A62">
        <w:rPr>
          <w:rFonts w:ascii="Avenir Next LT Pro" w:hAnsi="Avenir Next LT Pro"/>
          <w:rPrChange w:id="4110" w:author="Blosser, Megan" w:date="2026-07-17T11:12:00Z" w16du:dateUtc="2026-07-17T15:12:00Z">
            <w:rPr/>
          </w:rPrChange>
        </w:rPr>
        <w:t xml:space="preserve">A District employee </w:t>
      </w:r>
      <w:r w:rsidRPr="002B1A62">
        <w:rPr>
          <w:rFonts w:ascii="Avenir Next LT Pro" w:hAnsi="Avenir Next LT Pro"/>
          <w:highlight w:val="yellow"/>
          <w:rPrChange w:id="4111" w:author="Blosser, Megan" w:date="2026-07-17T11:12:00Z" w16du:dateUtc="2026-07-17T15:12:00Z">
            <w:rPr/>
          </w:rPrChange>
        </w:rPr>
        <w:t>or</w:t>
      </w:r>
      <w:ins w:id="4112" w:author="Kinman, Katrina - KSBA" w:date="2026-05-27T10:00:00Z" w16du:dateUtc="2026-05-27T14:00:00Z">
        <w:r w:rsidRPr="002B1A62">
          <w:rPr>
            <w:rFonts w:ascii="Avenir Next LT Pro" w:hAnsi="Avenir Next LT Pro"/>
            <w:highlight w:val="yellow"/>
            <w:rPrChange w:id="4113" w:author="Blosser, Megan" w:date="2026-07-17T11:12:00Z" w16du:dateUtc="2026-07-17T15:12:00Z">
              <w:rPr/>
            </w:rPrChange>
          </w:rPr>
          <w:t xml:space="preserve"> qualified school</w:t>
        </w:r>
      </w:ins>
      <w:r w:rsidRPr="002B1A62">
        <w:rPr>
          <w:rFonts w:ascii="Avenir Next LT Pro" w:hAnsi="Avenir Next LT Pro"/>
          <w:highlight w:val="yellow"/>
          <w:rPrChange w:id="4114" w:author="Blosser, Megan" w:date="2026-07-17T11:12:00Z" w16du:dateUtc="2026-07-17T15:12:00Z">
            <w:rPr/>
          </w:rPrChange>
        </w:rPr>
        <w:t xml:space="preserve"> volunteer, </w:t>
      </w:r>
      <w:del w:id="4115" w:author="Kinman, Katrina - KSBA" w:date="2026-05-27T10:00:00Z" w16du:dateUtc="2026-05-27T14:00:00Z">
        <w:r w:rsidRPr="002B1A62" w:rsidDel="00252C7C">
          <w:rPr>
            <w:rFonts w:ascii="Avenir Next LT Pro" w:hAnsi="Avenir Next LT Pro"/>
            <w:highlight w:val="yellow"/>
            <w:rPrChange w:id="4116" w:author="Blosser, Megan" w:date="2026-07-17T11:12:00Z" w16du:dateUtc="2026-07-17T15:12:00Z">
              <w:rPr/>
            </w:rPrChange>
          </w:rPr>
          <w:delText>unless authorized,</w:delText>
        </w:r>
        <w:r w:rsidRPr="002B1A62" w:rsidDel="00252C7C">
          <w:rPr>
            <w:rFonts w:ascii="Avenir Next LT Pro" w:hAnsi="Avenir Next LT Pro"/>
            <w:rPrChange w:id="4117" w:author="Blosser, Megan" w:date="2026-07-17T11:12:00Z" w16du:dateUtc="2026-07-17T15:12:00Z">
              <w:rPr/>
            </w:rPrChange>
          </w:rPr>
          <w:delText xml:space="preserve"> </w:delText>
        </w:r>
      </w:del>
      <w:r w:rsidRPr="002B1A62">
        <w:rPr>
          <w:rFonts w:ascii="Avenir Next LT Pro" w:hAnsi="Avenir Next LT Pro"/>
          <w:rPrChange w:id="4118" w:author="Blosser, Megan" w:date="2026-07-17T11:12:00Z" w16du:dateUtc="2026-07-17T15:12:00Z">
            <w:rPr/>
          </w:rPrChange>
        </w:rPr>
        <w:t xml:space="preserve">shall not </w:t>
      </w:r>
      <w:ins w:id="4119" w:author="Kinman, Katrina - KSBA" w:date="2026-05-27T10:01:00Z" w16du:dateUtc="2026-05-27T14:01:00Z">
        <w:r w:rsidRPr="002B1A62">
          <w:rPr>
            <w:rFonts w:ascii="Avenir Next LT Pro" w:hAnsi="Avenir Next LT Pro"/>
            <w:highlight w:val="yellow"/>
            <w:rPrChange w:id="4120" w:author="Blosser, Megan" w:date="2026-07-17T11:12:00Z" w16du:dateUtc="2026-07-17T15:12:00Z">
              <w:rPr/>
            </w:rPrChange>
          </w:rPr>
          <w:t xml:space="preserve">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w:t>
        </w:r>
        <w:proofErr w:type="gramStart"/>
        <w:r w:rsidRPr="002B1A62">
          <w:rPr>
            <w:rFonts w:ascii="Avenir Next LT Pro" w:hAnsi="Avenir Next LT Pro"/>
            <w:highlight w:val="yellow"/>
            <w:rPrChange w:id="4121" w:author="Blosser, Megan" w:date="2026-07-17T11:12:00Z" w16du:dateUtc="2026-07-17T15:12:00Z">
              <w:rPr/>
            </w:rPrChange>
          </w:rPr>
          <w:t>District</w:t>
        </w:r>
        <w:proofErr w:type="gramEnd"/>
        <w:r w:rsidRPr="002B1A62">
          <w:rPr>
            <w:rFonts w:ascii="Avenir Next LT Pro" w:hAnsi="Avenir Next LT Pro"/>
            <w:highlight w:val="yellow"/>
            <w:rPrChange w:id="4122" w:author="Blosser, Megan" w:date="2026-07-17T11:12:00Z" w16du:dateUtc="2026-07-17T15:12:00Z">
              <w:rPr/>
            </w:rPrChange>
          </w:rPr>
          <w:t xml:space="preserve"> from future school volunteer opportunities.</w:t>
        </w:r>
      </w:ins>
      <w:del w:id="4123" w:author="Kinman, Katrina - KSBA" w:date="2026-05-27T10:01:00Z" w16du:dateUtc="2026-05-27T14:01:00Z">
        <w:r w:rsidRPr="002B1A62" w:rsidDel="00252C7C">
          <w:rPr>
            <w:rFonts w:ascii="Avenir Next LT Pro" w:hAnsi="Avenir Next LT Pro"/>
            <w:highlight w:val="yellow"/>
            <w:rPrChange w:id="4124" w:author="Blosser, Megan" w:date="2026-07-17T11:12:00Z" w16du:dateUtc="2026-07-17T15:12:00Z">
              <w:rPr/>
            </w:rPrChange>
          </w:rPr>
          <w:delText>communicate electronically with a student:</w:delText>
        </w:r>
      </w:del>
    </w:p>
    <w:bookmarkEnd w:id="4109"/>
    <w:p w14:paraId="4131EB0E" w14:textId="77777777" w:rsidR="0059693B" w:rsidRPr="002B1A62" w:rsidDel="00252C7C" w:rsidRDefault="0059693B" w:rsidP="0059693B">
      <w:pPr>
        <w:pStyle w:val="BodyText"/>
        <w:numPr>
          <w:ilvl w:val="0"/>
          <w:numId w:val="54"/>
        </w:numPr>
        <w:rPr>
          <w:del w:id="4125" w:author="Kinman, Katrina - KSBA" w:date="2026-05-27T10:02:00Z" w16du:dateUtc="2026-05-27T14:02:00Z"/>
          <w:rFonts w:ascii="Avenir Next LT Pro" w:hAnsi="Avenir Next LT Pro"/>
          <w:highlight w:val="yellow"/>
          <w:rPrChange w:id="4126" w:author="Blosser, Megan" w:date="2026-07-17T11:12:00Z" w16du:dateUtc="2026-07-17T15:12:00Z">
            <w:rPr>
              <w:del w:id="4127" w:author="Kinman, Katrina - KSBA" w:date="2026-05-27T10:02:00Z" w16du:dateUtc="2026-05-27T14:02:00Z"/>
            </w:rPr>
          </w:rPrChange>
        </w:rPr>
      </w:pPr>
      <w:del w:id="4128" w:author="Kinman, Katrina - KSBA" w:date="2026-05-27T10:02:00Z" w16du:dateUtc="2026-05-27T14:02:00Z">
        <w:r w:rsidRPr="002B1A62" w:rsidDel="00252C7C">
          <w:rPr>
            <w:rFonts w:ascii="Avenir Next LT Pro" w:hAnsi="Avenir Next LT Pro"/>
            <w:highlight w:val="yellow"/>
            <w:rPrChange w:id="4129" w:author="Blosser, Megan" w:date="2026-07-17T11:12:00Z" w16du:dateUtc="2026-07-17T15:12:00Z">
              <w:rPr/>
            </w:rPrChange>
          </w:rPr>
          <w:delText>Outside of the traceable communication system designated by the Board; or</w:delText>
        </w:r>
      </w:del>
    </w:p>
    <w:p w14:paraId="331347E3" w14:textId="77777777" w:rsidR="0059693B" w:rsidRPr="002B1A62" w:rsidDel="00252C7C" w:rsidRDefault="0059693B" w:rsidP="0059693B">
      <w:pPr>
        <w:pStyle w:val="BodyText"/>
        <w:numPr>
          <w:ilvl w:val="0"/>
          <w:numId w:val="54"/>
        </w:numPr>
        <w:rPr>
          <w:del w:id="4130" w:author="Kinman, Katrina - KSBA" w:date="2026-05-27T10:02:00Z" w16du:dateUtc="2026-05-27T14:02:00Z"/>
          <w:rFonts w:ascii="Avenir Next LT Pro" w:hAnsi="Avenir Next LT Pro"/>
          <w:highlight w:val="yellow"/>
          <w:rPrChange w:id="4131" w:author="Blosser, Megan" w:date="2026-07-17T11:12:00Z" w16du:dateUtc="2026-07-17T15:12:00Z">
            <w:rPr>
              <w:del w:id="4132" w:author="Kinman, Katrina - KSBA" w:date="2026-05-27T10:02:00Z" w16du:dateUtc="2026-05-27T14:02:00Z"/>
            </w:rPr>
          </w:rPrChange>
        </w:rPr>
      </w:pPr>
      <w:del w:id="4133" w:author="Kinman, Katrina - KSBA" w:date="2026-05-27T10:02:00Z" w16du:dateUtc="2026-05-27T14:02:00Z">
        <w:r w:rsidRPr="002B1A62" w:rsidDel="00252C7C">
          <w:rPr>
            <w:rFonts w:ascii="Avenir Next LT Pro" w:hAnsi="Avenir Next LT Pro"/>
            <w:highlight w:val="yellow"/>
            <w:rPrChange w:id="4134" w:author="Blosser, Megan" w:date="2026-07-17T11:12:00Z" w16du:dateUtc="2026-07-17T15:12:00Z">
              <w:rPr/>
            </w:rPrChange>
          </w:rPr>
          <w:delText>Through an unauthorized electronic communication program or application.</w:delText>
        </w:r>
      </w:del>
    </w:p>
    <w:p w14:paraId="621BFE6A" w14:textId="3DC790F0" w:rsidR="003E0BB7" w:rsidRPr="002B1A62" w:rsidRDefault="0059693B" w:rsidP="0059693B">
      <w:pPr>
        <w:pStyle w:val="BodyText"/>
        <w:spacing w:after="180"/>
        <w:rPr>
          <w:rFonts w:ascii="Avenir Next LT Pro" w:hAnsi="Avenir Next LT Pro" w:cs="CIDFont+F2"/>
          <w:szCs w:val="24"/>
          <w:rPrChange w:id="4135" w:author="Blosser, Megan" w:date="2026-07-17T11:12:00Z" w16du:dateUtc="2026-07-17T15:12:00Z">
            <w:rPr>
              <w:rFonts w:cs="CIDFont+F2"/>
              <w:szCs w:val="24"/>
            </w:rPr>
          </w:rPrChange>
        </w:rPr>
      </w:pPr>
      <w:del w:id="4136" w:author="Kinman, Katrina - KSBA" w:date="2026-05-27T10:02:00Z" w16du:dateUtc="2026-05-27T14:02:00Z">
        <w:r w:rsidRPr="002B1A62" w:rsidDel="00252C7C">
          <w:rPr>
            <w:rFonts w:ascii="Avenir Next LT Pro" w:hAnsi="Avenir Next LT Pro"/>
            <w:highlight w:val="yellow"/>
            <w:rPrChange w:id="4137" w:author="Blosser, Megan" w:date="2026-07-17T11:12:00Z" w16du:dateUtc="2026-07-17T15:12:00Z">
              <w:rPr/>
            </w:rPrChange>
          </w:rPr>
          <w:delText>This shall not restrict any electronic communications between a student and his or her family member who is a District employee or voluntee</w:delText>
        </w:r>
      </w:del>
      <w:del w:id="4138" w:author="Barker, Kim - KSBA" w:date="2026-06-04T13:51:00Z" w16du:dateUtc="2026-06-04T17:51:00Z">
        <w:r w:rsidR="003E0BB7" w:rsidRPr="002B1A62" w:rsidDel="0059693B">
          <w:rPr>
            <w:rFonts w:ascii="Avenir Next LT Pro" w:hAnsi="Avenir Next LT Pro"/>
            <w:rPrChange w:id="4139" w:author="Blosser, Megan" w:date="2026-07-17T11:12:00Z" w16du:dateUtc="2026-07-17T15:12:00Z">
              <w:rPr/>
            </w:rPrChange>
          </w:rPr>
          <w:delText>r.</w:delText>
        </w:r>
      </w:del>
      <w:r w:rsidR="003E0BB7" w:rsidRPr="002B1A62">
        <w:rPr>
          <w:rFonts w:ascii="Avenir Next LT Pro" w:hAnsi="Avenir Next LT Pro"/>
          <w:rPrChange w:id="4140" w:author="Blosser, Megan" w:date="2026-07-17T11:12:00Z" w16du:dateUtc="2026-07-17T15:12:00Z">
            <w:rPr/>
          </w:rPrChange>
        </w:rPr>
        <w:t xml:space="preserve"> </w:t>
      </w:r>
      <w:r w:rsidR="003E0BB7" w:rsidRPr="002B1A62">
        <w:rPr>
          <w:rFonts w:ascii="Avenir Next LT Pro" w:hAnsi="Avenir Next LT Pro"/>
          <w:b/>
          <w:bCs/>
          <w:rPrChange w:id="4141" w:author="Blosser, Megan" w:date="2026-07-17T11:12:00Z" w16du:dateUtc="2026-07-17T15:12:00Z">
            <w:rPr>
              <w:b/>
              <w:bCs/>
            </w:rPr>
          </w:rPrChange>
        </w:rPr>
        <w:t>08.2324</w:t>
      </w:r>
    </w:p>
    <w:p w14:paraId="40A6022D" w14:textId="77777777" w:rsidR="009625D6" w:rsidRPr="002B1A62" w:rsidRDefault="009625D6" w:rsidP="00A02F01">
      <w:pPr>
        <w:pStyle w:val="Heading1"/>
        <w:tabs>
          <w:tab w:val="left" w:pos="540"/>
        </w:tabs>
        <w:spacing w:before="0" w:after="180"/>
        <w:rPr>
          <w:rFonts w:ascii="Avenir Next LT Pro" w:hAnsi="Avenir Next LT Pro"/>
          <w:rPrChange w:id="4142" w:author="Blosser, Megan" w:date="2026-07-17T11:12:00Z" w16du:dateUtc="2026-07-17T15:12:00Z">
            <w:rPr/>
          </w:rPrChange>
        </w:rPr>
      </w:pPr>
      <w:bookmarkStart w:id="4143" w:name="_Toc480606759"/>
      <w:bookmarkStart w:id="4144" w:name="_Toc231473989"/>
      <w:r w:rsidRPr="002B1A62">
        <w:rPr>
          <w:rFonts w:ascii="Avenir Next LT Pro" w:hAnsi="Avenir Next LT Pro"/>
          <w:rPrChange w:id="4145" w:author="Blosser, Megan" w:date="2026-07-17T11:12:00Z" w16du:dateUtc="2026-07-17T15:12:00Z">
            <w:rPr/>
          </w:rPrChange>
        </w:rPr>
        <w:t>Assaults and Threats of Violence</w:t>
      </w:r>
      <w:bookmarkEnd w:id="4143"/>
      <w:bookmarkEnd w:id="4144"/>
    </w:p>
    <w:p w14:paraId="3BAE5A34" w14:textId="77777777" w:rsidR="009625D6" w:rsidRPr="002B1A62" w:rsidRDefault="009625D6" w:rsidP="00A02F01">
      <w:pPr>
        <w:pStyle w:val="BodyText"/>
        <w:tabs>
          <w:tab w:val="left" w:pos="540"/>
        </w:tabs>
        <w:spacing w:after="180"/>
        <w:rPr>
          <w:rFonts w:ascii="Avenir Next LT Pro" w:hAnsi="Avenir Next LT Pro"/>
          <w:rPrChange w:id="4146" w:author="Blosser, Megan" w:date="2026-07-17T11:12:00Z" w16du:dateUtc="2026-07-17T15:12:00Z">
            <w:rPr/>
          </w:rPrChange>
        </w:rPr>
      </w:pPr>
      <w:r w:rsidRPr="002B1A62">
        <w:rPr>
          <w:rFonts w:ascii="Avenir Next LT Pro" w:hAnsi="Avenir Next LT Pro"/>
          <w:rPrChange w:id="4147" w:author="Blosser, Megan" w:date="2026-07-17T11:12:00Z" w16du:dateUtc="2026-07-17T15:12:00Z">
            <w:rPr/>
          </w:rPrChange>
        </w:rPr>
        <w:t>Employees should immediately report any threats they receive (oral</w:t>
      </w:r>
      <w:r w:rsidR="00A678D0" w:rsidRPr="002B1A62">
        <w:rPr>
          <w:rFonts w:ascii="Avenir Next LT Pro" w:hAnsi="Avenir Next LT Pro"/>
          <w:rPrChange w:id="4148" w:author="Blosser, Megan" w:date="2026-07-17T11:12:00Z" w16du:dateUtc="2026-07-17T15:12:00Z">
            <w:rPr/>
          </w:rPrChange>
        </w:rPr>
        <w:t>,</w:t>
      </w:r>
      <w:r w:rsidRPr="002B1A62">
        <w:rPr>
          <w:rFonts w:ascii="Avenir Next LT Pro" w:hAnsi="Avenir Next LT Pro"/>
          <w:rPrChange w:id="4149" w:author="Blosser, Megan" w:date="2026-07-17T11:12:00Z" w16du:dateUtc="2026-07-17T15:12:00Z">
            <w:rPr/>
          </w:rPrChange>
        </w:rPr>
        <w:t xml:space="preserve"> written</w:t>
      </w:r>
      <w:r w:rsidR="00A678D0" w:rsidRPr="002B1A62">
        <w:rPr>
          <w:rFonts w:ascii="Avenir Next LT Pro" w:hAnsi="Avenir Next LT Pro"/>
          <w:rPrChange w:id="4150" w:author="Blosser, Megan" w:date="2026-07-17T11:12:00Z" w16du:dateUtc="2026-07-17T15:12:00Z">
            <w:rPr/>
          </w:rPrChange>
        </w:rPr>
        <w:t xml:space="preserve"> or electronic</w:t>
      </w:r>
      <w:r w:rsidRPr="002B1A62">
        <w:rPr>
          <w:rFonts w:ascii="Avenir Next LT Pro" w:hAnsi="Avenir Next LT Pro"/>
          <w:rPrChange w:id="4151" w:author="Blosser, Megan" w:date="2026-07-17T11:12:00Z" w16du:dateUtc="2026-07-17T15:12:00Z">
            <w:rPr/>
          </w:rPrChange>
        </w:rPr>
        <w:t>) to their immediate supervisor.</w:t>
      </w:r>
    </w:p>
    <w:p w14:paraId="1B5F2CBF" w14:textId="77777777" w:rsidR="00E73C96" w:rsidRPr="002B1A62" w:rsidRDefault="009625D6" w:rsidP="00A02F01">
      <w:pPr>
        <w:pStyle w:val="BodyText"/>
        <w:tabs>
          <w:tab w:val="left" w:pos="540"/>
        </w:tabs>
        <w:spacing w:after="180"/>
        <w:rPr>
          <w:rFonts w:ascii="Avenir Next LT Pro" w:hAnsi="Avenir Next LT Pro"/>
          <w:rPrChange w:id="4152" w:author="Blosser, Megan" w:date="2026-07-17T11:12:00Z" w16du:dateUtc="2026-07-17T15:12:00Z">
            <w:rPr/>
          </w:rPrChange>
        </w:rPr>
      </w:pPr>
      <w:r w:rsidRPr="002B1A62">
        <w:rPr>
          <w:rFonts w:ascii="Avenir Next LT Pro" w:hAnsi="Avenir Next LT Pro"/>
          <w:rPrChange w:id="4153" w:author="Blosser, Megan" w:date="2026-07-17T11:12:00Z" w16du:dateUtc="2026-07-17T15:12:00Z">
            <w:rPr/>
          </w:rPrChange>
        </w:rPr>
        <w:t xml:space="preserve">Under provisions of state law (KRS 158.150) and regulation (702 KAR 5:080), school personnel may remove threatening or violent students from a classroom or from the </w:t>
      </w:r>
      <w:proofErr w:type="gramStart"/>
      <w:r w:rsidRPr="002B1A62">
        <w:rPr>
          <w:rFonts w:ascii="Avenir Next LT Pro" w:hAnsi="Avenir Next LT Pro"/>
          <w:rPrChange w:id="4154" w:author="Blosser, Megan" w:date="2026-07-17T11:12:00Z" w16du:dateUtc="2026-07-17T15:12:00Z">
            <w:rPr/>
          </w:rPrChange>
        </w:rPr>
        <w:t>District’s</w:t>
      </w:r>
      <w:proofErr w:type="gramEnd"/>
      <w:r w:rsidRPr="002B1A62">
        <w:rPr>
          <w:rFonts w:ascii="Avenir Next LT Pro" w:hAnsi="Avenir Next LT Pro"/>
          <w:rPrChange w:id="4155" w:author="Blosser, Megan" w:date="2026-07-17T11:12:00Z" w16du:dateUtc="2026-07-17T15:12:00Z">
            <w:rPr/>
          </w:rPrChange>
        </w:rPr>
        <w:t xml:space="preserve"> transportation system pending further disciplinary action. However, before the need arises, employees should familiarize themselves with policy and procedures that are required. </w:t>
      </w:r>
    </w:p>
    <w:p w14:paraId="02883968" w14:textId="0EA619BB" w:rsidR="00E73C96" w:rsidRPr="002B1A62" w:rsidRDefault="00E73C96" w:rsidP="00A02F01">
      <w:pPr>
        <w:pStyle w:val="BodyText"/>
        <w:spacing w:after="180"/>
        <w:rPr>
          <w:rFonts w:ascii="Avenir Next LT Pro" w:hAnsi="Avenir Next LT Pro"/>
          <w:rPrChange w:id="4156" w:author="Blosser, Megan" w:date="2026-07-17T11:12:00Z" w16du:dateUtc="2026-07-17T15:12:00Z">
            <w:rPr/>
          </w:rPrChange>
        </w:rPr>
      </w:pPr>
      <w:bookmarkStart w:id="4157" w:name="_Hlk167786061"/>
      <w:r w:rsidRPr="002B1A62">
        <w:rPr>
          <w:rFonts w:ascii="Avenir Next LT Pro" w:hAnsi="Avenir Next LT Pro"/>
          <w:rPrChange w:id="4158" w:author="Blosser, Megan" w:date="2026-07-17T11:12:00Z" w16du:dateUtc="2026-07-17T15:12:00Z">
            <w:rPr/>
          </w:rPrChange>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bookmarkEnd w:id="4157"/>
    </w:p>
    <w:p w14:paraId="4AC6EFEF" w14:textId="77777777" w:rsidR="0059693B" w:rsidRPr="002B1A62" w:rsidRDefault="00E73C96" w:rsidP="0059693B">
      <w:pPr>
        <w:pStyle w:val="BodyText"/>
        <w:rPr>
          <w:rFonts w:ascii="Avenir Next LT Pro" w:hAnsi="Avenir Next LT Pro"/>
          <w:rPrChange w:id="4159" w:author="Blosser, Megan" w:date="2026-07-17T11:12:00Z" w16du:dateUtc="2026-07-17T15:12:00Z">
            <w:rPr/>
          </w:rPrChange>
        </w:rPr>
      </w:pPr>
      <w:bookmarkStart w:id="4160" w:name="_Hlk167786069"/>
      <w:r w:rsidRPr="002B1A62">
        <w:rPr>
          <w:rFonts w:ascii="Avenir Next LT Pro" w:hAnsi="Avenir Next LT Pro"/>
          <w:rPrChange w:id="4161" w:author="Blosser, Megan" w:date="2026-07-17T11:12:00Z" w16du:dateUtc="2026-07-17T15:12:00Z">
            <w:rPr/>
          </w:rPrChange>
        </w:rPr>
        <w:t xml:space="preserve">Any school employee shall immediately report to the </w:t>
      </w:r>
      <w:proofErr w:type="gramStart"/>
      <w:r w:rsidRPr="002B1A62">
        <w:rPr>
          <w:rFonts w:ascii="Avenir Next LT Pro" w:hAnsi="Avenir Next LT Pro"/>
          <w:rPrChange w:id="4162" w:author="Blosser, Megan" w:date="2026-07-17T11:12:00Z" w16du:dateUtc="2026-07-17T15:12:00Z">
            <w:rPr/>
          </w:rPrChange>
        </w:rPr>
        <w:t>District’s</w:t>
      </w:r>
      <w:proofErr w:type="gramEnd"/>
      <w:r w:rsidRPr="002B1A62">
        <w:rPr>
          <w:rFonts w:ascii="Avenir Next LT Pro" w:hAnsi="Avenir Next LT Pro"/>
          <w:rPrChange w:id="4163" w:author="Blosser, Megan" w:date="2026-07-17T11:12:00Z" w16du:dateUtc="2026-07-17T15:12:00Z">
            <w:rPr/>
          </w:rPrChange>
        </w:rPr>
        <w:t xml:space="preserve"> law enforcement agency and to either the local law enforcement agency or to the Kentucky State Police any act which the employee has a reasonable cause to believe has occurred on school property or at a school-sponsored or sanctioned </w:t>
      </w:r>
      <w:r w:rsidR="0059693B" w:rsidRPr="002B1A62">
        <w:rPr>
          <w:rFonts w:ascii="Avenir Next LT Pro" w:hAnsi="Avenir Next LT Pro"/>
          <w:rPrChange w:id="4164" w:author="Blosser, Megan" w:date="2026-07-17T11:12:00Z" w16du:dateUtc="2026-07-17T15:12:00Z">
            <w:rPr/>
          </w:rPrChange>
        </w:rPr>
        <w:t>event involving:</w:t>
      </w:r>
    </w:p>
    <w:p w14:paraId="4CEF823C" w14:textId="77777777" w:rsidR="0059693B" w:rsidRPr="002B1A62" w:rsidRDefault="0059693B">
      <w:pPr>
        <w:pStyle w:val="ListParagraph"/>
        <w:numPr>
          <w:ilvl w:val="0"/>
          <w:numId w:val="55"/>
        </w:numPr>
        <w:spacing w:after="180"/>
        <w:contextualSpacing w:val="0"/>
        <w:rPr>
          <w:ins w:id="4165" w:author="Kinman, Katrina - KSBA" w:date="2026-05-27T10:21:00Z" w16du:dateUtc="2026-05-27T14:21:00Z"/>
          <w:rFonts w:ascii="Avenir Next LT Pro" w:hAnsi="Avenir Next LT Pro"/>
          <w:spacing w:val="-5"/>
          <w:sz w:val="24"/>
          <w:szCs w:val="24"/>
          <w:highlight w:val="yellow"/>
          <w:rPrChange w:id="4166" w:author="Blosser, Megan" w:date="2026-07-17T11:12:00Z" w16du:dateUtc="2026-07-17T15:12:00Z">
            <w:rPr>
              <w:ins w:id="4167" w:author="Kinman, Katrina - KSBA" w:date="2026-05-27T10:21:00Z" w16du:dateUtc="2026-05-27T14:21:00Z"/>
              <w:spacing w:val="-5"/>
              <w:sz w:val="24"/>
              <w:szCs w:val="24"/>
            </w:rPr>
          </w:rPrChange>
        </w:rPr>
        <w:pPrChange w:id="4168" w:author="Kinman, Katrina - KSBA" w:date="2026-05-27T10:23:00Z" w16du:dateUtc="2026-05-27T14:23:00Z">
          <w:pPr>
            <w:pStyle w:val="ListParagraph"/>
            <w:numPr>
              <w:numId w:val="36"/>
            </w:numPr>
            <w:tabs>
              <w:tab w:val="num" w:pos="-216"/>
            </w:tabs>
            <w:ind w:hanging="360"/>
          </w:pPr>
        </w:pPrChange>
      </w:pPr>
      <w:ins w:id="4169" w:author="Kinman, Katrina - KSBA" w:date="2026-05-27T10:21:00Z" w16du:dateUtc="2026-05-27T14:21:00Z">
        <w:r w:rsidRPr="002B1A62">
          <w:rPr>
            <w:rFonts w:ascii="Avenir Next LT Pro" w:hAnsi="Avenir Next LT Pro"/>
            <w:spacing w:val="-5"/>
            <w:sz w:val="24"/>
            <w:szCs w:val="24"/>
            <w:highlight w:val="yellow"/>
            <w:rPrChange w:id="4170" w:author="Blosser, Megan" w:date="2026-07-17T11:12:00Z" w16du:dateUtc="2026-07-17T15:12:00Z">
              <w:rPr>
                <w:spacing w:val="-5"/>
                <w:sz w:val="24"/>
                <w:szCs w:val="24"/>
              </w:rPr>
            </w:rPrChange>
          </w:rPr>
          <w:lastRenderedPageBreak/>
          <w:t>Intentional physical injury, or intentional attempt to cause physical injury, as defined in KRS 500.080, to any school employee;</w:t>
        </w:r>
      </w:ins>
    </w:p>
    <w:p w14:paraId="1B640C8B" w14:textId="77777777" w:rsidR="0059693B" w:rsidRPr="002B1A62" w:rsidRDefault="0059693B">
      <w:pPr>
        <w:pStyle w:val="ListParagraph"/>
        <w:numPr>
          <w:ilvl w:val="0"/>
          <w:numId w:val="55"/>
        </w:numPr>
        <w:spacing w:after="180"/>
        <w:contextualSpacing w:val="0"/>
        <w:rPr>
          <w:rFonts w:ascii="Avenir Next LT Pro" w:hAnsi="Avenir Next LT Pro"/>
          <w:szCs w:val="24"/>
          <w:highlight w:val="yellow"/>
          <w:rPrChange w:id="4171" w:author="Blosser, Megan" w:date="2026-07-17T11:12:00Z" w16du:dateUtc="2026-07-17T15:12:00Z">
            <w:rPr>
              <w:szCs w:val="24"/>
            </w:rPr>
          </w:rPrChange>
        </w:rPr>
        <w:pPrChange w:id="4172" w:author="Kinman, Katrina - KSBA" w:date="2026-05-27T10:23:00Z" w16du:dateUtc="2026-05-27T14:23:00Z">
          <w:pPr>
            <w:pStyle w:val="BodyText"/>
            <w:numPr>
              <w:numId w:val="36"/>
            </w:numPr>
            <w:tabs>
              <w:tab w:val="num" w:pos="-216"/>
            </w:tabs>
            <w:ind w:left="720" w:hanging="360"/>
          </w:pPr>
        </w:pPrChange>
      </w:pPr>
      <w:ins w:id="4173" w:author="Kinman, Katrina - KSBA" w:date="2026-05-27T10:21:00Z" w16du:dateUtc="2026-05-27T14:21:00Z">
        <w:r w:rsidRPr="002B1A62">
          <w:rPr>
            <w:rFonts w:ascii="Avenir Next LT Pro" w:hAnsi="Avenir Next LT Pro"/>
            <w:sz w:val="24"/>
            <w:szCs w:val="24"/>
            <w:highlight w:val="yellow"/>
            <w:rPrChange w:id="4174" w:author="Blosser, Megan" w:date="2026-07-17T11:12:00Z" w16du:dateUtc="2026-07-17T15:12:00Z">
              <w:rPr/>
            </w:rPrChange>
          </w:rPr>
          <w:t xml:space="preserve">Intentional </w:t>
        </w:r>
      </w:ins>
      <w:del w:id="4175" w:author="Kinman, Katrina - KSBA" w:date="2026-05-27T10:21:00Z" w16du:dateUtc="2026-05-27T14:21:00Z">
        <w:r w:rsidRPr="002B1A62" w:rsidDel="00527514">
          <w:rPr>
            <w:rFonts w:ascii="Avenir Next LT Pro" w:hAnsi="Avenir Next LT Pro"/>
            <w:sz w:val="24"/>
            <w:szCs w:val="24"/>
            <w:highlight w:val="yellow"/>
            <w:rPrChange w:id="4176" w:author="Blosser, Megan" w:date="2026-07-17T11:12:00Z" w16du:dateUtc="2026-07-17T15:12:00Z">
              <w:rPr/>
            </w:rPrChange>
          </w:rPr>
          <w:delText>A</w:delText>
        </w:r>
      </w:del>
      <w:ins w:id="4177" w:author="Kinman, Katrina - KSBA" w:date="2026-05-27T10:21:00Z" w16du:dateUtc="2026-05-27T14:21:00Z">
        <w:r w:rsidRPr="002B1A62">
          <w:rPr>
            <w:rFonts w:ascii="Avenir Next LT Pro" w:hAnsi="Avenir Next LT Pro"/>
            <w:sz w:val="24"/>
            <w:szCs w:val="24"/>
            <w:highlight w:val="yellow"/>
            <w:rPrChange w:id="4178" w:author="Blosser, Megan" w:date="2026-07-17T11:12:00Z" w16du:dateUtc="2026-07-17T15:12:00Z">
              <w:rPr/>
            </w:rPrChange>
          </w:rPr>
          <w:t>a</w:t>
        </w:r>
      </w:ins>
      <w:r w:rsidRPr="002B1A62">
        <w:rPr>
          <w:rFonts w:ascii="Avenir Next LT Pro" w:hAnsi="Avenir Next LT Pro"/>
          <w:sz w:val="24"/>
          <w:szCs w:val="24"/>
          <w:highlight w:val="yellow"/>
          <w:rPrChange w:id="4179" w:author="Blosser, Megan" w:date="2026-07-17T11:12:00Z" w16du:dateUtc="2026-07-17T15:12:00Z">
            <w:rPr/>
          </w:rPrChange>
        </w:rPr>
        <w:t xml:space="preserve">ssault resulting in serious </w:t>
      </w:r>
      <w:ins w:id="4180" w:author="Kinman, Katrina - KSBA" w:date="2026-05-27T10:22:00Z" w16du:dateUtc="2026-05-27T14:22:00Z">
        <w:r w:rsidRPr="002B1A62">
          <w:rPr>
            <w:rFonts w:ascii="Avenir Next LT Pro" w:hAnsi="Avenir Next LT Pro"/>
            <w:sz w:val="24"/>
            <w:szCs w:val="24"/>
            <w:highlight w:val="yellow"/>
            <w:rPrChange w:id="4181" w:author="Blosser, Megan" w:date="2026-07-17T11:12:00Z" w16du:dateUtc="2026-07-17T15:12:00Z">
              <w:rPr/>
            </w:rPrChange>
          </w:rPr>
          <w:t xml:space="preserve">physical </w:t>
        </w:r>
      </w:ins>
      <w:r w:rsidRPr="002B1A62">
        <w:rPr>
          <w:rFonts w:ascii="Avenir Next LT Pro" w:hAnsi="Avenir Next LT Pro"/>
          <w:sz w:val="24"/>
          <w:szCs w:val="24"/>
          <w:highlight w:val="yellow"/>
          <w:rPrChange w:id="4182" w:author="Blosser, Megan" w:date="2026-07-17T11:12:00Z" w16du:dateUtc="2026-07-17T15:12:00Z">
            <w:rPr/>
          </w:rPrChange>
        </w:rPr>
        <w:t>injury</w:t>
      </w:r>
      <w:ins w:id="4183" w:author="Kinman, Katrina - KSBA" w:date="2026-05-27T10:22:00Z" w16du:dateUtc="2026-05-27T14:22:00Z">
        <w:r w:rsidRPr="002B1A62">
          <w:rPr>
            <w:rFonts w:ascii="Avenir Next LT Pro" w:hAnsi="Avenir Next LT Pro"/>
            <w:sz w:val="24"/>
            <w:szCs w:val="24"/>
            <w:highlight w:val="yellow"/>
            <w:rPrChange w:id="4184" w:author="Blosser, Megan" w:date="2026-07-17T11:12:00Z" w16du:dateUtc="2026-07-17T15:12:00Z">
              <w:rPr/>
            </w:rPrChange>
          </w:rPr>
          <w:t xml:space="preserve"> </w:t>
        </w:r>
        <w:r w:rsidRPr="002B1A62">
          <w:rPr>
            <w:rFonts w:ascii="Avenir Next LT Pro" w:hAnsi="Avenir Next LT Pro"/>
            <w:spacing w:val="-5"/>
            <w:sz w:val="24"/>
            <w:szCs w:val="24"/>
            <w:highlight w:val="yellow"/>
            <w:rPrChange w:id="4185" w:author="Blosser, Megan" w:date="2026-07-17T11:12:00Z" w16du:dateUtc="2026-07-17T15:12:00Z">
              <w:rPr>
                <w:szCs w:val="24"/>
              </w:rPr>
            </w:rPrChange>
          </w:rPr>
          <w:t>as defined in KRS 500.080</w:t>
        </w:r>
      </w:ins>
      <w:r w:rsidRPr="002B1A62">
        <w:rPr>
          <w:rFonts w:ascii="Avenir Next LT Pro" w:hAnsi="Avenir Next LT Pro"/>
          <w:sz w:val="24"/>
          <w:szCs w:val="24"/>
          <w:highlight w:val="yellow"/>
          <w:rPrChange w:id="4186" w:author="Blosser, Megan" w:date="2026-07-17T11:12:00Z" w16du:dateUtc="2026-07-17T15:12:00Z">
            <w:rPr>
              <w:szCs w:val="24"/>
            </w:rPr>
          </w:rPrChange>
        </w:rPr>
        <w:t>;</w:t>
      </w:r>
    </w:p>
    <w:p w14:paraId="6841F4AE" w14:textId="77777777" w:rsidR="0059693B" w:rsidRPr="002B1A62" w:rsidRDefault="0059693B">
      <w:pPr>
        <w:pStyle w:val="BodyText"/>
        <w:numPr>
          <w:ilvl w:val="0"/>
          <w:numId w:val="55"/>
        </w:numPr>
        <w:spacing w:after="180"/>
        <w:rPr>
          <w:rFonts w:ascii="Avenir Next LT Pro" w:hAnsi="Avenir Next LT Pro"/>
          <w:rPrChange w:id="4187" w:author="Blosser, Megan" w:date="2026-07-17T11:12:00Z" w16du:dateUtc="2026-07-17T15:12:00Z">
            <w:rPr/>
          </w:rPrChange>
        </w:rPr>
        <w:pPrChange w:id="4188" w:author="Kinman, Katrina - KSBA" w:date="2026-05-27T10:23:00Z" w16du:dateUtc="2026-05-27T14:23:00Z">
          <w:pPr>
            <w:pStyle w:val="BodyText"/>
            <w:numPr>
              <w:numId w:val="36"/>
            </w:numPr>
            <w:tabs>
              <w:tab w:val="num" w:pos="-216"/>
            </w:tabs>
            <w:ind w:left="720" w:hanging="360"/>
          </w:pPr>
        </w:pPrChange>
      </w:pPr>
      <w:r w:rsidRPr="002B1A62">
        <w:rPr>
          <w:rFonts w:ascii="Avenir Next LT Pro" w:hAnsi="Avenir Next LT Pro"/>
          <w:rPrChange w:id="4189" w:author="Blosser, Megan" w:date="2026-07-17T11:12:00Z" w16du:dateUtc="2026-07-17T15:12:00Z">
            <w:rPr/>
          </w:rPrChange>
        </w:rPr>
        <w:t>A sexual offense;</w:t>
      </w:r>
    </w:p>
    <w:p w14:paraId="45549C4A" w14:textId="77777777" w:rsidR="0059693B" w:rsidRPr="002B1A62" w:rsidRDefault="0059693B" w:rsidP="0059693B">
      <w:pPr>
        <w:pStyle w:val="BodyText"/>
        <w:numPr>
          <w:ilvl w:val="0"/>
          <w:numId w:val="55"/>
        </w:numPr>
        <w:spacing w:after="180"/>
        <w:rPr>
          <w:rFonts w:ascii="Avenir Next LT Pro" w:hAnsi="Avenir Next LT Pro"/>
          <w:rPrChange w:id="4190" w:author="Blosser, Megan" w:date="2026-07-17T11:12:00Z" w16du:dateUtc="2026-07-17T15:12:00Z">
            <w:rPr/>
          </w:rPrChange>
        </w:rPr>
      </w:pPr>
      <w:r w:rsidRPr="002B1A62">
        <w:rPr>
          <w:rFonts w:ascii="Avenir Next LT Pro" w:hAnsi="Avenir Next LT Pro"/>
          <w:rPrChange w:id="4191" w:author="Blosser, Megan" w:date="2026-07-17T11:12:00Z" w16du:dateUtc="2026-07-17T15:12:00Z">
            <w:rPr/>
          </w:rPrChange>
        </w:rPr>
        <w:t>Kidnapping;</w:t>
      </w:r>
    </w:p>
    <w:p w14:paraId="59FC9DFF" w14:textId="77777777" w:rsidR="0059693B" w:rsidRPr="002B1A62" w:rsidRDefault="0059693B" w:rsidP="0059693B">
      <w:pPr>
        <w:pStyle w:val="BodyText"/>
        <w:numPr>
          <w:ilvl w:val="0"/>
          <w:numId w:val="55"/>
        </w:numPr>
        <w:spacing w:after="180"/>
        <w:rPr>
          <w:rFonts w:ascii="Avenir Next LT Pro" w:hAnsi="Avenir Next LT Pro"/>
          <w:rPrChange w:id="4192" w:author="Blosser, Megan" w:date="2026-07-17T11:12:00Z" w16du:dateUtc="2026-07-17T15:12:00Z">
            <w:rPr/>
          </w:rPrChange>
        </w:rPr>
      </w:pPr>
      <w:r w:rsidRPr="002B1A62">
        <w:rPr>
          <w:rFonts w:ascii="Avenir Next LT Pro" w:hAnsi="Avenir Next LT Pro"/>
          <w:rPrChange w:id="4193" w:author="Blosser, Megan" w:date="2026-07-17T11:12:00Z" w16du:dateUtc="2026-07-17T15:12:00Z">
            <w:rPr/>
          </w:rPrChange>
        </w:rPr>
        <w:t>Assault with the use of a weapon;</w:t>
      </w:r>
    </w:p>
    <w:p w14:paraId="4B4614AE" w14:textId="77777777" w:rsidR="0059693B" w:rsidRPr="002B1A62" w:rsidRDefault="0059693B" w:rsidP="0059693B">
      <w:pPr>
        <w:pStyle w:val="BodyText"/>
        <w:numPr>
          <w:ilvl w:val="0"/>
          <w:numId w:val="55"/>
        </w:numPr>
        <w:spacing w:after="180"/>
        <w:rPr>
          <w:rFonts w:ascii="Avenir Next LT Pro" w:hAnsi="Avenir Next LT Pro"/>
          <w:rPrChange w:id="4194" w:author="Blosser, Megan" w:date="2026-07-17T11:12:00Z" w16du:dateUtc="2026-07-17T15:12:00Z">
            <w:rPr/>
          </w:rPrChange>
        </w:rPr>
      </w:pPr>
      <w:r w:rsidRPr="002B1A62">
        <w:rPr>
          <w:rFonts w:ascii="Avenir Next LT Pro" w:hAnsi="Avenir Next LT Pro"/>
          <w:rPrChange w:id="4195" w:author="Blosser, Megan" w:date="2026-07-17T11:12:00Z" w16du:dateUtc="2026-07-17T15:12:00Z">
            <w:rPr/>
          </w:rPrChange>
        </w:rPr>
        <w:t>Possession of a firearm or deadly weapon in violation of the law;</w:t>
      </w:r>
    </w:p>
    <w:p w14:paraId="5A943745" w14:textId="77777777" w:rsidR="0059693B" w:rsidRPr="002B1A62" w:rsidRDefault="0059693B" w:rsidP="0059693B">
      <w:pPr>
        <w:pStyle w:val="BodyText"/>
        <w:numPr>
          <w:ilvl w:val="0"/>
          <w:numId w:val="55"/>
        </w:numPr>
        <w:spacing w:after="180"/>
        <w:rPr>
          <w:rFonts w:ascii="Avenir Next LT Pro" w:hAnsi="Avenir Next LT Pro"/>
          <w:rPrChange w:id="4196" w:author="Blosser, Megan" w:date="2026-07-17T11:12:00Z" w16du:dateUtc="2026-07-17T15:12:00Z">
            <w:rPr/>
          </w:rPrChange>
        </w:rPr>
      </w:pPr>
      <w:r w:rsidRPr="002B1A62">
        <w:rPr>
          <w:rFonts w:ascii="Avenir Next LT Pro" w:hAnsi="Avenir Next LT Pro"/>
          <w:rPrChange w:id="4197" w:author="Blosser, Megan" w:date="2026-07-17T11:12:00Z" w16du:dateUtc="2026-07-17T15:12:00Z">
            <w:rPr/>
          </w:rPrChange>
        </w:rPr>
        <w:t>The use, possession, or sale of a controlled substance in violation of the law; or</w:t>
      </w:r>
    </w:p>
    <w:p w14:paraId="031926AA" w14:textId="77777777" w:rsidR="0059693B" w:rsidRPr="002B1A62" w:rsidRDefault="0059693B" w:rsidP="0059693B">
      <w:pPr>
        <w:pStyle w:val="BodyText"/>
        <w:numPr>
          <w:ilvl w:val="0"/>
          <w:numId w:val="55"/>
        </w:numPr>
        <w:spacing w:after="180"/>
        <w:rPr>
          <w:rFonts w:ascii="Avenir Next LT Pro" w:hAnsi="Avenir Next LT Pro"/>
          <w:highlight w:val="yellow"/>
          <w:rPrChange w:id="4198" w:author="Blosser, Megan" w:date="2026-07-17T11:12:00Z" w16du:dateUtc="2026-07-17T15:12:00Z">
            <w:rPr/>
          </w:rPrChange>
        </w:rPr>
      </w:pPr>
      <w:ins w:id="4199" w:author="Kinman, Katrina - KSBA" w:date="2026-05-27T10:23:00Z" w16du:dateUtc="2026-05-27T14:23:00Z">
        <w:r w:rsidRPr="002B1A62">
          <w:rPr>
            <w:rFonts w:ascii="Avenir Next LT Pro" w:hAnsi="Avenir Next LT Pro"/>
            <w:highlight w:val="yellow"/>
            <w:rPrChange w:id="4200" w:author="Blosser, Megan" w:date="2026-07-17T11:12:00Z" w16du:dateUtc="2026-07-17T15:12:00Z">
              <w:rPr/>
            </w:rPrChange>
          </w:rPr>
          <w:t xml:space="preserve">Intentional or wanton </w:t>
        </w:r>
      </w:ins>
      <w:del w:id="4201" w:author="Kinman, Katrina - KSBA" w:date="2026-05-27T10:23:00Z" w16du:dateUtc="2026-05-27T14:23:00Z">
        <w:r w:rsidRPr="002B1A62" w:rsidDel="00527514">
          <w:rPr>
            <w:rFonts w:ascii="Avenir Next LT Pro" w:hAnsi="Avenir Next LT Pro"/>
            <w:highlight w:val="yellow"/>
            <w:rPrChange w:id="4202" w:author="Blosser, Megan" w:date="2026-07-17T11:12:00Z" w16du:dateUtc="2026-07-17T15:12:00Z">
              <w:rPr/>
            </w:rPrChange>
          </w:rPr>
          <w:delText>D</w:delText>
        </w:r>
      </w:del>
      <w:ins w:id="4203" w:author="Kinman, Katrina - KSBA" w:date="2026-05-27T10:23:00Z" w16du:dateUtc="2026-05-27T14:23:00Z">
        <w:r w:rsidRPr="002B1A62">
          <w:rPr>
            <w:rFonts w:ascii="Avenir Next LT Pro" w:hAnsi="Avenir Next LT Pro"/>
            <w:highlight w:val="yellow"/>
            <w:rPrChange w:id="4204" w:author="Blosser, Megan" w:date="2026-07-17T11:12:00Z" w16du:dateUtc="2026-07-17T15:12:00Z">
              <w:rPr/>
            </w:rPrChange>
          </w:rPr>
          <w:t>d</w:t>
        </w:r>
      </w:ins>
      <w:r w:rsidRPr="002B1A62">
        <w:rPr>
          <w:rFonts w:ascii="Avenir Next LT Pro" w:hAnsi="Avenir Next LT Pro"/>
          <w:highlight w:val="yellow"/>
          <w:rPrChange w:id="4205" w:author="Blosser, Megan" w:date="2026-07-17T11:12:00Z" w16du:dateUtc="2026-07-17T15:12:00Z">
            <w:rPr/>
          </w:rPrChange>
        </w:rPr>
        <w:t>amage to property</w:t>
      </w:r>
      <w:ins w:id="4206" w:author="Kinman, Katrina - KSBA" w:date="2026-05-27T10:23:00Z" w16du:dateUtc="2026-05-27T14:23:00Z">
        <w:r w:rsidRPr="002B1A62">
          <w:rPr>
            <w:rFonts w:ascii="Avenir Next LT Pro" w:hAnsi="Avenir Next LT Pro"/>
            <w:highlight w:val="yellow"/>
            <w:rPrChange w:id="4207" w:author="Blosser, Megan" w:date="2026-07-17T11:12:00Z" w16du:dateUtc="2026-07-17T15:12:00Z">
              <w:rPr/>
            </w:rPrChange>
          </w:rPr>
          <w:t xml:space="preserve"> causing a pecuniary loss of five hundred dollars ($500) or more</w:t>
        </w:r>
      </w:ins>
      <w:r w:rsidRPr="002B1A62">
        <w:rPr>
          <w:rFonts w:ascii="Avenir Next LT Pro" w:hAnsi="Avenir Next LT Pro"/>
          <w:highlight w:val="yellow"/>
          <w:rPrChange w:id="4208" w:author="Blosser, Megan" w:date="2026-07-17T11:12:00Z" w16du:dateUtc="2026-07-17T15:12:00Z">
            <w:rPr/>
          </w:rPrChange>
        </w:rPr>
        <w:t>.</w:t>
      </w:r>
    </w:p>
    <w:p w14:paraId="2AC75F46" w14:textId="598457BD" w:rsidR="009625D6" w:rsidRPr="002B1A62" w:rsidRDefault="0059693B" w:rsidP="0026088A">
      <w:pPr>
        <w:pStyle w:val="BodyText"/>
        <w:rPr>
          <w:rFonts w:ascii="Avenir Next LT Pro" w:hAnsi="Avenir Next LT Pro"/>
          <w:b/>
          <w:bCs/>
          <w:rPrChange w:id="4209" w:author="Blosser, Megan" w:date="2026-07-17T11:12:00Z" w16du:dateUtc="2026-07-17T15:12:00Z">
            <w:rPr>
              <w:b/>
              <w:bCs/>
            </w:rPr>
          </w:rPrChange>
        </w:rPr>
      </w:pPr>
      <w:r w:rsidRPr="002B1A62">
        <w:rPr>
          <w:rFonts w:ascii="Avenir Next LT Pro" w:hAnsi="Avenir Next LT Pro"/>
          <w:rPrChange w:id="4210" w:author="Blosser, Megan" w:date="2026-07-17T11:12:00Z" w16du:dateUtc="2026-07-17T15:12:00Z">
            <w:rPr/>
          </w:rPrChange>
        </w:rPr>
        <w:t xml:space="preserve">Any school employee who receives information from a student or other person of conduct which is required to be reported, shall report the conduct to the </w:t>
      </w:r>
      <w:proofErr w:type="gramStart"/>
      <w:r w:rsidRPr="002B1A62">
        <w:rPr>
          <w:rFonts w:ascii="Avenir Next LT Pro" w:hAnsi="Avenir Next LT Pro"/>
          <w:rPrChange w:id="4211" w:author="Blosser, Megan" w:date="2026-07-17T11:12:00Z" w16du:dateUtc="2026-07-17T15:12:00Z">
            <w:rPr/>
          </w:rPrChange>
        </w:rPr>
        <w:t>District’s</w:t>
      </w:r>
      <w:proofErr w:type="gramEnd"/>
      <w:r w:rsidRPr="002B1A62">
        <w:rPr>
          <w:rFonts w:ascii="Avenir Next LT Pro" w:hAnsi="Avenir Next LT Pro"/>
          <w:rPrChange w:id="4212" w:author="Blosser, Megan" w:date="2026-07-17T11:12:00Z" w16du:dateUtc="2026-07-17T15:12:00Z">
            <w:rPr/>
          </w:rPrChange>
        </w:rPr>
        <w:t xml:space="preserve"> law enforcement agency and to either the local law</w:t>
      </w:r>
      <w:r w:rsidRPr="002B1A62">
        <w:rPr>
          <w:rFonts w:ascii="Avenir Next LT Pro" w:hAnsi="Avenir Next LT Pro"/>
          <w:b/>
          <w:bCs/>
          <w:rPrChange w:id="4213" w:author="Blosser, Megan" w:date="2026-07-17T11:12:00Z" w16du:dateUtc="2026-07-17T15:12:00Z">
            <w:rPr>
              <w:b/>
              <w:bCs/>
            </w:rPr>
          </w:rPrChange>
        </w:rPr>
        <w:t xml:space="preserve"> </w:t>
      </w:r>
      <w:r w:rsidRPr="002B1A62">
        <w:rPr>
          <w:rFonts w:ascii="Avenir Next LT Pro" w:hAnsi="Avenir Next LT Pro"/>
          <w:rPrChange w:id="4214" w:author="Blosser, Megan" w:date="2026-07-17T11:12:00Z" w16du:dateUtc="2026-07-17T15:12:00Z">
            <w:rPr/>
          </w:rPrChange>
        </w:rPr>
        <w:t>enforcement agency or to the Kentucky State Police</w:t>
      </w:r>
      <w:ins w:id="4215" w:author="Kinman, Katrina - KSBA" w:date="2026-05-27T10:21:00Z" w16du:dateUtc="2026-05-27T14:21:00Z">
        <w:r w:rsidRPr="002B1A62">
          <w:rPr>
            <w:rFonts w:ascii="Avenir Next LT Pro" w:hAnsi="Avenir Next LT Pro"/>
            <w:rPrChange w:id="4216" w:author="Blosser, Megan" w:date="2026-07-17T11:12:00Z" w16du:dateUtc="2026-07-17T15:12:00Z">
              <w:rPr/>
            </w:rPrChange>
          </w:rPr>
          <w:t xml:space="preserve"> </w:t>
        </w:r>
        <w:bookmarkStart w:id="4217" w:name="_Hlk230852984"/>
        <w:r w:rsidRPr="002B1A62">
          <w:rPr>
            <w:rFonts w:ascii="Avenir Next LT Pro" w:hAnsi="Avenir Next LT Pro"/>
            <w:highlight w:val="yellow"/>
            <w:rPrChange w:id="4218" w:author="Blosser, Megan" w:date="2026-07-17T11:12:00Z" w16du:dateUtc="2026-07-17T15:12:00Z">
              <w:rPr/>
            </w:rPrChange>
          </w:rPr>
          <w:t xml:space="preserve">unless the school employee has cause to believe a student’s disability interfered with his or her ability to conform to the Student Code of </w:t>
        </w:r>
        <w:proofErr w:type="gramStart"/>
        <w:r w:rsidRPr="002B1A62">
          <w:rPr>
            <w:rFonts w:ascii="Avenir Next LT Pro" w:hAnsi="Avenir Next LT Pro"/>
            <w:highlight w:val="yellow"/>
            <w:rPrChange w:id="4219" w:author="Blosser, Megan" w:date="2026-07-17T11:12:00Z" w16du:dateUtc="2026-07-17T15:12:00Z">
              <w:rPr/>
            </w:rPrChange>
          </w:rPr>
          <w:t>Conduct.</w:t>
        </w:r>
      </w:ins>
      <w:r w:rsidRPr="002B1A62">
        <w:rPr>
          <w:rFonts w:ascii="Avenir Next LT Pro" w:hAnsi="Avenir Next LT Pro"/>
          <w:b/>
          <w:bCs/>
          <w:highlight w:val="yellow"/>
          <w:rPrChange w:id="4220" w:author="Blosser, Megan" w:date="2026-07-17T11:12:00Z" w16du:dateUtc="2026-07-17T15:12:00Z">
            <w:rPr>
              <w:b/>
              <w:bCs/>
            </w:rPr>
          </w:rPrChange>
        </w:rPr>
        <w:t>.</w:t>
      </w:r>
      <w:bookmarkEnd w:id="4217"/>
      <w:proofErr w:type="gramEnd"/>
      <w:r w:rsidR="00E73C96" w:rsidRPr="002B1A62">
        <w:rPr>
          <w:rFonts w:ascii="Avenir Next LT Pro" w:hAnsi="Avenir Next LT Pro"/>
          <w:rPrChange w:id="4221" w:author="Blosser, Megan" w:date="2026-07-17T11:12:00Z" w16du:dateUtc="2026-07-17T15:12:00Z">
            <w:rPr/>
          </w:rPrChange>
        </w:rPr>
        <w:t xml:space="preserve"> </w:t>
      </w:r>
      <w:bookmarkEnd w:id="4160"/>
      <w:r w:rsidR="009625D6" w:rsidRPr="002B1A62">
        <w:rPr>
          <w:rFonts w:ascii="Avenir Next LT Pro" w:hAnsi="Avenir Next LT Pro"/>
          <w:b/>
          <w:bCs/>
          <w:rPrChange w:id="4222" w:author="Blosser, Megan" w:date="2026-07-17T11:12:00Z" w16du:dateUtc="2026-07-17T15:12:00Z">
            <w:rPr>
              <w:b/>
              <w:bCs/>
            </w:rPr>
          </w:rPrChange>
        </w:rPr>
        <w:t>09.425</w:t>
      </w:r>
    </w:p>
    <w:p w14:paraId="3D9EC6DD" w14:textId="77777777" w:rsidR="005A6FE1" w:rsidRPr="002B1A62" w:rsidRDefault="009625D6" w:rsidP="0026088A">
      <w:pPr>
        <w:pStyle w:val="Heading1"/>
        <w:tabs>
          <w:tab w:val="left" w:pos="540"/>
        </w:tabs>
        <w:spacing w:before="0" w:after="240"/>
        <w:rPr>
          <w:rFonts w:ascii="Avenir Next LT Pro" w:hAnsi="Avenir Next LT Pro"/>
          <w:rPrChange w:id="4223" w:author="Blosser, Megan" w:date="2026-07-17T11:12:00Z" w16du:dateUtc="2026-07-17T15:12:00Z">
            <w:rPr/>
          </w:rPrChange>
        </w:rPr>
      </w:pPr>
      <w:bookmarkStart w:id="4224" w:name="_Toc480606760"/>
      <w:bookmarkStart w:id="4225" w:name="_Toc231473990"/>
      <w:r w:rsidRPr="002B1A62">
        <w:rPr>
          <w:rFonts w:ascii="Avenir Next LT Pro" w:hAnsi="Avenir Next LT Pro"/>
          <w:rPrChange w:id="4226" w:author="Blosser, Megan" w:date="2026-07-17T11:12:00Z" w16du:dateUtc="2026-07-17T15:12:00Z">
            <w:rPr/>
          </w:rPrChange>
        </w:rPr>
        <w:t>Child Abuse</w:t>
      </w:r>
      <w:bookmarkEnd w:id="4224"/>
      <w:bookmarkEnd w:id="4225"/>
    </w:p>
    <w:p w14:paraId="6F3075A0" w14:textId="788A9CD8" w:rsidR="00E73C96" w:rsidRPr="002B1A62" w:rsidRDefault="00E73C96" w:rsidP="0026088A">
      <w:pPr>
        <w:pStyle w:val="BodyText"/>
        <w:tabs>
          <w:tab w:val="left" w:pos="540"/>
        </w:tabs>
        <w:rPr>
          <w:rFonts w:ascii="Avenir Next LT Pro" w:hAnsi="Avenir Next LT Pro"/>
          <w:rPrChange w:id="4227" w:author="Blosser, Megan" w:date="2026-07-17T11:12:00Z" w16du:dateUtc="2026-07-17T15:12:00Z">
            <w:rPr/>
          </w:rPrChange>
        </w:rPr>
      </w:pPr>
      <w:bookmarkStart w:id="4228" w:name="_Toc352665575"/>
      <w:bookmarkStart w:id="4229" w:name="_Toc480606761"/>
      <w:r w:rsidRPr="002B1A62">
        <w:rPr>
          <w:rFonts w:ascii="Avenir Next LT Pro" w:hAnsi="Avenir Next LT Pro"/>
          <w:rPrChange w:id="4230" w:author="Blosser, Megan" w:date="2026-07-17T11:12:00Z" w16du:dateUtc="2026-07-17T15:12:00Z">
            <w:rPr/>
          </w:rPrChange>
        </w:rPr>
        <w:t xml:space="preserve">Any school personnel who </w:t>
      </w:r>
      <w:proofErr w:type="gramStart"/>
      <w:r w:rsidRPr="002B1A62">
        <w:rPr>
          <w:rFonts w:ascii="Avenir Next LT Pro" w:hAnsi="Avenir Next LT Pro"/>
          <w:rPrChange w:id="4231" w:author="Blosser, Megan" w:date="2026-07-17T11:12:00Z" w16du:dateUtc="2026-07-17T15:12:00Z">
            <w:rPr/>
          </w:rPrChange>
        </w:rPr>
        <w:t>knows</w:t>
      </w:r>
      <w:proofErr w:type="gramEnd"/>
      <w:r w:rsidRPr="002B1A62">
        <w:rPr>
          <w:rFonts w:ascii="Avenir Next LT Pro" w:hAnsi="Avenir Next LT Pro"/>
          <w:rPrChange w:id="4232" w:author="Blosser, Megan" w:date="2026-07-17T11:12:00Z" w16du:dateUtc="2026-07-17T15:12:00Z">
            <w:rPr/>
          </w:rPrChange>
        </w:rPr>
        <w:t xml:space="preserve"> or has reasonable cause to believe that a child under eighteen (18) is dependent, abused or neglected, or a victim of human trafficking, or is a victim of female genital mutilation shall immediately make an oral or written report, including but not limited to electronic submission, to a local law enforcement agency, </w:t>
      </w:r>
      <w:r w:rsidR="00E90D40" w:rsidRPr="002B1A62">
        <w:rPr>
          <w:rFonts w:ascii="Avenir Next LT Pro" w:hAnsi="Avenir Next LT Pro"/>
          <w:rPrChange w:id="4233" w:author="Blosser, Megan" w:date="2026-07-17T11:12:00Z" w16du:dateUtc="2026-07-17T15:12:00Z">
            <w:rPr/>
          </w:rPrChange>
        </w:rPr>
        <w:t xml:space="preserve">the Kentucky State Police, </w:t>
      </w:r>
      <w:r w:rsidRPr="002B1A62">
        <w:rPr>
          <w:rFonts w:ascii="Avenir Next LT Pro" w:hAnsi="Avenir Next LT Pro"/>
          <w:rPrChange w:id="4234" w:author="Blosser, Megan" w:date="2026-07-17T11:12:00Z" w16du:dateUtc="2026-07-17T15:12:00Z">
            <w:rPr/>
          </w:rPrChange>
        </w:rPr>
        <w:t xml:space="preserve">the Cabinet for Health and Family Services or its designated representative, the Commonwealth’s or County Attorney. </w:t>
      </w:r>
    </w:p>
    <w:p w14:paraId="311D7915" w14:textId="6956A8FE" w:rsidR="00E73C96" w:rsidRPr="002B1A62" w:rsidRDefault="00E73C96" w:rsidP="0026088A">
      <w:pPr>
        <w:pStyle w:val="BodyText"/>
        <w:tabs>
          <w:tab w:val="left" w:pos="540"/>
        </w:tabs>
        <w:rPr>
          <w:rFonts w:ascii="Avenir Next LT Pro" w:hAnsi="Avenir Next LT Pro"/>
          <w:rPrChange w:id="4235" w:author="Blosser, Megan" w:date="2026-07-17T11:12:00Z" w16du:dateUtc="2026-07-17T15:12:00Z">
            <w:rPr/>
          </w:rPrChange>
        </w:rPr>
      </w:pPr>
      <w:r w:rsidRPr="002B1A62">
        <w:rPr>
          <w:rFonts w:ascii="Avenir Next LT Pro" w:hAnsi="Avenir Next LT Pro"/>
          <w:rPrChange w:id="4236" w:author="Blosser, Megan" w:date="2026-07-17T11:12:00Z" w16du:dateUtc="2026-07-17T15:12:00Z">
            <w:rPr/>
          </w:rPrChange>
        </w:rPr>
        <w:t xml:space="preserve">After making that report, the employee shall then immediately notify the </w:t>
      </w:r>
      <w:proofErr w:type="gramStart"/>
      <w:r w:rsidRPr="002B1A62">
        <w:rPr>
          <w:rFonts w:ascii="Avenir Next LT Pro" w:hAnsi="Avenir Next LT Pro"/>
          <w:rPrChange w:id="4237" w:author="Blosser, Megan" w:date="2026-07-17T11:12:00Z" w16du:dateUtc="2026-07-17T15:12:00Z">
            <w:rPr/>
          </w:rPrChange>
        </w:rPr>
        <w:t>Principal</w:t>
      </w:r>
      <w:proofErr w:type="gramEnd"/>
      <w:r w:rsidRPr="002B1A62">
        <w:rPr>
          <w:rFonts w:ascii="Avenir Next LT Pro" w:hAnsi="Avenir Next LT Pro"/>
          <w:rPrChange w:id="4238" w:author="Blosser, Megan" w:date="2026-07-17T11:12:00Z" w16du:dateUtc="2026-07-17T15:12:00Z">
            <w:rPr/>
          </w:rPrChange>
        </w:rPr>
        <w:t xml:space="preserve"> of the suspected abuse. If the Principal is suspected of child abuse, the employee shall notify the Superintendent/designee.</w:t>
      </w:r>
    </w:p>
    <w:p w14:paraId="6575DCFA" w14:textId="669C52F9" w:rsidR="00E73C96" w:rsidRPr="002B1A62" w:rsidRDefault="00E73C96" w:rsidP="0026088A">
      <w:pPr>
        <w:pStyle w:val="BodyText"/>
        <w:tabs>
          <w:tab w:val="left" w:pos="540"/>
        </w:tabs>
        <w:rPr>
          <w:rFonts w:ascii="Avenir Next LT Pro" w:hAnsi="Avenir Next LT Pro"/>
          <w:b/>
          <w:bCs/>
          <w:rPrChange w:id="4239" w:author="Blosser, Megan" w:date="2026-07-17T11:12:00Z" w16du:dateUtc="2026-07-17T15:12:00Z">
            <w:rPr>
              <w:b/>
              <w:bCs/>
            </w:rPr>
          </w:rPrChange>
        </w:rPr>
      </w:pPr>
      <w:r w:rsidRPr="002B1A62">
        <w:rPr>
          <w:rFonts w:ascii="Avenir Next LT Pro" w:hAnsi="Avenir Next LT Pro"/>
          <w:rPrChange w:id="4240" w:author="Blosser, Megan" w:date="2026-07-17T11:12:00Z" w16du:dateUtc="2026-07-17T15:12:00Z">
            <w:rPr/>
          </w:rPrChange>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r w:rsidR="003E0BB7" w:rsidRPr="002B1A62">
        <w:rPr>
          <w:rStyle w:val="ksbanormal"/>
          <w:rFonts w:ascii="Avenir Next LT Pro" w:hAnsi="Avenir Next LT Pro"/>
          <w:szCs w:val="24"/>
          <w:rPrChange w:id="4241" w:author="Blosser, Megan" w:date="2026-07-17T11:12:00Z" w16du:dateUtc="2026-07-17T15:12:00Z">
            <w:rPr>
              <w:rStyle w:val="ksbanormal"/>
              <w:szCs w:val="24"/>
            </w:rPr>
          </w:rPrChange>
        </w:rPr>
        <w:t xml:space="preserve"> </w:t>
      </w:r>
      <w:r w:rsidRPr="002B1A62">
        <w:rPr>
          <w:rFonts w:ascii="Avenir Next LT Pro" w:hAnsi="Avenir Next LT Pro"/>
          <w:b/>
          <w:bCs/>
          <w:rPrChange w:id="4242" w:author="Blosser, Megan" w:date="2026-07-17T11:12:00Z" w16du:dateUtc="2026-07-17T15:12:00Z">
            <w:rPr>
              <w:b/>
              <w:bCs/>
            </w:rPr>
          </w:rPrChange>
        </w:rPr>
        <w:t>09.227</w:t>
      </w:r>
    </w:p>
    <w:p w14:paraId="1FF0BC5F" w14:textId="77777777" w:rsidR="004248DA" w:rsidRPr="002B1A62" w:rsidRDefault="004248DA" w:rsidP="0026088A">
      <w:pPr>
        <w:pStyle w:val="Heading1"/>
        <w:spacing w:before="0" w:after="240"/>
        <w:rPr>
          <w:rFonts w:ascii="Avenir Next LT Pro" w:hAnsi="Avenir Next LT Pro"/>
          <w:rPrChange w:id="4243" w:author="Blosser, Megan" w:date="2026-07-17T11:12:00Z" w16du:dateUtc="2026-07-17T15:12:00Z">
            <w:rPr/>
          </w:rPrChange>
        </w:rPr>
      </w:pPr>
      <w:bookmarkStart w:id="4244" w:name="_Toc231473991"/>
      <w:r w:rsidRPr="002B1A62">
        <w:rPr>
          <w:rFonts w:ascii="Avenir Next LT Pro" w:hAnsi="Avenir Next LT Pro"/>
          <w:rPrChange w:id="4245" w:author="Blosser, Megan" w:date="2026-07-17T11:12:00Z" w16du:dateUtc="2026-07-17T15:12:00Z">
            <w:rPr/>
          </w:rPrChange>
        </w:rPr>
        <w:lastRenderedPageBreak/>
        <w:t>Use of Physical Restraint and Seclusion</w:t>
      </w:r>
      <w:bookmarkEnd w:id="4228"/>
      <w:bookmarkEnd w:id="4244"/>
    </w:p>
    <w:p w14:paraId="7177426E" w14:textId="77777777" w:rsidR="000046A4" w:rsidRPr="002B1A62" w:rsidRDefault="000046A4" w:rsidP="0026088A">
      <w:pPr>
        <w:pStyle w:val="BodyText"/>
        <w:rPr>
          <w:rFonts w:ascii="Avenir Next LT Pro" w:hAnsi="Avenir Next LT Pro"/>
          <w:rPrChange w:id="4246" w:author="Blosser, Megan" w:date="2026-07-17T11:12:00Z" w16du:dateUtc="2026-07-17T15:12:00Z">
            <w:rPr/>
          </w:rPrChange>
        </w:rPr>
      </w:pPr>
      <w:r w:rsidRPr="002B1A62">
        <w:rPr>
          <w:rFonts w:ascii="Avenir Next LT Pro" w:hAnsi="Avenir Next LT Pro"/>
          <w:rPrChange w:id="4247" w:author="Blosser, Megan" w:date="2026-07-17T11:12:00Z" w16du:dateUtc="2026-07-17T15:12:00Z">
            <w:rPr/>
          </w:rPrChange>
        </w:rPr>
        <w:t xml:space="preserve">Use of physical restraint and seclusion shall be in accordance with Board policy and procedure. </w:t>
      </w:r>
      <w:r w:rsidRPr="002B1A62">
        <w:rPr>
          <w:rFonts w:ascii="Avenir Next LT Pro" w:hAnsi="Avenir Next LT Pro"/>
          <w:b/>
          <w:rPrChange w:id="4248" w:author="Blosser, Megan" w:date="2026-07-17T11:12:00Z" w16du:dateUtc="2026-07-17T15:12:00Z">
            <w:rPr>
              <w:b/>
            </w:rPr>
          </w:rPrChange>
        </w:rPr>
        <w:t>09.2212</w:t>
      </w:r>
    </w:p>
    <w:p w14:paraId="073C5F77" w14:textId="77777777" w:rsidR="009625D6" w:rsidRPr="002B1A62" w:rsidRDefault="009625D6" w:rsidP="0026088A">
      <w:pPr>
        <w:pStyle w:val="Heading1"/>
        <w:tabs>
          <w:tab w:val="left" w:pos="540"/>
        </w:tabs>
        <w:spacing w:before="0" w:after="240"/>
        <w:rPr>
          <w:rFonts w:ascii="Avenir Next LT Pro" w:hAnsi="Avenir Next LT Pro"/>
          <w:rPrChange w:id="4249" w:author="Blosser, Megan" w:date="2026-07-17T11:12:00Z" w16du:dateUtc="2026-07-17T15:12:00Z">
            <w:rPr/>
          </w:rPrChange>
        </w:rPr>
      </w:pPr>
      <w:bookmarkStart w:id="4250" w:name="_Toc231473992"/>
      <w:r w:rsidRPr="002B1A62">
        <w:rPr>
          <w:rFonts w:ascii="Avenir Next LT Pro" w:hAnsi="Avenir Next LT Pro"/>
          <w:rPrChange w:id="4251" w:author="Blosser, Megan" w:date="2026-07-17T11:12:00Z" w16du:dateUtc="2026-07-17T15:12:00Z">
            <w:rPr/>
          </w:rPrChange>
        </w:rPr>
        <w:t>Civility</w:t>
      </w:r>
      <w:bookmarkEnd w:id="4229"/>
      <w:bookmarkEnd w:id="4250"/>
    </w:p>
    <w:p w14:paraId="3227021E" w14:textId="77777777" w:rsidR="009625D6" w:rsidRPr="002B1A62" w:rsidRDefault="009625D6" w:rsidP="0026088A">
      <w:pPr>
        <w:pStyle w:val="BodyText"/>
        <w:tabs>
          <w:tab w:val="left" w:pos="540"/>
        </w:tabs>
        <w:rPr>
          <w:rFonts w:ascii="Avenir Next LT Pro" w:hAnsi="Avenir Next LT Pro"/>
          <w:rPrChange w:id="4252" w:author="Blosser, Megan" w:date="2026-07-17T11:12:00Z" w16du:dateUtc="2026-07-17T15:12:00Z">
            <w:rPr/>
          </w:rPrChange>
        </w:rPr>
      </w:pPr>
      <w:r w:rsidRPr="002B1A62">
        <w:rPr>
          <w:rFonts w:ascii="Avenir Next LT Pro" w:hAnsi="Avenir Next LT Pro"/>
          <w:rPrChange w:id="4253" w:author="Blosser, Megan" w:date="2026-07-17T11:12:00Z" w16du:dateUtc="2026-07-17T15:12:00Z">
            <w:rPr/>
          </w:rPrChange>
        </w:rPr>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1D8900FB" w14:textId="77777777" w:rsidR="009625D6" w:rsidRPr="002B1A62" w:rsidRDefault="009625D6" w:rsidP="0026088A">
      <w:pPr>
        <w:pStyle w:val="BodyText"/>
        <w:tabs>
          <w:tab w:val="left" w:pos="540"/>
        </w:tabs>
        <w:rPr>
          <w:rFonts w:ascii="Avenir Next LT Pro" w:hAnsi="Avenir Next LT Pro"/>
          <w:rPrChange w:id="4254" w:author="Blosser, Megan" w:date="2026-07-17T11:12:00Z" w16du:dateUtc="2026-07-17T15:12:00Z">
            <w:rPr/>
          </w:rPrChange>
        </w:rPr>
      </w:pPr>
      <w:r w:rsidRPr="002B1A62">
        <w:rPr>
          <w:rFonts w:ascii="Avenir Next LT Pro" w:hAnsi="Avenir Next LT Pro"/>
          <w:rPrChange w:id="4255" w:author="Blosser, Megan" w:date="2026-07-17T11:12:00Z" w16du:dateUtc="2026-07-17T15:12:00Z">
            <w:rPr/>
          </w:rPrChange>
        </w:rP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2B1A62">
        <w:rPr>
          <w:rFonts w:ascii="Avenir Next LT Pro" w:hAnsi="Avenir Next LT Pro"/>
          <w:b/>
          <w:bCs/>
          <w:rPrChange w:id="4256" w:author="Blosser, Megan" w:date="2026-07-17T11:12:00Z" w16du:dateUtc="2026-07-17T15:12:00Z">
            <w:rPr>
              <w:b/>
              <w:bCs/>
            </w:rPr>
          </w:rPrChange>
        </w:rPr>
        <w:t>10.21</w:t>
      </w:r>
      <w:r w:rsidRPr="002B1A62">
        <w:rPr>
          <w:rFonts w:ascii="Avenir Next LT Pro" w:hAnsi="Avenir Next LT Pro"/>
          <w:rPrChange w:id="4257" w:author="Blosser, Megan" w:date="2026-07-17T11:12:00Z" w16du:dateUtc="2026-07-17T15:12:00Z">
            <w:rPr/>
          </w:rPrChange>
        </w:rPr>
        <w:t xml:space="preserve"> or provide him/her with a copy. If the individual continues to be discourteous, the employee may respond as needed, including, but not limited </w:t>
      </w:r>
      <w:proofErr w:type="gramStart"/>
      <w:r w:rsidRPr="002B1A62">
        <w:rPr>
          <w:rFonts w:ascii="Avenir Next LT Pro" w:hAnsi="Avenir Next LT Pro"/>
          <w:rPrChange w:id="4258" w:author="Blosser, Megan" w:date="2026-07-17T11:12:00Z" w16du:dateUtc="2026-07-17T15:12:00Z">
            <w:rPr/>
          </w:rPrChange>
        </w:rPr>
        <w:t>to:</w:t>
      </w:r>
      <w:proofErr w:type="gramEnd"/>
      <w:r w:rsidRPr="002B1A62">
        <w:rPr>
          <w:rFonts w:ascii="Avenir Next LT Pro" w:hAnsi="Avenir Next LT Pro"/>
          <w:rPrChange w:id="4259" w:author="Blosser, Megan" w:date="2026-07-17T11:12:00Z" w16du:dateUtc="2026-07-17T15:12:00Z">
            <w:rPr/>
          </w:rPrChange>
        </w:rPr>
        <w:t xml:space="preserve"> hanging up on the caller; ending a meeting; asking the individual to leave the school; calling the site administrator/designee for assistance; and/or calling the police.</w:t>
      </w:r>
    </w:p>
    <w:p w14:paraId="2BF76CFC" w14:textId="77777777" w:rsidR="009625D6" w:rsidRPr="002B1A62" w:rsidRDefault="009625D6" w:rsidP="0026088A">
      <w:pPr>
        <w:pStyle w:val="BodyText"/>
        <w:tabs>
          <w:tab w:val="left" w:pos="540"/>
        </w:tabs>
        <w:rPr>
          <w:rFonts w:ascii="Avenir Next LT Pro" w:hAnsi="Avenir Next LT Pro"/>
          <w:rPrChange w:id="4260" w:author="Blosser, Megan" w:date="2026-07-17T11:12:00Z" w16du:dateUtc="2026-07-17T15:12:00Z">
            <w:rPr/>
          </w:rPrChange>
        </w:rPr>
      </w:pPr>
      <w:r w:rsidRPr="002B1A62">
        <w:rPr>
          <w:rFonts w:ascii="Avenir Next LT Pro" w:hAnsi="Avenir Next LT Pro"/>
          <w:rPrChange w:id="4261" w:author="Blosser, Megan" w:date="2026-07-17T11:12:00Z" w16du:dateUtc="2026-07-17T15:12:00Z">
            <w:rPr/>
          </w:rPrChange>
        </w:rPr>
        <w:t>As soon as possible after any such incident, employees should submit a written incident report to their immediate supervisor.</w:t>
      </w:r>
      <w:r w:rsidR="00FC14B8" w:rsidRPr="002B1A62">
        <w:rPr>
          <w:rFonts w:ascii="Avenir Next LT Pro" w:hAnsi="Avenir Next LT Pro"/>
          <w:rPrChange w:id="4262" w:author="Blosser, Megan" w:date="2026-07-17T11:12:00Z" w16du:dateUtc="2026-07-17T15:12:00Z">
            <w:rPr/>
          </w:rPrChange>
        </w:rPr>
        <w:t xml:space="preserve"> </w:t>
      </w:r>
      <w:r w:rsidR="00FC14B8" w:rsidRPr="002B1A62">
        <w:rPr>
          <w:rFonts w:ascii="Avenir Next LT Pro" w:hAnsi="Avenir Next LT Pro"/>
          <w:b/>
          <w:bCs/>
          <w:rPrChange w:id="4263" w:author="Blosser, Megan" w:date="2026-07-17T11:12:00Z" w16du:dateUtc="2026-07-17T15:12:00Z">
            <w:rPr>
              <w:b/>
              <w:bCs/>
            </w:rPr>
          </w:rPrChange>
        </w:rPr>
        <w:t>10.21</w:t>
      </w:r>
    </w:p>
    <w:p w14:paraId="4E1CC42E" w14:textId="77777777" w:rsidR="009625D6" w:rsidRPr="002B1A62" w:rsidRDefault="009625D6" w:rsidP="0026088A">
      <w:pPr>
        <w:pStyle w:val="Heading1"/>
        <w:tabs>
          <w:tab w:val="left" w:pos="540"/>
        </w:tabs>
        <w:spacing w:before="0" w:after="240"/>
        <w:rPr>
          <w:rFonts w:ascii="Avenir Next LT Pro" w:hAnsi="Avenir Next LT Pro"/>
          <w:rPrChange w:id="4264" w:author="Blosser, Megan" w:date="2026-07-17T11:12:00Z" w16du:dateUtc="2026-07-17T15:12:00Z">
            <w:rPr/>
          </w:rPrChange>
        </w:rPr>
      </w:pPr>
      <w:bookmarkStart w:id="4265" w:name="_Toc480606762"/>
      <w:bookmarkStart w:id="4266" w:name="_Toc231473993"/>
      <w:r w:rsidRPr="002B1A62">
        <w:rPr>
          <w:rFonts w:ascii="Avenir Next LT Pro" w:hAnsi="Avenir Next LT Pro"/>
          <w:rPrChange w:id="4267" w:author="Blosser, Megan" w:date="2026-07-17T11:12:00Z" w16du:dateUtc="2026-07-17T15:12:00Z">
            <w:rPr/>
          </w:rPrChange>
        </w:rPr>
        <w:t>Grievances</w:t>
      </w:r>
      <w:bookmarkEnd w:id="4043"/>
      <w:bookmarkEnd w:id="4044"/>
      <w:bookmarkEnd w:id="4045"/>
      <w:bookmarkEnd w:id="4046"/>
      <w:bookmarkEnd w:id="4047"/>
      <w:bookmarkEnd w:id="4048"/>
      <w:r w:rsidRPr="002B1A62">
        <w:rPr>
          <w:rFonts w:ascii="Avenir Next LT Pro" w:hAnsi="Avenir Next LT Pro"/>
          <w:rPrChange w:id="4268" w:author="Blosser, Megan" w:date="2026-07-17T11:12:00Z" w16du:dateUtc="2026-07-17T15:12:00Z">
            <w:rPr/>
          </w:rPrChange>
        </w:rPr>
        <w:t>/Communications</w:t>
      </w:r>
      <w:bookmarkEnd w:id="4049"/>
      <w:bookmarkEnd w:id="4050"/>
      <w:bookmarkEnd w:id="4051"/>
      <w:bookmarkEnd w:id="4052"/>
      <w:bookmarkEnd w:id="4053"/>
      <w:bookmarkEnd w:id="4265"/>
      <w:bookmarkEnd w:id="4266"/>
    </w:p>
    <w:p w14:paraId="409F013C" w14:textId="77777777" w:rsidR="009625D6" w:rsidRPr="002B1A62" w:rsidRDefault="009625D6" w:rsidP="0026088A">
      <w:pPr>
        <w:pStyle w:val="BodyText"/>
        <w:tabs>
          <w:tab w:val="left" w:pos="540"/>
        </w:tabs>
        <w:rPr>
          <w:rFonts w:ascii="Avenir Next LT Pro" w:hAnsi="Avenir Next LT Pro"/>
          <w:rPrChange w:id="4269" w:author="Blosser, Megan" w:date="2026-07-17T11:12:00Z" w16du:dateUtc="2026-07-17T15:12:00Z">
            <w:rPr/>
          </w:rPrChange>
        </w:rPr>
      </w:pPr>
      <w:r w:rsidRPr="002B1A62">
        <w:rPr>
          <w:rFonts w:ascii="Avenir Next LT Pro" w:hAnsi="Avenir Next LT Pro"/>
          <w:rPrChange w:id="4270" w:author="Blosser, Megan" w:date="2026-07-17T11:12:00Z" w16du:dateUtc="2026-07-17T15:12:00Z">
            <w:rPr/>
          </w:rPrChange>
        </w:rPr>
        <w:t xml:space="preserve">The Superintendent/designee has developed specific procedures to assist employees in making a complaint. For full information refer to Policy </w:t>
      </w:r>
      <w:r w:rsidRPr="002B1A62">
        <w:rPr>
          <w:rFonts w:ascii="Avenir Next LT Pro" w:hAnsi="Avenir Next LT Pro"/>
          <w:b/>
          <w:bCs/>
          <w:rPrChange w:id="4271" w:author="Blosser, Megan" w:date="2026-07-17T11:12:00Z" w16du:dateUtc="2026-07-17T15:12:00Z">
            <w:rPr>
              <w:b/>
              <w:bCs/>
            </w:rPr>
          </w:rPrChange>
        </w:rPr>
        <w:t>03.16/03.26</w:t>
      </w:r>
      <w:r w:rsidRPr="002B1A62">
        <w:rPr>
          <w:rFonts w:ascii="Avenir Next LT Pro" w:hAnsi="Avenir Next LT Pro"/>
          <w:rPrChange w:id="4272" w:author="Blosser, Megan" w:date="2026-07-17T11:12:00Z" w16du:dateUtc="2026-07-17T15:12:00Z">
            <w:rPr/>
          </w:rPrChange>
        </w:rPr>
        <w:t xml:space="preserve"> and related procedures.</w:t>
      </w:r>
    </w:p>
    <w:p w14:paraId="2EFF438C" w14:textId="77777777" w:rsidR="009625D6" w:rsidRPr="002B1A62" w:rsidRDefault="009625D6" w:rsidP="0026088A">
      <w:pPr>
        <w:pStyle w:val="policytext"/>
        <w:tabs>
          <w:tab w:val="left" w:pos="540"/>
        </w:tabs>
        <w:spacing w:after="240"/>
        <w:rPr>
          <w:rFonts w:ascii="Avenir Next LT Pro" w:hAnsi="Avenir Next LT Pro"/>
          <w:rPrChange w:id="4273" w:author="Blosser, Megan" w:date="2026-07-17T11:12:00Z" w16du:dateUtc="2026-07-17T15:12:00Z">
            <w:rPr>
              <w:rFonts w:ascii="Garamond" w:hAnsi="Garamond"/>
            </w:rPr>
          </w:rPrChange>
        </w:rPr>
      </w:pPr>
      <w:r w:rsidRPr="002B1A62">
        <w:rPr>
          <w:rFonts w:ascii="Avenir Next LT Pro" w:hAnsi="Avenir Next LT Pro"/>
          <w:rPrChange w:id="4274" w:author="Blosser, Megan" w:date="2026-07-17T11:12:00Z" w16du:dateUtc="2026-07-17T15:12:00Z">
            <w:rPr>
              <w:rFonts w:ascii="Garamond" w:hAnsi="Garamond"/>
            </w:rPr>
          </w:rPrChange>
        </w:rPr>
        <w:t xml:space="preserve">Grievances are individual in nature and must be brought by the individual employee. The Board shall not hear grievances or complaints concerning simple disagreement or dissatisfaction with </w:t>
      </w:r>
      <w:proofErr w:type="gramStart"/>
      <w:r w:rsidRPr="002B1A62">
        <w:rPr>
          <w:rFonts w:ascii="Avenir Next LT Pro" w:hAnsi="Avenir Next LT Pro"/>
          <w:rPrChange w:id="4275" w:author="Blosser, Megan" w:date="2026-07-17T11:12:00Z" w16du:dateUtc="2026-07-17T15:12:00Z">
            <w:rPr>
              <w:rFonts w:ascii="Garamond" w:hAnsi="Garamond"/>
            </w:rPr>
          </w:rPrChange>
        </w:rPr>
        <w:t>a personnel</w:t>
      </w:r>
      <w:proofErr w:type="gramEnd"/>
      <w:r w:rsidRPr="002B1A62">
        <w:rPr>
          <w:rFonts w:ascii="Avenir Next LT Pro" w:hAnsi="Avenir Next LT Pro"/>
          <w:rPrChange w:id="4276" w:author="Blosser, Megan" w:date="2026-07-17T11:12:00Z" w16du:dateUtc="2026-07-17T15:12:00Z">
            <w:rPr>
              <w:rFonts w:ascii="Garamond" w:hAnsi="Garamond"/>
            </w:rPr>
          </w:rPrChange>
        </w:rPr>
        <w:t xml:space="preserve"> action.</w:t>
      </w:r>
      <w:r w:rsidR="00DB5030" w:rsidRPr="002B1A62">
        <w:rPr>
          <w:rStyle w:val="ksbanormal"/>
          <w:rFonts w:ascii="Avenir Next LT Pro" w:hAnsi="Avenir Next LT Pro"/>
          <w:rPrChange w:id="4277" w:author="Blosser, Megan" w:date="2026-07-17T11:12:00Z" w16du:dateUtc="2026-07-17T15:12:00Z">
            <w:rPr>
              <w:rStyle w:val="ksbanormal"/>
              <w:rFonts w:ascii="Garamond" w:hAnsi="Garamond"/>
            </w:rPr>
          </w:rPrChange>
        </w:rPr>
        <w:t xml:space="preserve"> </w:t>
      </w:r>
      <w:r w:rsidR="0081137F" w:rsidRPr="002B1A62">
        <w:rPr>
          <w:rFonts w:ascii="Avenir Next LT Pro" w:hAnsi="Avenir Next LT Pro"/>
          <w:b/>
          <w:bCs/>
          <w:rPrChange w:id="4278" w:author="Blosser, Megan" w:date="2026-07-17T11:12:00Z" w16du:dateUtc="2026-07-17T15:12:00Z">
            <w:rPr>
              <w:rFonts w:ascii="Garamond" w:hAnsi="Garamond"/>
              <w:b/>
              <w:bCs/>
            </w:rPr>
          </w:rPrChange>
        </w:rPr>
        <w:t>03.16/03.26</w:t>
      </w:r>
    </w:p>
    <w:p w14:paraId="11CF2927" w14:textId="77777777" w:rsidR="009625D6" w:rsidRPr="002B1A62" w:rsidRDefault="009625D6" w:rsidP="0026088A">
      <w:pPr>
        <w:pStyle w:val="Heading1"/>
        <w:tabs>
          <w:tab w:val="left" w:pos="540"/>
        </w:tabs>
        <w:spacing w:before="0" w:after="240"/>
        <w:rPr>
          <w:rFonts w:ascii="Avenir Next LT Pro" w:hAnsi="Avenir Next LT Pro"/>
          <w:rPrChange w:id="4279" w:author="Blosser, Megan" w:date="2026-07-17T11:12:00Z" w16du:dateUtc="2026-07-17T15:12:00Z">
            <w:rPr/>
          </w:rPrChange>
        </w:rPr>
      </w:pPr>
      <w:bookmarkStart w:id="4280" w:name="_Toc478789147"/>
      <w:bookmarkStart w:id="4281" w:name="_Toc479739501"/>
      <w:bookmarkStart w:id="4282" w:name="_Toc479739561"/>
      <w:bookmarkStart w:id="4283" w:name="_Toc479991215"/>
      <w:bookmarkStart w:id="4284" w:name="_Toc479992823"/>
      <w:bookmarkStart w:id="4285" w:name="_Toc480009467"/>
      <w:bookmarkStart w:id="4286" w:name="_Toc480016055"/>
      <w:bookmarkStart w:id="4287" w:name="_Toc480016113"/>
      <w:bookmarkStart w:id="4288" w:name="_Toc480254740"/>
      <w:bookmarkStart w:id="4289" w:name="_Toc480345577"/>
      <w:bookmarkStart w:id="4290" w:name="_Toc480606765"/>
      <w:bookmarkStart w:id="4291" w:name="_Toc231473994"/>
      <w:r w:rsidRPr="002B1A62">
        <w:rPr>
          <w:rFonts w:ascii="Avenir Next LT Pro" w:hAnsi="Avenir Next LT Pro"/>
          <w:rPrChange w:id="4292" w:author="Blosser, Megan" w:date="2026-07-17T11:12:00Z" w16du:dateUtc="2026-07-17T15:12:00Z">
            <w:rPr/>
          </w:rPrChange>
        </w:rPr>
        <w:t>Outside Employment or Activities</w:t>
      </w:r>
      <w:bookmarkEnd w:id="4280"/>
      <w:bookmarkEnd w:id="4281"/>
      <w:bookmarkEnd w:id="4282"/>
      <w:bookmarkEnd w:id="4283"/>
      <w:bookmarkEnd w:id="4284"/>
      <w:bookmarkEnd w:id="4285"/>
      <w:bookmarkEnd w:id="4286"/>
      <w:bookmarkEnd w:id="4287"/>
      <w:bookmarkEnd w:id="4288"/>
      <w:bookmarkEnd w:id="4289"/>
      <w:bookmarkEnd w:id="4290"/>
      <w:bookmarkEnd w:id="4291"/>
    </w:p>
    <w:p w14:paraId="536A8818" w14:textId="77777777" w:rsidR="009625D6" w:rsidRPr="002B1A62" w:rsidRDefault="009625D6" w:rsidP="0026088A">
      <w:pPr>
        <w:pStyle w:val="BodyText"/>
        <w:tabs>
          <w:tab w:val="left" w:pos="540"/>
        </w:tabs>
        <w:rPr>
          <w:rFonts w:ascii="Avenir Next LT Pro" w:hAnsi="Avenir Next LT Pro"/>
          <w:b/>
          <w:bCs/>
          <w:rPrChange w:id="4293" w:author="Blosser, Megan" w:date="2026-07-17T11:12:00Z" w16du:dateUtc="2026-07-17T15:12:00Z">
            <w:rPr>
              <w:b/>
              <w:bCs/>
            </w:rPr>
          </w:rPrChange>
        </w:rPr>
      </w:pPr>
      <w:r w:rsidRPr="002B1A62">
        <w:rPr>
          <w:rFonts w:ascii="Avenir Next LT Pro" w:hAnsi="Avenir Next LT Pro"/>
          <w:rPrChange w:id="4294" w:author="Blosser, Megan" w:date="2026-07-17T11:12:00Z" w16du:dateUtc="2026-07-17T15:12:00Z">
            <w:rPr/>
          </w:rPrChange>
        </w:rPr>
        <w:t xml:space="preserve">Employees may not perform any duties related to an outside job during their regular working hours. </w:t>
      </w:r>
      <w:r w:rsidRPr="002B1A62">
        <w:rPr>
          <w:rFonts w:ascii="Avenir Next LT Pro" w:hAnsi="Avenir Next LT Pro"/>
          <w:b/>
          <w:bCs/>
          <w:rPrChange w:id="4295" w:author="Blosser, Megan" w:date="2026-07-17T11:12:00Z" w16du:dateUtc="2026-07-17T15:12:00Z">
            <w:rPr>
              <w:b/>
              <w:bCs/>
            </w:rPr>
          </w:rPrChange>
        </w:rPr>
        <w:t>03.1331/03.2331</w:t>
      </w:r>
    </w:p>
    <w:p w14:paraId="3B8F664A" w14:textId="336007AC" w:rsidR="00A94635" w:rsidRPr="00FB64A0" w:rsidRDefault="009E5F9E" w:rsidP="00DB36CE">
      <w:pPr>
        <w:pStyle w:val="Heading1"/>
        <w:tabs>
          <w:tab w:val="left" w:pos="360"/>
          <w:tab w:val="left" w:pos="540"/>
        </w:tabs>
        <w:spacing w:before="0"/>
        <w:rPr>
          <w:szCs w:val="32"/>
        </w:rPr>
      </w:pPr>
      <w:bookmarkStart w:id="4296" w:name="_Toc478789149"/>
      <w:bookmarkStart w:id="4297" w:name="_Toc479739503"/>
      <w:bookmarkStart w:id="4298" w:name="_Toc479991217"/>
      <w:bookmarkStart w:id="4299" w:name="_Toc479992825"/>
      <w:bookmarkStart w:id="4300" w:name="_Toc480009469"/>
      <w:bookmarkStart w:id="4301" w:name="_Toc480016057"/>
      <w:bookmarkStart w:id="4302" w:name="_Toc480016115"/>
      <w:bookmarkStart w:id="4303" w:name="_Toc480254742"/>
      <w:bookmarkStart w:id="4304" w:name="_Toc480345579"/>
      <w:bookmarkStart w:id="4305" w:name="_Toc480606767"/>
      <w:r w:rsidRPr="002B1A62">
        <w:rPr>
          <w:rFonts w:ascii="Avenir Next LT Pro" w:hAnsi="Avenir Next LT Pro"/>
          <w:szCs w:val="32"/>
          <w:rPrChange w:id="4306" w:author="Blosser, Megan" w:date="2026-07-17T11:12:00Z" w16du:dateUtc="2026-07-17T15:12:00Z">
            <w:rPr>
              <w:szCs w:val="32"/>
            </w:rPr>
          </w:rPrChange>
        </w:rPr>
        <w:br w:type="page"/>
      </w:r>
      <w:bookmarkStart w:id="4307" w:name="_Toc231473995"/>
      <w:r w:rsidR="00A94635" w:rsidRPr="00FB64A0">
        <w:rPr>
          <w:szCs w:val="32"/>
        </w:rPr>
        <w:lastRenderedPageBreak/>
        <w:t>Code of Ethics for Certified School Personnel</w:t>
      </w:r>
      <w:bookmarkEnd w:id="4307"/>
    </w:p>
    <w:p w14:paraId="0753FAE8" w14:textId="77777777" w:rsidR="00A94635" w:rsidRPr="00FB64A0" w:rsidRDefault="00A94635" w:rsidP="00DB36CE">
      <w:pPr>
        <w:pStyle w:val="BodyText"/>
        <w:tabs>
          <w:tab w:val="left" w:pos="360"/>
          <w:tab w:val="left" w:pos="540"/>
        </w:tabs>
        <w:spacing w:after="60"/>
      </w:pPr>
      <w:r w:rsidRPr="00FB64A0">
        <w:t>SOURCE: 16 KAR 1:020</w:t>
      </w:r>
    </w:p>
    <w:p w14:paraId="3BCD4E7A" w14:textId="77777777" w:rsidR="00A94635" w:rsidRPr="00FB64A0" w:rsidRDefault="00A94635" w:rsidP="00DB36CE">
      <w:pPr>
        <w:pStyle w:val="BodyText"/>
        <w:tabs>
          <w:tab w:val="left" w:pos="360"/>
          <w:tab w:val="left" w:pos="540"/>
        </w:tabs>
        <w:spacing w:after="60"/>
        <w:rPr>
          <w:rFonts w:ascii="Arial" w:hAnsi="Arial" w:cs="Arial"/>
          <w:color w:val="000000"/>
          <w:sz w:val="18"/>
          <w:szCs w:val="18"/>
        </w:rPr>
      </w:pPr>
      <w:r w:rsidRPr="00FB64A0">
        <w:t>Section 1.</w:t>
      </w:r>
      <w:r w:rsidR="00C46B08" w:rsidRPr="00FB64A0">
        <w:t xml:space="preserve"> </w:t>
      </w:r>
      <w:r w:rsidRPr="00FB64A0">
        <w:t>Certified personnel in the Commonwealth:</w:t>
      </w:r>
    </w:p>
    <w:p w14:paraId="4E488100" w14:textId="77777777" w:rsidR="00A94635" w:rsidRPr="00FB64A0" w:rsidRDefault="00A94635" w:rsidP="00DB36CE">
      <w:pPr>
        <w:pStyle w:val="BodyText"/>
        <w:tabs>
          <w:tab w:val="left" w:pos="360"/>
          <w:tab w:val="left" w:pos="540"/>
        </w:tabs>
        <w:spacing w:after="60"/>
      </w:pPr>
      <w:r w:rsidRPr="00FB64A0">
        <w:t>(1) Shall strive toward excellence, recognize the importance of the pursuit of truth, nurture democratic citizenship, and safeguard the freedom to learn and to teach;</w:t>
      </w:r>
    </w:p>
    <w:p w14:paraId="4E89BF4E" w14:textId="77777777" w:rsidR="00A94635" w:rsidRPr="00FB64A0" w:rsidRDefault="00A94635" w:rsidP="00DB36CE">
      <w:pPr>
        <w:pStyle w:val="BodyText"/>
        <w:tabs>
          <w:tab w:val="left" w:pos="360"/>
          <w:tab w:val="left" w:pos="540"/>
        </w:tabs>
        <w:spacing w:after="60"/>
      </w:pPr>
      <w:r w:rsidRPr="00FB64A0">
        <w:t>(2) Shall believe in the worth and dignity of each human being and in educational opportunities for all;</w:t>
      </w:r>
    </w:p>
    <w:p w14:paraId="157CF92B" w14:textId="77777777" w:rsidR="00A94635" w:rsidRPr="00FB64A0" w:rsidRDefault="00A94635" w:rsidP="00DB36CE">
      <w:pPr>
        <w:pStyle w:val="BodyText"/>
        <w:tabs>
          <w:tab w:val="left" w:pos="360"/>
          <w:tab w:val="left" w:pos="540"/>
        </w:tabs>
        <w:spacing w:after="60"/>
      </w:pPr>
      <w:r w:rsidRPr="00FB64A0">
        <w:t>(3) Shall strive to uphold the responsibilities of the education profession, including the following obligations to students, to parents, and to the education profession:</w:t>
      </w:r>
    </w:p>
    <w:p w14:paraId="766F9453" w14:textId="77777777" w:rsidR="00A94635" w:rsidRPr="00FB64A0" w:rsidRDefault="00A94635" w:rsidP="007C1E01">
      <w:pPr>
        <w:pStyle w:val="BodyText"/>
        <w:tabs>
          <w:tab w:val="left" w:pos="540"/>
        </w:tabs>
        <w:spacing w:after="60"/>
      </w:pPr>
      <w:r w:rsidRPr="00FB64A0">
        <w:t>(a) To students:</w:t>
      </w:r>
    </w:p>
    <w:p w14:paraId="319A2CB7" w14:textId="77777777" w:rsidR="00A94635" w:rsidRPr="00FB64A0" w:rsidRDefault="00A94635" w:rsidP="00DB36CE">
      <w:pPr>
        <w:pStyle w:val="BodyText"/>
        <w:numPr>
          <w:ilvl w:val="0"/>
          <w:numId w:val="7"/>
        </w:numPr>
        <w:tabs>
          <w:tab w:val="clear" w:pos="2610"/>
          <w:tab w:val="left" w:pos="720"/>
        </w:tabs>
        <w:spacing w:after="60"/>
        <w:ind w:left="720"/>
      </w:pPr>
      <w:r w:rsidRPr="00FB64A0">
        <w:t xml:space="preserve">Shall </w:t>
      </w:r>
      <w:proofErr w:type="gramStart"/>
      <w:r w:rsidRPr="00FB64A0">
        <w:t>provide students with</w:t>
      </w:r>
      <w:proofErr w:type="gramEnd"/>
      <w:r w:rsidRPr="00FB64A0">
        <w:t xml:space="preserve"> professional education services in a nondiscriminatory manner and in consonance with accepted best practice known to the educator;</w:t>
      </w:r>
    </w:p>
    <w:p w14:paraId="02B22600" w14:textId="77777777" w:rsidR="00A94635" w:rsidRPr="00FB64A0" w:rsidRDefault="00A94635" w:rsidP="00DB36CE">
      <w:pPr>
        <w:pStyle w:val="BodyText"/>
        <w:numPr>
          <w:ilvl w:val="0"/>
          <w:numId w:val="7"/>
        </w:numPr>
        <w:tabs>
          <w:tab w:val="clear" w:pos="2610"/>
          <w:tab w:val="left" w:pos="720"/>
        </w:tabs>
        <w:spacing w:after="60"/>
        <w:ind w:left="720"/>
      </w:pPr>
      <w:proofErr w:type="gramStart"/>
      <w:r w:rsidRPr="00FB64A0">
        <w:t>Shall</w:t>
      </w:r>
      <w:proofErr w:type="gramEnd"/>
      <w:r w:rsidRPr="00FB64A0">
        <w:t xml:space="preserve"> respect the constitutional rights of all students;</w:t>
      </w:r>
    </w:p>
    <w:p w14:paraId="0768865A" w14:textId="77777777" w:rsidR="00A94635" w:rsidRPr="00FB64A0" w:rsidRDefault="00A94635" w:rsidP="00DB36CE">
      <w:pPr>
        <w:pStyle w:val="BodyText"/>
        <w:numPr>
          <w:ilvl w:val="0"/>
          <w:numId w:val="7"/>
        </w:numPr>
        <w:tabs>
          <w:tab w:val="clear" w:pos="2610"/>
          <w:tab w:val="left" w:pos="720"/>
        </w:tabs>
        <w:spacing w:after="60"/>
        <w:ind w:left="720"/>
      </w:pPr>
      <w:proofErr w:type="gramStart"/>
      <w:r w:rsidRPr="00FB64A0">
        <w:t>Shall</w:t>
      </w:r>
      <w:proofErr w:type="gramEnd"/>
      <w:r w:rsidRPr="00FB64A0">
        <w:t xml:space="preserve"> take reasonable measures to protect the health, safety, and emotional well-being of students;</w:t>
      </w:r>
    </w:p>
    <w:p w14:paraId="4FF6CE96" w14:textId="77777777" w:rsidR="00A94635" w:rsidRPr="00FB64A0" w:rsidRDefault="00A94635" w:rsidP="00DB36CE">
      <w:pPr>
        <w:pStyle w:val="BodyText"/>
        <w:numPr>
          <w:ilvl w:val="0"/>
          <w:numId w:val="7"/>
        </w:numPr>
        <w:tabs>
          <w:tab w:val="clear" w:pos="2610"/>
          <w:tab w:val="left" w:pos="720"/>
        </w:tabs>
        <w:spacing w:after="60"/>
        <w:ind w:left="720"/>
      </w:pPr>
      <w:proofErr w:type="gramStart"/>
      <w:r w:rsidRPr="00FB64A0">
        <w:t>Shall</w:t>
      </w:r>
      <w:proofErr w:type="gramEnd"/>
      <w:r w:rsidRPr="00FB64A0">
        <w:t xml:space="preserve"> not use professional relationships or authority with students for personal advantage;</w:t>
      </w:r>
    </w:p>
    <w:p w14:paraId="4A60418D" w14:textId="77777777" w:rsidR="00A94635" w:rsidRPr="00FB64A0" w:rsidRDefault="00A94635" w:rsidP="00DB36CE">
      <w:pPr>
        <w:pStyle w:val="BodyText"/>
        <w:numPr>
          <w:ilvl w:val="0"/>
          <w:numId w:val="7"/>
        </w:numPr>
        <w:tabs>
          <w:tab w:val="clear" w:pos="2610"/>
          <w:tab w:val="left" w:pos="720"/>
        </w:tabs>
        <w:spacing w:after="60"/>
        <w:ind w:left="720"/>
      </w:pPr>
      <w:proofErr w:type="gramStart"/>
      <w:r w:rsidRPr="00FB64A0">
        <w:t>Shall</w:t>
      </w:r>
      <w:proofErr w:type="gramEnd"/>
      <w:r w:rsidRPr="00FB64A0">
        <w:t xml:space="preserve"> </w:t>
      </w:r>
      <w:proofErr w:type="gramStart"/>
      <w:r w:rsidRPr="00FB64A0">
        <w:t>keep in confidence</w:t>
      </w:r>
      <w:proofErr w:type="gramEnd"/>
      <w:r w:rsidRPr="00FB64A0">
        <w:t xml:space="preserve"> information about students which has been obtained in the course of professional service, unless disclosure serves professional purposes or is required by law;</w:t>
      </w:r>
    </w:p>
    <w:p w14:paraId="69BF8C72" w14:textId="77777777" w:rsidR="00A94635" w:rsidRPr="00FB64A0" w:rsidRDefault="00A94635" w:rsidP="00DB36CE">
      <w:pPr>
        <w:pStyle w:val="BodyText"/>
        <w:numPr>
          <w:ilvl w:val="0"/>
          <w:numId w:val="7"/>
        </w:numPr>
        <w:tabs>
          <w:tab w:val="clear" w:pos="2610"/>
          <w:tab w:val="left" w:pos="720"/>
        </w:tabs>
        <w:spacing w:after="60"/>
        <w:ind w:left="720"/>
      </w:pPr>
      <w:proofErr w:type="gramStart"/>
      <w:r w:rsidRPr="00FB64A0">
        <w:t>Shall</w:t>
      </w:r>
      <w:proofErr w:type="gramEnd"/>
      <w:r w:rsidRPr="00FB64A0">
        <w:t xml:space="preserve"> not knowingly make false or malicious statements about students or colleagues;</w:t>
      </w:r>
    </w:p>
    <w:p w14:paraId="747BE387" w14:textId="77777777" w:rsidR="00A94635" w:rsidRPr="00FB64A0" w:rsidRDefault="00A94635" w:rsidP="00DB36CE">
      <w:pPr>
        <w:pStyle w:val="BodyText"/>
        <w:numPr>
          <w:ilvl w:val="0"/>
          <w:numId w:val="7"/>
        </w:numPr>
        <w:tabs>
          <w:tab w:val="clear" w:pos="2610"/>
          <w:tab w:val="left" w:pos="720"/>
        </w:tabs>
        <w:spacing w:after="60"/>
        <w:ind w:left="720"/>
      </w:pPr>
      <w:r w:rsidRPr="00FB64A0">
        <w:t xml:space="preserve">Shall refrain from subjecting students to embarrassment or disparagement; and </w:t>
      </w:r>
    </w:p>
    <w:p w14:paraId="4FD4A462" w14:textId="77777777" w:rsidR="00A94635" w:rsidRPr="00FB64A0" w:rsidRDefault="00A94635" w:rsidP="00DB36CE">
      <w:pPr>
        <w:pStyle w:val="BodyText"/>
        <w:numPr>
          <w:ilvl w:val="0"/>
          <w:numId w:val="7"/>
        </w:numPr>
        <w:tabs>
          <w:tab w:val="clear" w:pos="2610"/>
          <w:tab w:val="left" w:pos="720"/>
        </w:tabs>
        <w:spacing w:after="60"/>
        <w:ind w:left="720"/>
      </w:pPr>
      <w:r w:rsidRPr="00FB64A0">
        <w:t xml:space="preserve">Shall not engage in any sexually related behavior with a student with or without </w:t>
      </w:r>
      <w:proofErr w:type="gramStart"/>
      <w:r w:rsidRPr="00FB64A0">
        <w:t>consent, but</w:t>
      </w:r>
      <w:proofErr w:type="gramEnd"/>
      <w:r w:rsidRPr="00FB64A0">
        <w:t xml:space="preserve">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BB324A3" w14:textId="77777777" w:rsidR="00A94635" w:rsidRPr="00FB64A0" w:rsidRDefault="006006D2" w:rsidP="007C1E01">
      <w:pPr>
        <w:pStyle w:val="BodyText"/>
        <w:tabs>
          <w:tab w:val="left" w:pos="270"/>
          <w:tab w:val="left" w:pos="540"/>
        </w:tabs>
        <w:spacing w:after="60"/>
      </w:pPr>
      <w:r w:rsidRPr="00FB64A0">
        <w:t xml:space="preserve"> </w:t>
      </w:r>
      <w:r w:rsidR="00A94635" w:rsidRPr="00FB64A0">
        <w:t>(b) To parents:</w:t>
      </w:r>
    </w:p>
    <w:p w14:paraId="12913D4F" w14:textId="77777777" w:rsidR="00A94635" w:rsidRPr="00FB64A0" w:rsidRDefault="00A94635" w:rsidP="00DB36CE">
      <w:pPr>
        <w:pStyle w:val="BodyText"/>
        <w:numPr>
          <w:ilvl w:val="0"/>
          <w:numId w:val="8"/>
        </w:numPr>
        <w:tabs>
          <w:tab w:val="clear" w:pos="2340"/>
          <w:tab w:val="left" w:pos="720"/>
        </w:tabs>
        <w:spacing w:after="60"/>
        <w:ind w:left="720"/>
      </w:pPr>
      <w:r w:rsidRPr="00FB64A0">
        <w:t xml:space="preserve">Shall make reasonable effort to communicate to </w:t>
      </w:r>
      <w:proofErr w:type="gramStart"/>
      <w:r w:rsidRPr="00FB64A0">
        <w:t>parents</w:t>
      </w:r>
      <w:proofErr w:type="gramEnd"/>
      <w:r w:rsidRPr="00FB64A0">
        <w:t xml:space="preserve"> information which should be revealed in the interest of the student;</w:t>
      </w:r>
    </w:p>
    <w:p w14:paraId="68E9CD19" w14:textId="77777777" w:rsidR="00A94635" w:rsidRPr="00FB64A0" w:rsidRDefault="00A94635" w:rsidP="00DB36CE">
      <w:pPr>
        <w:pStyle w:val="BodyText"/>
        <w:numPr>
          <w:ilvl w:val="0"/>
          <w:numId w:val="8"/>
        </w:numPr>
        <w:tabs>
          <w:tab w:val="clear" w:pos="2340"/>
          <w:tab w:val="left" w:pos="720"/>
        </w:tabs>
        <w:spacing w:after="60"/>
        <w:ind w:left="720"/>
      </w:pPr>
      <w:r w:rsidRPr="00FB64A0">
        <w:t>Shall endeavor to understand community cultures and diverse home environments of students;</w:t>
      </w:r>
    </w:p>
    <w:p w14:paraId="6C6E2A45" w14:textId="77777777" w:rsidR="00A94635" w:rsidRPr="00FB64A0" w:rsidRDefault="00A94635" w:rsidP="00DB36CE">
      <w:pPr>
        <w:pStyle w:val="BodyText"/>
        <w:numPr>
          <w:ilvl w:val="0"/>
          <w:numId w:val="8"/>
        </w:numPr>
        <w:tabs>
          <w:tab w:val="clear" w:pos="2340"/>
          <w:tab w:val="left" w:pos="720"/>
        </w:tabs>
        <w:spacing w:after="60"/>
        <w:ind w:left="720"/>
      </w:pPr>
      <w:r w:rsidRPr="00FB64A0">
        <w:t>Shall not knowingly distort or misrepresent facts concerning educational issues;</w:t>
      </w:r>
    </w:p>
    <w:p w14:paraId="59589260" w14:textId="77777777" w:rsidR="00A94635" w:rsidRPr="00FB64A0" w:rsidRDefault="00A94635" w:rsidP="00DB36CE">
      <w:pPr>
        <w:pStyle w:val="BodyText"/>
        <w:numPr>
          <w:ilvl w:val="0"/>
          <w:numId w:val="8"/>
        </w:numPr>
        <w:tabs>
          <w:tab w:val="clear" w:pos="2340"/>
          <w:tab w:val="left" w:pos="720"/>
        </w:tabs>
        <w:spacing w:after="60"/>
        <w:ind w:left="720"/>
      </w:pPr>
      <w:r w:rsidRPr="00FB64A0">
        <w:t>Shall distinguish between personal views and the views of the employing educational agency;</w:t>
      </w:r>
    </w:p>
    <w:p w14:paraId="35F449B6" w14:textId="77777777" w:rsidR="00A94635" w:rsidRPr="00FB64A0" w:rsidRDefault="00A94635" w:rsidP="00DB36CE">
      <w:pPr>
        <w:pStyle w:val="BodyText"/>
        <w:numPr>
          <w:ilvl w:val="0"/>
          <w:numId w:val="8"/>
        </w:numPr>
        <w:tabs>
          <w:tab w:val="clear" w:pos="2340"/>
          <w:tab w:val="left" w:pos="720"/>
        </w:tabs>
        <w:spacing w:after="60"/>
        <w:ind w:left="720"/>
      </w:pPr>
      <w:r w:rsidRPr="00FB64A0">
        <w:t>Shall not interfere in the exercise of political and citizenship rights and responsibilities of others;</w:t>
      </w:r>
    </w:p>
    <w:p w14:paraId="77BCA6FA" w14:textId="77777777" w:rsidR="00A94635" w:rsidRPr="00FB64A0" w:rsidRDefault="00A94635" w:rsidP="00DB36CE">
      <w:pPr>
        <w:pStyle w:val="BodyText"/>
        <w:numPr>
          <w:ilvl w:val="0"/>
          <w:numId w:val="8"/>
        </w:numPr>
        <w:tabs>
          <w:tab w:val="clear" w:pos="2340"/>
          <w:tab w:val="left" w:pos="720"/>
        </w:tabs>
        <w:spacing w:after="60"/>
        <w:ind w:left="720"/>
      </w:pPr>
      <w:r w:rsidRPr="00FB64A0">
        <w:t xml:space="preserve">Shall not use institutional privileges for private gain, for the promotion of political candidates, or for partisan political activities; and </w:t>
      </w:r>
    </w:p>
    <w:p w14:paraId="1B5EB930" w14:textId="77777777" w:rsidR="00A94635" w:rsidRPr="00FB64A0" w:rsidRDefault="00A94635" w:rsidP="00DB36CE">
      <w:pPr>
        <w:pStyle w:val="BodyText"/>
        <w:numPr>
          <w:ilvl w:val="0"/>
          <w:numId w:val="8"/>
        </w:numPr>
        <w:tabs>
          <w:tab w:val="clear" w:pos="2340"/>
          <w:tab w:val="left" w:pos="720"/>
        </w:tabs>
        <w:spacing w:after="60"/>
        <w:ind w:left="720"/>
      </w:pPr>
      <w:r w:rsidRPr="00FB64A0">
        <w:t xml:space="preserve">Shall not accept gratuities, gifts, or favors that might impair or appear to impair professional </w:t>
      </w:r>
      <w:proofErr w:type="gramStart"/>
      <w:r w:rsidRPr="00FB64A0">
        <w:t>judgment, and</w:t>
      </w:r>
      <w:proofErr w:type="gramEnd"/>
      <w:r w:rsidRPr="00FB64A0">
        <w:t xml:space="preserve"> shall not offer any of these to obtain special advantage.</w:t>
      </w:r>
    </w:p>
    <w:p w14:paraId="1BF31D5D" w14:textId="77777777" w:rsidR="00A94635" w:rsidRPr="00FB64A0" w:rsidRDefault="009E5F9E" w:rsidP="00DB36CE">
      <w:pPr>
        <w:pStyle w:val="BodyText"/>
        <w:tabs>
          <w:tab w:val="left" w:pos="540"/>
        </w:tabs>
        <w:spacing w:after="60"/>
      </w:pPr>
      <w:r w:rsidRPr="00FB64A0">
        <w:br w:type="page"/>
      </w:r>
      <w:r w:rsidR="00A94635" w:rsidRPr="00FB64A0">
        <w:lastRenderedPageBreak/>
        <w:t>(c) To the education profession:</w:t>
      </w:r>
    </w:p>
    <w:p w14:paraId="58BA31BB" w14:textId="77777777" w:rsidR="00A94635" w:rsidRPr="00FB64A0" w:rsidRDefault="00A94635" w:rsidP="00DB36CE">
      <w:pPr>
        <w:pStyle w:val="BodyText"/>
        <w:numPr>
          <w:ilvl w:val="0"/>
          <w:numId w:val="9"/>
        </w:numPr>
        <w:tabs>
          <w:tab w:val="clear" w:pos="2340"/>
          <w:tab w:val="left" w:pos="720"/>
        </w:tabs>
        <w:spacing w:after="60"/>
        <w:ind w:left="720"/>
      </w:pPr>
      <w:r w:rsidRPr="00FB64A0">
        <w:t>Shall exemplify behaviors which maintain the dignity and integrity of the profession;</w:t>
      </w:r>
    </w:p>
    <w:p w14:paraId="7A12AE91" w14:textId="77777777" w:rsidR="00A94635" w:rsidRPr="00FB64A0" w:rsidRDefault="00A94635" w:rsidP="00DB36CE">
      <w:pPr>
        <w:pStyle w:val="BodyText"/>
        <w:numPr>
          <w:ilvl w:val="0"/>
          <w:numId w:val="9"/>
        </w:numPr>
        <w:tabs>
          <w:tab w:val="clear" w:pos="2340"/>
          <w:tab w:val="left" w:pos="720"/>
        </w:tabs>
        <w:spacing w:after="60"/>
        <w:ind w:left="720"/>
      </w:pPr>
      <w:r w:rsidRPr="00FB64A0">
        <w:t>Shall accord just and equitable treatment to all members of the profession in the exercise of their professional rights and responsibilities;</w:t>
      </w:r>
    </w:p>
    <w:p w14:paraId="39BFF680" w14:textId="77777777" w:rsidR="00A94635" w:rsidRPr="00FB64A0" w:rsidRDefault="00A94635" w:rsidP="00DB36CE">
      <w:pPr>
        <w:pStyle w:val="BodyText"/>
        <w:numPr>
          <w:ilvl w:val="0"/>
          <w:numId w:val="9"/>
        </w:numPr>
        <w:tabs>
          <w:tab w:val="clear" w:pos="2340"/>
          <w:tab w:val="left" w:pos="720"/>
        </w:tabs>
        <w:spacing w:after="60"/>
        <w:ind w:left="720"/>
      </w:pPr>
      <w:r w:rsidRPr="00FB64A0">
        <w:t>Shall keep in confidence information acquired about colleagues in the course of employment, unless disclosure serves professional purposes or is required by law;</w:t>
      </w:r>
    </w:p>
    <w:p w14:paraId="14604FDD" w14:textId="77777777" w:rsidR="00A94635" w:rsidRPr="00FB64A0" w:rsidRDefault="00A94635" w:rsidP="00DB36CE">
      <w:pPr>
        <w:pStyle w:val="BodyText"/>
        <w:numPr>
          <w:ilvl w:val="0"/>
          <w:numId w:val="9"/>
        </w:numPr>
        <w:tabs>
          <w:tab w:val="clear" w:pos="2340"/>
          <w:tab w:val="left" w:pos="720"/>
        </w:tabs>
        <w:spacing w:after="60"/>
        <w:ind w:left="720"/>
      </w:pPr>
      <w:r w:rsidRPr="00FB64A0">
        <w:t xml:space="preserve">Shall not use coercive means or give special treatment </w:t>
      </w:r>
      <w:proofErr w:type="gramStart"/>
      <w:r w:rsidRPr="00FB64A0">
        <w:t>in order to</w:t>
      </w:r>
      <w:proofErr w:type="gramEnd"/>
      <w:r w:rsidRPr="00FB64A0">
        <w:t xml:space="preserve"> influence professional decisions;</w:t>
      </w:r>
    </w:p>
    <w:p w14:paraId="4DE49013" w14:textId="77777777" w:rsidR="00A94635" w:rsidRPr="00FB64A0" w:rsidRDefault="00A94635" w:rsidP="00DB36CE">
      <w:pPr>
        <w:pStyle w:val="BodyText"/>
        <w:numPr>
          <w:ilvl w:val="0"/>
          <w:numId w:val="9"/>
        </w:numPr>
        <w:tabs>
          <w:tab w:val="clear" w:pos="2340"/>
          <w:tab w:val="left" w:pos="720"/>
        </w:tabs>
        <w:spacing w:after="60"/>
        <w:ind w:left="720"/>
      </w:pPr>
      <w:r w:rsidRPr="00FB64A0">
        <w:t xml:space="preserve">Shall apply for, accept, offer, or assign a position or responsibility only </w:t>
      </w:r>
      <w:proofErr w:type="gramStart"/>
      <w:r w:rsidRPr="00FB64A0">
        <w:t>on the basis of</w:t>
      </w:r>
      <w:proofErr w:type="gramEnd"/>
      <w:r w:rsidRPr="00FB64A0">
        <w:t xml:space="preserve"> professional preparation and legal qualifications; and</w:t>
      </w:r>
    </w:p>
    <w:p w14:paraId="54780AFC" w14:textId="77777777" w:rsidR="00A94635" w:rsidRPr="00FB64A0" w:rsidRDefault="00A94635" w:rsidP="00DB36CE">
      <w:pPr>
        <w:pStyle w:val="BodyText"/>
        <w:numPr>
          <w:ilvl w:val="0"/>
          <w:numId w:val="9"/>
        </w:numPr>
        <w:tabs>
          <w:tab w:val="clear" w:pos="2340"/>
          <w:tab w:val="left" w:pos="720"/>
        </w:tabs>
        <w:spacing w:after="60"/>
        <w:ind w:left="720"/>
      </w:pPr>
      <w:r w:rsidRPr="00FB64A0">
        <w:t>Shall not knowingly falsify or misrepresent records of facts relating to the educator's own qualifications or those of other professionals.</w:t>
      </w:r>
    </w:p>
    <w:p w14:paraId="1C4A3679" w14:textId="77777777" w:rsidR="005838CA" w:rsidRPr="00FB64A0" w:rsidRDefault="00A94635" w:rsidP="006006D2">
      <w:pPr>
        <w:pStyle w:val="BodyText"/>
        <w:tabs>
          <w:tab w:val="left" w:pos="540"/>
        </w:tabs>
        <w:spacing w:after="60"/>
      </w:pPr>
      <w:r w:rsidRPr="00FB64A0">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66187A06" w14:textId="77777777" w:rsidR="005838CA" w:rsidRPr="00FB64A0" w:rsidRDefault="005838CA" w:rsidP="007C1E01">
      <w:pPr>
        <w:pStyle w:val="BodyText"/>
        <w:tabs>
          <w:tab w:val="left" w:pos="540"/>
        </w:tabs>
        <w:rPr>
          <w:b/>
          <w:bCs/>
        </w:rPr>
        <w:sectPr w:rsidR="005838CA" w:rsidRPr="00FB64A0" w:rsidSect="007C1E01">
          <w:headerReference w:type="default" r:id="rId30"/>
          <w:footerReference w:type="default" r:id="rId31"/>
          <w:pgSz w:w="12240" w:h="15840" w:code="1"/>
          <w:pgMar w:top="1800" w:right="1200" w:bottom="1800" w:left="1980" w:header="960" w:footer="960" w:gutter="0"/>
          <w:cols w:space="360"/>
          <w:titlePg/>
        </w:sectPr>
      </w:pPr>
    </w:p>
    <w:p w14:paraId="540E2F9D" w14:textId="77777777" w:rsidR="00F226A8" w:rsidRPr="00FB64A0" w:rsidRDefault="000F3936" w:rsidP="00F226A8">
      <w:pPr>
        <w:pStyle w:val="BodyText"/>
        <w:sectPr w:rsidR="00F226A8" w:rsidRPr="00FB64A0" w:rsidSect="0078591D">
          <w:headerReference w:type="default" r:id="rId32"/>
          <w:pgSz w:w="12240" w:h="15840" w:code="1"/>
          <w:pgMar w:top="1440" w:right="1800" w:bottom="1440" w:left="1980" w:header="720" w:footer="720" w:gutter="0"/>
          <w:cols w:space="720"/>
        </w:sectPr>
      </w:pPr>
      <w:r w:rsidRPr="00FB64A0">
        <w:rPr>
          <w:noProof/>
        </w:rPr>
        <w:lastRenderedPageBreak/>
        <mc:AlternateContent>
          <mc:Choice Requires="wps">
            <w:drawing>
              <wp:anchor distT="0" distB="0" distL="114300" distR="114300" simplePos="0" relativeHeight="251660800" behindDoc="0" locked="0" layoutInCell="1" allowOverlap="1" wp14:anchorId="32D07847" wp14:editId="5F2D62F5">
                <wp:simplePos x="0" y="0"/>
                <wp:positionH relativeFrom="column">
                  <wp:posOffset>3390900</wp:posOffset>
                </wp:positionH>
                <wp:positionV relativeFrom="paragraph">
                  <wp:posOffset>0</wp:posOffset>
                </wp:positionV>
                <wp:extent cx="1828800" cy="1504950"/>
                <wp:effectExtent l="0" t="0" r="19050" b="19050"/>
                <wp:wrapSquare wrapText="bothSides"/>
                <wp:docPr id="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04950"/>
                        </a:xfrm>
                        <a:prstGeom prst="rect">
                          <a:avLst/>
                        </a:prstGeom>
                        <a:solidFill>
                          <a:srgbClr val="FFFFFF"/>
                        </a:solidFill>
                        <a:ln w="9525">
                          <a:solidFill>
                            <a:srgbClr val="000000"/>
                          </a:solidFill>
                          <a:miter lim="800000"/>
                          <a:headEnd/>
                          <a:tailEnd/>
                        </a:ln>
                      </wps:spPr>
                      <wps:txbx>
                        <w:txbxContent>
                          <w:p w14:paraId="68B7907F" w14:textId="77777777" w:rsidR="00E63CFC" w:rsidRPr="002B1A62" w:rsidRDefault="00E63CFC" w:rsidP="00F226A8">
                            <w:pPr>
                              <w:jc w:val="center"/>
                              <w:rPr>
                                <w:rFonts w:ascii="Avenir Next LT Pro Demi" w:hAnsi="Avenir Next LT Pro Demi"/>
                                <w:sz w:val="36"/>
                                <w:rPrChange w:id="4316" w:author="Blosser, Megan" w:date="2026-07-17T11:12:00Z" w16du:dateUtc="2026-07-17T15:12:00Z">
                                  <w:rPr>
                                    <w:rFonts w:ascii="Arial Black" w:hAnsi="Arial Black"/>
                                    <w:sz w:val="36"/>
                                  </w:rPr>
                                </w:rPrChange>
                              </w:rPr>
                            </w:pPr>
                            <w:r w:rsidRPr="002B1A62">
                              <w:rPr>
                                <w:rFonts w:ascii="Avenir Next LT Pro Demi" w:hAnsi="Avenir Next LT Pro Demi"/>
                                <w:sz w:val="36"/>
                                <w:rPrChange w:id="4317" w:author="Blosser, Megan" w:date="2026-07-17T11:12:00Z" w16du:dateUtc="2026-07-17T15:12:00Z">
                                  <w:rPr>
                                    <w:rFonts w:ascii="Arial Black" w:hAnsi="Arial Black"/>
                                    <w:sz w:val="36"/>
                                  </w:rPr>
                                </w:rPrChange>
                              </w:rPr>
                              <w:t>Section</w:t>
                            </w:r>
                          </w:p>
                          <w:p w14:paraId="652F3B7D" w14:textId="77777777" w:rsidR="00E63CFC" w:rsidRPr="002B1A62" w:rsidRDefault="00E63CFC" w:rsidP="00F226A8">
                            <w:pPr>
                              <w:jc w:val="center"/>
                              <w:rPr>
                                <w:rFonts w:ascii="Avenir Next LT Pro Demi" w:hAnsi="Avenir Next LT Pro Demi"/>
                                <w:rPrChange w:id="4318" w:author="Blosser, Megan" w:date="2026-07-17T11:12:00Z" w16du:dateUtc="2026-07-17T15:12:00Z">
                                  <w:rPr/>
                                </w:rPrChange>
                              </w:rPr>
                            </w:pPr>
                            <w:r w:rsidRPr="002B1A62">
                              <w:rPr>
                                <w:rFonts w:ascii="Avenir Next LT Pro Demi" w:hAnsi="Avenir Next LT Pro Demi"/>
                                <w:sz w:val="144"/>
                                <w:rPrChange w:id="4319" w:author="Blosser, Megan" w:date="2026-07-17T11:12:00Z" w16du:dateUtc="2026-07-17T15:12:00Z">
                                  <w:rPr>
                                    <w:rFonts w:ascii="Arial Black" w:hAnsi="Arial Black"/>
                                    <w:sz w:val="144"/>
                                  </w:rPr>
                                </w:rPrChange>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07847" id="Text Box 131" o:spid="_x0000_s1031" type="#_x0000_t202" style="position:absolute;left:0;text-align:left;margin-left:267pt;margin-top:0;width:2in;height:1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">
                <v:textbox>
                  <w:txbxContent>
                    <w:p w14:paraId="68B7907F" w14:textId="77777777" w:rsidR="00E63CFC" w:rsidRPr="002B1A62" w:rsidRDefault="00E63CFC" w:rsidP="00F226A8">
                      <w:pPr>
                        <w:jc w:val="center"/>
                        <w:rPr>
                          <w:rFonts w:ascii="Avenir Next LT Pro Demi" w:hAnsi="Avenir Next LT Pro Demi"/>
                          <w:sz w:val="36"/>
                          <w:rPrChange w:id="4345" w:author="Blosser, Megan" w:date="2026-07-17T11:12:00Z" w16du:dateUtc="2026-07-17T15:12:00Z">
                            <w:rPr>
                              <w:rFonts w:ascii="Arial Black" w:hAnsi="Arial Black"/>
                              <w:sz w:val="36"/>
                            </w:rPr>
                          </w:rPrChange>
                        </w:rPr>
                      </w:pPr>
                      <w:r w:rsidRPr="002B1A62">
                        <w:rPr>
                          <w:rFonts w:ascii="Avenir Next LT Pro Demi" w:hAnsi="Avenir Next LT Pro Demi"/>
                          <w:sz w:val="36"/>
                          <w:rPrChange w:id="4346" w:author="Blosser, Megan" w:date="2026-07-17T11:12:00Z" w16du:dateUtc="2026-07-17T15:12:00Z">
                            <w:rPr>
                              <w:rFonts w:ascii="Arial Black" w:hAnsi="Arial Black"/>
                              <w:sz w:val="36"/>
                            </w:rPr>
                          </w:rPrChange>
                        </w:rPr>
                        <w:t>Section</w:t>
                      </w:r>
                    </w:p>
                    <w:p w14:paraId="652F3B7D" w14:textId="77777777" w:rsidR="00E63CFC" w:rsidRPr="002B1A62" w:rsidRDefault="00E63CFC" w:rsidP="00F226A8">
                      <w:pPr>
                        <w:jc w:val="center"/>
                        <w:rPr>
                          <w:rFonts w:ascii="Avenir Next LT Pro Demi" w:hAnsi="Avenir Next LT Pro Demi"/>
                          <w:rPrChange w:id="4347" w:author="Blosser, Megan" w:date="2026-07-17T11:12:00Z" w16du:dateUtc="2026-07-17T15:12:00Z">
                            <w:rPr/>
                          </w:rPrChange>
                        </w:rPr>
                      </w:pPr>
                      <w:r w:rsidRPr="002B1A62">
                        <w:rPr>
                          <w:rFonts w:ascii="Avenir Next LT Pro Demi" w:hAnsi="Avenir Next LT Pro Demi"/>
                          <w:sz w:val="144"/>
                          <w:rPrChange w:id="4348" w:author="Blosser, Megan" w:date="2026-07-17T11:12:00Z" w16du:dateUtc="2026-07-17T15:12:00Z">
                            <w:rPr>
                              <w:rFonts w:ascii="Arial Black" w:hAnsi="Arial Black"/>
                              <w:sz w:val="144"/>
                            </w:rPr>
                          </w:rPrChange>
                        </w:rPr>
                        <w:t>5</w:t>
                      </w:r>
                    </w:p>
                  </w:txbxContent>
                </v:textbox>
                <w10:wrap type="square"/>
              </v:shape>
            </w:pict>
          </mc:Fallback>
        </mc:AlternateContent>
      </w:r>
    </w:p>
    <w:p w14:paraId="3F458868" w14:textId="77777777" w:rsidR="00F226A8" w:rsidRPr="002B1A62" w:rsidRDefault="00F226A8" w:rsidP="00DB36CE">
      <w:pPr>
        <w:pStyle w:val="ChapterTitle"/>
        <w:tabs>
          <w:tab w:val="left" w:pos="0"/>
        </w:tabs>
        <w:rPr>
          <w:rFonts w:ascii="Avenir Next LT Pro Demi" w:hAnsi="Avenir Next LT Pro Demi"/>
          <w:rPrChange w:id="4320" w:author="Blosser, Megan" w:date="2026-07-17T11:12:00Z" w16du:dateUtc="2026-07-17T15:12:00Z">
            <w:rPr/>
          </w:rPrChange>
        </w:rPr>
      </w:pPr>
      <w:bookmarkStart w:id="4321" w:name="_Toc361922199"/>
      <w:bookmarkStart w:id="4322" w:name="_Toc231473996"/>
      <w:r w:rsidRPr="002B1A62">
        <w:rPr>
          <w:rFonts w:ascii="Avenir Next LT Pro Demi" w:hAnsi="Avenir Next LT Pro Demi"/>
          <w:rPrChange w:id="4323" w:author="Blosser, Megan" w:date="2026-07-17T11:12:00Z" w16du:dateUtc="2026-07-17T15:12:00Z">
            <w:rPr/>
          </w:rPrChange>
        </w:rPr>
        <w:t>Appendix</w:t>
      </w:r>
      <w:bookmarkEnd w:id="4321"/>
      <w:bookmarkEnd w:id="4322"/>
    </w:p>
    <w:p w14:paraId="698EC69C" w14:textId="77777777" w:rsidR="00F226A8" w:rsidRPr="00072C19" w:rsidRDefault="00F226A8" w:rsidP="00E90D40">
      <w:pPr>
        <w:pStyle w:val="Heading1"/>
        <w:tabs>
          <w:tab w:val="left" w:pos="0"/>
          <w:tab w:val="left" w:pos="540"/>
        </w:tabs>
        <w:spacing w:before="1000" w:after="360"/>
        <w:rPr>
          <w:rFonts w:ascii="Avenir Next LT Pro" w:hAnsi="Avenir Next LT Pro"/>
          <w:sz w:val="28"/>
          <w:szCs w:val="18"/>
          <w:rPrChange w:id="4324" w:author="Blosser, Megan" w:date="2026-07-17T11:13:00Z" w16du:dateUtc="2026-07-17T15:13:00Z">
            <w:rPr/>
          </w:rPrChange>
        </w:rPr>
      </w:pPr>
      <w:bookmarkStart w:id="4325" w:name="_Toc231473997"/>
      <w:r w:rsidRPr="00072C19">
        <w:rPr>
          <w:rFonts w:ascii="Avenir Next LT Pro" w:hAnsi="Avenir Next LT Pro"/>
          <w:sz w:val="28"/>
          <w:szCs w:val="18"/>
          <w:rPrChange w:id="4326" w:author="Blosser, Megan" w:date="2026-07-17T11:13:00Z" w16du:dateUtc="2026-07-17T15:13:00Z">
            <w:rPr/>
          </w:rPrChange>
        </w:rPr>
        <w:t>Required Reports</w:t>
      </w:r>
      <w:bookmarkEnd w:id="4325"/>
    </w:p>
    <w:p w14:paraId="25663DCB" w14:textId="77777777" w:rsidR="00F226A8" w:rsidRPr="00072C19" w:rsidRDefault="00F226A8" w:rsidP="0026088A">
      <w:pPr>
        <w:pStyle w:val="BodyText"/>
        <w:tabs>
          <w:tab w:val="left" w:pos="0"/>
          <w:tab w:val="left" w:pos="540"/>
        </w:tabs>
        <w:rPr>
          <w:rFonts w:ascii="Avenir Next LT Pro" w:hAnsi="Avenir Next LT Pro"/>
          <w:sz w:val="22"/>
          <w:szCs w:val="18"/>
          <w:rPrChange w:id="4327" w:author="Blosser, Megan" w:date="2026-07-17T11:13:00Z" w16du:dateUtc="2026-07-17T15:13:00Z">
            <w:rPr/>
          </w:rPrChange>
        </w:rPr>
      </w:pPr>
      <w:r w:rsidRPr="00072C19">
        <w:rPr>
          <w:rFonts w:ascii="Avenir Next LT Pro" w:hAnsi="Avenir Next LT Pro"/>
          <w:sz w:val="22"/>
          <w:szCs w:val="18"/>
          <w:rPrChange w:id="4328" w:author="Blosser, Megan" w:date="2026-07-17T11:13:00Z" w16du:dateUtc="2026-07-17T15:13:00Z">
            <w:rPr/>
          </w:rPrChange>
        </w:rPr>
        <w:t>Although you may be directed to make additional reports, the following reports are required by law and/or Board policy:</w:t>
      </w:r>
    </w:p>
    <w:p w14:paraId="5E5D5688" w14:textId="77777777" w:rsidR="006B7FE9" w:rsidRPr="00072C19" w:rsidRDefault="006B7FE9" w:rsidP="0026088A">
      <w:pPr>
        <w:pStyle w:val="List123"/>
        <w:numPr>
          <w:ilvl w:val="0"/>
          <w:numId w:val="48"/>
        </w:numPr>
        <w:spacing w:after="240"/>
        <w:textAlignment w:val="auto"/>
        <w:rPr>
          <w:rFonts w:ascii="Avenir Next LT Pro" w:hAnsi="Avenir Next LT Pro"/>
          <w:sz w:val="22"/>
          <w:szCs w:val="18"/>
          <w:rPrChange w:id="4329" w:author="Blosser, Megan" w:date="2026-07-17T11:13:00Z" w16du:dateUtc="2026-07-17T15:13:00Z">
            <w:rPr>
              <w:rFonts w:ascii="Garamond" w:hAnsi="Garamond"/>
            </w:rPr>
          </w:rPrChange>
        </w:rPr>
      </w:pPr>
      <w:r w:rsidRPr="00072C19">
        <w:rPr>
          <w:rStyle w:val="ksbanormal"/>
          <w:rFonts w:ascii="Avenir Next LT Pro" w:hAnsi="Avenir Next LT Pro"/>
          <w:sz w:val="22"/>
          <w:szCs w:val="18"/>
          <w:rPrChange w:id="4330" w:author="Blosser, Megan" w:date="2026-07-17T11:13:00Z" w16du:dateUtc="2026-07-17T15:13:00Z">
            <w:rPr>
              <w:rStyle w:val="ksbanormal"/>
              <w:rFonts w:ascii="Garamond" w:hAnsi="Garamond"/>
            </w:rPr>
          </w:rPrChange>
        </w:rPr>
        <w:t xml:space="preserve">Within seventy-two (72) hours of the discovery or notification of a security breach, the </w:t>
      </w:r>
      <w:proofErr w:type="gramStart"/>
      <w:r w:rsidRPr="00072C19">
        <w:rPr>
          <w:rStyle w:val="ksbanormal"/>
          <w:rFonts w:ascii="Avenir Next LT Pro" w:hAnsi="Avenir Next LT Pro"/>
          <w:sz w:val="22"/>
          <w:szCs w:val="18"/>
          <w:rPrChange w:id="4331" w:author="Blosser, Megan" w:date="2026-07-17T11:13:00Z" w16du:dateUtc="2026-07-17T15:13:00Z">
            <w:rPr>
              <w:rStyle w:val="ksbanormal"/>
              <w:rFonts w:ascii="Garamond" w:hAnsi="Garamond"/>
            </w:rPr>
          </w:rPrChange>
        </w:rPr>
        <w:t>District</w:t>
      </w:r>
      <w:proofErr w:type="gramEnd"/>
      <w:r w:rsidRPr="00072C19">
        <w:rPr>
          <w:rStyle w:val="ksbanormal"/>
          <w:rFonts w:ascii="Avenir Next LT Pro" w:hAnsi="Avenir Next LT Pro"/>
          <w:sz w:val="22"/>
          <w:szCs w:val="18"/>
          <w:rPrChange w:id="4332" w:author="Blosser, Megan" w:date="2026-07-17T11:13:00Z" w16du:dateUtc="2026-07-17T15:13:00Z">
            <w:rPr>
              <w:rStyle w:val="ksbanormal"/>
              <w:rFonts w:ascii="Garamond" w:hAnsi="Garamond"/>
            </w:rPr>
          </w:rPrChange>
        </w:rPr>
        <w:t xml:space="preserve"> shall notify the Commissioner of the Kentucky State Police, the Auditor of Public Accounts, the Attorney General, and the Education Commissioner. </w:t>
      </w:r>
      <w:r w:rsidRPr="00072C19">
        <w:rPr>
          <w:rStyle w:val="ksbanormal"/>
          <w:rFonts w:ascii="Avenir Next LT Pro" w:hAnsi="Avenir Next LT Pro"/>
          <w:b/>
          <w:sz w:val="22"/>
          <w:szCs w:val="18"/>
          <w:rPrChange w:id="4333" w:author="Blosser, Megan" w:date="2026-07-17T11:13:00Z" w16du:dateUtc="2026-07-17T15:13:00Z">
            <w:rPr>
              <w:rStyle w:val="ksbanormal"/>
              <w:rFonts w:ascii="Garamond" w:hAnsi="Garamond"/>
              <w:b/>
            </w:rPr>
          </w:rPrChange>
        </w:rPr>
        <w:t>01.61</w:t>
      </w:r>
    </w:p>
    <w:p w14:paraId="3DCD8BAE" w14:textId="77777777" w:rsidR="00DC7EC1" w:rsidRPr="00072C19" w:rsidRDefault="00DC7EC1" w:rsidP="0026088A">
      <w:pPr>
        <w:pStyle w:val="List123"/>
        <w:numPr>
          <w:ilvl w:val="0"/>
          <w:numId w:val="48"/>
        </w:numPr>
        <w:spacing w:after="240"/>
        <w:textAlignment w:val="auto"/>
        <w:rPr>
          <w:rFonts w:ascii="Avenir Next LT Pro" w:hAnsi="Avenir Next LT Pro"/>
          <w:sz w:val="22"/>
          <w:szCs w:val="18"/>
          <w:rPrChange w:id="4334" w:author="Blosser, Megan" w:date="2026-07-17T11:13:00Z" w16du:dateUtc="2026-07-17T15:13:00Z">
            <w:rPr>
              <w:rFonts w:ascii="Garamond" w:hAnsi="Garamond"/>
            </w:rPr>
          </w:rPrChange>
        </w:rPr>
      </w:pPr>
      <w:r w:rsidRPr="00072C19">
        <w:rPr>
          <w:rFonts w:ascii="Avenir Next LT Pro" w:hAnsi="Avenir Next LT Pro"/>
          <w:sz w:val="22"/>
          <w:szCs w:val="18"/>
          <w:rPrChange w:id="4335" w:author="Blosser, Megan" w:date="2026-07-17T11:13:00Z" w16du:dateUtc="2026-07-17T15:13:00Z">
            <w:rPr>
              <w:rFonts w:ascii="Garamond" w:hAnsi="Garamond"/>
            </w:rPr>
          </w:rPrChange>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072C19">
        <w:rPr>
          <w:rFonts w:ascii="Avenir Next LT Pro" w:hAnsi="Avenir Next LT Pro"/>
          <w:b/>
          <w:bCs/>
          <w:sz w:val="22"/>
          <w:szCs w:val="18"/>
          <w:rPrChange w:id="4336" w:author="Blosser, Megan" w:date="2026-07-17T11:13:00Z" w16du:dateUtc="2026-07-17T15:13:00Z">
            <w:rPr>
              <w:rFonts w:ascii="Garamond" w:hAnsi="Garamond"/>
              <w:b/>
              <w:bCs/>
            </w:rPr>
          </w:rPrChange>
        </w:rPr>
        <w:t>03.11/03.21</w:t>
      </w:r>
    </w:p>
    <w:p w14:paraId="26DEDAF4" w14:textId="77777777" w:rsidR="0026088A" w:rsidRPr="00072C19" w:rsidRDefault="0026088A" w:rsidP="0026088A">
      <w:pPr>
        <w:numPr>
          <w:ilvl w:val="0"/>
          <w:numId w:val="39"/>
        </w:numPr>
        <w:tabs>
          <w:tab w:val="left" w:pos="360"/>
          <w:tab w:val="left" w:pos="450"/>
        </w:tabs>
        <w:overflowPunct w:val="0"/>
        <w:autoSpaceDE w:val="0"/>
        <w:autoSpaceDN w:val="0"/>
        <w:adjustRightInd w:val="0"/>
        <w:spacing w:after="240"/>
        <w:ind w:left="360"/>
        <w:jc w:val="both"/>
        <w:textAlignment w:val="baseline"/>
        <w:rPr>
          <w:ins w:id="4337" w:author="Kinman, Katrina - KSBA" w:date="2026-05-27T09:54:00Z" w16du:dateUtc="2026-05-27T13:54:00Z"/>
          <w:rFonts w:ascii="Avenir Next LT Pro" w:hAnsi="Avenir Next LT Pro"/>
          <w:sz w:val="22"/>
          <w:szCs w:val="18"/>
          <w:highlight w:val="yellow"/>
          <w:rPrChange w:id="4338" w:author="Blosser, Megan" w:date="2026-07-17T11:13:00Z" w16du:dateUtc="2026-07-17T15:13:00Z">
            <w:rPr>
              <w:ins w:id="4339" w:author="Kinman, Katrina - KSBA" w:date="2026-05-27T09:54:00Z" w16du:dateUtc="2026-05-27T13:54:00Z"/>
              <w:sz w:val="24"/>
              <w:highlight w:val="yellow"/>
            </w:rPr>
          </w:rPrChange>
        </w:rPr>
      </w:pPr>
      <w:ins w:id="4340" w:author="Kinman, Katrina - KSBA" w:date="2026-05-27T09:54:00Z" w16du:dateUtc="2026-05-27T13:54:00Z">
        <w:r w:rsidRPr="00072C19">
          <w:rPr>
            <w:rFonts w:ascii="Avenir Next LT Pro" w:hAnsi="Avenir Next LT Pro"/>
            <w:sz w:val="22"/>
            <w:szCs w:val="18"/>
            <w:highlight w:val="yellow"/>
            <w:rPrChange w:id="4341" w:author="Blosser, Megan" w:date="2026-07-17T11:13:00Z" w16du:dateUtc="2026-07-17T15:13:00Z">
              <w:rPr>
                <w:sz w:val="24"/>
                <w:highlight w:val="yellow"/>
              </w:rPr>
            </w:rPrChange>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4E8296B6" w14:textId="77777777" w:rsidR="0026088A" w:rsidRPr="00072C19" w:rsidRDefault="0026088A" w:rsidP="0026088A">
      <w:pPr>
        <w:tabs>
          <w:tab w:val="left" w:pos="360"/>
          <w:tab w:val="left" w:pos="900"/>
        </w:tabs>
        <w:overflowPunct w:val="0"/>
        <w:autoSpaceDE w:val="0"/>
        <w:autoSpaceDN w:val="0"/>
        <w:adjustRightInd w:val="0"/>
        <w:spacing w:after="240"/>
        <w:ind w:left="360"/>
        <w:jc w:val="both"/>
        <w:textAlignment w:val="baseline"/>
        <w:rPr>
          <w:ins w:id="4342" w:author="Kinman, Katrina - KSBA" w:date="2026-05-27T09:54:00Z" w16du:dateUtc="2026-05-27T13:54:00Z"/>
          <w:rFonts w:ascii="Avenir Next LT Pro" w:hAnsi="Avenir Next LT Pro"/>
          <w:sz w:val="22"/>
          <w:szCs w:val="18"/>
          <w:highlight w:val="yellow"/>
          <w:rPrChange w:id="4343" w:author="Blosser, Megan" w:date="2026-07-17T11:13:00Z" w16du:dateUtc="2026-07-17T15:13:00Z">
            <w:rPr>
              <w:ins w:id="4344" w:author="Kinman, Katrina - KSBA" w:date="2026-05-27T09:54:00Z" w16du:dateUtc="2026-05-27T13:54:00Z"/>
              <w:sz w:val="24"/>
              <w:highlight w:val="yellow"/>
            </w:rPr>
          </w:rPrChange>
        </w:rPr>
      </w:pPr>
      <w:ins w:id="4345" w:author="Kinman, Katrina - KSBA" w:date="2026-05-27T09:54:00Z" w16du:dateUtc="2026-05-27T13:54:00Z">
        <w:r w:rsidRPr="00072C19">
          <w:rPr>
            <w:rFonts w:ascii="Avenir Next LT Pro" w:hAnsi="Avenir Next LT Pro"/>
            <w:sz w:val="22"/>
            <w:szCs w:val="18"/>
            <w:highlight w:val="yellow"/>
            <w:rPrChange w:id="4346" w:author="Blosser, Megan" w:date="2026-07-17T11:13:00Z" w16du:dateUtc="2026-07-17T15:13:00Z">
              <w:rPr>
                <w:sz w:val="24"/>
                <w:highlight w:val="yellow"/>
              </w:rPr>
            </w:rPrChange>
          </w:rPr>
          <w:t xml:space="preserve">The </w:t>
        </w:r>
        <w:proofErr w:type="gramStart"/>
        <w:r w:rsidRPr="00072C19">
          <w:rPr>
            <w:rFonts w:ascii="Avenir Next LT Pro" w:hAnsi="Avenir Next LT Pro"/>
            <w:sz w:val="22"/>
            <w:szCs w:val="18"/>
            <w:highlight w:val="yellow"/>
            <w:rPrChange w:id="4347" w:author="Blosser, Megan" w:date="2026-07-17T11:13:00Z" w16du:dateUtc="2026-07-17T15:13:00Z">
              <w:rPr>
                <w:sz w:val="24"/>
                <w:highlight w:val="yellow"/>
              </w:rPr>
            </w:rPrChange>
          </w:rPr>
          <w:t>District</w:t>
        </w:r>
        <w:proofErr w:type="gramEnd"/>
        <w:r w:rsidRPr="00072C19">
          <w:rPr>
            <w:rFonts w:ascii="Avenir Next LT Pro" w:hAnsi="Avenir Next LT Pro"/>
            <w:sz w:val="22"/>
            <w:szCs w:val="18"/>
            <w:highlight w:val="yellow"/>
            <w:rPrChange w:id="4348" w:author="Blosser, Megan" w:date="2026-07-17T11:13:00Z" w16du:dateUtc="2026-07-17T15:13:00Z">
              <w:rPr>
                <w:sz w:val="24"/>
                <w:highlight w:val="yellow"/>
              </w:rPr>
            </w:rPrChange>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02DC9651" w14:textId="77777777" w:rsidR="0026088A" w:rsidRPr="00072C19" w:rsidRDefault="0026088A" w:rsidP="0026088A">
      <w:pPr>
        <w:tabs>
          <w:tab w:val="left" w:pos="360"/>
        </w:tabs>
        <w:overflowPunct w:val="0"/>
        <w:autoSpaceDE w:val="0"/>
        <w:autoSpaceDN w:val="0"/>
        <w:adjustRightInd w:val="0"/>
        <w:spacing w:after="240"/>
        <w:ind w:left="270" w:firstLine="90"/>
        <w:jc w:val="both"/>
        <w:textAlignment w:val="baseline"/>
        <w:rPr>
          <w:ins w:id="4349" w:author="Kinman, Katrina - KSBA" w:date="2026-05-27T09:54:00Z" w16du:dateUtc="2026-05-27T13:54:00Z"/>
          <w:rFonts w:ascii="Avenir Next LT Pro" w:hAnsi="Avenir Next LT Pro"/>
          <w:sz w:val="22"/>
          <w:szCs w:val="18"/>
          <w:highlight w:val="yellow"/>
          <w:rPrChange w:id="4350" w:author="Blosser, Megan" w:date="2026-07-17T11:13:00Z" w16du:dateUtc="2026-07-17T15:13:00Z">
            <w:rPr>
              <w:ins w:id="4351" w:author="Kinman, Katrina - KSBA" w:date="2026-05-27T09:54:00Z" w16du:dateUtc="2026-05-27T13:54:00Z"/>
              <w:sz w:val="24"/>
              <w:highlight w:val="yellow"/>
            </w:rPr>
          </w:rPrChange>
        </w:rPr>
      </w:pPr>
      <w:ins w:id="4352" w:author="Kinman, Katrina - KSBA" w:date="2026-05-27T09:54:00Z" w16du:dateUtc="2026-05-27T13:54:00Z">
        <w:r w:rsidRPr="00072C19">
          <w:rPr>
            <w:rFonts w:ascii="Avenir Next LT Pro" w:hAnsi="Avenir Next LT Pro"/>
            <w:sz w:val="22"/>
            <w:szCs w:val="18"/>
            <w:highlight w:val="yellow"/>
            <w:rPrChange w:id="4353" w:author="Blosser, Megan" w:date="2026-07-17T11:13:00Z" w16du:dateUtc="2026-07-17T15:13:00Z">
              <w:rPr>
                <w:sz w:val="24"/>
                <w:highlight w:val="yellow"/>
              </w:rPr>
            </w:rPrChange>
          </w:rPr>
          <w:t>If there is a finding of abusive conduct regarding an applicant, the applicant shall be:</w:t>
        </w:r>
      </w:ins>
    </w:p>
    <w:p w14:paraId="637F5EDD" w14:textId="77777777" w:rsidR="0026088A" w:rsidRPr="00072C19" w:rsidRDefault="0026088A" w:rsidP="0026088A">
      <w:pPr>
        <w:numPr>
          <w:ilvl w:val="0"/>
          <w:numId w:val="56"/>
        </w:numPr>
        <w:overflowPunct w:val="0"/>
        <w:autoSpaceDE w:val="0"/>
        <w:autoSpaceDN w:val="0"/>
        <w:adjustRightInd w:val="0"/>
        <w:spacing w:after="240"/>
        <w:jc w:val="both"/>
        <w:textAlignment w:val="baseline"/>
        <w:rPr>
          <w:rFonts w:ascii="Avenir Next LT Pro" w:hAnsi="Avenir Next LT Pro"/>
          <w:sz w:val="22"/>
          <w:szCs w:val="18"/>
          <w:highlight w:val="yellow"/>
          <w:rPrChange w:id="4354" w:author="Blosser, Megan" w:date="2026-07-17T11:13:00Z" w16du:dateUtc="2026-07-17T15:13:00Z">
            <w:rPr>
              <w:sz w:val="24"/>
              <w:highlight w:val="yellow"/>
            </w:rPr>
          </w:rPrChange>
        </w:rPr>
      </w:pPr>
      <w:ins w:id="4355" w:author="Kinman, Katrina - KSBA" w:date="2026-05-27T09:54:00Z" w16du:dateUtc="2026-05-27T13:54:00Z">
        <w:r w:rsidRPr="00072C19">
          <w:rPr>
            <w:rFonts w:ascii="Avenir Next LT Pro" w:hAnsi="Avenir Next LT Pro"/>
            <w:sz w:val="22"/>
            <w:szCs w:val="18"/>
            <w:highlight w:val="yellow"/>
            <w:rPrChange w:id="4356" w:author="Blosser, Megan" w:date="2026-07-17T11:13:00Z" w16du:dateUtc="2026-07-17T15:13:00Z">
              <w:rPr>
                <w:sz w:val="24"/>
                <w:highlight w:val="yellow"/>
              </w:rPr>
            </w:rPrChange>
          </w:rPr>
          <w:t xml:space="preserve">Ineligible for hire by the </w:t>
        </w:r>
        <w:proofErr w:type="gramStart"/>
        <w:r w:rsidRPr="00072C19">
          <w:rPr>
            <w:rFonts w:ascii="Avenir Next LT Pro" w:hAnsi="Avenir Next LT Pro"/>
            <w:sz w:val="22"/>
            <w:szCs w:val="18"/>
            <w:highlight w:val="yellow"/>
            <w:rPrChange w:id="4357" w:author="Blosser, Megan" w:date="2026-07-17T11:13:00Z" w16du:dateUtc="2026-07-17T15:13:00Z">
              <w:rPr>
                <w:sz w:val="24"/>
                <w:highlight w:val="yellow"/>
              </w:rPr>
            </w:rPrChange>
          </w:rPr>
          <w:t>District</w:t>
        </w:r>
        <w:proofErr w:type="gramEnd"/>
        <w:r w:rsidRPr="00072C19">
          <w:rPr>
            <w:rFonts w:ascii="Avenir Next LT Pro" w:hAnsi="Avenir Next LT Pro"/>
            <w:sz w:val="22"/>
            <w:szCs w:val="18"/>
            <w:highlight w:val="yellow"/>
            <w:rPrChange w:id="4358" w:author="Blosser, Megan" w:date="2026-07-17T11:13:00Z" w16du:dateUtc="2026-07-17T15:13:00Z">
              <w:rPr>
                <w:sz w:val="24"/>
                <w:highlight w:val="yellow"/>
              </w:rPr>
            </w:rPrChange>
          </w:rPr>
          <w:t>; and</w:t>
        </w:r>
      </w:ins>
    </w:p>
    <w:p w14:paraId="58F1CAE5" w14:textId="307518D0" w:rsidR="0026088A" w:rsidRPr="00072C19" w:rsidRDefault="0026088A" w:rsidP="0026088A">
      <w:pPr>
        <w:pStyle w:val="BodyText"/>
        <w:numPr>
          <w:ilvl w:val="0"/>
          <w:numId w:val="56"/>
        </w:numPr>
        <w:rPr>
          <w:rStyle w:val="ksbanormal"/>
          <w:rFonts w:ascii="Avenir Next LT Pro" w:hAnsi="Avenir Next LT Pro"/>
          <w:sz w:val="22"/>
          <w:szCs w:val="18"/>
          <w:rPrChange w:id="4359" w:author="Blosser, Megan" w:date="2026-07-17T11:13:00Z" w16du:dateUtc="2026-07-17T15:13:00Z">
            <w:rPr>
              <w:rStyle w:val="ksbanormal"/>
              <w:rFonts w:ascii="Garamond" w:hAnsi="Garamond"/>
              <w:spacing w:val="0"/>
            </w:rPr>
          </w:rPrChange>
        </w:rPr>
      </w:pPr>
      <w:ins w:id="4360" w:author="Kinman, Katrina - KSBA" w:date="2026-05-27T09:54:00Z" w16du:dateUtc="2026-05-27T13:54:00Z">
        <w:r w:rsidRPr="00072C19">
          <w:rPr>
            <w:rFonts w:ascii="Avenir Next LT Pro" w:hAnsi="Avenir Next LT Pro"/>
            <w:sz w:val="22"/>
            <w:szCs w:val="18"/>
            <w:highlight w:val="yellow"/>
            <w:rPrChange w:id="4361" w:author="Blosser, Megan" w:date="2026-07-17T11:13:00Z" w16du:dateUtc="2026-07-17T15:13:00Z">
              <w:rPr>
                <w:rFonts w:ascii="Times New Roman" w:hAnsi="Times New Roman"/>
                <w:highlight w:val="yellow"/>
              </w:rPr>
            </w:rPrChange>
          </w:rPr>
          <w:t xml:space="preserve">Subject to dismissal or termination if the applicant </w:t>
        </w:r>
        <w:r w:rsidRPr="00072C19">
          <w:rPr>
            <w:rFonts w:ascii="Avenir Next LT Pro" w:hAnsi="Avenir Next LT Pro"/>
            <w:sz w:val="22"/>
            <w:szCs w:val="18"/>
            <w:highlight w:val="yellow"/>
            <w:rPrChange w:id="4362" w:author="Blosser, Megan" w:date="2026-07-17T11:13:00Z" w16du:dateUtc="2026-07-17T15:13:00Z">
              <w:rPr>
                <w:highlight w:val="yellow"/>
              </w:rPr>
            </w:rPrChange>
          </w:rPr>
          <w:t xml:space="preserve">is hired by the </w:t>
        </w:r>
        <w:proofErr w:type="gramStart"/>
        <w:r w:rsidRPr="00072C19">
          <w:rPr>
            <w:rFonts w:ascii="Avenir Next LT Pro" w:hAnsi="Avenir Next LT Pro"/>
            <w:sz w:val="22"/>
            <w:szCs w:val="18"/>
            <w:highlight w:val="yellow"/>
            <w:rPrChange w:id="4363" w:author="Blosser, Megan" w:date="2026-07-17T11:13:00Z" w16du:dateUtc="2026-07-17T15:13:00Z">
              <w:rPr>
                <w:highlight w:val="yellow"/>
              </w:rPr>
            </w:rPrChange>
          </w:rPr>
          <w:t>District</w:t>
        </w:r>
        <w:proofErr w:type="gramEnd"/>
        <w:r w:rsidRPr="00072C19">
          <w:rPr>
            <w:rFonts w:ascii="Avenir Next LT Pro" w:hAnsi="Avenir Next LT Pro"/>
            <w:sz w:val="22"/>
            <w:szCs w:val="18"/>
            <w:highlight w:val="yellow"/>
            <w:rPrChange w:id="4364" w:author="Blosser, Megan" w:date="2026-07-17T11:13:00Z" w16du:dateUtc="2026-07-17T15:13:00Z">
              <w:rPr>
                <w:highlight w:val="yellow"/>
              </w:rPr>
            </w:rPrChange>
          </w:rPr>
          <w:t xml:space="preserve"> or is a current employee of the </w:t>
        </w:r>
        <w:proofErr w:type="gramStart"/>
        <w:r w:rsidRPr="00072C19">
          <w:rPr>
            <w:rFonts w:ascii="Avenir Next LT Pro" w:hAnsi="Avenir Next LT Pro"/>
            <w:sz w:val="22"/>
            <w:szCs w:val="18"/>
            <w:highlight w:val="yellow"/>
            <w:rPrChange w:id="4365" w:author="Blosser, Megan" w:date="2026-07-17T11:13:00Z" w16du:dateUtc="2026-07-17T15:13:00Z">
              <w:rPr>
                <w:highlight w:val="yellow"/>
              </w:rPr>
            </w:rPrChange>
          </w:rPr>
          <w:t>District</w:t>
        </w:r>
        <w:proofErr w:type="gramEnd"/>
        <w:r w:rsidRPr="00072C19">
          <w:rPr>
            <w:rFonts w:ascii="Avenir Next LT Pro" w:hAnsi="Avenir Next LT Pro"/>
            <w:sz w:val="22"/>
            <w:szCs w:val="18"/>
            <w:highlight w:val="yellow"/>
            <w:rPrChange w:id="4366" w:author="Blosser, Megan" w:date="2026-07-17T11:13:00Z" w16du:dateUtc="2026-07-17T15:13:00Z">
              <w:rPr>
                <w:highlight w:val="yellow"/>
              </w:rPr>
            </w:rPrChange>
          </w:rPr>
          <w:t>.</w:t>
        </w:r>
      </w:ins>
      <w:r w:rsidRPr="00072C19">
        <w:rPr>
          <w:rFonts w:ascii="Avenir Next LT Pro" w:hAnsi="Avenir Next LT Pro"/>
          <w:sz w:val="22"/>
          <w:szCs w:val="18"/>
          <w:highlight w:val="yellow"/>
          <w:rPrChange w:id="4367" w:author="Blosser, Megan" w:date="2026-07-17T11:13:00Z" w16du:dateUtc="2026-07-17T15:13:00Z">
            <w:rPr>
              <w:highlight w:val="yellow"/>
            </w:rPr>
          </w:rPrChange>
        </w:rPr>
        <w:t xml:space="preserve"> </w:t>
      </w:r>
      <w:ins w:id="4368" w:author="Barker, Kim - KSBA" w:date="2026-05-28T09:30:00Z" w16du:dateUtc="2026-05-28T13:30:00Z">
        <w:r w:rsidRPr="00072C19">
          <w:rPr>
            <w:rFonts w:ascii="Avenir Next LT Pro" w:hAnsi="Avenir Next LT Pro"/>
            <w:b/>
            <w:bCs/>
            <w:sz w:val="22"/>
            <w:szCs w:val="18"/>
            <w:highlight w:val="yellow"/>
            <w:rPrChange w:id="4369" w:author="Blosser, Megan" w:date="2026-07-17T11:13:00Z" w16du:dateUtc="2026-07-17T15:13:00Z">
              <w:rPr>
                <w:b/>
                <w:bCs/>
                <w:highlight w:val="yellow"/>
              </w:rPr>
            </w:rPrChange>
          </w:rPr>
          <w:t>03.11/03.21</w:t>
        </w:r>
      </w:ins>
    </w:p>
    <w:p w14:paraId="117457BF" w14:textId="77777777"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370" w:author="Blosser, Megan" w:date="2026-07-17T11:13:00Z" w16du:dateUtc="2026-07-17T15:13:00Z">
            <w:rPr>
              <w:b/>
              <w:szCs w:val="24"/>
            </w:rPr>
          </w:rPrChange>
        </w:rPr>
      </w:pPr>
      <w:r w:rsidRPr="00072C19">
        <w:rPr>
          <w:rFonts w:ascii="Avenir Next LT Pro" w:hAnsi="Avenir Next LT Pro"/>
          <w:sz w:val="22"/>
          <w:szCs w:val="18"/>
          <w:rPrChange w:id="4371" w:author="Blosser, Megan" w:date="2026-07-17T11:13:00Z" w16du:dateUtc="2026-07-17T15:13:00Z">
            <w:rPr/>
          </w:rPrChange>
        </w:rPr>
        <w:t xml:space="preserve">Report to the immediate supervisor damaged, lost, stolen, or vandalized school property or if District property has been used for unauthorized purposes. </w:t>
      </w:r>
      <w:r w:rsidRPr="00072C19">
        <w:rPr>
          <w:rFonts w:ascii="Avenir Next LT Pro" w:hAnsi="Avenir Next LT Pro"/>
          <w:b/>
          <w:sz w:val="22"/>
          <w:szCs w:val="18"/>
          <w:rPrChange w:id="4372" w:author="Blosser, Megan" w:date="2026-07-17T11:13:00Z" w16du:dateUtc="2026-07-17T15:13:00Z">
            <w:rPr>
              <w:b/>
            </w:rPr>
          </w:rPrChange>
        </w:rPr>
        <w:t>03.1321/03.2321</w:t>
      </w:r>
    </w:p>
    <w:p w14:paraId="37570371" w14:textId="7650D617" w:rsidR="00F226A8" w:rsidRPr="00072C19" w:rsidRDefault="00E73C96"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373" w:author="Blosser, Megan" w:date="2026-07-17T11:13:00Z" w16du:dateUtc="2026-07-17T15:13:00Z">
            <w:rPr>
              <w:b/>
              <w:szCs w:val="24"/>
            </w:rPr>
          </w:rPrChange>
        </w:rPr>
      </w:pPr>
      <w:r w:rsidRPr="00072C19">
        <w:rPr>
          <w:rFonts w:ascii="Avenir Next LT Pro" w:hAnsi="Avenir Next LT Pro"/>
          <w:sz w:val="22"/>
          <w:szCs w:val="22"/>
          <w:rPrChange w:id="4374" w:author="Blosser, Megan" w:date="2026-07-17T11:13:00Z" w16du:dateUtc="2026-07-17T15:13:00Z">
            <w:rPr>
              <w:szCs w:val="24"/>
            </w:rPr>
          </w:rPrChange>
        </w:rPr>
        <w:lastRenderedPageBreak/>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 </w:t>
      </w:r>
      <w:r w:rsidR="00F226A8" w:rsidRPr="00072C19">
        <w:rPr>
          <w:rFonts w:ascii="Avenir Next LT Pro" w:hAnsi="Avenir Next LT Pro"/>
          <w:b/>
          <w:sz w:val="22"/>
          <w:szCs w:val="22"/>
          <w:rPrChange w:id="4375" w:author="Blosser, Megan" w:date="2026-07-17T11:13:00Z" w16du:dateUtc="2026-07-17T15:13:00Z">
            <w:rPr>
              <w:b/>
              <w:szCs w:val="24"/>
            </w:rPr>
          </w:rPrChange>
        </w:rPr>
        <w:t>03.13251/03.23251/09.423</w:t>
      </w:r>
    </w:p>
    <w:p w14:paraId="202BE3B7" w14:textId="77777777" w:rsidR="007C0C29" w:rsidRPr="00072C19" w:rsidRDefault="007C0C29" w:rsidP="0026088A">
      <w:pPr>
        <w:numPr>
          <w:ilvl w:val="0"/>
          <w:numId w:val="11"/>
        </w:numPr>
        <w:tabs>
          <w:tab w:val="clear" w:pos="720"/>
          <w:tab w:val="num" w:pos="360"/>
        </w:tabs>
        <w:spacing w:after="240"/>
        <w:ind w:left="360"/>
        <w:jc w:val="both"/>
        <w:rPr>
          <w:rFonts w:ascii="Avenir Next LT Pro" w:hAnsi="Avenir Next LT Pro"/>
          <w:sz w:val="22"/>
          <w:szCs w:val="22"/>
          <w:rPrChange w:id="4376" w:author="Blosser, Megan" w:date="2026-07-17T11:13:00Z" w16du:dateUtc="2026-07-17T15:13:00Z">
            <w:rPr>
              <w:sz w:val="24"/>
              <w:szCs w:val="24"/>
            </w:rPr>
          </w:rPrChange>
        </w:rPr>
      </w:pPr>
      <w:r w:rsidRPr="00072C19">
        <w:rPr>
          <w:rFonts w:ascii="Avenir Next LT Pro" w:hAnsi="Avenir Next LT Pro"/>
          <w:sz w:val="22"/>
          <w:szCs w:val="22"/>
          <w:rPrChange w:id="4377" w:author="Blosser, Megan" w:date="2026-07-17T11:13:00Z" w16du:dateUtc="2026-07-17T15:13:00Z">
            <w:rPr>
              <w:sz w:val="24"/>
              <w:szCs w:val="24"/>
            </w:rPr>
          </w:rPrChange>
        </w:rPr>
        <w:t xml:space="preserve">Upon the request of a victim, school personnel shall report an act of domestic violence and abuse or dating violence and abuse to a law enforcement officer. School personnel shall discuss the report with the victim prior to contacting a law enforcement officer. </w:t>
      </w:r>
    </w:p>
    <w:p w14:paraId="4ECB98E7" w14:textId="77777777" w:rsidR="007C0C29" w:rsidRPr="00072C19" w:rsidRDefault="007C0C29" w:rsidP="0026088A">
      <w:pPr>
        <w:spacing w:after="240"/>
        <w:ind w:left="360"/>
        <w:jc w:val="both"/>
        <w:rPr>
          <w:rFonts w:ascii="Avenir Next LT Pro" w:hAnsi="Avenir Next LT Pro"/>
          <w:sz w:val="22"/>
          <w:szCs w:val="22"/>
          <w:rPrChange w:id="4378" w:author="Blosser, Megan" w:date="2026-07-17T11:13:00Z" w16du:dateUtc="2026-07-17T15:13:00Z">
            <w:rPr>
              <w:sz w:val="24"/>
              <w:szCs w:val="24"/>
            </w:rPr>
          </w:rPrChange>
        </w:rPr>
      </w:pPr>
      <w:r w:rsidRPr="00072C19">
        <w:rPr>
          <w:rFonts w:ascii="Avenir Next LT Pro" w:hAnsi="Avenir Next LT Pro"/>
          <w:sz w:val="22"/>
          <w:szCs w:val="22"/>
          <w:rPrChange w:id="4379" w:author="Blosser, Megan" w:date="2026-07-17T11:13:00Z" w16du:dateUtc="2026-07-17T15:13:00Z">
            <w:rPr>
              <w:sz w:val="24"/>
              <w:szCs w:val="24"/>
            </w:rPr>
          </w:rPrChange>
        </w:rPr>
        <w:t xml:space="preserve">School personnel shall report to a law enforcement officer when s/he has a belief that the death of a victim with whom s/he has had a professional interaction is related to domestic violence and abuse or dating violence and abuse. </w:t>
      </w:r>
      <w:r w:rsidRPr="00072C19">
        <w:rPr>
          <w:rStyle w:val="ksbabold"/>
          <w:rFonts w:ascii="Avenir Next LT Pro" w:hAnsi="Avenir Next LT Pro"/>
          <w:sz w:val="22"/>
          <w:szCs w:val="18"/>
          <w:rPrChange w:id="4380" w:author="Blosser, Megan" w:date="2026-07-17T11:13:00Z" w16du:dateUtc="2026-07-17T15:13:00Z">
            <w:rPr>
              <w:rStyle w:val="ksbabold"/>
              <w:rFonts w:ascii="Garamond" w:hAnsi="Garamond"/>
            </w:rPr>
          </w:rPrChange>
        </w:rPr>
        <w:t>03.13253/03.23253/</w:t>
      </w:r>
      <w:r w:rsidRPr="00072C19">
        <w:rPr>
          <w:rFonts w:ascii="Avenir Next LT Pro" w:hAnsi="Avenir Next LT Pro"/>
          <w:b/>
          <w:sz w:val="22"/>
          <w:szCs w:val="22"/>
          <w:rPrChange w:id="4381" w:author="Blosser, Megan" w:date="2026-07-17T11:13:00Z" w16du:dateUtc="2026-07-17T15:13:00Z">
            <w:rPr>
              <w:b/>
              <w:sz w:val="24"/>
              <w:szCs w:val="24"/>
            </w:rPr>
          </w:rPrChange>
        </w:rPr>
        <w:t>09.425</w:t>
      </w:r>
    </w:p>
    <w:p w14:paraId="73B5C34F" w14:textId="61DBB4BC"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382" w:author="Blosser, Megan" w:date="2026-07-17T11:13:00Z" w16du:dateUtc="2026-07-17T15:13:00Z">
            <w:rPr>
              <w:b/>
              <w:szCs w:val="24"/>
            </w:rPr>
          </w:rPrChange>
        </w:rPr>
      </w:pPr>
      <w:r w:rsidRPr="00072C19">
        <w:rPr>
          <w:rFonts w:ascii="Avenir Next LT Pro" w:hAnsi="Avenir Next LT Pro"/>
          <w:sz w:val="22"/>
          <w:szCs w:val="18"/>
          <w:rPrChange w:id="4383" w:author="Blosser, Megan" w:date="2026-07-17T11:13:00Z" w16du:dateUtc="2026-07-17T15:13:00Z">
            <w:rPr/>
          </w:rPrChange>
        </w:rPr>
        <w:t xml:space="preserve">Report potential safety or security hazards to the </w:t>
      </w:r>
      <w:proofErr w:type="gramStart"/>
      <w:r w:rsidRPr="00072C19">
        <w:rPr>
          <w:rFonts w:ascii="Avenir Next LT Pro" w:hAnsi="Avenir Next LT Pro"/>
          <w:sz w:val="22"/>
          <w:szCs w:val="18"/>
          <w:rPrChange w:id="4384" w:author="Blosser, Megan" w:date="2026-07-17T11:13:00Z" w16du:dateUtc="2026-07-17T15:13:00Z">
            <w:rPr/>
          </w:rPrChange>
        </w:rPr>
        <w:t>Principal</w:t>
      </w:r>
      <w:proofErr w:type="gramEnd"/>
      <w:r w:rsidRPr="00072C19">
        <w:rPr>
          <w:rFonts w:ascii="Avenir Next LT Pro" w:hAnsi="Avenir Next LT Pro"/>
          <w:sz w:val="22"/>
          <w:szCs w:val="18"/>
          <w:rPrChange w:id="4385" w:author="Blosser, Megan" w:date="2026-07-17T11:13:00Z" w16du:dateUtc="2026-07-17T15:13:00Z">
            <w:rPr/>
          </w:rPrChange>
        </w:rPr>
        <w:t xml:space="preserve"> and notify your supervisor immediately after sustaining a work-related injury or accident. </w:t>
      </w:r>
      <w:r w:rsidRPr="00072C19">
        <w:rPr>
          <w:rFonts w:ascii="Avenir Next LT Pro" w:hAnsi="Avenir Next LT Pro"/>
          <w:b/>
          <w:sz w:val="22"/>
          <w:szCs w:val="18"/>
          <w:rPrChange w:id="4386" w:author="Blosser, Megan" w:date="2026-07-17T11:13:00Z" w16du:dateUtc="2026-07-17T15:13:00Z">
            <w:rPr>
              <w:b/>
            </w:rPr>
          </w:rPrChange>
        </w:rPr>
        <w:t>03.14/03.24</w:t>
      </w:r>
      <w:r w:rsidR="008F6BA1" w:rsidRPr="00072C19">
        <w:rPr>
          <w:rFonts w:ascii="Avenir Next LT Pro" w:hAnsi="Avenir Next LT Pro"/>
          <w:b/>
          <w:sz w:val="22"/>
          <w:szCs w:val="18"/>
          <w:rPrChange w:id="4387" w:author="Blosser, Megan" w:date="2026-07-17T11:13:00Z" w16du:dateUtc="2026-07-17T15:13:00Z">
            <w:rPr>
              <w:b/>
            </w:rPr>
          </w:rPrChange>
        </w:rPr>
        <w:t>/</w:t>
      </w:r>
      <w:r w:rsidRPr="00072C19">
        <w:rPr>
          <w:rFonts w:ascii="Avenir Next LT Pro" w:hAnsi="Avenir Next LT Pro"/>
          <w:b/>
          <w:sz w:val="22"/>
          <w:szCs w:val="18"/>
          <w:rPrChange w:id="4388" w:author="Blosser, Megan" w:date="2026-07-17T11:13:00Z" w16du:dateUtc="2026-07-17T15:13:00Z">
            <w:rPr>
              <w:b/>
            </w:rPr>
          </w:rPrChange>
        </w:rPr>
        <w:t>05.4</w:t>
      </w:r>
    </w:p>
    <w:p w14:paraId="7AACC3EF" w14:textId="77777777" w:rsidR="0026088A" w:rsidRPr="00072C19" w:rsidRDefault="00F226A8" w:rsidP="0026088A">
      <w:pPr>
        <w:pStyle w:val="BodyText"/>
        <w:numPr>
          <w:ilvl w:val="0"/>
          <w:numId w:val="11"/>
        </w:numPr>
        <w:tabs>
          <w:tab w:val="clear" w:pos="720"/>
          <w:tab w:val="num" w:pos="360"/>
          <w:tab w:val="left" w:pos="540"/>
        </w:tabs>
        <w:ind w:left="360"/>
        <w:rPr>
          <w:rFonts w:ascii="Avenir Next LT Pro" w:hAnsi="Avenir Next LT Pro"/>
          <w:b/>
          <w:sz w:val="22"/>
          <w:szCs w:val="22"/>
          <w:rPrChange w:id="4389" w:author="Blosser, Megan" w:date="2026-07-17T11:13:00Z" w16du:dateUtc="2026-07-17T15:13:00Z">
            <w:rPr>
              <w:b/>
              <w:szCs w:val="24"/>
            </w:rPr>
          </w:rPrChange>
        </w:rPr>
      </w:pPr>
      <w:r w:rsidRPr="00072C19">
        <w:rPr>
          <w:rFonts w:ascii="Avenir Next LT Pro" w:hAnsi="Avenir Next LT Pro"/>
          <w:sz w:val="22"/>
          <w:szCs w:val="22"/>
          <w:rPrChange w:id="4390" w:author="Blosser, Megan" w:date="2026-07-17T11:13:00Z" w16du:dateUtc="2026-07-17T15:13:00Z">
            <w:rPr>
              <w:szCs w:val="24"/>
            </w:rPr>
          </w:rPrChange>
        </w:rPr>
        <w:t>Report to the Principal/immediate supervisor or the District’s Title IX Coordinator if you, another employee, a student, or a visitor to the school or District is being or has been subjected to harassment or discrimination.</w:t>
      </w:r>
      <w:r w:rsidRPr="00072C19">
        <w:rPr>
          <w:rFonts w:ascii="Avenir Next LT Pro" w:hAnsi="Avenir Next LT Pro"/>
          <w:b/>
          <w:sz w:val="22"/>
          <w:szCs w:val="22"/>
          <w:rPrChange w:id="4391" w:author="Blosser, Megan" w:date="2026-07-17T11:13:00Z" w16du:dateUtc="2026-07-17T15:13:00Z">
            <w:rPr>
              <w:b/>
              <w:szCs w:val="24"/>
            </w:rPr>
          </w:rPrChange>
        </w:rPr>
        <w:t xml:space="preserve"> 03.162/03.262</w:t>
      </w:r>
      <w:r w:rsidR="008F6BA1" w:rsidRPr="00072C19">
        <w:rPr>
          <w:rFonts w:ascii="Avenir Next LT Pro" w:hAnsi="Avenir Next LT Pro"/>
          <w:b/>
          <w:sz w:val="22"/>
          <w:szCs w:val="22"/>
          <w:rPrChange w:id="4392" w:author="Blosser, Megan" w:date="2026-07-17T11:13:00Z" w16du:dateUtc="2026-07-17T15:13:00Z">
            <w:rPr>
              <w:b/>
              <w:szCs w:val="24"/>
            </w:rPr>
          </w:rPrChange>
        </w:rPr>
        <w:t>/</w:t>
      </w:r>
      <w:r w:rsidRPr="00072C19">
        <w:rPr>
          <w:rFonts w:ascii="Avenir Next LT Pro" w:hAnsi="Avenir Next LT Pro"/>
          <w:b/>
          <w:sz w:val="22"/>
          <w:szCs w:val="22"/>
          <w:rPrChange w:id="4393" w:author="Blosser, Megan" w:date="2026-07-17T11:13:00Z" w16du:dateUtc="2026-07-17T15:13:00Z">
            <w:rPr>
              <w:b/>
              <w:szCs w:val="24"/>
            </w:rPr>
          </w:rPrChange>
        </w:rPr>
        <w:t>09.42811</w:t>
      </w:r>
    </w:p>
    <w:p w14:paraId="2BC5BBBC" w14:textId="77777777" w:rsidR="007A25BD" w:rsidRPr="00072C19" w:rsidRDefault="007A25BD" w:rsidP="0026088A">
      <w:pPr>
        <w:pStyle w:val="BodyText"/>
        <w:numPr>
          <w:ilvl w:val="0"/>
          <w:numId w:val="49"/>
        </w:numPr>
        <w:tabs>
          <w:tab w:val="left" w:pos="360"/>
          <w:tab w:val="left" w:pos="540"/>
        </w:tabs>
        <w:ind w:left="360"/>
        <w:rPr>
          <w:rStyle w:val="ksbabold"/>
          <w:rFonts w:ascii="Avenir Next LT Pro" w:hAnsi="Avenir Next LT Pro"/>
          <w:b w:val="0"/>
          <w:sz w:val="22"/>
          <w:szCs w:val="22"/>
          <w:rPrChange w:id="4394" w:author="Blosser, Megan" w:date="2026-07-17T11:13:00Z" w16du:dateUtc="2026-07-17T15:13:00Z">
            <w:rPr>
              <w:rStyle w:val="ksbabold"/>
              <w:rFonts w:ascii="Garamond" w:hAnsi="Garamond"/>
              <w:b w:val="0"/>
              <w:szCs w:val="24"/>
            </w:rPr>
          </w:rPrChange>
        </w:rPr>
      </w:pPr>
      <w:bookmarkStart w:id="4395" w:name="_Hlk47363796"/>
      <w:r w:rsidRPr="00072C19">
        <w:rPr>
          <w:rStyle w:val="ksbabold"/>
          <w:rFonts w:ascii="Avenir Next LT Pro" w:hAnsi="Avenir Next LT Pro"/>
          <w:b w:val="0"/>
          <w:bCs/>
          <w:sz w:val="22"/>
          <w:szCs w:val="18"/>
          <w:rPrChange w:id="4396" w:author="Blosser, Megan" w:date="2026-07-17T11:13:00Z" w16du:dateUtc="2026-07-17T15:13:00Z">
            <w:rPr>
              <w:rStyle w:val="ksbabold"/>
              <w:rFonts w:ascii="Garamond" w:hAnsi="Garamond"/>
              <w:b w:val="0"/>
              <w:bCs/>
            </w:rPr>
          </w:rPrChange>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072C19">
        <w:rPr>
          <w:rStyle w:val="ksbabold"/>
          <w:rFonts w:ascii="Avenir Next LT Pro" w:hAnsi="Avenir Next LT Pro"/>
          <w:sz w:val="22"/>
          <w:szCs w:val="18"/>
          <w:rPrChange w:id="4397" w:author="Blosser, Megan" w:date="2026-07-17T11:13:00Z" w16du:dateUtc="2026-07-17T15:13:00Z">
            <w:rPr>
              <w:rStyle w:val="ksbabold"/>
              <w:rFonts w:ascii="Garamond" w:hAnsi="Garamond"/>
            </w:rPr>
          </w:rPrChange>
        </w:rPr>
        <w:t xml:space="preserve"> </w:t>
      </w:r>
      <w:r w:rsidRPr="00072C19">
        <w:rPr>
          <w:rStyle w:val="ksbabold"/>
          <w:rFonts w:ascii="Avenir Next LT Pro" w:hAnsi="Avenir Next LT Pro"/>
          <w:bCs/>
          <w:sz w:val="22"/>
          <w:szCs w:val="18"/>
          <w:rPrChange w:id="4398" w:author="Blosser, Megan" w:date="2026-07-17T11:13:00Z" w16du:dateUtc="2026-07-17T15:13:00Z">
            <w:rPr>
              <w:rStyle w:val="ksbabold"/>
              <w:rFonts w:ascii="Garamond" w:hAnsi="Garamond"/>
              <w:bCs/>
            </w:rPr>
          </w:rPrChange>
        </w:rPr>
        <w:t>03.1621/03.2621/09.428111</w:t>
      </w:r>
      <w:bookmarkEnd w:id="4395"/>
    </w:p>
    <w:p w14:paraId="5BBFDF2E" w14:textId="77777777"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399" w:author="Blosser, Megan" w:date="2026-07-17T11:13:00Z" w16du:dateUtc="2026-07-17T15:13:00Z">
            <w:rPr>
              <w:b/>
              <w:szCs w:val="24"/>
            </w:rPr>
          </w:rPrChange>
        </w:rPr>
      </w:pPr>
      <w:r w:rsidRPr="00072C19">
        <w:rPr>
          <w:rFonts w:ascii="Avenir Next LT Pro" w:hAnsi="Avenir Next LT Pro"/>
          <w:sz w:val="22"/>
          <w:szCs w:val="18"/>
          <w:rPrChange w:id="4400" w:author="Blosser, Megan" w:date="2026-07-17T11:13:00Z" w16du:dateUtc="2026-07-17T15:13:00Z">
            <w:rPr/>
          </w:rPrChange>
        </w:rPr>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072C19">
        <w:rPr>
          <w:rFonts w:ascii="Avenir Next LT Pro" w:hAnsi="Avenir Next LT Pro"/>
          <w:b/>
          <w:sz w:val="22"/>
          <w:szCs w:val="18"/>
          <w:rPrChange w:id="4401" w:author="Blosser, Megan" w:date="2026-07-17T11:13:00Z" w16du:dateUtc="2026-07-17T15:13:00Z">
            <w:rPr>
              <w:b/>
            </w:rPr>
          </w:rPrChange>
        </w:rPr>
        <w:t>04.41</w:t>
      </w:r>
    </w:p>
    <w:p w14:paraId="6AE1D747" w14:textId="77777777"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sz w:val="22"/>
          <w:szCs w:val="22"/>
          <w:rPrChange w:id="4402" w:author="Blosser, Megan" w:date="2026-07-17T11:13:00Z" w16du:dateUtc="2026-07-17T15:13:00Z">
            <w:rPr>
              <w:szCs w:val="24"/>
            </w:rPr>
          </w:rPrChange>
        </w:rPr>
      </w:pPr>
      <w:r w:rsidRPr="00072C19">
        <w:rPr>
          <w:rFonts w:ascii="Avenir Next LT Pro" w:hAnsi="Avenir Next LT Pro"/>
          <w:sz w:val="22"/>
          <w:szCs w:val="22"/>
          <w:rPrChange w:id="4403" w:author="Blosser, Megan" w:date="2026-07-17T11:13:00Z" w16du:dateUtc="2026-07-17T15:13:00Z">
            <w:rPr>
              <w:szCs w:val="24"/>
            </w:rPr>
          </w:rPrChange>
        </w:rPr>
        <w:t xml:space="preserve">Report to the </w:t>
      </w:r>
      <w:proofErr w:type="gramStart"/>
      <w:r w:rsidRPr="00072C19">
        <w:rPr>
          <w:rFonts w:ascii="Avenir Next LT Pro" w:hAnsi="Avenir Next LT Pro"/>
          <w:sz w:val="22"/>
          <w:szCs w:val="22"/>
          <w:rPrChange w:id="4404" w:author="Blosser, Megan" w:date="2026-07-17T11:13:00Z" w16du:dateUtc="2026-07-17T15:13:00Z">
            <w:rPr>
              <w:szCs w:val="24"/>
            </w:rPr>
          </w:rPrChange>
        </w:rPr>
        <w:t>Principal</w:t>
      </w:r>
      <w:proofErr w:type="gramEnd"/>
      <w:r w:rsidRPr="00072C19">
        <w:rPr>
          <w:rFonts w:ascii="Avenir Next LT Pro" w:hAnsi="Avenir Next LT Pro"/>
          <w:sz w:val="22"/>
          <w:szCs w:val="22"/>
          <w:rPrChange w:id="4405" w:author="Blosser, Megan" w:date="2026-07-17T11:13:00Z" w16du:dateUtc="2026-07-17T15:13:00Z">
            <w:rPr>
              <w:szCs w:val="24"/>
            </w:rPr>
          </w:rPrChange>
        </w:rPr>
        <w:t xml:space="preserve"> any student who is missing during or after a fire/tornado/bomb threat drill or evacuation. </w:t>
      </w:r>
      <w:r w:rsidRPr="00072C19">
        <w:rPr>
          <w:rFonts w:ascii="Avenir Next LT Pro" w:hAnsi="Avenir Next LT Pro"/>
          <w:b/>
          <w:sz w:val="22"/>
          <w:szCs w:val="22"/>
          <w:rPrChange w:id="4406" w:author="Blosser, Megan" w:date="2026-07-17T11:13:00Z" w16du:dateUtc="2026-07-17T15:13:00Z">
            <w:rPr>
              <w:b/>
              <w:szCs w:val="24"/>
            </w:rPr>
          </w:rPrChange>
        </w:rPr>
        <w:t>05.41 AP.1/05.42 AP.1/05.43 AP.1</w:t>
      </w:r>
    </w:p>
    <w:p w14:paraId="750CAA63" w14:textId="77777777"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sz w:val="22"/>
          <w:szCs w:val="22"/>
          <w:rPrChange w:id="4407" w:author="Blosser, Megan" w:date="2026-07-17T11:13:00Z" w16du:dateUtc="2026-07-17T15:13:00Z">
            <w:rPr>
              <w:szCs w:val="24"/>
            </w:rPr>
          </w:rPrChange>
        </w:rPr>
      </w:pPr>
      <w:r w:rsidRPr="00072C19">
        <w:rPr>
          <w:rFonts w:ascii="Avenir Next LT Pro" w:hAnsi="Avenir Next LT Pro"/>
          <w:sz w:val="22"/>
          <w:szCs w:val="18"/>
          <w:rPrChange w:id="4408" w:author="Blosser, Megan" w:date="2026-07-17T11:13:00Z" w16du:dateUtc="2026-07-17T15:13:00Z">
            <w:rPr/>
          </w:rPrChange>
        </w:rPr>
        <w:t xml:space="preserve">When notified of a bomb threat, scan the area noting any items that appear to be out of place, and report same to Principal/designee. </w:t>
      </w:r>
      <w:r w:rsidRPr="00072C19">
        <w:rPr>
          <w:rFonts w:ascii="Avenir Next LT Pro" w:hAnsi="Avenir Next LT Pro"/>
          <w:b/>
          <w:sz w:val="22"/>
          <w:szCs w:val="18"/>
          <w:rPrChange w:id="4409" w:author="Blosser, Megan" w:date="2026-07-17T11:13:00Z" w16du:dateUtc="2026-07-17T15:13:00Z">
            <w:rPr>
              <w:b/>
            </w:rPr>
          </w:rPrChange>
        </w:rPr>
        <w:t>05.43 AP.1</w:t>
      </w:r>
    </w:p>
    <w:p w14:paraId="01F191E1" w14:textId="77777777"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sz w:val="22"/>
          <w:szCs w:val="22"/>
          <w:rPrChange w:id="4410" w:author="Blosser, Megan" w:date="2026-07-17T11:13:00Z" w16du:dateUtc="2026-07-17T15:13:00Z">
            <w:rPr>
              <w:szCs w:val="24"/>
            </w:rPr>
          </w:rPrChange>
        </w:rPr>
      </w:pPr>
      <w:r w:rsidRPr="00072C19">
        <w:rPr>
          <w:rFonts w:ascii="Avenir Next LT Pro" w:hAnsi="Avenir Next LT Pro"/>
          <w:sz w:val="22"/>
          <w:szCs w:val="18"/>
          <w:rPrChange w:id="4411" w:author="Blosser, Megan" w:date="2026-07-17T11:13:00Z" w16du:dateUtc="2026-07-17T15:13:00Z">
            <w:rPr/>
          </w:rPrChange>
        </w:rPr>
        <w:t xml:space="preserve">If you know or believe that the </w:t>
      </w:r>
      <w:proofErr w:type="gramStart"/>
      <w:r w:rsidRPr="00072C19">
        <w:rPr>
          <w:rFonts w:ascii="Avenir Next LT Pro" w:hAnsi="Avenir Next LT Pro"/>
          <w:sz w:val="22"/>
          <w:szCs w:val="18"/>
          <w:rPrChange w:id="4412" w:author="Blosser, Megan" w:date="2026-07-17T11:13:00Z" w16du:dateUtc="2026-07-17T15:13:00Z">
            <w:rPr/>
          </w:rPrChange>
        </w:rPr>
        <w:t>District’s</w:t>
      </w:r>
      <w:proofErr w:type="gramEnd"/>
      <w:r w:rsidRPr="00072C19">
        <w:rPr>
          <w:rFonts w:ascii="Avenir Next LT Pro" w:hAnsi="Avenir Next LT Pro"/>
          <w:sz w:val="22"/>
          <w:szCs w:val="18"/>
          <w:rPrChange w:id="4413" w:author="Blosser, Megan" w:date="2026-07-17T11:13:00Z" w16du:dateUtc="2026-07-17T15:13:00Z">
            <w:rPr/>
          </w:rPrChange>
        </w:rPr>
        <w:t xml:space="preserve">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w:t>
      </w:r>
      <w:r w:rsidRPr="00072C19">
        <w:rPr>
          <w:rFonts w:ascii="Avenir Next LT Pro" w:hAnsi="Avenir Next LT Pro"/>
          <w:sz w:val="22"/>
          <w:szCs w:val="18"/>
          <w:rPrChange w:id="4414" w:author="Blosser, Megan" w:date="2026-07-17T11:13:00Z" w16du:dateUtc="2026-07-17T15:13:00Z">
            <w:rPr/>
          </w:rPrChange>
        </w:rPr>
        <w:lastRenderedPageBreak/>
        <w:t xml:space="preserve">thousand (1,000) feet of school premises, on a school bus, or at a school sponsored or sanctioned event. </w:t>
      </w:r>
      <w:r w:rsidRPr="00072C19">
        <w:rPr>
          <w:rFonts w:ascii="Avenir Next LT Pro" w:hAnsi="Avenir Next LT Pro"/>
          <w:b/>
          <w:sz w:val="22"/>
          <w:szCs w:val="18"/>
          <w:rPrChange w:id="4415" w:author="Blosser, Megan" w:date="2026-07-17T11:13:00Z" w16du:dateUtc="2026-07-17T15:13:00Z">
            <w:rPr>
              <w:b/>
            </w:rPr>
          </w:rPrChange>
        </w:rPr>
        <w:t>05.48</w:t>
      </w:r>
    </w:p>
    <w:p w14:paraId="2B76063C" w14:textId="030B97BA" w:rsidR="00F226A8" w:rsidRPr="00072C19" w:rsidRDefault="00F226A8" w:rsidP="0026088A">
      <w:pPr>
        <w:pStyle w:val="BodyText"/>
        <w:numPr>
          <w:ilvl w:val="0"/>
          <w:numId w:val="11"/>
        </w:numPr>
        <w:tabs>
          <w:tab w:val="clear" w:pos="720"/>
          <w:tab w:val="left" w:pos="360"/>
          <w:tab w:val="left" w:pos="540"/>
        </w:tabs>
        <w:ind w:left="360"/>
        <w:rPr>
          <w:rStyle w:val="ksbanormal"/>
          <w:rFonts w:ascii="Avenir Next LT Pro" w:hAnsi="Avenir Next LT Pro"/>
          <w:sz w:val="22"/>
          <w:szCs w:val="22"/>
          <w:rPrChange w:id="4416" w:author="Blosser, Megan" w:date="2026-07-17T11:13:00Z" w16du:dateUtc="2026-07-17T15:13:00Z">
            <w:rPr>
              <w:rStyle w:val="ksbanormal"/>
              <w:rFonts w:ascii="Garamond" w:hAnsi="Garamond"/>
              <w:szCs w:val="24"/>
            </w:rPr>
          </w:rPrChange>
        </w:rPr>
      </w:pPr>
      <w:r w:rsidRPr="00072C19">
        <w:rPr>
          <w:rStyle w:val="ksbanormal"/>
          <w:rFonts w:ascii="Avenir Next LT Pro" w:hAnsi="Avenir Next LT Pro"/>
          <w:sz w:val="22"/>
          <w:szCs w:val="18"/>
          <w:rPrChange w:id="4417" w:author="Blosser, Megan" w:date="2026-07-17T11:13:00Z" w16du:dateUtc="2026-07-17T15:13:00Z">
            <w:rPr>
              <w:rStyle w:val="ksbanormal"/>
              <w:rFonts w:ascii="Garamond" w:hAnsi="Garamond"/>
            </w:rPr>
          </w:rPrChange>
        </w:rPr>
        <w:t xml:space="preserve">District bus drivers taking medication either by prescription or without prescription shall report to their immediate supervisor and shall not drive if that medication may affect the driver's ability to safely drive a school bus or perform other </w:t>
      </w:r>
      <w:proofErr w:type="gramStart"/>
      <w:r w:rsidRPr="00072C19">
        <w:rPr>
          <w:rStyle w:val="ksbanormal"/>
          <w:rFonts w:ascii="Avenir Next LT Pro" w:hAnsi="Avenir Next LT Pro"/>
          <w:sz w:val="22"/>
          <w:szCs w:val="18"/>
          <w:rPrChange w:id="4418" w:author="Blosser, Megan" w:date="2026-07-17T11:13:00Z" w16du:dateUtc="2026-07-17T15:13:00Z">
            <w:rPr>
              <w:rStyle w:val="ksbanormal"/>
              <w:rFonts w:ascii="Garamond" w:hAnsi="Garamond"/>
            </w:rPr>
          </w:rPrChange>
        </w:rPr>
        <w:t>driver</w:t>
      </w:r>
      <w:proofErr w:type="gramEnd"/>
      <w:r w:rsidRPr="00072C19">
        <w:rPr>
          <w:rStyle w:val="ksbanormal"/>
          <w:rFonts w:ascii="Avenir Next LT Pro" w:hAnsi="Avenir Next LT Pro"/>
          <w:sz w:val="22"/>
          <w:szCs w:val="18"/>
          <w:rPrChange w:id="4419" w:author="Blosser, Megan" w:date="2026-07-17T11:13:00Z" w16du:dateUtc="2026-07-17T15:13:00Z">
            <w:rPr>
              <w:rStyle w:val="ksbanormal"/>
              <w:rFonts w:ascii="Garamond" w:hAnsi="Garamond"/>
            </w:rPr>
          </w:rPrChange>
        </w:rPr>
        <w:t xml:space="preserve"> responsibilities.</w:t>
      </w:r>
      <w:r w:rsidR="008F6BA1" w:rsidRPr="00072C19">
        <w:rPr>
          <w:rStyle w:val="ksbanormal"/>
          <w:rFonts w:ascii="Avenir Next LT Pro" w:hAnsi="Avenir Next LT Pro"/>
          <w:sz w:val="22"/>
          <w:szCs w:val="18"/>
          <w:rPrChange w:id="4420" w:author="Blosser, Megan" w:date="2026-07-17T11:13:00Z" w16du:dateUtc="2026-07-17T15:13:00Z">
            <w:rPr>
              <w:rStyle w:val="ksbanormal"/>
              <w:rFonts w:ascii="Garamond" w:hAnsi="Garamond"/>
            </w:rPr>
          </w:rPrChange>
        </w:rPr>
        <w:t xml:space="preserve"> </w:t>
      </w:r>
      <w:r w:rsidRPr="00072C19">
        <w:rPr>
          <w:rStyle w:val="ksbanormal"/>
          <w:rFonts w:ascii="Avenir Next LT Pro" w:hAnsi="Avenir Next LT Pro"/>
          <w:b/>
          <w:sz w:val="22"/>
          <w:szCs w:val="18"/>
          <w:rPrChange w:id="4421" w:author="Blosser, Megan" w:date="2026-07-17T11:13:00Z" w16du:dateUtc="2026-07-17T15:13:00Z">
            <w:rPr>
              <w:rStyle w:val="ksbanormal"/>
              <w:rFonts w:ascii="Garamond" w:hAnsi="Garamond"/>
              <w:b/>
            </w:rPr>
          </w:rPrChange>
        </w:rPr>
        <w:t>06.221</w:t>
      </w:r>
    </w:p>
    <w:p w14:paraId="6822C903" w14:textId="09AEE9C1" w:rsidR="003E0BB7" w:rsidRPr="00072C19" w:rsidRDefault="003E0BB7" w:rsidP="0026088A">
      <w:pPr>
        <w:pStyle w:val="BodyText"/>
        <w:numPr>
          <w:ilvl w:val="0"/>
          <w:numId w:val="11"/>
        </w:numPr>
        <w:tabs>
          <w:tab w:val="clear" w:pos="720"/>
          <w:tab w:val="left" w:pos="360"/>
          <w:tab w:val="left" w:pos="540"/>
        </w:tabs>
        <w:ind w:left="360"/>
        <w:rPr>
          <w:rStyle w:val="ksbanormal"/>
          <w:rFonts w:ascii="Avenir Next LT Pro" w:hAnsi="Avenir Next LT Pro"/>
          <w:sz w:val="22"/>
          <w:szCs w:val="22"/>
          <w:rPrChange w:id="4422" w:author="Blosser, Megan" w:date="2026-07-17T11:13:00Z" w16du:dateUtc="2026-07-17T15:13:00Z">
            <w:rPr>
              <w:rStyle w:val="ksbanormal"/>
              <w:rFonts w:ascii="Garamond" w:hAnsi="Garamond"/>
              <w:szCs w:val="24"/>
            </w:rPr>
          </w:rPrChange>
        </w:rPr>
      </w:pPr>
      <w:r w:rsidRPr="00072C19">
        <w:rPr>
          <w:rFonts w:ascii="Avenir Next LT Pro" w:hAnsi="Avenir Next LT Pro"/>
          <w:sz w:val="22"/>
          <w:szCs w:val="22"/>
          <w:rPrChange w:id="4423" w:author="Blosser, Megan" w:date="2026-07-17T11:13:00Z" w16du:dateUtc="2026-07-17T15:13:00Z">
            <w:rPr>
              <w:rFonts w:ascii="Times New Roman" w:hAnsi="Times New Roman"/>
              <w:szCs w:val="24"/>
            </w:rPr>
          </w:rPrChange>
        </w:rPr>
        <w:t xml:space="preserve">A District employee or </w:t>
      </w:r>
      <w:ins w:id="4424" w:author="Kinman, Katrina - KSBA" w:date="2026-05-27T10:03:00Z" w16du:dateUtc="2026-05-27T14:03:00Z">
        <w:r w:rsidR="0026088A" w:rsidRPr="00072C19">
          <w:rPr>
            <w:rFonts w:ascii="Avenir Next LT Pro" w:hAnsi="Avenir Next LT Pro"/>
            <w:sz w:val="22"/>
            <w:szCs w:val="22"/>
            <w:highlight w:val="yellow"/>
            <w:rPrChange w:id="4425" w:author="Blosser, Megan" w:date="2026-07-17T11:13:00Z" w16du:dateUtc="2026-07-17T15:13:00Z">
              <w:rPr>
                <w:szCs w:val="24"/>
              </w:rPr>
            </w:rPrChange>
          </w:rPr>
          <w:t>qualified school</w:t>
        </w:r>
        <w:r w:rsidR="0026088A" w:rsidRPr="00072C19">
          <w:rPr>
            <w:rFonts w:ascii="Avenir Next LT Pro" w:hAnsi="Avenir Next LT Pro"/>
            <w:sz w:val="22"/>
            <w:szCs w:val="22"/>
            <w:rPrChange w:id="4426" w:author="Blosser, Megan" w:date="2026-07-17T11:13:00Z" w16du:dateUtc="2026-07-17T15:13:00Z">
              <w:rPr>
                <w:szCs w:val="24"/>
              </w:rPr>
            </w:rPrChange>
          </w:rPr>
          <w:t xml:space="preserve"> </w:t>
        </w:r>
      </w:ins>
      <w:r w:rsidR="0026088A" w:rsidRPr="00072C19">
        <w:rPr>
          <w:rFonts w:ascii="Avenir Next LT Pro" w:hAnsi="Avenir Next LT Pro"/>
          <w:sz w:val="22"/>
          <w:szCs w:val="22"/>
          <w:rPrChange w:id="4427" w:author="Blosser, Megan" w:date="2026-07-17T11:13:00Z" w16du:dateUtc="2026-07-17T15:13:00Z">
            <w:rPr>
              <w:szCs w:val="24"/>
            </w:rPr>
          </w:rPrChange>
        </w:rPr>
        <w:t xml:space="preserve">volunteer that </w:t>
      </w:r>
      <w:ins w:id="4428" w:author="Kinman, Katrina - KSBA" w:date="2026-05-27T10:04:00Z" w16du:dateUtc="2026-05-27T14:04:00Z">
        <w:r w:rsidR="0026088A" w:rsidRPr="00072C19">
          <w:rPr>
            <w:rFonts w:ascii="Avenir Next LT Pro" w:hAnsi="Avenir Next LT Pro"/>
            <w:sz w:val="22"/>
            <w:szCs w:val="22"/>
            <w:highlight w:val="yellow"/>
            <w:rPrChange w:id="4429" w:author="Blosser, Megan" w:date="2026-07-17T11:13:00Z" w16du:dateUtc="2026-07-17T15:13:00Z">
              <w:rPr>
                <w:szCs w:val="24"/>
              </w:rPr>
            </w:rPrChange>
          </w:rPr>
          <w:t>participated in unauthorized electronic communication subject to KRS 160.145 or reasonably believes</w:t>
        </w:r>
      </w:ins>
      <w:del w:id="4430" w:author="Kinman, Katrina - KSBA" w:date="2026-05-27T10:04:00Z" w16du:dateUtc="2026-05-27T14:04:00Z">
        <w:r w:rsidR="0026088A" w:rsidRPr="00072C19" w:rsidDel="00252C7C">
          <w:rPr>
            <w:rFonts w:ascii="Avenir Next LT Pro" w:hAnsi="Avenir Next LT Pro"/>
            <w:sz w:val="22"/>
            <w:szCs w:val="22"/>
            <w:highlight w:val="yellow"/>
            <w:rPrChange w:id="4431" w:author="Blosser, Megan" w:date="2026-07-17T11:13:00Z" w16du:dateUtc="2026-07-17T15:13:00Z">
              <w:rPr>
                <w:szCs w:val="24"/>
              </w:rPr>
            </w:rPrChange>
          </w:rPr>
          <w:delText>receives a report</w:delText>
        </w:r>
      </w:del>
      <w:del w:id="4432" w:author="Kinman, Katrina - KSBA" w:date="2026-05-27T12:43:00Z" w16du:dateUtc="2026-05-27T16:43:00Z">
        <w:r w:rsidR="0026088A" w:rsidRPr="00072C19" w:rsidDel="007B0780">
          <w:rPr>
            <w:rFonts w:ascii="Avenir Next LT Pro" w:hAnsi="Avenir Next LT Pro"/>
            <w:sz w:val="22"/>
            <w:szCs w:val="22"/>
            <w:highlight w:val="yellow"/>
            <w:rPrChange w:id="4433" w:author="Blosser, Megan" w:date="2026-07-17T11:13:00Z" w16du:dateUtc="2026-07-17T15:13:00Z">
              <w:rPr>
                <w:szCs w:val="24"/>
              </w:rPr>
            </w:rPrChange>
          </w:rPr>
          <w:delText xml:space="preserve"> alleging</w:delText>
        </w:r>
      </w:del>
      <w:r w:rsidR="0026088A" w:rsidRPr="00072C19">
        <w:rPr>
          <w:rFonts w:ascii="Avenir Next LT Pro" w:hAnsi="Avenir Next LT Pro"/>
          <w:sz w:val="22"/>
          <w:szCs w:val="22"/>
          <w:rPrChange w:id="4434" w:author="Blosser, Megan" w:date="2026-07-17T11:13:00Z" w16du:dateUtc="2026-07-17T15:13:00Z">
            <w:rPr>
              <w:szCs w:val="24"/>
            </w:rPr>
          </w:rPrChange>
        </w:rPr>
        <w:t xml:space="preserve"> that another District employee or </w:t>
      </w:r>
      <w:ins w:id="4435" w:author="Kinman, Katrina - KSBA" w:date="2026-05-27T10:04:00Z" w16du:dateUtc="2026-05-27T14:04:00Z">
        <w:r w:rsidR="0026088A" w:rsidRPr="00072C19">
          <w:rPr>
            <w:rFonts w:ascii="Avenir Next LT Pro" w:hAnsi="Avenir Next LT Pro"/>
            <w:sz w:val="22"/>
            <w:szCs w:val="22"/>
            <w:highlight w:val="yellow"/>
            <w:rPrChange w:id="4436" w:author="Blosser, Megan" w:date="2026-07-17T11:13:00Z" w16du:dateUtc="2026-07-17T15:13:00Z">
              <w:rPr>
                <w:szCs w:val="24"/>
              </w:rPr>
            </w:rPrChange>
          </w:rPr>
          <w:t>qualified school</w:t>
        </w:r>
        <w:r w:rsidR="0026088A" w:rsidRPr="00072C19">
          <w:rPr>
            <w:rFonts w:ascii="Avenir Next LT Pro" w:hAnsi="Avenir Next LT Pro"/>
            <w:sz w:val="22"/>
            <w:szCs w:val="22"/>
            <w:rPrChange w:id="4437" w:author="Blosser, Megan" w:date="2026-07-17T11:13:00Z" w16du:dateUtc="2026-07-17T15:13:00Z">
              <w:rPr>
                <w:szCs w:val="24"/>
              </w:rPr>
            </w:rPrChange>
          </w:rPr>
          <w:t xml:space="preserve"> </w:t>
        </w:r>
      </w:ins>
      <w:r w:rsidR="0026088A" w:rsidRPr="00072C19">
        <w:rPr>
          <w:rFonts w:ascii="Avenir Next LT Pro" w:hAnsi="Avenir Next LT Pro"/>
          <w:sz w:val="22"/>
          <w:szCs w:val="22"/>
          <w:rPrChange w:id="4438" w:author="Blosser, Megan" w:date="2026-07-17T11:13:00Z" w16du:dateUtc="2026-07-17T15:13:00Z">
            <w:rPr>
              <w:szCs w:val="24"/>
            </w:rPr>
          </w:rPrChange>
        </w:rPr>
        <w:t xml:space="preserve">volunteer participated in unauthorized electronic communication </w:t>
      </w:r>
      <w:ins w:id="4439" w:author="Kinman, Katrina - KSBA" w:date="2026-05-27T10:05:00Z" w16du:dateUtc="2026-05-27T14:05:00Z">
        <w:r w:rsidR="0026088A" w:rsidRPr="00072C19">
          <w:rPr>
            <w:rFonts w:ascii="Avenir Next LT Pro" w:hAnsi="Avenir Next LT Pro"/>
            <w:sz w:val="22"/>
            <w:szCs w:val="22"/>
            <w:highlight w:val="yellow"/>
            <w:rPrChange w:id="4440" w:author="Blosser, Megan" w:date="2026-07-17T11:13:00Z" w16du:dateUtc="2026-07-17T15:13:00Z">
              <w:rPr>
                <w:szCs w:val="24"/>
              </w:rPr>
            </w:rPrChange>
          </w:rPr>
          <w:t>that is subject to KRS 160.145 that has not been previously reported</w:t>
        </w:r>
        <w:r w:rsidR="0026088A" w:rsidRPr="00072C19">
          <w:rPr>
            <w:rFonts w:ascii="Avenir Next LT Pro" w:hAnsi="Avenir Next LT Pro"/>
            <w:sz w:val="22"/>
            <w:szCs w:val="22"/>
            <w:rPrChange w:id="4441" w:author="Blosser, Megan" w:date="2026-07-17T11:13:00Z" w16du:dateUtc="2026-07-17T15:13:00Z">
              <w:rPr>
                <w:szCs w:val="24"/>
              </w:rPr>
            </w:rPrChange>
          </w:rPr>
          <w:t xml:space="preserve"> </w:t>
        </w:r>
      </w:ins>
      <w:r w:rsidR="0026088A" w:rsidRPr="00072C19">
        <w:rPr>
          <w:rFonts w:ascii="Avenir Next LT Pro" w:hAnsi="Avenir Next LT Pro"/>
          <w:sz w:val="22"/>
          <w:szCs w:val="22"/>
          <w:rPrChange w:id="4442" w:author="Blosser, Megan" w:date="2026-07-17T11:13:00Z" w16du:dateUtc="2026-07-17T15:13:00Z">
            <w:rPr>
              <w:szCs w:val="24"/>
            </w:rPr>
          </w:rPrChange>
        </w:rPr>
        <w:t xml:space="preserve">shall immediately notify the </w:t>
      </w:r>
      <w:proofErr w:type="gramStart"/>
      <w:r w:rsidR="0026088A" w:rsidRPr="00072C19">
        <w:rPr>
          <w:rFonts w:ascii="Avenir Next LT Pro" w:hAnsi="Avenir Next LT Pro"/>
          <w:sz w:val="22"/>
          <w:szCs w:val="22"/>
          <w:rPrChange w:id="4443" w:author="Blosser, Megan" w:date="2026-07-17T11:13:00Z" w16du:dateUtc="2026-07-17T15:13:00Z">
            <w:rPr>
              <w:szCs w:val="24"/>
            </w:rPr>
          </w:rPrChange>
        </w:rPr>
        <w:t>Principal</w:t>
      </w:r>
      <w:proofErr w:type="gramEnd"/>
      <w:ins w:id="4444" w:author="Kinman, Katrina - KSBA" w:date="2026-05-27T10:05:00Z" w16du:dateUtc="2026-05-27T14:05:00Z">
        <w:r w:rsidR="0026088A" w:rsidRPr="00072C19">
          <w:rPr>
            <w:rFonts w:ascii="Avenir Next LT Pro" w:hAnsi="Avenir Next LT Pro"/>
            <w:sz w:val="22"/>
            <w:szCs w:val="22"/>
            <w:rPrChange w:id="4445" w:author="Blosser, Megan" w:date="2026-07-17T11:13:00Z" w16du:dateUtc="2026-07-17T15:13:00Z">
              <w:rPr>
                <w:szCs w:val="24"/>
              </w:rPr>
            </w:rPrChange>
          </w:rPr>
          <w:t xml:space="preserve"> </w:t>
        </w:r>
        <w:r w:rsidR="0026088A" w:rsidRPr="00072C19">
          <w:rPr>
            <w:rFonts w:ascii="Avenir Next LT Pro" w:hAnsi="Avenir Next LT Pro"/>
            <w:sz w:val="22"/>
            <w:szCs w:val="22"/>
            <w:highlight w:val="yellow"/>
            <w:rPrChange w:id="4446" w:author="Blosser, Megan" w:date="2026-07-17T11:13:00Z" w16du:dateUtc="2026-07-17T15:13:00Z">
              <w:rPr>
                <w:szCs w:val="24"/>
              </w:rPr>
            </w:rPrChange>
          </w:rPr>
          <w:t>or applicable supervisor</w:t>
        </w:r>
      </w:ins>
      <w:r w:rsidR="0026088A" w:rsidRPr="00072C19">
        <w:rPr>
          <w:rFonts w:ascii="Avenir Next LT Pro" w:hAnsi="Avenir Next LT Pro"/>
          <w:sz w:val="22"/>
          <w:szCs w:val="22"/>
          <w:rPrChange w:id="4447" w:author="Blosser, Megan" w:date="2026-07-17T11:13:00Z" w16du:dateUtc="2026-07-17T15:13:00Z">
            <w:rPr>
              <w:szCs w:val="24"/>
            </w:rPr>
          </w:rPrChange>
        </w:rPr>
        <w:t xml:space="preserve">. If the subject of the report is the </w:t>
      </w:r>
      <w:proofErr w:type="gramStart"/>
      <w:r w:rsidR="0026088A" w:rsidRPr="00072C19">
        <w:rPr>
          <w:rFonts w:ascii="Avenir Next LT Pro" w:hAnsi="Avenir Next LT Pro"/>
          <w:sz w:val="22"/>
          <w:szCs w:val="22"/>
          <w:rPrChange w:id="4448" w:author="Blosser, Megan" w:date="2026-07-17T11:13:00Z" w16du:dateUtc="2026-07-17T15:13:00Z">
            <w:rPr>
              <w:szCs w:val="24"/>
            </w:rPr>
          </w:rPrChange>
        </w:rPr>
        <w:t>Principal</w:t>
      </w:r>
      <w:proofErr w:type="gramEnd"/>
      <w:r w:rsidR="0026088A" w:rsidRPr="00072C19">
        <w:rPr>
          <w:rFonts w:ascii="Avenir Next LT Pro" w:hAnsi="Avenir Next LT Pro"/>
          <w:sz w:val="22"/>
          <w:szCs w:val="22"/>
          <w:rPrChange w:id="4449" w:author="Blosser, Megan" w:date="2026-07-17T11:13:00Z" w16du:dateUtc="2026-07-17T15:13:00Z">
            <w:rPr>
              <w:szCs w:val="24"/>
            </w:rPr>
          </w:rPrChange>
        </w:rPr>
        <w:t xml:space="preserve">, </w:t>
      </w:r>
      <w:ins w:id="4450" w:author="Kinman, Katrina - KSBA" w:date="2026-05-27T12:44:00Z" w16du:dateUtc="2026-05-27T16:44:00Z">
        <w:r w:rsidR="0026088A" w:rsidRPr="00072C19">
          <w:rPr>
            <w:rFonts w:ascii="Avenir Next LT Pro" w:hAnsi="Avenir Next LT Pro"/>
            <w:sz w:val="22"/>
            <w:szCs w:val="22"/>
            <w:highlight w:val="yellow"/>
            <w:rPrChange w:id="4451" w:author="Blosser, Megan" w:date="2026-07-17T11:13:00Z" w16du:dateUtc="2026-07-17T15:13:00Z">
              <w:rPr>
                <w:szCs w:val="24"/>
              </w:rPr>
            </w:rPrChange>
          </w:rPr>
          <w:t xml:space="preserve">or a District-wide </w:t>
        </w:r>
      </w:ins>
      <w:ins w:id="4452" w:author="Kinman, Katrina - KSBA" w:date="2026-05-27T12:45:00Z" w16du:dateUtc="2026-05-27T16:45:00Z">
        <w:r w:rsidR="0026088A" w:rsidRPr="00072C19">
          <w:rPr>
            <w:rFonts w:ascii="Avenir Next LT Pro" w:hAnsi="Avenir Next LT Pro"/>
            <w:sz w:val="22"/>
            <w:szCs w:val="22"/>
            <w:highlight w:val="yellow"/>
            <w:rPrChange w:id="4453" w:author="Blosser, Megan" w:date="2026-07-17T11:13:00Z" w16du:dateUtc="2026-07-17T15:13:00Z">
              <w:rPr>
                <w:szCs w:val="24"/>
              </w:rPr>
            </w:rPrChange>
          </w:rPr>
          <w:t xml:space="preserve">employee, </w:t>
        </w:r>
      </w:ins>
      <w:r w:rsidR="0026088A" w:rsidRPr="00072C19">
        <w:rPr>
          <w:rFonts w:ascii="Avenir Next LT Pro" w:hAnsi="Avenir Next LT Pro"/>
          <w:sz w:val="22"/>
          <w:szCs w:val="22"/>
          <w:highlight w:val="yellow"/>
          <w:rPrChange w:id="4454" w:author="Blosser, Megan" w:date="2026-07-17T11:13:00Z" w16du:dateUtc="2026-07-17T15:13:00Z">
            <w:rPr>
              <w:szCs w:val="24"/>
            </w:rPr>
          </w:rPrChange>
        </w:rPr>
        <w:t xml:space="preserve">the </w:t>
      </w:r>
      <w:ins w:id="4455" w:author="Kinman, Katrina - KSBA" w:date="2026-05-27T12:45:00Z" w16du:dateUtc="2026-05-27T16:45:00Z">
        <w:r w:rsidR="0026088A" w:rsidRPr="00072C19">
          <w:rPr>
            <w:rFonts w:ascii="Avenir Next LT Pro" w:hAnsi="Avenir Next LT Pro"/>
            <w:sz w:val="22"/>
            <w:szCs w:val="22"/>
            <w:highlight w:val="yellow"/>
            <w:rPrChange w:id="4456" w:author="Blosser, Megan" w:date="2026-07-17T11:13:00Z" w16du:dateUtc="2026-07-17T15:13:00Z">
              <w:rPr>
                <w:szCs w:val="24"/>
              </w:rPr>
            </w:rPrChange>
          </w:rPr>
          <w:t>reporting</w:t>
        </w:r>
        <w:r w:rsidR="0026088A" w:rsidRPr="00072C19">
          <w:rPr>
            <w:rFonts w:ascii="Avenir Next LT Pro" w:hAnsi="Avenir Next LT Pro"/>
            <w:sz w:val="22"/>
            <w:szCs w:val="22"/>
            <w:rPrChange w:id="4457" w:author="Blosser, Megan" w:date="2026-07-17T11:13:00Z" w16du:dateUtc="2026-07-17T15:13:00Z">
              <w:rPr>
                <w:szCs w:val="24"/>
              </w:rPr>
            </w:rPrChange>
          </w:rPr>
          <w:t xml:space="preserve"> </w:t>
        </w:r>
      </w:ins>
      <w:r w:rsidRPr="00072C19">
        <w:rPr>
          <w:rFonts w:ascii="Avenir Next LT Pro" w:hAnsi="Avenir Next LT Pro"/>
          <w:sz w:val="22"/>
          <w:szCs w:val="22"/>
          <w:rPrChange w:id="4458" w:author="Blosser, Megan" w:date="2026-07-17T11:13:00Z" w16du:dateUtc="2026-07-17T15:13:00Z">
            <w:rPr>
              <w:szCs w:val="24"/>
            </w:rPr>
          </w:rPrChange>
        </w:rPr>
        <w:t xml:space="preserve">employee or volunteer shall immediately notify the Superintendent. If the subject of the report is the Superintendent, the employee or volunteer shall immediately notify the Commissioner of Education and the Chair of the Board of Education. </w:t>
      </w:r>
      <w:r w:rsidRPr="00072C19">
        <w:rPr>
          <w:rFonts w:ascii="Avenir Next LT Pro" w:hAnsi="Avenir Next LT Pro"/>
          <w:b/>
          <w:bCs/>
          <w:sz w:val="22"/>
          <w:szCs w:val="22"/>
          <w:rPrChange w:id="4459" w:author="Blosser, Megan" w:date="2026-07-17T11:13:00Z" w16du:dateUtc="2026-07-17T15:13:00Z">
            <w:rPr>
              <w:b/>
              <w:bCs/>
              <w:szCs w:val="24"/>
            </w:rPr>
          </w:rPrChange>
        </w:rPr>
        <w:t>08.2324</w:t>
      </w:r>
    </w:p>
    <w:p w14:paraId="5BE5D4BE" w14:textId="77777777" w:rsidR="00E73C96" w:rsidRPr="00072C19" w:rsidRDefault="00E73C96" w:rsidP="0026088A">
      <w:pPr>
        <w:pStyle w:val="BodyText"/>
        <w:numPr>
          <w:ilvl w:val="0"/>
          <w:numId w:val="11"/>
        </w:numPr>
        <w:tabs>
          <w:tab w:val="clear" w:pos="720"/>
          <w:tab w:val="num" w:pos="360"/>
        </w:tabs>
        <w:ind w:left="360"/>
        <w:rPr>
          <w:rFonts w:ascii="Avenir Next LT Pro" w:hAnsi="Avenir Next LT Pro"/>
          <w:sz w:val="22"/>
          <w:szCs w:val="18"/>
          <w:rPrChange w:id="4460" w:author="Blosser, Megan" w:date="2026-07-17T11:13:00Z" w16du:dateUtc="2026-07-17T15:13:00Z">
            <w:rPr/>
          </w:rPrChange>
        </w:rPr>
      </w:pPr>
      <w:r w:rsidRPr="00072C19">
        <w:rPr>
          <w:rFonts w:ascii="Avenir Next LT Pro" w:hAnsi="Avenir Next LT Pro"/>
          <w:sz w:val="22"/>
          <w:szCs w:val="18"/>
          <w:rPrChange w:id="4461" w:author="Blosser, Megan" w:date="2026-07-17T11:13:00Z" w16du:dateUtc="2026-07-17T15:13:00Z">
            <w:rPr/>
          </w:rPrChange>
        </w:rPr>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0AD138B4" w14:textId="70C871A6" w:rsidR="0026088A" w:rsidRPr="00072C19" w:rsidRDefault="00E73C96" w:rsidP="0026088A">
      <w:pPr>
        <w:pStyle w:val="BodyText"/>
        <w:tabs>
          <w:tab w:val="num" w:pos="360"/>
        </w:tabs>
        <w:ind w:left="360"/>
        <w:rPr>
          <w:rFonts w:ascii="Avenir Next LT Pro" w:hAnsi="Avenir Next LT Pro"/>
          <w:b/>
          <w:bCs/>
          <w:sz w:val="22"/>
          <w:szCs w:val="18"/>
          <w:rPrChange w:id="4462" w:author="Blosser, Megan" w:date="2026-07-17T11:13:00Z" w16du:dateUtc="2026-07-17T15:13:00Z">
            <w:rPr>
              <w:b/>
              <w:bCs/>
            </w:rPr>
          </w:rPrChange>
        </w:rPr>
      </w:pPr>
      <w:r w:rsidRPr="00072C19">
        <w:rPr>
          <w:rFonts w:ascii="Avenir Next LT Pro" w:hAnsi="Avenir Next LT Pro"/>
          <w:sz w:val="22"/>
          <w:szCs w:val="18"/>
          <w:rPrChange w:id="4463" w:author="Blosser, Megan" w:date="2026-07-17T11:13:00Z" w16du:dateUtc="2026-07-17T15:13:00Z">
            <w:rPr/>
          </w:rPrChange>
        </w:rPr>
        <w:t xml:space="preserve">Any school employee shall immediately report to the District’s law enforcement agency and to either the local law enforcement agency or to the Kentucky State Police any act that has occurred on school property or at a school-sponsored function involving </w:t>
      </w:r>
      <w:ins w:id="4464" w:author="Kinman, Katrina - KSBA" w:date="2026-05-27T10:10:00Z" w16du:dateUtc="2026-05-27T14:10:00Z">
        <w:r w:rsidR="0026088A" w:rsidRPr="00072C19">
          <w:rPr>
            <w:rFonts w:ascii="Avenir Next LT Pro" w:hAnsi="Avenir Next LT Pro"/>
            <w:sz w:val="22"/>
            <w:szCs w:val="18"/>
            <w:highlight w:val="yellow"/>
            <w:rPrChange w:id="4465" w:author="Blosser, Megan" w:date="2026-07-17T11:13:00Z" w16du:dateUtc="2026-07-17T15:13:00Z">
              <w:rPr/>
            </w:rPrChange>
          </w:rPr>
          <w:t>i</w:t>
        </w:r>
      </w:ins>
      <w:ins w:id="4466" w:author="Kinman, Katrina - KSBA" w:date="2026-05-27T10:09:00Z" w16du:dateUtc="2026-05-27T14:09:00Z">
        <w:r w:rsidR="0026088A" w:rsidRPr="00072C19">
          <w:rPr>
            <w:rFonts w:ascii="Avenir Next LT Pro" w:hAnsi="Avenir Next LT Pro"/>
            <w:sz w:val="22"/>
            <w:szCs w:val="18"/>
            <w:highlight w:val="yellow"/>
            <w:rPrChange w:id="4467" w:author="Blosser, Megan" w:date="2026-07-17T11:13:00Z" w16du:dateUtc="2026-07-17T15:13:00Z">
              <w:rPr/>
            </w:rPrChange>
          </w:rPr>
          <w:t>ntentional physical injury, or intentional attempt to cause physical injury, as defined in KRS 500.080, to any school employee</w:t>
        </w:r>
      </w:ins>
      <w:ins w:id="4468" w:author="Kinman, Katrina - KSBA" w:date="2026-05-27T10:10:00Z" w16du:dateUtc="2026-05-27T14:10:00Z">
        <w:r w:rsidR="0026088A" w:rsidRPr="00072C19">
          <w:rPr>
            <w:rFonts w:ascii="Avenir Next LT Pro" w:hAnsi="Avenir Next LT Pro"/>
            <w:sz w:val="22"/>
            <w:szCs w:val="18"/>
            <w:highlight w:val="yellow"/>
            <w:rPrChange w:id="4469" w:author="Blosser, Megan" w:date="2026-07-17T11:13:00Z" w16du:dateUtc="2026-07-17T15:13:00Z">
              <w:rPr/>
            </w:rPrChange>
          </w:rPr>
          <w:t xml:space="preserve">; </w:t>
        </w:r>
      </w:ins>
      <w:ins w:id="4470" w:author="Kinman, Katrina - KSBA" w:date="2026-05-27T10:11:00Z" w16du:dateUtc="2026-05-27T14:11:00Z">
        <w:r w:rsidR="0026088A" w:rsidRPr="00072C19">
          <w:rPr>
            <w:rFonts w:ascii="Avenir Next LT Pro" w:hAnsi="Avenir Next LT Pro"/>
            <w:sz w:val="22"/>
            <w:szCs w:val="18"/>
            <w:highlight w:val="yellow"/>
            <w:rPrChange w:id="4471" w:author="Blosser, Megan" w:date="2026-07-17T11:13:00Z" w16du:dateUtc="2026-07-17T15:13:00Z">
              <w:rPr/>
            </w:rPrChange>
          </w:rPr>
          <w:t>intentional</w:t>
        </w:r>
      </w:ins>
      <w:ins w:id="4472" w:author="Kinman, Katrina - KSBA" w:date="2026-05-27T10:09:00Z" w16du:dateUtc="2026-05-27T14:09:00Z">
        <w:r w:rsidR="0026088A" w:rsidRPr="00072C19">
          <w:rPr>
            <w:rFonts w:ascii="Avenir Next LT Pro" w:hAnsi="Avenir Next LT Pro"/>
            <w:sz w:val="22"/>
            <w:szCs w:val="18"/>
            <w:rPrChange w:id="4473" w:author="Blosser, Megan" w:date="2026-07-17T11:13:00Z" w16du:dateUtc="2026-07-17T15:13:00Z">
              <w:rPr/>
            </w:rPrChange>
          </w:rPr>
          <w:t xml:space="preserve"> </w:t>
        </w:r>
      </w:ins>
      <w:r w:rsidR="0026088A" w:rsidRPr="00072C19">
        <w:rPr>
          <w:rFonts w:ascii="Avenir Next LT Pro" w:hAnsi="Avenir Next LT Pro"/>
          <w:sz w:val="22"/>
          <w:szCs w:val="18"/>
          <w:rPrChange w:id="4474" w:author="Blosser, Megan" w:date="2026-07-17T11:13:00Z" w16du:dateUtc="2026-07-17T15:13:00Z">
            <w:rPr/>
          </w:rPrChange>
        </w:rPr>
        <w:t xml:space="preserve">assault resulting in serious </w:t>
      </w:r>
      <w:ins w:id="4475" w:author="Kinman, Katrina - KSBA" w:date="2026-05-27T10:10:00Z" w16du:dateUtc="2026-05-27T14:10:00Z">
        <w:r w:rsidR="0026088A" w:rsidRPr="00072C19">
          <w:rPr>
            <w:rFonts w:ascii="Avenir Next LT Pro" w:hAnsi="Avenir Next LT Pro"/>
            <w:sz w:val="22"/>
            <w:szCs w:val="18"/>
            <w:highlight w:val="yellow"/>
            <w:rPrChange w:id="4476" w:author="Blosser, Megan" w:date="2026-07-17T11:13:00Z" w16du:dateUtc="2026-07-17T15:13:00Z">
              <w:rPr/>
            </w:rPrChange>
          </w:rPr>
          <w:t>physical</w:t>
        </w:r>
        <w:r w:rsidR="0026088A" w:rsidRPr="00072C19">
          <w:rPr>
            <w:rFonts w:ascii="Avenir Next LT Pro" w:hAnsi="Avenir Next LT Pro"/>
            <w:sz w:val="22"/>
            <w:szCs w:val="18"/>
            <w:rPrChange w:id="4477" w:author="Blosser, Megan" w:date="2026-07-17T11:13:00Z" w16du:dateUtc="2026-07-17T15:13:00Z">
              <w:rPr/>
            </w:rPrChange>
          </w:rPr>
          <w:t xml:space="preserve"> </w:t>
        </w:r>
      </w:ins>
      <w:r w:rsidR="0026088A" w:rsidRPr="00072C19">
        <w:rPr>
          <w:rFonts w:ascii="Avenir Next LT Pro" w:hAnsi="Avenir Next LT Pro"/>
          <w:sz w:val="22"/>
          <w:szCs w:val="18"/>
          <w:rPrChange w:id="4478" w:author="Blosser, Megan" w:date="2026-07-17T11:13:00Z" w16du:dateUtc="2026-07-17T15:13:00Z">
            <w:rPr/>
          </w:rPrChange>
        </w:rPr>
        <w:t>injury</w:t>
      </w:r>
      <w:ins w:id="4479" w:author="Kinman, Katrina - KSBA" w:date="2026-05-27T10:10:00Z" w16du:dateUtc="2026-05-27T14:10:00Z">
        <w:r w:rsidR="0026088A" w:rsidRPr="00072C19">
          <w:rPr>
            <w:rFonts w:ascii="Avenir Next LT Pro" w:hAnsi="Avenir Next LT Pro"/>
            <w:sz w:val="22"/>
            <w:szCs w:val="18"/>
            <w:rPrChange w:id="4480" w:author="Blosser, Megan" w:date="2026-07-17T11:13:00Z" w16du:dateUtc="2026-07-17T15:13:00Z">
              <w:rPr/>
            </w:rPrChange>
          </w:rPr>
          <w:t xml:space="preserve"> </w:t>
        </w:r>
        <w:r w:rsidR="0026088A" w:rsidRPr="00072C19">
          <w:rPr>
            <w:rFonts w:ascii="Avenir Next LT Pro" w:hAnsi="Avenir Next LT Pro"/>
            <w:sz w:val="22"/>
            <w:szCs w:val="18"/>
            <w:highlight w:val="yellow"/>
            <w:rPrChange w:id="4481" w:author="Blosser, Megan" w:date="2026-07-17T11:13:00Z" w16du:dateUtc="2026-07-17T15:13:00Z">
              <w:rPr/>
            </w:rPrChange>
          </w:rPr>
          <w:t>as defined in K</w:t>
        </w:r>
      </w:ins>
      <w:ins w:id="4482" w:author="Kinman, Katrina - KSBA" w:date="2026-05-27T10:11:00Z" w16du:dateUtc="2026-05-27T14:11:00Z">
        <w:r w:rsidR="0026088A" w:rsidRPr="00072C19">
          <w:rPr>
            <w:rFonts w:ascii="Avenir Next LT Pro" w:hAnsi="Avenir Next LT Pro"/>
            <w:sz w:val="22"/>
            <w:szCs w:val="18"/>
            <w:highlight w:val="yellow"/>
            <w:rPrChange w:id="4483" w:author="Blosser, Megan" w:date="2026-07-17T11:13:00Z" w16du:dateUtc="2026-07-17T15:13:00Z">
              <w:rPr/>
            </w:rPrChange>
          </w:rPr>
          <w:t>RS 500.800</w:t>
        </w:r>
      </w:ins>
      <w:r w:rsidR="0026088A" w:rsidRPr="00072C19">
        <w:rPr>
          <w:rFonts w:ascii="Avenir Next LT Pro" w:hAnsi="Avenir Next LT Pro"/>
          <w:sz w:val="22"/>
          <w:szCs w:val="18"/>
          <w:rPrChange w:id="4484" w:author="Blosser, Megan" w:date="2026-07-17T11:13:00Z" w16du:dateUtc="2026-07-17T15:13:00Z">
            <w:rPr/>
          </w:rPrChange>
        </w:rPr>
        <w:t xml:space="preserve">, a sexual offense, kidnapping, assault with the use of a weapon, possession of a firearm or deadly weapon in violation of the law, the use, possession, or sale of a controlled substance in violation of the law, or </w:t>
      </w:r>
      <w:ins w:id="4485" w:author="Kinman, Katrina - KSBA" w:date="2026-05-27T10:11:00Z" w16du:dateUtc="2026-05-27T14:11:00Z">
        <w:r w:rsidR="0026088A" w:rsidRPr="00072C19">
          <w:rPr>
            <w:rFonts w:ascii="Avenir Next LT Pro" w:hAnsi="Avenir Next LT Pro"/>
            <w:sz w:val="22"/>
            <w:szCs w:val="18"/>
            <w:highlight w:val="yellow"/>
            <w:rPrChange w:id="4486" w:author="Blosser, Megan" w:date="2026-07-17T11:13:00Z" w16du:dateUtc="2026-07-17T15:13:00Z">
              <w:rPr/>
            </w:rPrChange>
          </w:rPr>
          <w:t>intentional or wanton</w:t>
        </w:r>
        <w:r w:rsidR="0026088A" w:rsidRPr="00072C19">
          <w:rPr>
            <w:rFonts w:ascii="Avenir Next LT Pro" w:hAnsi="Avenir Next LT Pro"/>
            <w:sz w:val="22"/>
            <w:szCs w:val="18"/>
            <w:rPrChange w:id="4487" w:author="Blosser, Megan" w:date="2026-07-17T11:13:00Z" w16du:dateUtc="2026-07-17T15:13:00Z">
              <w:rPr/>
            </w:rPrChange>
          </w:rPr>
          <w:t xml:space="preserve"> </w:t>
        </w:r>
      </w:ins>
      <w:r w:rsidR="0026088A" w:rsidRPr="00072C19">
        <w:rPr>
          <w:rFonts w:ascii="Avenir Next LT Pro" w:hAnsi="Avenir Next LT Pro"/>
          <w:sz w:val="22"/>
          <w:szCs w:val="18"/>
          <w:rPrChange w:id="4488" w:author="Blosser, Megan" w:date="2026-07-17T11:13:00Z" w16du:dateUtc="2026-07-17T15:13:00Z">
            <w:rPr/>
          </w:rPrChange>
        </w:rPr>
        <w:t>damage to property</w:t>
      </w:r>
      <w:ins w:id="4489" w:author="Kinman, Katrina - KSBA" w:date="2026-05-27T10:11:00Z" w16du:dateUtc="2026-05-27T14:11:00Z">
        <w:r w:rsidR="0026088A" w:rsidRPr="00072C19">
          <w:rPr>
            <w:rFonts w:ascii="Avenir Next LT Pro" w:hAnsi="Avenir Next LT Pro"/>
            <w:sz w:val="22"/>
            <w:szCs w:val="18"/>
            <w:rPrChange w:id="4490" w:author="Blosser, Megan" w:date="2026-07-17T11:13:00Z" w16du:dateUtc="2026-07-17T15:13:00Z">
              <w:rPr/>
            </w:rPrChange>
          </w:rPr>
          <w:t xml:space="preserve"> </w:t>
        </w:r>
        <w:r w:rsidR="0026088A" w:rsidRPr="00072C19">
          <w:rPr>
            <w:rFonts w:ascii="Avenir Next LT Pro" w:hAnsi="Avenir Next LT Pro"/>
            <w:sz w:val="22"/>
            <w:szCs w:val="18"/>
            <w:highlight w:val="yellow"/>
            <w:rPrChange w:id="4491" w:author="Blosser, Megan" w:date="2026-07-17T11:13:00Z" w16du:dateUtc="2026-07-17T15:13:00Z">
              <w:rPr/>
            </w:rPrChange>
          </w:rPr>
          <w:t>causing a pecuniary loss of five hundred dollars ($500) or more</w:t>
        </w:r>
      </w:ins>
      <w:r w:rsidRPr="00072C19">
        <w:rPr>
          <w:rFonts w:ascii="Avenir Next LT Pro" w:hAnsi="Avenir Next LT Pro"/>
          <w:sz w:val="22"/>
          <w:szCs w:val="18"/>
          <w:rPrChange w:id="4492" w:author="Blosser, Megan" w:date="2026-07-17T11:13:00Z" w16du:dateUtc="2026-07-17T15:13:00Z">
            <w:rPr/>
          </w:rPrChange>
        </w:rPr>
        <w:t xml:space="preserve">. </w:t>
      </w:r>
      <w:r w:rsidRPr="00072C19">
        <w:rPr>
          <w:rFonts w:ascii="Avenir Next LT Pro" w:hAnsi="Avenir Next LT Pro"/>
          <w:b/>
          <w:bCs/>
          <w:sz w:val="22"/>
          <w:szCs w:val="18"/>
          <w:rPrChange w:id="4493" w:author="Blosser, Megan" w:date="2026-07-17T11:13:00Z" w16du:dateUtc="2026-07-17T15:13:00Z">
            <w:rPr>
              <w:b/>
              <w:bCs/>
            </w:rPr>
          </w:rPrChange>
        </w:rPr>
        <w:t>09.2211/09.425</w:t>
      </w:r>
    </w:p>
    <w:p w14:paraId="69D9E6B1" w14:textId="511E43E2" w:rsidR="00E90D40" w:rsidRPr="00072C19" w:rsidRDefault="00F226A8" w:rsidP="0026088A">
      <w:pPr>
        <w:pStyle w:val="BodyText"/>
        <w:numPr>
          <w:ilvl w:val="0"/>
          <w:numId w:val="11"/>
        </w:numPr>
        <w:tabs>
          <w:tab w:val="clear" w:pos="720"/>
          <w:tab w:val="left" w:pos="360"/>
          <w:tab w:val="left" w:pos="540"/>
        </w:tabs>
        <w:ind w:left="360"/>
        <w:rPr>
          <w:rStyle w:val="ksbanormal"/>
          <w:rFonts w:ascii="Avenir Next LT Pro" w:hAnsi="Avenir Next LT Pro"/>
          <w:sz w:val="22"/>
          <w:szCs w:val="18"/>
          <w:rPrChange w:id="4494" w:author="Blosser, Megan" w:date="2026-07-17T11:13:00Z" w16du:dateUtc="2026-07-17T15:13:00Z">
            <w:rPr>
              <w:rStyle w:val="ksbanormal"/>
              <w:rFonts w:ascii="Garamond" w:hAnsi="Garamond"/>
            </w:rPr>
          </w:rPrChange>
        </w:rPr>
      </w:pPr>
      <w:r w:rsidRPr="00072C19">
        <w:rPr>
          <w:rStyle w:val="ksbanormal"/>
          <w:rFonts w:ascii="Avenir Next LT Pro" w:hAnsi="Avenir Next LT Pro"/>
          <w:sz w:val="22"/>
          <w:szCs w:val="18"/>
          <w:rPrChange w:id="4495" w:author="Blosser, Megan" w:date="2026-07-17T11:13:00Z" w16du:dateUtc="2026-07-17T15:13:00Z">
            <w:rPr>
              <w:rStyle w:val="ksbanormal"/>
              <w:rFonts w:ascii="Garamond" w:hAnsi="Garamond"/>
            </w:rPr>
          </w:rPrChange>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0026088A" w:rsidRPr="00072C19">
        <w:rPr>
          <w:rFonts w:ascii="Avenir Next LT Pro" w:hAnsi="Avenir Next LT Pro"/>
          <w:sz w:val="22"/>
          <w:szCs w:val="18"/>
          <w:highlight w:val="yellow"/>
          <w:rPrChange w:id="4496" w:author="Blosser, Megan" w:date="2026-07-17T11:13:00Z" w16du:dateUtc="2026-07-17T15:13:00Z">
            <w:rPr>
              <w:highlight w:val="yellow"/>
            </w:rPr>
          </w:rPrChange>
        </w:rPr>
        <w:t xml:space="preserve"> </w:t>
      </w:r>
      <w:ins w:id="4497" w:author="Kinman, Katrina - KSBA" w:date="2026-05-27T10:13:00Z" w16du:dateUtc="2026-05-27T14:13:00Z">
        <w:r w:rsidR="0026088A" w:rsidRPr="00072C19">
          <w:rPr>
            <w:rFonts w:ascii="Avenir Next LT Pro" w:hAnsi="Avenir Next LT Pro"/>
            <w:sz w:val="22"/>
            <w:szCs w:val="18"/>
            <w:highlight w:val="yellow"/>
            <w:rPrChange w:id="4498" w:author="Blosser, Megan" w:date="2026-07-17T11:13:00Z" w16du:dateUtc="2026-07-17T15:13:00Z">
              <w:rPr/>
            </w:rPrChange>
          </w:rPr>
          <w:t>unless the school employee has cause to believe a student’s disability interfered with his or her ability to conform to the Student Code of Conduct</w:t>
        </w:r>
      </w:ins>
      <w:r w:rsidRPr="00072C19">
        <w:rPr>
          <w:rStyle w:val="ksbanormal"/>
          <w:rFonts w:ascii="Avenir Next LT Pro" w:hAnsi="Avenir Next LT Pro"/>
          <w:sz w:val="22"/>
          <w:szCs w:val="18"/>
          <w:rPrChange w:id="4499" w:author="Blosser, Megan" w:date="2026-07-17T11:13:00Z" w16du:dateUtc="2026-07-17T15:13:00Z">
            <w:rPr>
              <w:rStyle w:val="ksbanormal"/>
              <w:rFonts w:ascii="Garamond" w:hAnsi="Garamond"/>
            </w:rPr>
          </w:rPrChange>
        </w:rPr>
        <w:t>.</w:t>
      </w:r>
    </w:p>
    <w:p w14:paraId="6773FC4D" w14:textId="77777777" w:rsidR="00F226A8" w:rsidRPr="00072C19" w:rsidRDefault="00F226A8" w:rsidP="0026088A">
      <w:pPr>
        <w:pStyle w:val="policytext"/>
        <w:tabs>
          <w:tab w:val="left" w:pos="360"/>
          <w:tab w:val="left" w:pos="540"/>
        </w:tabs>
        <w:spacing w:after="240"/>
        <w:ind w:left="360"/>
        <w:rPr>
          <w:rFonts w:ascii="Avenir Next LT Pro" w:hAnsi="Avenir Next LT Pro"/>
          <w:sz w:val="22"/>
          <w:szCs w:val="18"/>
          <w:rPrChange w:id="4500" w:author="Blosser, Megan" w:date="2026-07-17T11:13:00Z" w16du:dateUtc="2026-07-17T15:13:00Z">
            <w:rPr>
              <w:rFonts w:ascii="Garamond" w:hAnsi="Garamond"/>
            </w:rPr>
          </w:rPrChange>
        </w:rPr>
      </w:pPr>
      <w:r w:rsidRPr="00072C19">
        <w:rPr>
          <w:rFonts w:ascii="Avenir Next LT Pro" w:hAnsi="Avenir Next LT Pro"/>
          <w:sz w:val="22"/>
          <w:szCs w:val="18"/>
          <w:rPrChange w:id="4501" w:author="Blosser, Megan" w:date="2026-07-17T11:13:00Z" w16du:dateUtc="2026-07-17T15:13:00Z">
            <w:rPr>
              <w:rFonts w:ascii="Garamond" w:hAnsi="Garamond"/>
            </w:rPr>
          </w:rPrChange>
        </w:rPr>
        <w:t xml:space="preserve">The </w:t>
      </w:r>
      <w:proofErr w:type="gramStart"/>
      <w:r w:rsidRPr="00072C19">
        <w:rPr>
          <w:rFonts w:ascii="Avenir Next LT Pro" w:hAnsi="Avenir Next LT Pro"/>
          <w:sz w:val="22"/>
          <w:szCs w:val="18"/>
          <w:rPrChange w:id="4502" w:author="Blosser, Megan" w:date="2026-07-17T11:13:00Z" w16du:dateUtc="2026-07-17T15:13:00Z">
            <w:rPr>
              <w:rFonts w:ascii="Garamond" w:hAnsi="Garamond"/>
            </w:rPr>
          </w:rPrChange>
        </w:rPr>
        <w:t>Principal</w:t>
      </w:r>
      <w:proofErr w:type="gramEnd"/>
      <w:r w:rsidRPr="00072C19">
        <w:rPr>
          <w:rFonts w:ascii="Avenir Next LT Pro" w:hAnsi="Avenir Next LT Pro"/>
          <w:sz w:val="22"/>
          <w:szCs w:val="18"/>
          <w:rPrChange w:id="4503" w:author="Blosser, Megan" w:date="2026-07-17T11:13:00Z" w16du:dateUtc="2026-07-17T15:13:00Z">
            <w:rPr>
              <w:rFonts w:ascii="Garamond" w:hAnsi="Garamond"/>
            </w:rPr>
          </w:rPrChange>
        </w:rPr>
        <w:t xml:space="preserve"> shall notify the parents, legal guardians, or other </w:t>
      </w:r>
      <w:proofErr w:type="gramStart"/>
      <w:r w:rsidRPr="00072C19">
        <w:rPr>
          <w:rFonts w:ascii="Avenir Next LT Pro" w:hAnsi="Avenir Next LT Pro"/>
          <w:sz w:val="22"/>
          <w:szCs w:val="18"/>
          <w:rPrChange w:id="4504" w:author="Blosser, Megan" w:date="2026-07-17T11:13:00Z" w16du:dateUtc="2026-07-17T15:13:00Z">
            <w:rPr>
              <w:rFonts w:ascii="Garamond" w:hAnsi="Garamond"/>
            </w:rPr>
          </w:rPrChange>
        </w:rPr>
        <w:t>persons</w:t>
      </w:r>
      <w:proofErr w:type="gramEnd"/>
      <w:r w:rsidRPr="00072C19">
        <w:rPr>
          <w:rFonts w:ascii="Avenir Next LT Pro" w:hAnsi="Avenir Next LT Pro"/>
          <w:sz w:val="22"/>
          <w:szCs w:val="18"/>
          <w:rPrChange w:id="4505" w:author="Blosser, Megan" w:date="2026-07-17T11:13:00Z" w16du:dateUtc="2026-07-17T15:13:00Z">
            <w:rPr>
              <w:rFonts w:ascii="Garamond" w:hAnsi="Garamond"/>
            </w:rPr>
          </w:rPrChange>
        </w:rPr>
        <w:t xml:space="preserve"> exercising custodial control or supervision of the student when the student is involved in such an incident.</w:t>
      </w:r>
    </w:p>
    <w:p w14:paraId="67A2F44E" w14:textId="77777777" w:rsidR="00F226A8" w:rsidRPr="00072C19" w:rsidRDefault="00F226A8" w:rsidP="0026088A">
      <w:pPr>
        <w:pStyle w:val="policytext"/>
        <w:tabs>
          <w:tab w:val="left" w:pos="360"/>
          <w:tab w:val="left" w:pos="540"/>
        </w:tabs>
        <w:spacing w:after="240"/>
        <w:ind w:left="360"/>
        <w:rPr>
          <w:rStyle w:val="ksbanormal"/>
          <w:rFonts w:ascii="Avenir Next LT Pro" w:hAnsi="Avenir Next LT Pro"/>
          <w:sz w:val="22"/>
          <w:szCs w:val="18"/>
          <w:rPrChange w:id="4506" w:author="Blosser, Megan" w:date="2026-07-17T11:13:00Z" w16du:dateUtc="2026-07-17T15:13:00Z">
            <w:rPr>
              <w:rStyle w:val="ksbanormal"/>
              <w:rFonts w:ascii="Garamond" w:hAnsi="Garamond"/>
            </w:rPr>
          </w:rPrChange>
        </w:rPr>
      </w:pPr>
      <w:r w:rsidRPr="00072C19">
        <w:rPr>
          <w:rFonts w:ascii="Avenir Next LT Pro" w:hAnsi="Avenir Next LT Pro"/>
          <w:sz w:val="22"/>
          <w:szCs w:val="18"/>
          <w:rPrChange w:id="4507" w:author="Blosser, Megan" w:date="2026-07-17T11:13:00Z" w16du:dateUtc="2026-07-17T15:13:00Z">
            <w:rPr>
              <w:rFonts w:ascii="Garamond" w:hAnsi="Garamond"/>
            </w:rPr>
          </w:rPrChange>
        </w:rPr>
        <w:lastRenderedPageBreak/>
        <w:t xml:space="preserve">Within forty-eight (48) hours of the original report of the incident, the </w:t>
      </w:r>
      <w:proofErr w:type="gramStart"/>
      <w:r w:rsidRPr="00072C19">
        <w:rPr>
          <w:rFonts w:ascii="Avenir Next LT Pro" w:hAnsi="Avenir Next LT Pro"/>
          <w:sz w:val="22"/>
          <w:szCs w:val="18"/>
          <w:rPrChange w:id="4508" w:author="Blosser, Megan" w:date="2026-07-17T11:13:00Z" w16du:dateUtc="2026-07-17T15:13:00Z">
            <w:rPr>
              <w:rFonts w:ascii="Garamond" w:hAnsi="Garamond"/>
            </w:rPr>
          </w:rPrChange>
        </w:rPr>
        <w:t>Principal</w:t>
      </w:r>
      <w:proofErr w:type="gramEnd"/>
      <w:r w:rsidRPr="00072C19">
        <w:rPr>
          <w:rFonts w:ascii="Avenir Next LT Pro" w:hAnsi="Avenir Next LT Pro"/>
          <w:sz w:val="22"/>
          <w:szCs w:val="18"/>
          <w:rPrChange w:id="4509" w:author="Blosser, Megan" w:date="2026-07-17T11:13:00Z" w16du:dateUtc="2026-07-17T15:13:00Z">
            <w:rPr>
              <w:rFonts w:ascii="Garamond" w:hAnsi="Garamond"/>
            </w:rPr>
          </w:rPrChange>
        </w:rPr>
        <w:t xml:space="preserve"> also shall file with the Board and the local law enforcement agency or the Department of Kentucky State Police or the </w:t>
      </w:r>
      <w:smartTag w:uri="urn:schemas-microsoft-com:office:smarttags" w:element="place">
        <w:smartTag w:uri="urn:schemas-microsoft-com:office:smarttags" w:element="PlaceType">
          <w:r w:rsidRPr="00072C19">
            <w:rPr>
              <w:rFonts w:ascii="Avenir Next LT Pro" w:hAnsi="Avenir Next LT Pro"/>
              <w:sz w:val="22"/>
              <w:szCs w:val="18"/>
              <w:rPrChange w:id="4510" w:author="Blosser, Megan" w:date="2026-07-17T11:13:00Z" w16du:dateUtc="2026-07-17T15:13:00Z">
                <w:rPr>
                  <w:rFonts w:ascii="Garamond" w:hAnsi="Garamond"/>
                </w:rPr>
              </w:rPrChange>
            </w:rPr>
            <w:t>County</w:t>
          </w:r>
        </w:smartTag>
        <w:r w:rsidRPr="00072C19">
          <w:rPr>
            <w:rFonts w:ascii="Avenir Next LT Pro" w:hAnsi="Avenir Next LT Pro"/>
            <w:sz w:val="22"/>
            <w:szCs w:val="18"/>
            <w:rPrChange w:id="4511" w:author="Blosser, Megan" w:date="2026-07-17T11:13:00Z" w16du:dateUtc="2026-07-17T15:13:00Z">
              <w:rPr>
                <w:rFonts w:ascii="Garamond" w:hAnsi="Garamond"/>
              </w:rPr>
            </w:rPrChange>
          </w:rPr>
          <w:t xml:space="preserve"> </w:t>
        </w:r>
        <w:smartTag w:uri="urn:schemas-microsoft-com:office:smarttags" w:element="PlaceName">
          <w:r w:rsidRPr="00072C19">
            <w:rPr>
              <w:rFonts w:ascii="Avenir Next LT Pro" w:hAnsi="Avenir Next LT Pro"/>
              <w:sz w:val="22"/>
              <w:szCs w:val="18"/>
              <w:rPrChange w:id="4512" w:author="Blosser, Megan" w:date="2026-07-17T11:13:00Z" w16du:dateUtc="2026-07-17T15:13:00Z">
                <w:rPr>
                  <w:rFonts w:ascii="Garamond" w:hAnsi="Garamond"/>
                </w:rPr>
              </w:rPrChange>
            </w:rPr>
            <w:t>Attorney</w:t>
          </w:r>
        </w:smartTag>
      </w:smartTag>
      <w:r w:rsidRPr="00072C19">
        <w:rPr>
          <w:rFonts w:ascii="Avenir Next LT Pro" w:hAnsi="Avenir Next LT Pro"/>
          <w:sz w:val="22"/>
          <w:szCs w:val="18"/>
          <w:rPrChange w:id="4513" w:author="Blosser, Megan" w:date="2026-07-17T11:13:00Z" w16du:dateUtc="2026-07-17T15:13:00Z">
            <w:rPr>
              <w:rFonts w:ascii="Garamond" w:hAnsi="Garamond"/>
            </w:rPr>
          </w:rPrChange>
        </w:rPr>
        <w:t xml:space="preserve"> a written report containing the statutorily required information. </w:t>
      </w:r>
      <w:r w:rsidRPr="00072C19">
        <w:rPr>
          <w:rFonts w:ascii="Avenir Next LT Pro" w:hAnsi="Avenir Next LT Pro"/>
          <w:b/>
          <w:sz w:val="22"/>
          <w:szCs w:val="18"/>
          <w:rPrChange w:id="4514" w:author="Blosser, Megan" w:date="2026-07-17T11:13:00Z" w16du:dateUtc="2026-07-17T15:13:00Z">
            <w:rPr>
              <w:rFonts w:ascii="Garamond" w:hAnsi="Garamond"/>
              <w:b/>
            </w:rPr>
          </w:rPrChange>
        </w:rPr>
        <w:t>09.2211</w:t>
      </w:r>
    </w:p>
    <w:p w14:paraId="7133F134" w14:textId="77777777" w:rsidR="0026088A" w:rsidRPr="00072C19" w:rsidRDefault="0026088A"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515" w:author="Blosser, Megan" w:date="2026-07-17T11:13:00Z" w16du:dateUtc="2026-07-17T15:13:00Z">
            <w:rPr>
              <w:b/>
              <w:szCs w:val="24"/>
            </w:rPr>
          </w:rPrChange>
        </w:rPr>
      </w:pPr>
      <w:bookmarkStart w:id="4516" w:name="_Hlk230853292"/>
      <w:ins w:id="4517" w:author="Kinman, Katrina - KSBA" w:date="2026-05-27T10:14:00Z" w16du:dateUtc="2026-05-27T14:14:00Z">
        <w:r w:rsidRPr="00072C19">
          <w:rPr>
            <w:rFonts w:ascii="Avenir Next LT Pro" w:hAnsi="Avenir Next LT Pro"/>
            <w:sz w:val="22"/>
            <w:szCs w:val="18"/>
            <w:highlight w:val="yellow"/>
            <w:rPrChange w:id="4518" w:author="Blosser, Megan" w:date="2026-07-17T11:13:00Z" w16du:dateUtc="2026-07-17T15:13:00Z">
              <w:rPr>
                <w:b/>
                <w:bCs/>
              </w:rPr>
            </w:rPrChange>
          </w:rPr>
          <w:t xml:space="preserve">When an allegation of abusive conduct, as defined in KRS 160.380, is made against a District employee to another District employee, the </w:t>
        </w:r>
        <w:proofErr w:type="gramStart"/>
        <w:r w:rsidRPr="00072C19">
          <w:rPr>
            <w:rFonts w:ascii="Avenir Next LT Pro" w:hAnsi="Avenir Next LT Pro"/>
            <w:sz w:val="22"/>
            <w:szCs w:val="18"/>
            <w:highlight w:val="yellow"/>
            <w:rPrChange w:id="4519" w:author="Blosser, Megan" w:date="2026-07-17T11:13:00Z" w16du:dateUtc="2026-07-17T15:13:00Z">
              <w:rPr>
                <w:b/>
                <w:bCs/>
              </w:rPr>
            </w:rPrChange>
          </w:rPr>
          <w:t>District</w:t>
        </w:r>
        <w:proofErr w:type="gramEnd"/>
        <w:r w:rsidRPr="00072C19">
          <w:rPr>
            <w:rFonts w:ascii="Avenir Next LT Pro" w:hAnsi="Avenir Next LT Pro"/>
            <w:sz w:val="22"/>
            <w:szCs w:val="18"/>
            <w:highlight w:val="yellow"/>
            <w:rPrChange w:id="4520" w:author="Blosser, Megan" w:date="2026-07-17T11:13:00Z" w16du:dateUtc="2026-07-17T15:13:00Z">
              <w:rPr>
                <w:b/>
                <w:bCs/>
              </w:rPr>
            </w:rPrChange>
          </w:rPr>
          <w:t xml:space="preserve"> employee in receipt of the allegation, whether communicated in writing, electronically, or orally, shall report the allegation to the </w:t>
        </w:r>
        <w:proofErr w:type="gramStart"/>
        <w:r w:rsidRPr="00072C19">
          <w:rPr>
            <w:rFonts w:ascii="Avenir Next LT Pro" w:hAnsi="Avenir Next LT Pro"/>
            <w:sz w:val="22"/>
            <w:szCs w:val="18"/>
            <w:highlight w:val="yellow"/>
            <w:rPrChange w:id="4521" w:author="Blosser, Megan" w:date="2026-07-17T11:13:00Z" w16du:dateUtc="2026-07-17T15:13:00Z">
              <w:rPr>
                <w:b/>
                <w:bCs/>
              </w:rPr>
            </w:rPrChange>
          </w:rPr>
          <w:t>Principal</w:t>
        </w:r>
        <w:proofErr w:type="gramEnd"/>
        <w:r w:rsidRPr="00072C19">
          <w:rPr>
            <w:rFonts w:ascii="Avenir Next LT Pro" w:hAnsi="Avenir Next LT Pro"/>
            <w:sz w:val="22"/>
            <w:szCs w:val="18"/>
            <w:highlight w:val="yellow"/>
            <w:rPrChange w:id="4522" w:author="Blosser, Megan" w:date="2026-07-17T11:13:00Z" w16du:dateUtc="2026-07-17T15:13:00Z">
              <w:rPr>
                <w:b/>
                <w:bCs/>
              </w:rPr>
            </w:rPrChange>
          </w:rPr>
          <w:t xml:space="preserve"> and in accordance with KRS 620.030. The </w:t>
        </w:r>
        <w:proofErr w:type="gramStart"/>
        <w:r w:rsidRPr="00072C19">
          <w:rPr>
            <w:rFonts w:ascii="Avenir Next LT Pro" w:hAnsi="Avenir Next LT Pro"/>
            <w:sz w:val="22"/>
            <w:szCs w:val="18"/>
            <w:highlight w:val="yellow"/>
            <w:rPrChange w:id="4523" w:author="Blosser, Megan" w:date="2026-07-17T11:13:00Z" w16du:dateUtc="2026-07-17T15:13:00Z">
              <w:rPr>
                <w:b/>
                <w:bCs/>
              </w:rPr>
            </w:rPrChange>
          </w:rPr>
          <w:t>Principal</w:t>
        </w:r>
        <w:proofErr w:type="gramEnd"/>
        <w:r w:rsidRPr="00072C19">
          <w:rPr>
            <w:rFonts w:ascii="Avenir Next LT Pro" w:hAnsi="Avenir Next LT Pro"/>
            <w:sz w:val="22"/>
            <w:szCs w:val="18"/>
            <w:highlight w:val="yellow"/>
            <w:rPrChange w:id="4524" w:author="Blosser, Megan" w:date="2026-07-17T11:13:00Z" w16du:dateUtc="2026-07-17T15:13:00Z">
              <w:rPr>
                <w:b/>
                <w:bCs/>
              </w:rPr>
            </w:rPrChange>
          </w:rPr>
          <w:t xml:space="preserve"> shall document the allegation in writing and notify the Superintendent/designee. An investigation of the allegation shall be conducted by the </w:t>
        </w:r>
        <w:proofErr w:type="gramStart"/>
        <w:r w:rsidRPr="00072C19">
          <w:rPr>
            <w:rFonts w:ascii="Avenir Next LT Pro" w:hAnsi="Avenir Next LT Pro"/>
            <w:sz w:val="22"/>
            <w:szCs w:val="18"/>
            <w:highlight w:val="yellow"/>
            <w:rPrChange w:id="4525" w:author="Blosser, Megan" w:date="2026-07-17T11:13:00Z" w16du:dateUtc="2026-07-17T15:13:00Z">
              <w:rPr>
                <w:b/>
                <w:bCs/>
              </w:rPr>
            </w:rPrChange>
          </w:rPr>
          <w:t>District</w:t>
        </w:r>
        <w:proofErr w:type="gramEnd"/>
        <w:r w:rsidRPr="00072C19">
          <w:rPr>
            <w:rFonts w:ascii="Avenir Next LT Pro" w:hAnsi="Avenir Next LT Pro"/>
            <w:sz w:val="22"/>
            <w:szCs w:val="18"/>
            <w:highlight w:val="yellow"/>
            <w:rPrChange w:id="4526" w:author="Blosser, Megan" w:date="2026-07-17T11:13:00Z" w16du:dateUtc="2026-07-17T15:13:00Z">
              <w:rPr>
                <w:b/>
                <w:bCs/>
              </w:rPr>
            </w:rPrChange>
          </w:rPr>
          <w:t xml:space="preserve"> until it is completed and shall not end prior to completion due to the employee transferring positions within the </w:t>
        </w:r>
        <w:proofErr w:type="gramStart"/>
        <w:r w:rsidRPr="00072C19">
          <w:rPr>
            <w:rFonts w:ascii="Avenir Next LT Pro" w:hAnsi="Avenir Next LT Pro"/>
            <w:sz w:val="22"/>
            <w:szCs w:val="18"/>
            <w:highlight w:val="yellow"/>
            <w:rPrChange w:id="4527" w:author="Blosser, Megan" w:date="2026-07-17T11:13:00Z" w16du:dateUtc="2026-07-17T15:13:00Z">
              <w:rPr>
                <w:b/>
                <w:bCs/>
              </w:rPr>
            </w:rPrChange>
          </w:rPr>
          <w:t>District</w:t>
        </w:r>
        <w:proofErr w:type="gramEnd"/>
        <w:r w:rsidRPr="00072C19">
          <w:rPr>
            <w:rFonts w:ascii="Avenir Next LT Pro" w:hAnsi="Avenir Next LT Pro"/>
            <w:sz w:val="22"/>
            <w:szCs w:val="18"/>
            <w:highlight w:val="yellow"/>
            <w:rPrChange w:id="4528" w:author="Blosser, Megan" w:date="2026-07-17T11:13:00Z" w16du:dateUtc="2026-07-17T15:13:00Z">
              <w:rPr>
                <w:b/>
                <w:bCs/>
              </w:rPr>
            </w:rPrChange>
          </w:rPr>
          <w:t xml:space="preserve"> or leaving the </w:t>
        </w:r>
        <w:proofErr w:type="gramStart"/>
        <w:r w:rsidRPr="00072C19">
          <w:rPr>
            <w:rFonts w:ascii="Avenir Next LT Pro" w:hAnsi="Avenir Next LT Pro"/>
            <w:sz w:val="22"/>
            <w:szCs w:val="18"/>
            <w:highlight w:val="yellow"/>
            <w:rPrChange w:id="4529" w:author="Blosser, Megan" w:date="2026-07-17T11:13:00Z" w16du:dateUtc="2026-07-17T15:13:00Z">
              <w:rPr>
                <w:b/>
                <w:bCs/>
              </w:rPr>
            </w:rPrChange>
          </w:rPr>
          <w:t>District</w:t>
        </w:r>
        <w:proofErr w:type="gramEnd"/>
        <w:r w:rsidRPr="00072C19">
          <w:rPr>
            <w:rFonts w:ascii="Avenir Next LT Pro" w:hAnsi="Avenir Next LT Pro"/>
            <w:sz w:val="22"/>
            <w:szCs w:val="18"/>
            <w:highlight w:val="yellow"/>
            <w:rPrChange w:id="4530" w:author="Blosser, Megan" w:date="2026-07-17T11:13:00Z" w16du:dateUtc="2026-07-17T15:13:00Z">
              <w:rPr>
                <w:b/>
                <w:bCs/>
              </w:rPr>
            </w:rPrChange>
          </w:rPr>
          <w:t>, unless directed by the Cabinet for Health and Family Services or law enforcement officials to cease the investigation</w:t>
        </w:r>
      </w:ins>
      <w:ins w:id="4531" w:author="Barker, Kim - KSBA" w:date="2026-05-28T09:37:00Z" w16du:dateUtc="2026-05-28T13:37:00Z">
        <w:r w:rsidRPr="00072C19">
          <w:rPr>
            <w:rFonts w:ascii="Avenir Next LT Pro" w:hAnsi="Avenir Next LT Pro"/>
            <w:sz w:val="22"/>
            <w:szCs w:val="18"/>
            <w:highlight w:val="yellow"/>
            <w:rPrChange w:id="4532" w:author="Blosser, Megan" w:date="2026-07-17T11:13:00Z" w16du:dateUtc="2026-07-17T15:13:00Z">
              <w:rPr>
                <w:highlight w:val="yellow"/>
              </w:rPr>
            </w:rPrChange>
          </w:rPr>
          <w:t xml:space="preserve">. </w:t>
        </w:r>
        <w:r w:rsidRPr="00072C19">
          <w:rPr>
            <w:rFonts w:ascii="Avenir Next LT Pro" w:hAnsi="Avenir Next LT Pro"/>
            <w:b/>
            <w:bCs/>
            <w:sz w:val="22"/>
            <w:szCs w:val="18"/>
            <w:highlight w:val="yellow"/>
            <w:rPrChange w:id="4533" w:author="Blosser, Megan" w:date="2026-07-17T11:13:00Z" w16du:dateUtc="2026-07-17T15:13:00Z">
              <w:rPr>
                <w:highlight w:val="yellow"/>
              </w:rPr>
            </w:rPrChange>
          </w:rPr>
          <w:t>09.2211</w:t>
        </w:r>
      </w:ins>
      <w:ins w:id="4534" w:author="Kinman, Katrina - KSBA" w:date="2026-05-27T10:15:00Z" w16du:dateUtc="2026-05-27T14:15:00Z">
        <w:r w:rsidRPr="00072C19">
          <w:rPr>
            <w:rFonts w:ascii="Avenir Next LT Pro" w:hAnsi="Avenir Next LT Pro"/>
            <w:b/>
            <w:bCs/>
            <w:sz w:val="22"/>
            <w:szCs w:val="18"/>
            <w:highlight w:val="yellow"/>
            <w:rPrChange w:id="4535" w:author="Blosser, Megan" w:date="2026-07-17T11:13:00Z" w16du:dateUtc="2026-07-17T15:13:00Z">
              <w:rPr>
                <w:b/>
                <w:bCs/>
              </w:rPr>
            </w:rPrChange>
          </w:rPr>
          <w:t>/09.227</w:t>
        </w:r>
      </w:ins>
      <w:bookmarkEnd w:id="4516"/>
    </w:p>
    <w:p w14:paraId="71834879" w14:textId="45BFFC04" w:rsidR="00F226A8" w:rsidRPr="00072C19" w:rsidRDefault="00F226A8" w:rsidP="0026088A">
      <w:pPr>
        <w:pStyle w:val="BodyText"/>
        <w:numPr>
          <w:ilvl w:val="0"/>
          <w:numId w:val="11"/>
        </w:numPr>
        <w:tabs>
          <w:tab w:val="clear" w:pos="720"/>
          <w:tab w:val="left" w:pos="360"/>
          <w:tab w:val="left" w:pos="540"/>
        </w:tabs>
        <w:ind w:left="360"/>
        <w:rPr>
          <w:rFonts w:ascii="Avenir Next LT Pro" w:hAnsi="Avenir Next LT Pro"/>
          <w:b/>
          <w:sz w:val="22"/>
          <w:szCs w:val="22"/>
          <w:rPrChange w:id="4536" w:author="Blosser, Megan" w:date="2026-07-17T11:13:00Z" w16du:dateUtc="2026-07-17T15:13:00Z">
            <w:rPr>
              <w:b/>
              <w:szCs w:val="24"/>
            </w:rPr>
          </w:rPrChange>
        </w:rPr>
      </w:pPr>
      <w:r w:rsidRPr="00072C19">
        <w:rPr>
          <w:rFonts w:ascii="Avenir Next LT Pro" w:hAnsi="Avenir Next LT Pro"/>
          <w:sz w:val="22"/>
          <w:szCs w:val="18"/>
          <w:rPrChange w:id="4537" w:author="Blosser, Megan" w:date="2026-07-17T11:13:00Z" w16du:dateUtc="2026-07-17T15:13:00Z">
            <w:rPr/>
          </w:rPrChange>
        </w:rPr>
        <w:t xml:space="preserve">Notify the Principal as soon as possible when you use seclusion or physical restraint with a student, but no later than the end of the school day on which it occurs, and document in writing the incident by the end of the next school day. </w:t>
      </w:r>
      <w:r w:rsidRPr="00072C19">
        <w:rPr>
          <w:rFonts w:ascii="Avenir Next LT Pro" w:hAnsi="Avenir Next LT Pro"/>
          <w:b/>
          <w:sz w:val="22"/>
          <w:szCs w:val="18"/>
          <w:rPrChange w:id="4538" w:author="Blosser, Megan" w:date="2026-07-17T11:13:00Z" w16du:dateUtc="2026-07-17T15:13:00Z">
            <w:rPr>
              <w:b/>
            </w:rPr>
          </w:rPrChange>
        </w:rPr>
        <w:t>09.2212</w:t>
      </w:r>
    </w:p>
    <w:p w14:paraId="548038A0" w14:textId="615B97A0" w:rsidR="00EF3399" w:rsidRPr="00072C19" w:rsidRDefault="00F226A8" w:rsidP="0026088A">
      <w:pPr>
        <w:pStyle w:val="BodyText"/>
        <w:numPr>
          <w:ilvl w:val="0"/>
          <w:numId w:val="11"/>
        </w:numPr>
        <w:tabs>
          <w:tab w:val="clear" w:pos="720"/>
          <w:tab w:val="left" w:pos="360"/>
          <w:tab w:val="left" w:pos="540"/>
        </w:tabs>
        <w:ind w:left="360"/>
        <w:rPr>
          <w:rFonts w:ascii="Avenir Next LT Pro" w:hAnsi="Avenir Next LT Pro"/>
          <w:b/>
          <w:bCs/>
          <w:sz w:val="22"/>
          <w:szCs w:val="22"/>
          <w:rPrChange w:id="4539" w:author="Blosser, Megan" w:date="2026-07-17T11:13:00Z" w16du:dateUtc="2026-07-17T15:13:00Z">
            <w:rPr>
              <w:b/>
              <w:bCs/>
              <w:szCs w:val="24"/>
            </w:rPr>
          </w:rPrChange>
        </w:rPr>
      </w:pPr>
      <w:r w:rsidRPr="00072C19">
        <w:rPr>
          <w:rFonts w:ascii="Avenir Next LT Pro" w:hAnsi="Avenir Next LT Pro"/>
          <w:sz w:val="22"/>
          <w:szCs w:val="22"/>
          <w:rPrChange w:id="4540" w:author="Blosser, Megan" w:date="2026-07-17T11:13:00Z" w16du:dateUtc="2026-07-17T15:13:00Z">
            <w:rPr>
              <w:szCs w:val="24"/>
            </w:rPr>
          </w:rPrChange>
        </w:rPr>
        <w:t>If you know or have reasonable cause to believe that a child under eighteen (18) is dependent, abused or neglected</w:t>
      </w:r>
      <w:r w:rsidRPr="00072C19">
        <w:rPr>
          <w:rStyle w:val="ksbanormal"/>
          <w:rFonts w:ascii="Avenir Next LT Pro" w:hAnsi="Avenir Next LT Pro"/>
          <w:sz w:val="22"/>
          <w:szCs w:val="22"/>
          <w:rPrChange w:id="4541" w:author="Blosser, Megan" w:date="2026-07-17T11:13:00Z" w16du:dateUtc="2026-07-17T15:13:00Z">
            <w:rPr>
              <w:rStyle w:val="ksbanormal"/>
              <w:rFonts w:ascii="Garamond" w:hAnsi="Garamond"/>
              <w:szCs w:val="24"/>
            </w:rPr>
          </w:rPrChange>
        </w:rPr>
        <w:t xml:space="preserve">, </w:t>
      </w:r>
      <w:r w:rsidR="0045423A" w:rsidRPr="00072C19">
        <w:rPr>
          <w:rFonts w:ascii="Avenir Next LT Pro" w:hAnsi="Avenir Next LT Pro"/>
          <w:sz w:val="22"/>
          <w:szCs w:val="22"/>
          <w:rPrChange w:id="4542" w:author="Blosser, Megan" w:date="2026-07-17T11:13:00Z" w16du:dateUtc="2026-07-17T15:13:00Z">
            <w:rPr>
              <w:szCs w:val="24"/>
            </w:rPr>
          </w:rPrChange>
        </w:rPr>
        <w:t>or a victim of human trafficking</w:t>
      </w:r>
      <w:r w:rsidR="0045423A" w:rsidRPr="00072C19">
        <w:rPr>
          <w:rFonts w:ascii="Avenir Next LT Pro" w:hAnsi="Avenir Next LT Pro"/>
          <w:sz w:val="22"/>
          <w:szCs w:val="18"/>
          <w:rPrChange w:id="4543" w:author="Blosser, Megan" w:date="2026-07-17T11:13:00Z" w16du:dateUtc="2026-07-17T15:13:00Z">
            <w:rPr/>
          </w:rPrChange>
        </w:rPr>
        <w:t>, or is a victim of female genital mutilation,</w:t>
      </w:r>
      <w:r w:rsidR="00C66E90" w:rsidRPr="00072C19">
        <w:rPr>
          <w:rFonts w:ascii="Avenir Next LT Pro" w:hAnsi="Avenir Next LT Pro"/>
          <w:sz w:val="22"/>
          <w:szCs w:val="22"/>
          <w:rPrChange w:id="4544" w:author="Blosser, Megan" w:date="2026-07-17T11:13:00Z" w16du:dateUtc="2026-07-17T15:13:00Z">
            <w:rPr>
              <w:szCs w:val="24"/>
            </w:rPr>
          </w:rPrChange>
        </w:rPr>
        <w:t xml:space="preserve"> </w:t>
      </w:r>
      <w:r w:rsidRPr="00072C19">
        <w:rPr>
          <w:rStyle w:val="ksbanormal"/>
          <w:rFonts w:ascii="Avenir Next LT Pro" w:hAnsi="Avenir Next LT Pro"/>
          <w:sz w:val="22"/>
          <w:szCs w:val="22"/>
          <w:rPrChange w:id="4545" w:author="Blosser, Megan" w:date="2026-07-17T11:13:00Z" w16du:dateUtc="2026-07-17T15:13:00Z">
            <w:rPr>
              <w:rStyle w:val="ksbanormal"/>
              <w:rFonts w:ascii="Garamond" w:hAnsi="Garamond"/>
              <w:szCs w:val="24"/>
            </w:rPr>
          </w:rPrChange>
        </w:rPr>
        <w:t xml:space="preserve">you shall </w:t>
      </w:r>
      <w:r w:rsidRPr="00072C19">
        <w:rPr>
          <w:rFonts w:ascii="Avenir Next LT Pro" w:hAnsi="Avenir Next LT Pro"/>
          <w:b/>
          <w:bCs/>
          <w:sz w:val="22"/>
          <w:szCs w:val="22"/>
          <w:rPrChange w:id="4546" w:author="Blosser, Megan" w:date="2026-07-17T11:13:00Z" w16du:dateUtc="2026-07-17T15:13:00Z">
            <w:rPr>
              <w:b/>
              <w:bCs/>
              <w:szCs w:val="24"/>
            </w:rPr>
          </w:rPrChange>
        </w:rPr>
        <w:t>immediately</w:t>
      </w:r>
      <w:r w:rsidRPr="00072C19">
        <w:rPr>
          <w:rFonts w:ascii="Avenir Next LT Pro" w:hAnsi="Avenir Next LT Pro"/>
          <w:sz w:val="22"/>
          <w:szCs w:val="22"/>
          <w:rPrChange w:id="4547" w:author="Blosser, Megan" w:date="2026-07-17T11:13:00Z" w16du:dateUtc="2026-07-17T15:13:00Z">
            <w:rPr>
              <w:szCs w:val="24"/>
            </w:rPr>
          </w:rPrChange>
        </w:rPr>
        <w:t xml:space="preserve"> make a</w:t>
      </w:r>
      <w:r w:rsidR="00CE3607" w:rsidRPr="00072C19">
        <w:rPr>
          <w:rFonts w:ascii="Avenir Next LT Pro" w:hAnsi="Avenir Next LT Pro"/>
          <w:sz w:val="22"/>
          <w:szCs w:val="22"/>
          <w:rPrChange w:id="4548" w:author="Blosser, Megan" w:date="2026-07-17T11:13:00Z" w16du:dateUtc="2026-07-17T15:13:00Z">
            <w:rPr>
              <w:szCs w:val="24"/>
            </w:rPr>
          </w:rPrChange>
        </w:rPr>
        <w:t>n oral</w:t>
      </w:r>
      <w:r w:rsidRPr="00072C19">
        <w:rPr>
          <w:rFonts w:ascii="Avenir Next LT Pro" w:hAnsi="Avenir Next LT Pro"/>
          <w:sz w:val="22"/>
          <w:szCs w:val="22"/>
          <w:rPrChange w:id="4549" w:author="Blosser, Megan" w:date="2026-07-17T11:13:00Z" w16du:dateUtc="2026-07-17T15:13:00Z">
            <w:rPr>
              <w:szCs w:val="24"/>
            </w:rPr>
          </w:rPrChange>
        </w:rPr>
        <w:t xml:space="preserve"> report to a local law enforcement agency or Kentucky State Police, the Cabinet for </w:t>
      </w:r>
      <w:r w:rsidR="00D02D01" w:rsidRPr="00072C19">
        <w:rPr>
          <w:rFonts w:ascii="Avenir Next LT Pro" w:hAnsi="Avenir Next LT Pro"/>
          <w:sz w:val="22"/>
          <w:szCs w:val="22"/>
          <w:rPrChange w:id="4550" w:author="Blosser, Megan" w:date="2026-07-17T11:13:00Z" w16du:dateUtc="2026-07-17T15:13:00Z">
            <w:rPr>
              <w:szCs w:val="24"/>
            </w:rPr>
          </w:rPrChange>
        </w:rPr>
        <w:t>Health and Family Services</w:t>
      </w:r>
      <w:r w:rsidRPr="00072C19">
        <w:rPr>
          <w:rFonts w:ascii="Avenir Next LT Pro" w:hAnsi="Avenir Next LT Pro"/>
          <w:sz w:val="22"/>
          <w:szCs w:val="22"/>
          <w:rPrChange w:id="4551" w:author="Blosser, Megan" w:date="2026-07-17T11:13:00Z" w16du:dateUtc="2026-07-17T15:13:00Z">
            <w:rPr>
              <w:szCs w:val="24"/>
            </w:rPr>
          </w:rPrChange>
        </w:rPr>
        <w:t xml:space="preserve"> or its designated representative, the Commonwealth’s or County Attorney</w:t>
      </w:r>
      <w:r w:rsidR="00420FB6" w:rsidRPr="00072C19">
        <w:rPr>
          <w:rFonts w:ascii="Avenir Next LT Pro" w:hAnsi="Avenir Next LT Pro"/>
          <w:sz w:val="22"/>
          <w:szCs w:val="22"/>
          <w:rPrChange w:id="4552" w:author="Blosser, Megan" w:date="2026-07-17T11:13:00Z" w16du:dateUtc="2026-07-17T15:13:00Z">
            <w:rPr>
              <w:szCs w:val="24"/>
            </w:rPr>
          </w:rPrChange>
        </w:rPr>
        <w:t>, and then make a report to the Principal</w:t>
      </w:r>
      <w:r w:rsidRPr="00072C19">
        <w:rPr>
          <w:rFonts w:ascii="Avenir Next LT Pro" w:hAnsi="Avenir Next LT Pro"/>
          <w:b/>
          <w:bCs/>
          <w:sz w:val="22"/>
          <w:szCs w:val="22"/>
          <w:rPrChange w:id="4553" w:author="Blosser, Megan" w:date="2026-07-17T11:13:00Z" w16du:dateUtc="2026-07-17T15:13:00Z">
            <w:rPr>
              <w:b/>
              <w:bCs/>
              <w:szCs w:val="24"/>
            </w:rPr>
          </w:rPrChange>
        </w:rPr>
        <w:t>.</w:t>
      </w:r>
      <w:r w:rsidRPr="00072C19">
        <w:rPr>
          <w:rStyle w:val="ksbanormal"/>
          <w:rFonts w:ascii="Avenir Next LT Pro" w:hAnsi="Avenir Next LT Pro"/>
          <w:sz w:val="22"/>
          <w:szCs w:val="22"/>
          <w:rPrChange w:id="4554" w:author="Blosser, Megan" w:date="2026-07-17T11:13:00Z" w16du:dateUtc="2026-07-17T15:13:00Z">
            <w:rPr>
              <w:rStyle w:val="ksbanormal"/>
              <w:rFonts w:ascii="Garamond" w:hAnsi="Garamond"/>
              <w:szCs w:val="24"/>
            </w:rPr>
          </w:rPrChange>
        </w:rPr>
        <w:t xml:space="preserve"> </w:t>
      </w:r>
      <w:r w:rsidRPr="00072C19">
        <w:rPr>
          <w:rFonts w:ascii="Avenir Next LT Pro" w:hAnsi="Avenir Next LT Pro"/>
          <w:sz w:val="22"/>
          <w:szCs w:val="22"/>
          <w:rPrChange w:id="4555" w:author="Blosser, Megan" w:date="2026-07-17T11:13:00Z" w16du:dateUtc="2026-07-17T15:13:00Z">
            <w:rPr>
              <w:szCs w:val="24"/>
            </w:rPr>
          </w:rPrChange>
        </w:rPr>
        <w:t xml:space="preserve">(See </w:t>
      </w:r>
      <w:r w:rsidRPr="00072C19">
        <w:rPr>
          <w:rFonts w:ascii="Avenir Next LT Pro" w:hAnsi="Avenir Next LT Pro"/>
          <w:b/>
          <w:sz w:val="22"/>
          <w:szCs w:val="22"/>
          <w:rPrChange w:id="4556" w:author="Blosser, Megan" w:date="2026-07-17T11:13:00Z" w16du:dateUtc="2026-07-17T15:13:00Z">
            <w:rPr>
              <w:b/>
              <w:szCs w:val="24"/>
            </w:rPr>
          </w:rPrChange>
        </w:rPr>
        <w:t>Child Abuse</w:t>
      </w:r>
      <w:r w:rsidRPr="00072C19">
        <w:rPr>
          <w:rFonts w:ascii="Avenir Next LT Pro" w:hAnsi="Avenir Next LT Pro"/>
          <w:sz w:val="22"/>
          <w:szCs w:val="22"/>
          <w:rPrChange w:id="4557" w:author="Blosser, Megan" w:date="2026-07-17T11:13:00Z" w16du:dateUtc="2026-07-17T15:13:00Z">
            <w:rPr>
              <w:szCs w:val="24"/>
            </w:rPr>
          </w:rPrChange>
        </w:rPr>
        <w:t xml:space="preserve"> section.) </w:t>
      </w:r>
      <w:r w:rsidRPr="00072C19">
        <w:rPr>
          <w:rFonts w:ascii="Avenir Next LT Pro" w:hAnsi="Avenir Next LT Pro"/>
          <w:b/>
          <w:bCs/>
          <w:sz w:val="22"/>
          <w:szCs w:val="22"/>
          <w:rPrChange w:id="4558" w:author="Blosser, Megan" w:date="2026-07-17T11:13:00Z" w16du:dateUtc="2026-07-17T15:13:00Z">
            <w:rPr>
              <w:b/>
              <w:bCs/>
              <w:szCs w:val="24"/>
            </w:rPr>
          </w:rPrChange>
        </w:rPr>
        <w:t>09.227</w:t>
      </w:r>
    </w:p>
    <w:p w14:paraId="538E2132" w14:textId="77777777" w:rsidR="0026088A" w:rsidRPr="00072C19" w:rsidRDefault="0026088A" w:rsidP="0026088A">
      <w:pPr>
        <w:pStyle w:val="BodyText"/>
        <w:numPr>
          <w:ilvl w:val="0"/>
          <w:numId w:val="11"/>
        </w:numPr>
        <w:tabs>
          <w:tab w:val="clear" w:pos="720"/>
          <w:tab w:val="left" w:pos="360"/>
          <w:tab w:val="left" w:pos="540"/>
        </w:tabs>
        <w:ind w:left="360"/>
        <w:rPr>
          <w:rStyle w:val="BodyTextChar"/>
          <w:rFonts w:ascii="Avenir Next LT Pro" w:hAnsi="Avenir Next LT Pro"/>
          <w:sz w:val="22"/>
          <w:szCs w:val="18"/>
          <w:rPrChange w:id="4559" w:author="Blosser, Megan" w:date="2026-07-17T11:13:00Z" w16du:dateUtc="2026-07-17T15:13:00Z">
            <w:rPr>
              <w:rStyle w:val="BodyTextChar"/>
            </w:rPr>
          </w:rPrChange>
        </w:rPr>
      </w:pPr>
      <w:r w:rsidRPr="00072C19">
        <w:rPr>
          <w:rStyle w:val="BodyTextChar"/>
          <w:rFonts w:ascii="Avenir Next LT Pro" w:hAnsi="Avenir Next LT Pro"/>
          <w:sz w:val="22"/>
          <w:szCs w:val="18"/>
          <w:rPrChange w:id="4560" w:author="Blosser, Megan" w:date="2026-07-17T11:13:00Z" w16du:dateUtc="2026-07-17T15:13:00Z">
            <w:rPr>
              <w:rStyle w:val="BodyTextChar"/>
            </w:rPr>
          </w:rPrChange>
        </w:rPr>
        <w:t xml:space="preserve">Report to the Principal any threats you receive (oral, written or electronic). </w:t>
      </w:r>
      <w:r w:rsidRPr="00072C19">
        <w:rPr>
          <w:rStyle w:val="BodyTextChar"/>
          <w:rFonts w:ascii="Avenir Next LT Pro" w:hAnsi="Avenir Next LT Pro"/>
          <w:b/>
          <w:sz w:val="22"/>
          <w:szCs w:val="18"/>
          <w:rPrChange w:id="4561" w:author="Blosser, Megan" w:date="2026-07-17T11:13:00Z" w16du:dateUtc="2026-07-17T15:13:00Z">
            <w:rPr>
              <w:rStyle w:val="BodyTextChar"/>
              <w:b/>
            </w:rPr>
          </w:rPrChange>
        </w:rPr>
        <w:t>09.425</w:t>
      </w:r>
    </w:p>
    <w:p w14:paraId="560936E7" w14:textId="77777777" w:rsidR="00EF3399" w:rsidRPr="00072C19" w:rsidRDefault="00EF3399" w:rsidP="0026088A">
      <w:pPr>
        <w:pStyle w:val="BodyText"/>
        <w:numPr>
          <w:ilvl w:val="0"/>
          <w:numId w:val="11"/>
        </w:numPr>
        <w:tabs>
          <w:tab w:val="clear" w:pos="720"/>
          <w:tab w:val="left" w:pos="0"/>
          <w:tab w:val="left" w:pos="360"/>
        </w:tabs>
        <w:ind w:left="360"/>
        <w:rPr>
          <w:rStyle w:val="ksbanormal"/>
          <w:rFonts w:ascii="Avenir Next LT Pro" w:hAnsi="Avenir Next LT Pro"/>
          <w:sz w:val="22"/>
          <w:szCs w:val="22"/>
          <w:rPrChange w:id="4562" w:author="Blosser, Megan" w:date="2026-07-17T11:13:00Z" w16du:dateUtc="2026-07-17T15:13:00Z">
            <w:rPr>
              <w:rStyle w:val="ksbanormal"/>
              <w:rFonts w:ascii="Garamond" w:hAnsi="Garamond"/>
              <w:szCs w:val="24"/>
            </w:rPr>
          </w:rPrChange>
        </w:rPr>
      </w:pPr>
      <w:r w:rsidRPr="00072C19">
        <w:rPr>
          <w:rFonts w:ascii="Avenir Next LT Pro" w:hAnsi="Avenir Next LT Pro"/>
          <w:sz w:val="22"/>
          <w:szCs w:val="22"/>
          <w:rPrChange w:id="4563" w:author="Blosser, Megan" w:date="2026-07-17T11:13:00Z" w16du:dateUtc="2026-07-17T15:13:00Z">
            <w:rPr>
              <w:rFonts w:ascii="Times New Roman" w:hAnsi="Times New Roman"/>
              <w:szCs w:val="24"/>
            </w:rPr>
          </w:rPrChange>
        </w:rPr>
        <w:t xml:space="preserve">District employees shall report to the </w:t>
      </w:r>
      <w:proofErr w:type="gramStart"/>
      <w:r w:rsidRPr="00072C19">
        <w:rPr>
          <w:rFonts w:ascii="Avenir Next LT Pro" w:hAnsi="Avenir Next LT Pro"/>
          <w:sz w:val="22"/>
          <w:szCs w:val="22"/>
          <w:rPrChange w:id="4564" w:author="Blosser, Megan" w:date="2026-07-17T11:13:00Z" w16du:dateUtc="2026-07-17T15:13:00Z">
            <w:rPr>
              <w:szCs w:val="24"/>
            </w:rPr>
          </w:rPrChange>
        </w:rPr>
        <w:t>Principal</w:t>
      </w:r>
      <w:proofErr w:type="gramEnd"/>
      <w:r w:rsidRPr="00072C19">
        <w:rPr>
          <w:rFonts w:ascii="Avenir Next LT Pro" w:hAnsi="Avenir Next LT Pro"/>
          <w:sz w:val="22"/>
          <w:szCs w:val="22"/>
          <w:rPrChange w:id="4565" w:author="Blosser, Megan" w:date="2026-07-17T11:13:00Z" w16du:dateUtc="2026-07-17T15:13:00Z">
            <w:rPr>
              <w:szCs w:val="24"/>
            </w:rPr>
          </w:rPrChange>
        </w:rPr>
        <w:t xml:space="preserve"> or to their immediate supervisor those situations that threaten, harass, or endanger the safety of students, other staff members, or visitors to the school or District. Such instances </w:t>
      </w:r>
      <w:proofErr w:type="gramStart"/>
      <w:r w:rsidRPr="00072C19">
        <w:rPr>
          <w:rFonts w:ascii="Avenir Next LT Pro" w:hAnsi="Avenir Next LT Pro"/>
          <w:sz w:val="22"/>
          <w:szCs w:val="22"/>
          <w:rPrChange w:id="4566" w:author="Blosser, Megan" w:date="2026-07-17T11:13:00Z" w16du:dateUtc="2026-07-17T15:13:00Z">
            <w:rPr>
              <w:szCs w:val="24"/>
            </w:rPr>
          </w:rPrChange>
        </w:rPr>
        <w:t>shall</w:t>
      </w:r>
      <w:proofErr w:type="gramEnd"/>
      <w:r w:rsidRPr="00072C19">
        <w:rPr>
          <w:rFonts w:ascii="Avenir Next LT Pro" w:hAnsi="Avenir Next LT Pro"/>
          <w:sz w:val="22"/>
          <w:szCs w:val="22"/>
          <w:rPrChange w:id="4567" w:author="Blosser, Megan" w:date="2026-07-17T11:13:00Z" w16du:dateUtc="2026-07-17T15:13:00Z">
            <w:rPr>
              <w:szCs w:val="24"/>
            </w:rPr>
          </w:rPrChange>
        </w:rPr>
        <w:t xml:space="preserve"> include, but are not limited to, bullying or hazing of students and harassment/discrimination of staff, students or visitors by any party. </w:t>
      </w:r>
      <w:r w:rsidRPr="00072C19">
        <w:rPr>
          <w:rStyle w:val="ksbanormal"/>
          <w:rFonts w:ascii="Avenir Next LT Pro" w:hAnsi="Avenir Next LT Pro"/>
          <w:sz w:val="22"/>
          <w:szCs w:val="18"/>
          <w:rPrChange w:id="4568" w:author="Blosser, Megan" w:date="2026-07-17T11:13:00Z" w16du:dateUtc="2026-07-17T15:13:00Z">
            <w:rPr>
              <w:rStyle w:val="ksbanormal"/>
              <w:rFonts w:ascii="Garamond" w:hAnsi="Garamond"/>
            </w:rPr>
          </w:rPrChange>
        </w:rPr>
        <w:t xml:space="preserve">In serious instances of peer-to-peer </w:t>
      </w:r>
      <w:proofErr w:type="gramStart"/>
      <w:r w:rsidRPr="00072C19">
        <w:rPr>
          <w:rStyle w:val="ksbanormal"/>
          <w:rFonts w:ascii="Avenir Next LT Pro" w:hAnsi="Avenir Next LT Pro"/>
          <w:sz w:val="22"/>
          <w:szCs w:val="18"/>
          <w:rPrChange w:id="4569" w:author="Blosser, Megan" w:date="2026-07-17T11:13:00Z" w16du:dateUtc="2026-07-17T15:13:00Z">
            <w:rPr>
              <w:rStyle w:val="ksbanormal"/>
              <w:rFonts w:ascii="Garamond" w:hAnsi="Garamond"/>
            </w:rPr>
          </w:rPrChange>
        </w:rPr>
        <w:t>bullying/hazing</w:t>
      </w:r>
      <w:proofErr w:type="gramEnd"/>
      <w:r w:rsidRPr="00072C19">
        <w:rPr>
          <w:rStyle w:val="ksbanormal"/>
          <w:rFonts w:ascii="Avenir Next LT Pro" w:hAnsi="Avenir Next LT Pro"/>
          <w:sz w:val="22"/>
          <w:szCs w:val="18"/>
          <w:rPrChange w:id="4570" w:author="Blosser, Megan" w:date="2026-07-17T11:13:00Z" w16du:dateUtc="2026-07-17T15:13:00Z">
            <w:rPr>
              <w:rStyle w:val="ksbanormal"/>
              <w:rFonts w:ascii="Garamond" w:hAnsi="Garamond"/>
            </w:rPr>
          </w:rPrChange>
        </w:rPr>
        <w:t xml:space="preserve">/harassment, employees must report to the alleged victim’s Principal, as directed by Board </w:t>
      </w:r>
      <w:r w:rsidR="0069244D" w:rsidRPr="00072C19">
        <w:rPr>
          <w:rStyle w:val="ksbanormal"/>
          <w:rFonts w:ascii="Avenir Next LT Pro" w:hAnsi="Avenir Next LT Pro"/>
          <w:sz w:val="22"/>
          <w:szCs w:val="18"/>
          <w:rPrChange w:id="4571" w:author="Blosser, Megan" w:date="2026-07-17T11:13:00Z" w16du:dateUtc="2026-07-17T15:13:00Z">
            <w:rPr>
              <w:rStyle w:val="ksbanormal"/>
              <w:rFonts w:ascii="Garamond" w:hAnsi="Garamond"/>
            </w:rPr>
          </w:rPrChange>
        </w:rPr>
        <w:t>P</w:t>
      </w:r>
      <w:r w:rsidRPr="00072C19">
        <w:rPr>
          <w:rStyle w:val="ksbanormal"/>
          <w:rFonts w:ascii="Avenir Next LT Pro" w:hAnsi="Avenir Next LT Pro"/>
          <w:sz w:val="22"/>
          <w:szCs w:val="18"/>
          <w:rPrChange w:id="4572" w:author="Blosser, Megan" w:date="2026-07-17T11:13:00Z" w16du:dateUtc="2026-07-17T15:13:00Z">
            <w:rPr>
              <w:rStyle w:val="ksbanormal"/>
              <w:rFonts w:ascii="Garamond" w:hAnsi="Garamond"/>
            </w:rPr>
          </w:rPrChange>
        </w:rPr>
        <w:t xml:space="preserve">olicy </w:t>
      </w:r>
      <w:r w:rsidRPr="00072C19">
        <w:rPr>
          <w:rStyle w:val="ksbanormal"/>
          <w:rFonts w:ascii="Avenir Next LT Pro" w:hAnsi="Avenir Next LT Pro"/>
          <w:b/>
          <w:bCs/>
          <w:sz w:val="22"/>
          <w:szCs w:val="18"/>
          <w:rPrChange w:id="4573" w:author="Blosser, Megan" w:date="2026-07-17T11:13:00Z" w16du:dateUtc="2026-07-17T15:13:00Z">
            <w:rPr>
              <w:rStyle w:val="ksbanormal"/>
              <w:rFonts w:ascii="Garamond" w:hAnsi="Garamond"/>
              <w:b/>
              <w:bCs/>
            </w:rPr>
          </w:rPrChange>
        </w:rPr>
        <w:t>09.42811</w:t>
      </w:r>
      <w:r w:rsidRPr="00072C19">
        <w:rPr>
          <w:rStyle w:val="ksbanormal"/>
          <w:rFonts w:ascii="Avenir Next LT Pro" w:hAnsi="Avenir Next LT Pro"/>
          <w:sz w:val="22"/>
          <w:szCs w:val="18"/>
          <w:rPrChange w:id="4574" w:author="Blosser, Megan" w:date="2026-07-17T11:13:00Z" w16du:dateUtc="2026-07-17T15:13:00Z">
            <w:rPr>
              <w:rStyle w:val="ksbanormal"/>
              <w:rFonts w:ascii="Garamond" w:hAnsi="Garamond"/>
            </w:rPr>
          </w:rPrChange>
        </w:rPr>
        <w:t>.</w:t>
      </w:r>
    </w:p>
    <w:p w14:paraId="3A8C2185" w14:textId="77777777" w:rsidR="00EF3399" w:rsidRPr="00072C19" w:rsidRDefault="00EF3399" w:rsidP="0026088A">
      <w:pPr>
        <w:pStyle w:val="policytext"/>
        <w:spacing w:after="240"/>
        <w:ind w:firstLine="360"/>
        <w:rPr>
          <w:rStyle w:val="ksbanormal"/>
          <w:rFonts w:ascii="Avenir Next LT Pro" w:hAnsi="Avenir Next LT Pro"/>
          <w:sz w:val="22"/>
          <w:szCs w:val="18"/>
          <w:rPrChange w:id="4575" w:author="Blosser, Megan" w:date="2026-07-17T11:13:00Z" w16du:dateUtc="2026-07-17T15:13:00Z">
            <w:rPr>
              <w:rStyle w:val="ksbanormal"/>
              <w:rFonts w:ascii="Garamond" w:hAnsi="Garamond"/>
              <w:spacing w:val="-5"/>
            </w:rPr>
          </w:rPrChange>
        </w:rPr>
      </w:pPr>
      <w:r w:rsidRPr="00072C19">
        <w:rPr>
          <w:rStyle w:val="ksbanormal"/>
          <w:rFonts w:ascii="Avenir Next LT Pro" w:hAnsi="Avenir Next LT Pro"/>
          <w:sz w:val="22"/>
          <w:szCs w:val="18"/>
          <w:rPrChange w:id="4576" w:author="Blosser, Megan" w:date="2026-07-17T11:13:00Z" w16du:dateUtc="2026-07-17T15:13:00Z">
            <w:rPr>
              <w:rStyle w:val="ksbanormal"/>
              <w:rFonts w:ascii="Garamond" w:hAnsi="Garamond"/>
            </w:rPr>
          </w:rPrChange>
        </w:rPr>
        <w:t>In certain cases, employees must do the following:</w:t>
      </w:r>
    </w:p>
    <w:p w14:paraId="2CEED0D9" w14:textId="77777777" w:rsidR="00EF3399" w:rsidRPr="00072C19" w:rsidRDefault="00EF3399" w:rsidP="0026088A">
      <w:pPr>
        <w:pStyle w:val="List123"/>
        <w:numPr>
          <w:ilvl w:val="0"/>
          <w:numId w:val="43"/>
        </w:numPr>
        <w:spacing w:after="240"/>
        <w:textAlignment w:val="auto"/>
        <w:rPr>
          <w:rStyle w:val="ksbanormal"/>
          <w:rFonts w:ascii="Avenir Next LT Pro" w:hAnsi="Avenir Next LT Pro"/>
          <w:sz w:val="22"/>
          <w:szCs w:val="18"/>
          <w:rPrChange w:id="4577" w:author="Blosser, Megan" w:date="2026-07-17T11:13:00Z" w16du:dateUtc="2026-07-17T15:13:00Z">
            <w:rPr>
              <w:rStyle w:val="ksbanormal"/>
              <w:rFonts w:ascii="Garamond" w:hAnsi="Garamond"/>
            </w:rPr>
          </w:rPrChange>
        </w:rPr>
      </w:pPr>
      <w:r w:rsidRPr="00072C19">
        <w:rPr>
          <w:rStyle w:val="ksbanormal"/>
          <w:rFonts w:ascii="Avenir Next LT Pro" w:hAnsi="Avenir Next LT Pro"/>
          <w:sz w:val="22"/>
          <w:szCs w:val="18"/>
          <w:rPrChange w:id="4578" w:author="Blosser, Megan" w:date="2026-07-17T11:13:00Z" w16du:dateUtc="2026-07-17T15:13:00Z">
            <w:rPr>
              <w:rStyle w:val="ksbanormal"/>
              <w:rFonts w:ascii="Garamond" w:hAnsi="Garamond"/>
            </w:rPr>
          </w:rPrChange>
        </w:rPr>
        <w:t xml:space="preserve">Report bullying and hazing to appropriate law enforcement authorities as required by policy </w:t>
      </w:r>
      <w:r w:rsidRPr="00072C19">
        <w:rPr>
          <w:rStyle w:val="ksbanormal"/>
          <w:rFonts w:ascii="Avenir Next LT Pro" w:hAnsi="Avenir Next LT Pro"/>
          <w:b/>
          <w:bCs/>
          <w:sz w:val="22"/>
          <w:szCs w:val="18"/>
          <w:rPrChange w:id="4579" w:author="Blosser, Megan" w:date="2026-07-17T11:13:00Z" w16du:dateUtc="2026-07-17T15:13:00Z">
            <w:rPr>
              <w:rStyle w:val="ksbanormal"/>
              <w:rFonts w:ascii="Garamond" w:hAnsi="Garamond"/>
              <w:b/>
              <w:bCs/>
            </w:rPr>
          </w:rPrChange>
        </w:rPr>
        <w:t>09.2211</w:t>
      </w:r>
      <w:r w:rsidRPr="00072C19">
        <w:rPr>
          <w:rStyle w:val="ksbanormal"/>
          <w:rFonts w:ascii="Avenir Next LT Pro" w:hAnsi="Avenir Next LT Pro"/>
          <w:sz w:val="22"/>
          <w:szCs w:val="18"/>
          <w:rPrChange w:id="4580" w:author="Blosser, Megan" w:date="2026-07-17T11:13:00Z" w16du:dateUtc="2026-07-17T15:13:00Z">
            <w:rPr>
              <w:rStyle w:val="ksbanormal"/>
              <w:rFonts w:ascii="Garamond" w:hAnsi="Garamond"/>
            </w:rPr>
          </w:rPrChange>
        </w:rPr>
        <w:t>; and</w:t>
      </w:r>
    </w:p>
    <w:p w14:paraId="60CECD07" w14:textId="77777777" w:rsidR="00EF3399" w:rsidRPr="00072C19" w:rsidRDefault="00EF3399" w:rsidP="0026088A">
      <w:pPr>
        <w:pStyle w:val="List123"/>
        <w:numPr>
          <w:ilvl w:val="0"/>
          <w:numId w:val="43"/>
        </w:numPr>
        <w:spacing w:after="240"/>
        <w:textAlignment w:val="auto"/>
        <w:rPr>
          <w:rStyle w:val="ksbanormal"/>
          <w:rFonts w:ascii="Avenir Next LT Pro" w:hAnsi="Avenir Next LT Pro"/>
          <w:sz w:val="22"/>
          <w:szCs w:val="18"/>
          <w:rPrChange w:id="4581" w:author="Blosser, Megan" w:date="2026-07-17T11:13:00Z" w16du:dateUtc="2026-07-17T15:13:00Z">
            <w:rPr>
              <w:rStyle w:val="ksbanormal"/>
              <w:rFonts w:ascii="Garamond" w:hAnsi="Garamond"/>
            </w:rPr>
          </w:rPrChange>
        </w:rPr>
      </w:pPr>
      <w:r w:rsidRPr="00072C19">
        <w:rPr>
          <w:rStyle w:val="ksbanormal"/>
          <w:rFonts w:ascii="Avenir Next LT Pro" w:hAnsi="Avenir Next LT Pro"/>
          <w:sz w:val="22"/>
          <w:szCs w:val="18"/>
          <w:rPrChange w:id="4582" w:author="Blosser, Megan" w:date="2026-07-17T11:13:00Z" w16du:dateUtc="2026-07-17T15:13:00Z">
            <w:rPr>
              <w:rStyle w:val="ksbanormal"/>
              <w:rFonts w:ascii="Garamond" w:hAnsi="Garamond"/>
            </w:rPr>
          </w:rPrChange>
        </w:rPr>
        <w:t xml:space="preserve">Investigate and complete documentation as required by policy </w:t>
      </w:r>
      <w:r w:rsidRPr="00072C19">
        <w:rPr>
          <w:rStyle w:val="ksbanormal"/>
          <w:rFonts w:ascii="Avenir Next LT Pro" w:hAnsi="Avenir Next LT Pro"/>
          <w:b/>
          <w:bCs/>
          <w:sz w:val="22"/>
          <w:szCs w:val="18"/>
          <w:rPrChange w:id="4583" w:author="Blosser, Megan" w:date="2026-07-17T11:13:00Z" w16du:dateUtc="2026-07-17T15:13:00Z">
            <w:rPr>
              <w:rStyle w:val="ksbanormal"/>
              <w:rFonts w:ascii="Garamond" w:hAnsi="Garamond"/>
              <w:b/>
              <w:bCs/>
            </w:rPr>
          </w:rPrChange>
        </w:rPr>
        <w:t>09.42811</w:t>
      </w:r>
      <w:r w:rsidRPr="00072C19">
        <w:rPr>
          <w:rStyle w:val="ksbanormal"/>
          <w:rFonts w:ascii="Avenir Next LT Pro" w:hAnsi="Avenir Next LT Pro"/>
          <w:sz w:val="22"/>
          <w:szCs w:val="18"/>
          <w:rPrChange w:id="4584" w:author="Blosser, Megan" w:date="2026-07-17T11:13:00Z" w16du:dateUtc="2026-07-17T15:13:00Z">
            <w:rPr>
              <w:rStyle w:val="ksbanormal"/>
              <w:rFonts w:ascii="Garamond" w:hAnsi="Garamond"/>
            </w:rPr>
          </w:rPrChange>
        </w:rPr>
        <w:t xml:space="preserve"> covering federally protected areas. </w:t>
      </w:r>
      <w:r w:rsidRPr="00072C19">
        <w:rPr>
          <w:rStyle w:val="ksbanormal"/>
          <w:rFonts w:ascii="Avenir Next LT Pro" w:hAnsi="Avenir Next LT Pro"/>
          <w:b/>
          <w:sz w:val="22"/>
          <w:szCs w:val="18"/>
          <w:rPrChange w:id="4585" w:author="Blosser, Megan" w:date="2026-07-17T11:13:00Z" w16du:dateUtc="2026-07-17T15:13:00Z">
            <w:rPr>
              <w:rStyle w:val="ksbanormal"/>
              <w:rFonts w:ascii="Garamond" w:hAnsi="Garamond"/>
              <w:b/>
            </w:rPr>
          </w:rPrChange>
        </w:rPr>
        <w:t>09.422</w:t>
      </w:r>
    </w:p>
    <w:p w14:paraId="23573504" w14:textId="77777777" w:rsidR="00DB36CE" w:rsidRPr="00072C19" w:rsidRDefault="00DB36CE" w:rsidP="00DB36CE">
      <w:pPr>
        <w:pStyle w:val="BodyText"/>
        <w:tabs>
          <w:tab w:val="left" w:pos="360"/>
          <w:tab w:val="left" w:pos="540"/>
        </w:tabs>
        <w:rPr>
          <w:rFonts w:ascii="Avenir Next LT Pro" w:hAnsi="Avenir Next LT Pro"/>
          <w:sz w:val="22"/>
          <w:szCs w:val="18"/>
          <w:rPrChange w:id="4586" w:author="Blosser, Megan" w:date="2026-07-17T11:13:00Z" w16du:dateUtc="2026-07-17T15:13:00Z">
            <w:rPr/>
          </w:rPrChange>
        </w:rPr>
      </w:pPr>
    </w:p>
    <w:p w14:paraId="639999EA" w14:textId="77777777" w:rsidR="00B1033F" w:rsidRPr="00072C19" w:rsidRDefault="00B1033F" w:rsidP="00DB36CE">
      <w:pPr>
        <w:pStyle w:val="Heading1"/>
        <w:numPr>
          <w:ilvl w:val="0"/>
          <w:numId w:val="11"/>
        </w:numPr>
        <w:ind w:left="360"/>
        <w:rPr>
          <w:rFonts w:ascii="Avenir Next LT Pro" w:hAnsi="Avenir Next LT Pro"/>
          <w:sz w:val="28"/>
          <w:szCs w:val="18"/>
          <w:rPrChange w:id="4587" w:author="Blosser, Megan" w:date="2026-07-17T11:13:00Z" w16du:dateUtc="2026-07-17T15:13:00Z">
            <w:rPr/>
          </w:rPrChange>
        </w:rPr>
        <w:sectPr w:rsidR="00B1033F" w:rsidRPr="00072C19" w:rsidSect="0078591D">
          <w:headerReference w:type="first" r:id="rId33"/>
          <w:type w:val="continuous"/>
          <w:pgSz w:w="12240" w:h="15840" w:code="1"/>
          <w:pgMar w:top="1800" w:right="1200" w:bottom="1800" w:left="1980" w:header="960" w:footer="960" w:gutter="0"/>
          <w:cols w:space="360"/>
          <w:titlePg/>
        </w:sectPr>
      </w:pPr>
    </w:p>
    <w:p w14:paraId="16B2A072" w14:textId="77777777" w:rsidR="00890F9A" w:rsidRPr="00072C19" w:rsidRDefault="00B1033F" w:rsidP="00B1033F">
      <w:pPr>
        <w:pStyle w:val="BodyText"/>
        <w:tabs>
          <w:tab w:val="left" w:pos="7920"/>
          <w:tab w:val="left" w:pos="8370"/>
        </w:tabs>
        <w:rPr>
          <w:rFonts w:ascii="Avenir Next LT Pro" w:hAnsi="Avenir Next LT Pro"/>
          <w:szCs w:val="24"/>
          <w:rPrChange w:id="4588" w:author="Blosser, Megan" w:date="2026-07-17T11:13:00Z" w16du:dateUtc="2026-07-17T15:13:00Z">
            <w:rPr>
              <w:sz w:val="28"/>
              <w:szCs w:val="28"/>
            </w:rPr>
          </w:rPrChange>
        </w:rPr>
      </w:pPr>
      <w:r w:rsidRPr="00072C19">
        <w:rPr>
          <w:rFonts w:ascii="Avenir Next LT Pro" w:hAnsi="Avenir Next LT Pro"/>
          <w:sz w:val="22"/>
          <w:szCs w:val="18"/>
          <w:rPrChange w:id="4589" w:author="Blosser, Megan" w:date="2026-07-17T11:13:00Z" w16du:dateUtc="2026-07-17T15:13:00Z">
            <w:rPr/>
          </w:rPrChange>
        </w:rPr>
        <w:br w:type="page"/>
      </w:r>
      <w:r w:rsidR="00890F9A" w:rsidRPr="00072C19">
        <w:rPr>
          <w:rFonts w:ascii="Avenir Next LT Pro" w:hAnsi="Avenir Next LT Pro"/>
          <w:szCs w:val="24"/>
          <w:rPrChange w:id="4590" w:author="Blosser, Megan" w:date="2026-07-17T11:13:00Z" w16du:dateUtc="2026-07-17T15:13:00Z">
            <w:rPr>
              <w:sz w:val="28"/>
              <w:szCs w:val="28"/>
            </w:rPr>
          </w:rPrChange>
        </w:rPr>
        <w:lastRenderedPageBreak/>
        <w:t>ADMINISTRATION</w:t>
      </w:r>
      <w:r w:rsidR="00890F9A" w:rsidRPr="00072C19">
        <w:rPr>
          <w:rFonts w:ascii="Avenir Next LT Pro" w:hAnsi="Avenir Next LT Pro"/>
          <w:szCs w:val="24"/>
          <w:rPrChange w:id="4591" w:author="Blosser, Megan" w:date="2026-07-17T11:13:00Z" w16du:dateUtc="2026-07-17T15:13:00Z">
            <w:rPr>
              <w:sz w:val="28"/>
              <w:szCs w:val="28"/>
            </w:rPr>
          </w:rPrChange>
        </w:rPr>
        <w:tab/>
        <w:t>02.4242 AP.21</w:t>
      </w:r>
    </w:p>
    <w:p w14:paraId="5DC1E13F" w14:textId="77777777" w:rsidR="00890F9A" w:rsidRPr="00072C19" w:rsidRDefault="00890F9A" w:rsidP="00B1033F">
      <w:pPr>
        <w:pStyle w:val="Heading1"/>
        <w:jc w:val="center"/>
        <w:rPr>
          <w:rFonts w:ascii="Avenir Next LT Pro" w:hAnsi="Avenir Next LT Pro"/>
          <w:sz w:val="28"/>
          <w:szCs w:val="18"/>
          <w:rPrChange w:id="4592" w:author="Blosser, Megan" w:date="2026-07-17T11:13:00Z" w16du:dateUtc="2026-07-17T15:13:00Z">
            <w:rPr/>
          </w:rPrChange>
        </w:rPr>
      </w:pPr>
      <w:bookmarkStart w:id="4593" w:name="_Toc231473998"/>
      <w:r w:rsidRPr="00072C19">
        <w:rPr>
          <w:rFonts w:ascii="Avenir Next LT Pro" w:hAnsi="Avenir Next LT Pro"/>
          <w:sz w:val="28"/>
          <w:szCs w:val="18"/>
          <w:rPrChange w:id="4594" w:author="Blosser, Megan" w:date="2026-07-17T11:13:00Z" w16du:dateUtc="2026-07-17T15:13:00Z">
            <w:rPr/>
          </w:rPrChange>
        </w:rPr>
        <w:t>Purchase Requisition Form</w:t>
      </w:r>
      <w:bookmarkEnd w:id="4593"/>
    </w:p>
    <w:tbl>
      <w:tblPr>
        <w:tblW w:w="9828" w:type="dxa"/>
        <w:tblLayout w:type="fixed"/>
        <w:tblLook w:val="0000" w:firstRow="0" w:lastRow="0" w:firstColumn="0" w:lastColumn="0" w:noHBand="0" w:noVBand="0"/>
      </w:tblPr>
      <w:tblGrid>
        <w:gridCol w:w="18"/>
        <w:gridCol w:w="1170"/>
        <w:gridCol w:w="1264"/>
        <w:gridCol w:w="2004"/>
        <w:gridCol w:w="2582"/>
        <w:gridCol w:w="1440"/>
        <w:gridCol w:w="1350"/>
      </w:tblGrid>
      <w:tr w:rsidR="00890F9A" w:rsidRPr="00072C19" w14:paraId="1D0459A4" w14:textId="77777777" w:rsidTr="00B1033F">
        <w:tc>
          <w:tcPr>
            <w:tcW w:w="2452" w:type="dxa"/>
            <w:gridSpan w:val="3"/>
            <w:tcBorders>
              <w:top w:val="single" w:sz="6" w:space="0" w:color="auto"/>
              <w:left w:val="single" w:sz="6" w:space="0" w:color="auto"/>
              <w:bottom w:val="single" w:sz="6" w:space="0" w:color="auto"/>
              <w:right w:val="single" w:sz="6" w:space="0" w:color="auto"/>
            </w:tcBorders>
          </w:tcPr>
          <w:p w14:paraId="71EB11B0" w14:textId="77777777" w:rsidR="00890F9A" w:rsidRPr="00072C19" w:rsidRDefault="00890F9A" w:rsidP="00B1033F">
            <w:pPr>
              <w:pStyle w:val="policytitle"/>
              <w:tabs>
                <w:tab w:val="left" w:pos="360"/>
              </w:tabs>
              <w:spacing w:before="20" w:after="20"/>
              <w:rPr>
                <w:rFonts w:ascii="Avenir Next LT Pro" w:hAnsi="Avenir Next LT Pro"/>
                <w:sz w:val="20"/>
                <w:u w:val="none"/>
                <w:rPrChange w:id="4595" w:author="Blosser, Megan" w:date="2026-07-17T11:13:00Z" w16du:dateUtc="2026-07-17T15:13:00Z">
                  <w:rPr>
                    <w:sz w:val="22"/>
                    <w:szCs w:val="22"/>
                    <w:u w:val="none"/>
                  </w:rPr>
                </w:rPrChange>
              </w:rPr>
            </w:pPr>
            <w:r w:rsidRPr="00072C19">
              <w:rPr>
                <w:rFonts w:ascii="Avenir Next LT Pro" w:hAnsi="Avenir Next LT Pro"/>
                <w:sz w:val="20"/>
                <w:u w:val="none"/>
                <w:rPrChange w:id="4596" w:author="Blosser, Megan" w:date="2026-07-17T11:13:00Z" w16du:dateUtc="2026-07-17T15:13:00Z">
                  <w:rPr>
                    <w:sz w:val="22"/>
                    <w:szCs w:val="22"/>
                    <w:u w:val="none"/>
                  </w:rPr>
                </w:rPrChange>
              </w:rPr>
              <w:t>Requisition</w:t>
            </w:r>
          </w:p>
          <w:p w14:paraId="62128B0A" w14:textId="77777777" w:rsidR="00890F9A" w:rsidRPr="00072C19" w:rsidRDefault="00890F9A" w:rsidP="00B1033F">
            <w:pPr>
              <w:pStyle w:val="policytitle"/>
              <w:tabs>
                <w:tab w:val="left" w:pos="360"/>
              </w:tabs>
              <w:spacing w:before="20" w:after="20"/>
              <w:rPr>
                <w:rFonts w:ascii="Avenir Next LT Pro" w:hAnsi="Avenir Next LT Pro"/>
                <w:sz w:val="20"/>
                <w:u w:val="none"/>
                <w:rPrChange w:id="4597" w:author="Blosser, Megan" w:date="2026-07-17T11:13:00Z" w16du:dateUtc="2026-07-17T15:13:00Z">
                  <w:rPr>
                    <w:sz w:val="22"/>
                    <w:szCs w:val="22"/>
                    <w:u w:val="none"/>
                  </w:rPr>
                </w:rPrChange>
              </w:rPr>
            </w:pPr>
            <w:r w:rsidRPr="00072C19">
              <w:rPr>
                <w:rFonts w:ascii="Avenir Next LT Pro" w:hAnsi="Avenir Next LT Pro"/>
                <w:sz w:val="20"/>
                <w:u w:val="none"/>
                <w:rPrChange w:id="4598" w:author="Blosser, Megan" w:date="2026-07-17T11:13:00Z" w16du:dateUtc="2026-07-17T15:13:00Z">
                  <w:rPr>
                    <w:sz w:val="22"/>
                    <w:szCs w:val="22"/>
                    <w:u w:val="none"/>
                  </w:rPr>
                </w:rPrChange>
              </w:rPr>
              <w:t>for SBDM (Instructional)</w:t>
            </w:r>
          </w:p>
          <w:p w14:paraId="7C6CF371" w14:textId="77777777" w:rsidR="00890F9A" w:rsidRPr="00072C19" w:rsidRDefault="00890F9A" w:rsidP="00B1033F">
            <w:pPr>
              <w:pStyle w:val="policytitle"/>
              <w:tabs>
                <w:tab w:val="left" w:pos="360"/>
              </w:tabs>
              <w:spacing w:before="20" w:after="20"/>
              <w:rPr>
                <w:rFonts w:ascii="Avenir Next LT Pro" w:hAnsi="Avenir Next LT Pro"/>
                <w:sz w:val="20"/>
                <w:rPrChange w:id="4599" w:author="Blosser, Megan" w:date="2026-07-17T11:13:00Z" w16du:dateUtc="2026-07-17T15:13:00Z">
                  <w:rPr>
                    <w:sz w:val="22"/>
                    <w:szCs w:val="22"/>
                  </w:rPr>
                </w:rPrChange>
              </w:rPr>
            </w:pPr>
            <w:r w:rsidRPr="00072C19">
              <w:rPr>
                <w:rFonts w:ascii="Avenir Next LT Pro" w:hAnsi="Avenir Next LT Pro"/>
                <w:sz w:val="20"/>
                <w:u w:val="none"/>
                <w:rPrChange w:id="4600" w:author="Blosser, Megan" w:date="2026-07-17T11:13:00Z" w16du:dateUtc="2026-07-17T15:13:00Z">
                  <w:rPr>
                    <w:sz w:val="22"/>
                    <w:szCs w:val="22"/>
                    <w:u w:val="none"/>
                  </w:rPr>
                </w:rPrChange>
              </w:rPr>
              <w:t>Purchasing Only</w:t>
            </w:r>
          </w:p>
        </w:tc>
        <w:tc>
          <w:tcPr>
            <w:tcW w:w="2004" w:type="dxa"/>
            <w:tcBorders>
              <w:top w:val="single" w:sz="6" w:space="0" w:color="auto"/>
              <w:left w:val="single" w:sz="6" w:space="0" w:color="auto"/>
              <w:bottom w:val="single" w:sz="6" w:space="0" w:color="auto"/>
              <w:right w:val="single" w:sz="6" w:space="0" w:color="auto"/>
            </w:tcBorders>
          </w:tcPr>
          <w:p w14:paraId="7AC43D11" w14:textId="77777777" w:rsidR="00890F9A" w:rsidRPr="00072C19" w:rsidRDefault="00890F9A" w:rsidP="00B1033F">
            <w:pPr>
              <w:pStyle w:val="policytitle"/>
              <w:tabs>
                <w:tab w:val="left" w:pos="360"/>
              </w:tabs>
              <w:spacing w:before="20" w:after="20"/>
              <w:rPr>
                <w:rFonts w:ascii="Avenir Next LT Pro" w:hAnsi="Avenir Next LT Pro"/>
                <w:sz w:val="20"/>
                <w:u w:val="none"/>
                <w:rPrChange w:id="4601" w:author="Blosser, Megan" w:date="2026-07-17T11:13:00Z" w16du:dateUtc="2026-07-17T15:13:00Z">
                  <w:rPr>
                    <w:sz w:val="22"/>
                    <w:szCs w:val="22"/>
                    <w:u w:val="none"/>
                  </w:rPr>
                </w:rPrChange>
              </w:rPr>
            </w:pPr>
            <w:r w:rsidRPr="00072C19">
              <w:rPr>
                <w:rFonts w:ascii="Avenir Next LT Pro" w:hAnsi="Avenir Next LT Pro"/>
                <w:sz w:val="20"/>
                <w:u w:val="none"/>
                <w:rPrChange w:id="4602" w:author="Blosser, Megan" w:date="2026-07-17T11:13:00Z" w16du:dateUtc="2026-07-17T15:13:00Z">
                  <w:rPr>
                    <w:sz w:val="22"/>
                    <w:szCs w:val="22"/>
                    <w:u w:val="none"/>
                  </w:rPr>
                </w:rPrChange>
              </w:rPr>
              <w:t>School</w:t>
            </w:r>
          </w:p>
          <w:p w14:paraId="5567C1AA" w14:textId="77777777" w:rsidR="00890F9A" w:rsidRPr="00072C19" w:rsidRDefault="00890F9A" w:rsidP="00B1033F">
            <w:pPr>
              <w:pStyle w:val="policytitle"/>
              <w:tabs>
                <w:tab w:val="left" w:pos="360"/>
              </w:tabs>
              <w:spacing w:before="20" w:after="20"/>
              <w:rPr>
                <w:rFonts w:ascii="Avenir Next LT Pro" w:hAnsi="Avenir Next LT Pro"/>
                <w:sz w:val="20"/>
                <w:rPrChange w:id="4603" w:author="Blosser, Megan" w:date="2026-07-17T11:13:00Z" w16du:dateUtc="2026-07-17T15:13:00Z">
                  <w:rPr>
                    <w:sz w:val="22"/>
                    <w:szCs w:val="22"/>
                  </w:rPr>
                </w:rPrChange>
              </w:rPr>
            </w:pPr>
            <w:r w:rsidRPr="00072C19">
              <w:rPr>
                <w:rFonts w:ascii="Avenir Next LT Pro" w:hAnsi="Avenir Next LT Pro"/>
                <w:sz w:val="20"/>
                <w:rPrChange w:id="4604" w:author="Blosser, Megan" w:date="2026-07-17T11:13:00Z" w16du:dateUtc="2026-07-17T15:13:00Z">
                  <w:rPr>
                    <w:sz w:val="22"/>
                    <w:szCs w:val="22"/>
                  </w:rPr>
                </w:rPrChange>
              </w:rPr>
              <w:t>____________</w:t>
            </w:r>
          </w:p>
        </w:tc>
        <w:tc>
          <w:tcPr>
            <w:tcW w:w="5372" w:type="dxa"/>
            <w:gridSpan w:val="3"/>
            <w:tcBorders>
              <w:top w:val="single" w:sz="6" w:space="0" w:color="auto"/>
              <w:left w:val="single" w:sz="6" w:space="0" w:color="auto"/>
              <w:bottom w:val="single" w:sz="6" w:space="0" w:color="auto"/>
              <w:right w:val="single" w:sz="6" w:space="0" w:color="auto"/>
            </w:tcBorders>
          </w:tcPr>
          <w:p w14:paraId="087D86C8" w14:textId="77777777" w:rsidR="00890F9A" w:rsidRPr="00072C19" w:rsidRDefault="00890F9A" w:rsidP="00B1033F">
            <w:pPr>
              <w:pStyle w:val="policytitle"/>
              <w:tabs>
                <w:tab w:val="left" w:pos="360"/>
              </w:tabs>
              <w:spacing w:after="20"/>
              <w:jc w:val="both"/>
              <w:rPr>
                <w:rFonts w:ascii="Avenir Next LT Pro" w:hAnsi="Avenir Next LT Pro"/>
                <w:sz w:val="20"/>
                <w:rPrChange w:id="4605" w:author="Blosser, Megan" w:date="2026-07-17T11:13:00Z" w16du:dateUtc="2026-07-17T15:13:00Z">
                  <w:rPr>
                    <w:sz w:val="22"/>
                    <w:szCs w:val="22"/>
                  </w:rPr>
                </w:rPrChange>
              </w:rPr>
            </w:pPr>
            <w:r w:rsidRPr="00072C19">
              <w:rPr>
                <w:rFonts w:ascii="Avenir Next LT Pro" w:hAnsi="Avenir Next LT Pro"/>
                <w:sz w:val="20"/>
                <w:u w:val="none"/>
                <w:rPrChange w:id="4606" w:author="Blosser, Megan" w:date="2026-07-17T11:13:00Z" w16du:dateUtc="2026-07-17T15:13:00Z">
                  <w:rPr>
                    <w:sz w:val="22"/>
                    <w:szCs w:val="22"/>
                    <w:u w:val="none"/>
                  </w:rPr>
                </w:rPrChange>
              </w:rPr>
              <w:t>Date:</w:t>
            </w:r>
            <w:r w:rsidRPr="00072C19">
              <w:rPr>
                <w:rFonts w:ascii="Avenir Next LT Pro" w:hAnsi="Avenir Next LT Pro"/>
                <w:sz w:val="20"/>
                <w:rPrChange w:id="4607" w:author="Blosser, Megan" w:date="2026-07-17T11:13:00Z" w16du:dateUtc="2026-07-17T15:13:00Z">
                  <w:rPr>
                    <w:sz w:val="22"/>
                    <w:szCs w:val="22"/>
                  </w:rPr>
                </w:rPrChange>
              </w:rPr>
              <w:t xml:space="preserve"> __________________ </w:t>
            </w:r>
            <w:r w:rsidRPr="00072C19">
              <w:rPr>
                <w:rFonts w:ascii="Avenir Next LT Pro" w:hAnsi="Avenir Next LT Pro"/>
                <w:sz w:val="20"/>
                <w:u w:val="none"/>
                <w:rPrChange w:id="4608" w:author="Blosser, Megan" w:date="2026-07-17T11:13:00Z" w16du:dateUtc="2026-07-17T15:13:00Z">
                  <w:rPr>
                    <w:sz w:val="22"/>
                    <w:szCs w:val="22"/>
                    <w:u w:val="none"/>
                  </w:rPr>
                </w:rPrChange>
              </w:rPr>
              <w:t>P.</w:t>
            </w:r>
            <w:proofErr w:type="gramStart"/>
            <w:r w:rsidRPr="00072C19">
              <w:rPr>
                <w:rFonts w:ascii="Avenir Next LT Pro" w:hAnsi="Avenir Next LT Pro"/>
                <w:sz w:val="20"/>
                <w:u w:val="none"/>
                <w:rPrChange w:id="4609" w:author="Blosser, Megan" w:date="2026-07-17T11:13:00Z" w16du:dateUtc="2026-07-17T15:13:00Z">
                  <w:rPr>
                    <w:sz w:val="22"/>
                    <w:szCs w:val="22"/>
                    <w:u w:val="none"/>
                  </w:rPr>
                </w:rPrChange>
              </w:rPr>
              <w:t>O. #</w:t>
            </w:r>
            <w:proofErr w:type="gramEnd"/>
            <w:r w:rsidRPr="00072C19">
              <w:rPr>
                <w:rFonts w:ascii="Avenir Next LT Pro" w:hAnsi="Avenir Next LT Pro"/>
                <w:sz w:val="20"/>
                <w:u w:val="none"/>
                <w:rPrChange w:id="4610" w:author="Blosser, Megan" w:date="2026-07-17T11:13:00Z" w16du:dateUtc="2026-07-17T15:13:00Z">
                  <w:rPr>
                    <w:sz w:val="22"/>
                    <w:szCs w:val="22"/>
                    <w:u w:val="none"/>
                  </w:rPr>
                </w:rPrChange>
              </w:rPr>
              <w:t>:</w:t>
            </w:r>
            <w:r w:rsidRPr="00072C19">
              <w:rPr>
                <w:rFonts w:ascii="Avenir Next LT Pro" w:hAnsi="Avenir Next LT Pro"/>
                <w:sz w:val="20"/>
                <w:rPrChange w:id="4611" w:author="Blosser, Megan" w:date="2026-07-17T11:13:00Z" w16du:dateUtc="2026-07-17T15:13:00Z">
                  <w:rPr>
                    <w:sz w:val="22"/>
                    <w:szCs w:val="22"/>
                  </w:rPr>
                </w:rPrChange>
              </w:rPr>
              <w:t xml:space="preserve"> ______________</w:t>
            </w:r>
          </w:p>
          <w:p w14:paraId="52A848F9" w14:textId="77777777" w:rsidR="00890F9A" w:rsidRPr="00072C19" w:rsidRDefault="00890F9A" w:rsidP="00B1033F">
            <w:pPr>
              <w:pStyle w:val="policytitle"/>
              <w:tabs>
                <w:tab w:val="left" w:pos="360"/>
              </w:tabs>
              <w:spacing w:before="20" w:after="20"/>
              <w:rPr>
                <w:rFonts w:ascii="Avenir Next LT Pro" w:hAnsi="Avenir Next LT Pro"/>
                <w:sz w:val="20"/>
                <w:rPrChange w:id="4612" w:author="Blosser, Megan" w:date="2026-07-17T11:13:00Z" w16du:dateUtc="2026-07-17T15:13:00Z">
                  <w:rPr>
                    <w:sz w:val="22"/>
                    <w:szCs w:val="22"/>
                  </w:rPr>
                </w:rPrChange>
              </w:rPr>
            </w:pPr>
            <w:r w:rsidRPr="00072C19">
              <w:rPr>
                <w:rFonts w:ascii="Avenir Next LT Pro" w:hAnsi="Avenir Next LT Pro"/>
                <w:sz w:val="20"/>
                <w:u w:val="none"/>
                <w:rPrChange w:id="4613" w:author="Blosser, Megan" w:date="2026-07-17T11:13:00Z" w16du:dateUtc="2026-07-17T15:13:00Z">
                  <w:rPr>
                    <w:sz w:val="22"/>
                    <w:szCs w:val="22"/>
                    <w:u w:val="none"/>
                  </w:rPr>
                </w:rPrChange>
              </w:rPr>
              <w:t>Dept./Program:</w:t>
            </w:r>
            <w:r w:rsidR="00B1033F" w:rsidRPr="00072C19">
              <w:rPr>
                <w:rFonts w:ascii="Avenir Next LT Pro" w:hAnsi="Avenir Next LT Pro"/>
                <w:sz w:val="20"/>
                <w:rPrChange w:id="4614" w:author="Blosser, Megan" w:date="2026-07-17T11:13:00Z" w16du:dateUtc="2026-07-17T15:13:00Z">
                  <w:rPr>
                    <w:sz w:val="22"/>
                    <w:szCs w:val="22"/>
                  </w:rPr>
                </w:rPrChange>
              </w:rPr>
              <w:t xml:space="preserve"> ___________________________</w:t>
            </w:r>
          </w:p>
        </w:tc>
      </w:tr>
      <w:tr w:rsidR="00890F9A" w:rsidRPr="00072C19" w14:paraId="7B32D792" w14:textId="77777777" w:rsidTr="00B1033F">
        <w:tc>
          <w:tcPr>
            <w:tcW w:w="4456" w:type="dxa"/>
            <w:gridSpan w:val="4"/>
            <w:tcBorders>
              <w:top w:val="single" w:sz="6" w:space="0" w:color="auto"/>
              <w:left w:val="single" w:sz="6" w:space="0" w:color="auto"/>
              <w:bottom w:val="single" w:sz="6" w:space="0" w:color="auto"/>
              <w:right w:val="single" w:sz="6" w:space="0" w:color="auto"/>
            </w:tcBorders>
          </w:tcPr>
          <w:p w14:paraId="4AEFB29B" w14:textId="77777777" w:rsidR="00890F9A" w:rsidRPr="00072C19" w:rsidRDefault="00890F9A" w:rsidP="00B1033F">
            <w:pPr>
              <w:pStyle w:val="policytitle"/>
              <w:tabs>
                <w:tab w:val="left" w:pos="360"/>
                <w:tab w:val="left" w:pos="990"/>
              </w:tabs>
              <w:spacing w:before="20" w:after="20"/>
              <w:rPr>
                <w:rFonts w:ascii="Avenir Next LT Pro" w:hAnsi="Avenir Next LT Pro"/>
                <w:sz w:val="20"/>
                <w:u w:val="none"/>
                <w:rPrChange w:id="4615" w:author="Blosser, Megan" w:date="2026-07-17T11:13:00Z" w16du:dateUtc="2026-07-17T15:13:00Z">
                  <w:rPr>
                    <w:sz w:val="22"/>
                    <w:szCs w:val="22"/>
                    <w:u w:val="none"/>
                  </w:rPr>
                </w:rPrChange>
              </w:rPr>
            </w:pPr>
            <w:r w:rsidRPr="00072C19">
              <w:rPr>
                <w:rFonts w:ascii="Avenir Next LT Pro" w:hAnsi="Avenir Next LT Pro"/>
                <w:sz w:val="20"/>
                <w:u w:val="none"/>
                <w:rPrChange w:id="4616" w:author="Blosser, Megan" w:date="2026-07-17T11:13:00Z" w16du:dateUtc="2026-07-17T15:13:00Z">
                  <w:rPr>
                    <w:sz w:val="22"/>
                    <w:szCs w:val="22"/>
                    <w:u w:val="none"/>
                  </w:rPr>
                </w:rPrChange>
              </w:rPr>
              <w:t>Vendor</w:t>
            </w:r>
            <w:proofErr w:type="gramStart"/>
            <w:r w:rsidRPr="00072C19">
              <w:rPr>
                <w:rFonts w:ascii="Avenir Next LT Pro" w:hAnsi="Avenir Next LT Pro"/>
                <w:sz w:val="20"/>
                <w:u w:val="none"/>
                <w:rPrChange w:id="4617" w:author="Blosser, Megan" w:date="2026-07-17T11:13:00Z" w16du:dateUtc="2026-07-17T15:13:00Z">
                  <w:rPr>
                    <w:sz w:val="22"/>
                    <w:szCs w:val="22"/>
                    <w:u w:val="none"/>
                  </w:rPr>
                </w:rPrChange>
              </w:rPr>
              <w:t>:</w:t>
            </w:r>
            <w:r w:rsidRPr="00072C19">
              <w:rPr>
                <w:rFonts w:ascii="Avenir Next LT Pro" w:hAnsi="Avenir Next LT Pro"/>
                <w:sz w:val="20"/>
                <w:u w:val="none"/>
                <w:rPrChange w:id="4618" w:author="Blosser, Megan" w:date="2026-07-17T11:13:00Z" w16du:dateUtc="2026-07-17T15:13:00Z">
                  <w:rPr>
                    <w:sz w:val="22"/>
                    <w:szCs w:val="22"/>
                    <w:u w:val="none"/>
                  </w:rPr>
                </w:rPrChange>
              </w:rPr>
              <w:tab/>
            </w:r>
            <w:proofErr w:type="gramEnd"/>
            <w:r w:rsidRPr="00072C19">
              <w:rPr>
                <w:rFonts w:ascii="Avenir Next LT Pro" w:hAnsi="Avenir Next LT Pro"/>
                <w:sz w:val="20"/>
                <w:u w:val="none"/>
                <w:rPrChange w:id="4619" w:author="Blosser, Megan" w:date="2026-07-17T11:13:00Z" w16du:dateUtc="2026-07-17T15:13:00Z">
                  <w:rPr>
                    <w:sz w:val="22"/>
                    <w:szCs w:val="22"/>
                    <w:u w:val="none"/>
                  </w:rPr>
                </w:rPrChange>
              </w:rPr>
              <w:t>_____________________________</w:t>
            </w:r>
          </w:p>
          <w:p w14:paraId="68A3CFD4" w14:textId="77777777" w:rsidR="00890F9A" w:rsidRPr="00072C19" w:rsidRDefault="00890F9A" w:rsidP="00B1033F">
            <w:pPr>
              <w:pStyle w:val="policytitle"/>
              <w:tabs>
                <w:tab w:val="left" w:pos="360"/>
                <w:tab w:val="left" w:pos="990"/>
              </w:tabs>
              <w:spacing w:before="20" w:after="20"/>
              <w:rPr>
                <w:rFonts w:ascii="Avenir Next LT Pro" w:hAnsi="Avenir Next LT Pro"/>
                <w:sz w:val="20"/>
                <w:u w:val="none"/>
                <w:rPrChange w:id="4620" w:author="Blosser, Megan" w:date="2026-07-17T11:13:00Z" w16du:dateUtc="2026-07-17T15:13:00Z">
                  <w:rPr>
                    <w:sz w:val="22"/>
                    <w:szCs w:val="22"/>
                    <w:u w:val="none"/>
                  </w:rPr>
                </w:rPrChange>
              </w:rPr>
            </w:pPr>
            <w:r w:rsidRPr="00072C19">
              <w:rPr>
                <w:rFonts w:ascii="Avenir Next LT Pro" w:hAnsi="Avenir Next LT Pro"/>
                <w:sz w:val="20"/>
                <w:u w:val="none"/>
                <w:rPrChange w:id="4621" w:author="Blosser, Megan" w:date="2026-07-17T11:13:00Z" w16du:dateUtc="2026-07-17T15:13:00Z">
                  <w:rPr>
                    <w:sz w:val="22"/>
                    <w:szCs w:val="22"/>
                    <w:u w:val="none"/>
                  </w:rPr>
                </w:rPrChange>
              </w:rPr>
              <w:t>Address</w:t>
            </w:r>
            <w:proofErr w:type="gramStart"/>
            <w:r w:rsidRPr="00072C19">
              <w:rPr>
                <w:rFonts w:ascii="Avenir Next LT Pro" w:hAnsi="Avenir Next LT Pro"/>
                <w:sz w:val="20"/>
                <w:u w:val="none"/>
                <w:rPrChange w:id="4622" w:author="Blosser, Megan" w:date="2026-07-17T11:13:00Z" w16du:dateUtc="2026-07-17T15:13:00Z">
                  <w:rPr>
                    <w:sz w:val="22"/>
                    <w:szCs w:val="22"/>
                    <w:u w:val="none"/>
                  </w:rPr>
                </w:rPrChange>
              </w:rPr>
              <w:t>:</w:t>
            </w:r>
            <w:r w:rsidRPr="00072C19">
              <w:rPr>
                <w:rFonts w:ascii="Avenir Next LT Pro" w:hAnsi="Avenir Next LT Pro"/>
                <w:sz w:val="20"/>
                <w:u w:val="none"/>
                <w:rPrChange w:id="4623" w:author="Blosser, Megan" w:date="2026-07-17T11:13:00Z" w16du:dateUtc="2026-07-17T15:13:00Z">
                  <w:rPr>
                    <w:sz w:val="22"/>
                    <w:szCs w:val="22"/>
                    <w:u w:val="none"/>
                  </w:rPr>
                </w:rPrChange>
              </w:rPr>
              <w:tab/>
            </w:r>
            <w:proofErr w:type="gramEnd"/>
            <w:r w:rsidRPr="00072C19">
              <w:rPr>
                <w:rFonts w:ascii="Avenir Next LT Pro" w:hAnsi="Avenir Next LT Pro"/>
                <w:sz w:val="20"/>
                <w:u w:val="none"/>
                <w:rPrChange w:id="4624" w:author="Blosser, Megan" w:date="2026-07-17T11:13:00Z" w16du:dateUtc="2026-07-17T15:13:00Z">
                  <w:rPr>
                    <w:sz w:val="22"/>
                    <w:szCs w:val="22"/>
                    <w:u w:val="none"/>
                  </w:rPr>
                </w:rPrChange>
              </w:rPr>
              <w:t>_____________________________</w:t>
            </w:r>
          </w:p>
          <w:p w14:paraId="6F68EAF4" w14:textId="77777777" w:rsidR="00890F9A" w:rsidRPr="00072C19" w:rsidRDefault="00890F9A" w:rsidP="00B1033F">
            <w:pPr>
              <w:pStyle w:val="policytitle"/>
              <w:tabs>
                <w:tab w:val="left" w:pos="990"/>
              </w:tabs>
              <w:spacing w:before="20" w:after="20"/>
              <w:jc w:val="both"/>
              <w:rPr>
                <w:rFonts w:ascii="Avenir Next LT Pro" w:hAnsi="Avenir Next LT Pro"/>
                <w:sz w:val="20"/>
                <w:u w:val="none"/>
                <w:rPrChange w:id="4625" w:author="Blosser, Megan" w:date="2026-07-17T11:13:00Z" w16du:dateUtc="2026-07-17T15:13:00Z">
                  <w:rPr>
                    <w:sz w:val="22"/>
                    <w:szCs w:val="22"/>
                    <w:u w:val="none"/>
                  </w:rPr>
                </w:rPrChange>
              </w:rPr>
            </w:pPr>
            <w:r w:rsidRPr="00072C19">
              <w:rPr>
                <w:rFonts w:ascii="Avenir Next LT Pro" w:hAnsi="Avenir Next LT Pro"/>
                <w:sz w:val="20"/>
                <w:u w:val="none"/>
                <w:rPrChange w:id="4626" w:author="Blosser, Megan" w:date="2026-07-17T11:13:00Z" w16du:dateUtc="2026-07-17T15:13:00Z">
                  <w:rPr>
                    <w:sz w:val="22"/>
                    <w:szCs w:val="22"/>
                    <w:u w:val="none"/>
                  </w:rPr>
                </w:rPrChange>
              </w:rPr>
              <w:tab/>
            </w:r>
            <w:proofErr w:type="gramStart"/>
            <w:r w:rsidRPr="00072C19">
              <w:rPr>
                <w:rFonts w:ascii="Avenir Next LT Pro" w:hAnsi="Avenir Next LT Pro"/>
                <w:sz w:val="20"/>
                <w:u w:val="none"/>
                <w:rPrChange w:id="4627" w:author="Blosser, Megan" w:date="2026-07-17T11:13:00Z" w16du:dateUtc="2026-07-17T15:13:00Z">
                  <w:rPr>
                    <w:sz w:val="22"/>
                    <w:szCs w:val="22"/>
                    <w:u w:val="none"/>
                  </w:rPr>
                </w:rPrChange>
              </w:rPr>
              <w:t>_____________________________</w:t>
            </w:r>
            <w:r w:rsidRPr="00072C19">
              <w:rPr>
                <w:rFonts w:ascii="Avenir Next LT Pro" w:hAnsi="Avenir Next LT Pro"/>
                <w:sz w:val="20"/>
                <w:u w:val="none"/>
                <w:rPrChange w:id="4628" w:author="Blosser, Megan" w:date="2026-07-17T11:13:00Z" w16du:dateUtc="2026-07-17T15:13:00Z">
                  <w:rPr>
                    <w:sz w:val="22"/>
                    <w:szCs w:val="22"/>
                    <w:u w:val="none"/>
                  </w:rPr>
                </w:rPrChange>
              </w:rPr>
              <w:tab/>
            </w:r>
            <w:proofErr w:type="gramEnd"/>
            <w:r w:rsidRPr="00072C19">
              <w:rPr>
                <w:rFonts w:ascii="Avenir Next LT Pro" w:hAnsi="Avenir Next LT Pro"/>
                <w:sz w:val="20"/>
                <w:u w:val="none"/>
                <w:rPrChange w:id="4629" w:author="Blosser, Megan" w:date="2026-07-17T11:13:00Z" w16du:dateUtc="2026-07-17T15:13:00Z">
                  <w:rPr>
                    <w:sz w:val="22"/>
                    <w:szCs w:val="22"/>
                    <w:u w:val="none"/>
                  </w:rPr>
                </w:rPrChange>
              </w:rPr>
              <w:t>_____________________________</w:t>
            </w:r>
          </w:p>
          <w:p w14:paraId="270A84E8" w14:textId="77777777" w:rsidR="00890F9A" w:rsidRPr="00072C19" w:rsidRDefault="00890F9A" w:rsidP="00B1033F">
            <w:pPr>
              <w:pStyle w:val="policytitle"/>
              <w:tabs>
                <w:tab w:val="left" w:pos="360"/>
                <w:tab w:val="left" w:pos="990"/>
              </w:tabs>
              <w:spacing w:before="20" w:after="20"/>
              <w:jc w:val="both"/>
              <w:rPr>
                <w:rFonts w:ascii="Avenir Next LT Pro" w:hAnsi="Avenir Next LT Pro"/>
                <w:sz w:val="20"/>
                <w:u w:val="none"/>
                <w:rPrChange w:id="4630" w:author="Blosser, Megan" w:date="2026-07-17T11:13:00Z" w16du:dateUtc="2026-07-17T15:13:00Z">
                  <w:rPr>
                    <w:sz w:val="22"/>
                    <w:szCs w:val="22"/>
                    <w:u w:val="none"/>
                  </w:rPr>
                </w:rPrChange>
              </w:rPr>
            </w:pPr>
            <w:r w:rsidRPr="00072C19">
              <w:rPr>
                <w:rFonts w:ascii="Avenir Next LT Pro" w:hAnsi="Avenir Next LT Pro"/>
                <w:sz w:val="20"/>
                <w:u w:val="none"/>
                <w:rPrChange w:id="4631" w:author="Blosser, Megan" w:date="2026-07-17T11:13:00Z" w16du:dateUtc="2026-07-17T15:13:00Z">
                  <w:rPr>
                    <w:sz w:val="22"/>
                    <w:szCs w:val="22"/>
                    <w:u w:val="none"/>
                  </w:rPr>
                </w:rPrChange>
              </w:rPr>
              <w:t>Ship to</w:t>
            </w:r>
            <w:proofErr w:type="gramStart"/>
            <w:r w:rsidRPr="00072C19">
              <w:rPr>
                <w:rFonts w:ascii="Avenir Next LT Pro" w:hAnsi="Avenir Next LT Pro"/>
                <w:sz w:val="20"/>
                <w:u w:val="none"/>
                <w:rPrChange w:id="4632" w:author="Blosser, Megan" w:date="2026-07-17T11:13:00Z" w16du:dateUtc="2026-07-17T15:13:00Z">
                  <w:rPr>
                    <w:sz w:val="22"/>
                    <w:szCs w:val="22"/>
                    <w:u w:val="none"/>
                  </w:rPr>
                </w:rPrChange>
              </w:rPr>
              <w:t>:</w:t>
            </w:r>
            <w:r w:rsidRPr="00072C19">
              <w:rPr>
                <w:rFonts w:ascii="Avenir Next LT Pro" w:hAnsi="Avenir Next LT Pro"/>
                <w:sz w:val="20"/>
                <w:u w:val="none"/>
                <w:rPrChange w:id="4633" w:author="Blosser, Megan" w:date="2026-07-17T11:13:00Z" w16du:dateUtc="2026-07-17T15:13:00Z">
                  <w:rPr>
                    <w:sz w:val="22"/>
                    <w:szCs w:val="22"/>
                    <w:u w:val="none"/>
                  </w:rPr>
                </w:rPrChange>
              </w:rPr>
              <w:tab/>
            </w:r>
            <w:proofErr w:type="gramEnd"/>
            <w:r w:rsidRPr="00072C19">
              <w:rPr>
                <w:rFonts w:ascii="Avenir Next LT Pro" w:hAnsi="Avenir Next LT Pro"/>
                <w:sz w:val="20"/>
                <w:u w:val="none"/>
                <w:rPrChange w:id="4634" w:author="Blosser, Megan" w:date="2026-07-17T11:13:00Z" w16du:dateUtc="2026-07-17T15:13:00Z">
                  <w:rPr>
                    <w:sz w:val="22"/>
                    <w:szCs w:val="22"/>
                    <w:u w:val="none"/>
                  </w:rPr>
                </w:rPrChange>
              </w:rPr>
              <w:t>_____________________________</w:t>
            </w:r>
          </w:p>
          <w:p w14:paraId="59999245" w14:textId="77777777" w:rsidR="00890F9A" w:rsidRPr="00072C19" w:rsidRDefault="00890F9A" w:rsidP="00B1033F">
            <w:pPr>
              <w:pStyle w:val="policytitle"/>
              <w:tabs>
                <w:tab w:val="left" w:pos="360"/>
                <w:tab w:val="left" w:pos="990"/>
              </w:tabs>
              <w:spacing w:before="20" w:after="20"/>
              <w:jc w:val="both"/>
              <w:rPr>
                <w:rFonts w:ascii="Avenir Next LT Pro" w:hAnsi="Avenir Next LT Pro"/>
                <w:sz w:val="20"/>
                <w:u w:val="none"/>
                <w:rPrChange w:id="4635" w:author="Blosser, Megan" w:date="2026-07-17T11:13:00Z" w16du:dateUtc="2026-07-17T15:13:00Z">
                  <w:rPr>
                    <w:sz w:val="22"/>
                    <w:szCs w:val="22"/>
                    <w:u w:val="none"/>
                  </w:rPr>
                </w:rPrChange>
              </w:rPr>
            </w:pPr>
            <w:r w:rsidRPr="00072C19">
              <w:rPr>
                <w:rFonts w:ascii="Avenir Next LT Pro" w:hAnsi="Avenir Next LT Pro"/>
                <w:sz w:val="20"/>
                <w:u w:val="none"/>
                <w:rPrChange w:id="4636" w:author="Blosser, Megan" w:date="2026-07-17T11:13:00Z" w16du:dateUtc="2026-07-17T15:13:00Z">
                  <w:rPr>
                    <w:sz w:val="22"/>
                    <w:szCs w:val="22"/>
                    <w:u w:val="none"/>
                  </w:rPr>
                </w:rPrChange>
              </w:rPr>
              <w:t>Attention: _____________________________</w:t>
            </w:r>
          </w:p>
          <w:p w14:paraId="738D40AC" w14:textId="77777777" w:rsidR="00890F9A" w:rsidRPr="00072C19" w:rsidRDefault="00890F9A" w:rsidP="00B1033F">
            <w:pPr>
              <w:pStyle w:val="policytitle"/>
              <w:tabs>
                <w:tab w:val="left" w:pos="360"/>
                <w:tab w:val="left" w:pos="990"/>
              </w:tabs>
              <w:spacing w:before="20" w:after="20"/>
              <w:jc w:val="both"/>
              <w:rPr>
                <w:rFonts w:ascii="Avenir Next LT Pro" w:hAnsi="Avenir Next LT Pro"/>
                <w:sz w:val="20"/>
                <w:u w:val="none"/>
                <w:rPrChange w:id="4637" w:author="Blosser, Megan" w:date="2026-07-17T11:13:00Z" w16du:dateUtc="2026-07-17T15:13:00Z">
                  <w:rPr>
                    <w:sz w:val="22"/>
                    <w:szCs w:val="22"/>
                    <w:u w:val="none"/>
                  </w:rPr>
                </w:rPrChange>
              </w:rPr>
            </w:pPr>
            <w:r w:rsidRPr="00072C19">
              <w:rPr>
                <w:rFonts w:ascii="Avenir Next LT Pro" w:hAnsi="Avenir Next LT Pro"/>
                <w:sz w:val="20"/>
                <w:u w:val="none"/>
                <w:rPrChange w:id="4638" w:author="Blosser, Megan" w:date="2026-07-17T11:13:00Z" w16du:dateUtc="2026-07-17T15:13:00Z">
                  <w:rPr>
                    <w:sz w:val="22"/>
                    <w:szCs w:val="22"/>
                    <w:u w:val="none"/>
                  </w:rPr>
                </w:rPrChange>
              </w:rPr>
              <w:t>Address</w:t>
            </w:r>
            <w:proofErr w:type="gramStart"/>
            <w:r w:rsidRPr="00072C19">
              <w:rPr>
                <w:rFonts w:ascii="Avenir Next LT Pro" w:hAnsi="Avenir Next LT Pro"/>
                <w:sz w:val="20"/>
                <w:u w:val="none"/>
                <w:rPrChange w:id="4639" w:author="Blosser, Megan" w:date="2026-07-17T11:13:00Z" w16du:dateUtc="2026-07-17T15:13:00Z">
                  <w:rPr>
                    <w:sz w:val="22"/>
                    <w:szCs w:val="22"/>
                    <w:u w:val="none"/>
                  </w:rPr>
                </w:rPrChange>
              </w:rPr>
              <w:t>:</w:t>
            </w:r>
            <w:r w:rsidRPr="00072C19">
              <w:rPr>
                <w:rFonts w:ascii="Avenir Next LT Pro" w:hAnsi="Avenir Next LT Pro"/>
                <w:sz w:val="20"/>
                <w:u w:val="none"/>
                <w:rPrChange w:id="4640" w:author="Blosser, Megan" w:date="2026-07-17T11:13:00Z" w16du:dateUtc="2026-07-17T15:13:00Z">
                  <w:rPr>
                    <w:sz w:val="22"/>
                    <w:szCs w:val="22"/>
                    <w:u w:val="none"/>
                  </w:rPr>
                </w:rPrChange>
              </w:rPr>
              <w:tab/>
            </w:r>
            <w:proofErr w:type="gramEnd"/>
            <w:r w:rsidRPr="00072C19">
              <w:rPr>
                <w:rFonts w:ascii="Avenir Next LT Pro" w:hAnsi="Avenir Next LT Pro"/>
                <w:sz w:val="20"/>
                <w:u w:val="none"/>
                <w:rPrChange w:id="4641" w:author="Blosser, Megan" w:date="2026-07-17T11:13:00Z" w16du:dateUtc="2026-07-17T15:13:00Z">
                  <w:rPr>
                    <w:sz w:val="22"/>
                    <w:szCs w:val="22"/>
                    <w:u w:val="none"/>
                  </w:rPr>
                </w:rPrChange>
              </w:rPr>
              <w:t>_____________________________</w:t>
            </w:r>
          </w:p>
          <w:p w14:paraId="0CF6FE00" w14:textId="77777777" w:rsidR="00890F9A" w:rsidRPr="00072C19" w:rsidRDefault="00890F9A" w:rsidP="00B1033F">
            <w:pPr>
              <w:pStyle w:val="policytitle"/>
              <w:tabs>
                <w:tab w:val="left" w:pos="990"/>
              </w:tabs>
              <w:spacing w:before="20" w:after="20"/>
              <w:jc w:val="both"/>
              <w:rPr>
                <w:rFonts w:ascii="Avenir Next LT Pro" w:hAnsi="Avenir Next LT Pro"/>
                <w:sz w:val="20"/>
                <w:rPrChange w:id="4642" w:author="Blosser, Megan" w:date="2026-07-17T11:13:00Z" w16du:dateUtc="2026-07-17T15:13:00Z">
                  <w:rPr>
                    <w:sz w:val="22"/>
                    <w:szCs w:val="22"/>
                  </w:rPr>
                </w:rPrChange>
              </w:rPr>
            </w:pPr>
            <w:r w:rsidRPr="00072C19">
              <w:rPr>
                <w:rFonts w:ascii="Avenir Next LT Pro" w:hAnsi="Avenir Next LT Pro"/>
                <w:sz w:val="20"/>
                <w:u w:val="none"/>
                <w:rPrChange w:id="4643" w:author="Blosser, Megan" w:date="2026-07-17T11:13:00Z" w16du:dateUtc="2026-07-17T15:13:00Z">
                  <w:rPr>
                    <w:sz w:val="22"/>
                    <w:szCs w:val="22"/>
                    <w:u w:val="none"/>
                  </w:rPr>
                </w:rPrChange>
              </w:rPr>
              <w:tab/>
              <w:t>_____________________________</w:t>
            </w:r>
          </w:p>
        </w:tc>
        <w:tc>
          <w:tcPr>
            <w:tcW w:w="5372" w:type="dxa"/>
            <w:gridSpan w:val="3"/>
            <w:tcBorders>
              <w:top w:val="single" w:sz="6" w:space="0" w:color="auto"/>
              <w:left w:val="single" w:sz="6" w:space="0" w:color="auto"/>
              <w:bottom w:val="single" w:sz="6" w:space="0" w:color="auto"/>
              <w:right w:val="single" w:sz="6" w:space="0" w:color="auto"/>
            </w:tcBorders>
          </w:tcPr>
          <w:p w14:paraId="7A7AEEAF"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44" w:author="Blosser, Megan" w:date="2026-07-17T11:13:00Z" w16du:dateUtc="2026-07-17T15:13:00Z">
                  <w:rPr>
                    <w:sz w:val="22"/>
                    <w:szCs w:val="22"/>
                    <w:u w:val="none"/>
                  </w:rPr>
                </w:rPrChange>
              </w:rPr>
            </w:pPr>
            <w:r w:rsidRPr="00072C19">
              <w:rPr>
                <w:rFonts w:ascii="Avenir Next LT Pro" w:hAnsi="Avenir Next LT Pro"/>
                <w:sz w:val="20"/>
                <w:u w:val="none"/>
                <w:rPrChange w:id="4645" w:author="Blosser, Megan" w:date="2026-07-17T11:13:00Z" w16du:dateUtc="2026-07-17T15:13:00Z">
                  <w:rPr>
                    <w:sz w:val="22"/>
                    <w:szCs w:val="22"/>
                    <w:u w:val="none"/>
                  </w:rPr>
                </w:rPrChange>
              </w:rPr>
              <w:t>This vendor was cho</w:t>
            </w:r>
            <w:r w:rsidR="00B1033F" w:rsidRPr="00072C19">
              <w:rPr>
                <w:rFonts w:ascii="Avenir Next LT Pro" w:hAnsi="Avenir Next LT Pro"/>
                <w:sz w:val="20"/>
                <w:u w:val="none"/>
                <w:rPrChange w:id="4646" w:author="Blosser, Megan" w:date="2026-07-17T11:13:00Z" w16du:dateUtc="2026-07-17T15:13:00Z">
                  <w:rPr>
                    <w:sz w:val="22"/>
                    <w:szCs w:val="22"/>
                    <w:u w:val="none"/>
                  </w:rPr>
                </w:rPrChange>
              </w:rPr>
              <w:t>sen from: ___________________</w:t>
            </w:r>
          </w:p>
          <w:p w14:paraId="5923A19D"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47" w:author="Blosser, Megan" w:date="2026-07-17T11:13:00Z" w16du:dateUtc="2026-07-17T15:13:00Z">
                  <w:rPr>
                    <w:sz w:val="22"/>
                    <w:szCs w:val="22"/>
                    <w:u w:val="none"/>
                  </w:rPr>
                </w:rPrChange>
              </w:rPr>
            </w:pPr>
            <w:r w:rsidRPr="00072C19">
              <w:rPr>
                <w:rFonts w:ascii="Avenir Next LT Pro" w:hAnsi="Avenir Next LT Pro"/>
                <w:sz w:val="20"/>
                <w:u w:val="none"/>
                <w:rPrChange w:id="4648" w:author="Blosser, Megan" w:date="2026-07-17T11:13:00Z" w16du:dateUtc="2026-07-17T15:13:00Z">
                  <w:rPr>
                    <w:sz w:val="22"/>
                    <w:szCs w:val="22"/>
                    <w:u w:val="none"/>
                  </w:rPr>
                </w:rPrChange>
              </w:rPr>
              <w:t>State Bid List</w:t>
            </w:r>
            <w:r w:rsidR="00B1033F" w:rsidRPr="00072C19">
              <w:rPr>
                <w:rFonts w:ascii="Avenir Next LT Pro" w:hAnsi="Avenir Next LT Pro"/>
                <w:sz w:val="20"/>
                <w:u w:val="none"/>
                <w:rPrChange w:id="4649" w:author="Blosser, Megan" w:date="2026-07-17T11:13:00Z" w16du:dateUtc="2026-07-17T15:13:00Z">
                  <w:rPr>
                    <w:sz w:val="22"/>
                    <w:szCs w:val="22"/>
                    <w:u w:val="none"/>
                  </w:rPr>
                </w:rPrChange>
              </w:rPr>
              <w:t>:</w:t>
            </w:r>
            <w:r w:rsidR="00B1033F" w:rsidRPr="00072C19">
              <w:rPr>
                <w:rFonts w:ascii="Avenir Next LT Pro" w:hAnsi="Avenir Next LT Pro"/>
                <w:sz w:val="20"/>
                <w:u w:val="none"/>
                <w:rPrChange w:id="4650" w:author="Blosser, Megan" w:date="2026-07-17T11:13:00Z" w16du:dateUtc="2026-07-17T15:13:00Z">
                  <w:rPr>
                    <w:sz w:val="22"/>
                    <w:szCs w:val="22"/>
                    <w:u w:val="none"/>
                  </w:rPr>
                </w:rPrChange>
              </w:rPr>
              <w:tab/>
              <w:t>___________________________</w:t>
            </w:r>
            <w:r w:rsidRPr="00072C19">
              <w:rPr>
                <w:rFonts w:ascii="Avenir Next LT Pro" w:hAnsi="Avenir Next LT Pro"/>
                <w:sz w:val="20"/>
                <w:u w:val="none"/>
                <w:rPrChange w:id="4651" w:author="Blosser, Megan" w:date="2026-07-17T11:13:00Z" w16du:dateUtc="2026-07-17T15:13:00Z">
                  <w:rPr>
                    <w:sz w:val="22"/>
                    <w:szCs w:val="22"/>
                    <w:u w:val="none"/>
                  </w:rPr>
                </w:rPrChange>
              </w:rPr>
              <w:t>_</w:t>
            </w:r>
          </w:p>
          <w:p w14:paraId="46FBEF8F" w14:textId="77777777" w:rsidR="00890F9A" w:rsidRPr="00072C19" w:rsidRDefault="00890F9A" w:rsidP="00B1033F">
            <w:pPr>
              <w:pStyle w:val="policytitle"/>
              <w:tabs>
                <w:tab w:val="left" w:pos="228"/>
                <w:tab w:val="left" w:pos="360"/>
                <w:tab w:val="left" w:pos="1938"/>
              </w:tabs>
              <w:spacing w:before="20" w:after="20"/>
              <w:jc w:val="both"/>
              <w:rPr>
                <w:rFonts w:ascii="Avenir Next LT Pro" w:hAnsi="Avenir Next LT Pro"/>
                <w:sz w:val="20"/>
                <w:u w:val="none"/>
                <w:rPrChange w:id="4652" w:author="Blosser, Megan" w:date="2026-07-17T11:13:00Z" w16du:dateUtc="2026-07-17T15:13:00Z">
                  <w:rPr>
                    <w:sz w:val="22"/>
                    <w:szCs w:val="22"/>
                    <w:u w:val="none"/>
                  </w:rPr>
                </w:rPrChange>
              </w:rPr>
            </w:pPr>
            <w:r w:rsidRPr="00072C19">
              <w:rPr>
                <w:rFonts w:ascii="Avenir Next LT Pro" w:hAnsi="Avenir Next LT Pro"/>
                <w:sz w:val="20"/>
                <w:u w:val="none"/>
                <w:rPrChange w:id="4653" w:author="Blosser, Megan" w:date="2026-07-17T11:13:00Z" w16du:dateUtc="2026-07-17T15:13:00Z">
                  <w:rPr>
                    <w:sz w:val="22"/>
                    <w:szCs w:val="22"/>
                    <w:u w:val="none"/>
                  </w:rPr>
                </w:rPrChange>
              </w:rPr>
              <w:tab/>
              <w:t xml:space="preserve">Price Contracts: </w:t>
            </w:r>
            <w:r w:rsidR="00B1033F" w:rsidRPr="00072C19">
              <w:rPr>
                <w:rFonts w:ascii="Avenir Next LT Pro" w:hAnsi="Avenir Next LT Pro"/>
                <w:sz w:val="20"/>
                <w:u w:val="none"/>
                <w:rPrChange w:id="4654" w:author="Blosser, Megan" w:date="2026-07-17T11:13:00Z" w16du:dateUtc="2026-07-17T15:13:00Z">
                  <w:rPr>
                    <w:sz w:val="22"/>
                    <w:szCs w:val="22"/>
                    <w:u w:val="none"/>
                  </w:rPr>
                </w:rPrChange>
              </w:rPr>
              <w:t># ___________________________</w:t>
            </w:r>
          </w:p>
          <w:p w14:paraId="4A220D87"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55" w:author="Blosser, Megan" w:date="2026-07-17T11:13:00Z" w16du:dateUtc="2026-07-17T15:13:00Z">
                  <w:rPr>
                    <w:sz w:val="22"/>
                    <w:szCs w:val="22"/>
                    <w:u w:val="none"/>
                  </w:rPr>
                </w:rPrChange>
              </w:rPr>
            </w:pPr>
            <w:r w:rsidRPr="00072C19">
              <w:rPr>
                <w:rFonts w:ascii="Avenir Next LT Pro" w:hAnsi="Avenir Next LT Pro"/>
                <w:sz w:val="20"/>
                <w:u w:val="none"/>
                <w:rPrChange w:id="4656" w:author="Blosser, Megan" w:date="2026-07-17T11:13:00Z" w16du:dateUtc="2026-07-17T15:13:00Z">
                  <w:rPr>
                    <w:sz w:val="22"/>
                    <w:szCs w:val="22"/>
                    <w:u w:val="none"/>
                  </w:rPr>
                </w:rPrChange>
              </w:rPr>
              <w:t>Consortium</w:t>
            </w:r>
            <w:proofErr w:type="gramStart"/>
            <w:r w:rsidR="00B1033F" w:rsidRPr="00072C19">
              <w:rPr>
                <w:rFonts w:ascii="Avenir Next LT Pro" w:hAnsi="Avenir Next LT Pro"/>
                <w:sz w:val="20"/>
                <w:u w:val="none"/>
                <w:rPrChange w:id="4657" w:author="Blosser, Megan" w:date="2026-07-17T11:13:00Z" w16du:dateUtc="2026-07-17T15:13:00Z">
                  <w:rPr>
                    <w:sz w:val="22"/>
                    <w:szCs w:val="22"/>
                    <w:u w:val="none"/>
                  </w:rPr>
                </w:rPrChange>
              </w:rPr>
              <w:t>:</w:t>
            </w:r>
            <w:r w:rsidR="00B1033F" w:rsidRPr="00072C19">
              <w:rPr>
                <w:rFonts w:ascii="Avenir Next LT Pro" w:hAnsi="Avenir Next LT Pro"/>
                <w:sz w:val="20"/>
                <w:u w:val="none"/>
                <w:rPrChange w:id="4658" w:author="Blosser, Megan" w:date="2026-07-17T11:13:00Z" w16du:dateUtc="2026-07-17T15:13:00Z">
                  <w:rPr>
                    <w:sz w:val="22"/>
                    <w:szCs w:val="22"/>
                    <w:u w:val="none"/>
                  </w:rPr>
                </w:rPrChange>
              </w:rPr>
              <w:tab/>
            </w:r>
            <w:proofErr w:type="gramEnd"/>
            <w:r w:rsidR="00B1033F" w:rsidRPr="00072C19">
              <w:rPr>
                <w:rFonts w:ascii="Avenir Next LT Pro" w:hAnsi="Avenir Next LT Pro"/>
                <w:sz w:val="20"/>
                <w:u w:val="none"/>
                <w:rPrChange w:id="4659" w:author="Blosser, Megan" w:date="2026-07-17T11:13:00Z" w16du:dateUtc="2026-07-17T15:13:00Z">
                  <w:rPr>
                    <w:sz w:val="22"/>
                    <w:szCs w:val="22"/>
                    <w:u w:val="none"/>
                  </w:rPr>
                </w:rPrChange>
              </w:rPr>
              <w:t>___________________________</w:t>
            </w:r>
            <w:r w:rsidRPr="00072C19">
              <w:rPr>
                <w:rFonts w:ascii="Avenir Next LT Pro" w:hAnsi="Avenir Next LT Pro"/>
                <w:sz w:val="20"/>
                <w:u w:val="none"/>
                <w:rPrChange w:id="4660" w:author="Blosser, Megan" w:date="2026-07-17T11:13:00Z" w16du:dateUtc="2026-07-17T15:13:00Z">
                  <w:rPr>
                    <w:sz w:val="22"/>
                    <w:szCs w:val="22"/>
                    <w:u w:val="none"/>
                  </w:rPr>
                </w:rPrChange>
              </w:rPr>
              <w:t>_</w:t>
            </w:r>
          </w:p>
          <w:p w14:paraId="176DBFF3"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61" w:author="Blosser, Megan" w:date="2026-07-17T11:13:00Z" w16du:dateUtc="2026-07-17T15:13:00Z">
                  <w:rPr>
                    <w:sz w:val="22"/>
                    <w:szCs w:val="22"/>
                    <w:u w:val="none"/>
                  </w:rPr>
                </w:rPrChange>
              </w:rPr>
            </w:pPr>
            <w:r w:rsidRPr="00072C19">
              <w:rPr>
                <w:rFonts w:ascii="Avenir Next LT Pro" w:hAnsi="Avenir Next LT Pro"/>
                <w:sz w:val="20"/>
                <w:u w:val="none"/>
                <w:rPrChange w:id="4662" w:author="Blosser, Megan" w:date="2026-07-17T11:13:00Z" w16du:dateUtc="2026-07-17T15:13:00Z">
                  <w:rPr>
                    <w:sz w:val="22"/>
                    <w:szCs w:val="22"/>
                    <w:u w:val="none"/>
                  </w:rPr>
                </w:rPrChange>
              </w:rPr>
              <w:t>Bidding Procedure</w:t>
            </w:r>
            <w:r w:rsidR="00B1033F" w:rsidRPr="00072C19">
              <w:rPr>
                <w:rFonts w:ascii="Avenir Next LT Pro" w:hAnsi="Avenir Next LT Pro"/>
                <w:sz w:val="20"/>
                <w:u w:val="none"/>
                <w:rPrChange w:id="4663" w:author="Blosser, Megan" w:date="2026-07-17T11:13:00Z" w16du:dateUtc="2026-07-17T15:13:00Z">
                  <w:rPr>
                    <w:sz w:val="22"/>
                    <w:szCs w:val="22"/>
                    <w:u w:val="none"/>
                  </w:rPr>
                </w:rPrChange>
              </w:rPr>
              <w:t>: ___________________________</w:t>
            </w:r>
            <w:r w:rsidRPr="00072C19">
              <w:rPr>
                <w:rFonts w:ascii="Avenir Next LT Pro" w:hAnsi="Avenir Next LT Pro"/>
                <w:sz w:val="20"/>
                <w:u w:val="none"/>
                <w:rPrChange w:id="4664" w:author="Blosser, Megan" w:date="2026-07-17T11:13:00Z" w16du:dateUtc="2026-07-17T15:13:00Z">
                  <w:rPr>
                    <w:sz w:val="22"/>
                    <w:szCs w:val="22"/>
                    <w:u w:val="none"/>
                  </w:rPr>
                </w:rPrChange>
              </w:rPr>
              <w:t>_</w:t>
            </w:r>
          </w:p>
          <w:p w14:paraId="686980D3"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65" w:author="Blosser, Megan" w:date="2026-07-17T11:13:00Z" w16du:dateUtc="2026-07-17T15:13:00Z">
                  <w:rPr>
                    <w:sz w:val="22"/>
                    <w:szCs w:val="22"/>
                    <w:u w:val="none"/>
                  </w:rPr>
                </w:rPrChange>
              </w:rPr>
            </w:pPr>
            <w:r w:rsidRPr="00072C19">
              <w:rPr>
                <w:rFonts w:ascii="Avenir Next LT Pro" w:hAnsi="Avenir Next LT Pro"/>
                <w:sz w:val="20"/>
                <w:u w:val="none"/>
                <w:rPrChange w:id="4666" w:author="Blosser, Megan" w:date="2026-07-17T11:13:00Z" w16du:dateUtc="2026-07-17T15:13:00Z">
                  <w:rPr>
                    <w:sz w:val="22"/>
                    <w:szCs w:val="22"/>
                    <w:u w:val="none"/>
                  </w:rPr>
                </w:rPrChange>
              </w:rPr>
              <w:t>Specialty Ite</w:t>
            </w:r>
            <w:r w:rsidR="00B1033F" w:rsidRPr="00072C19">
              <w:rPr>
                <w:rFonts w:ascii="Avenir Next LT Pro" w:hAnsi="Avenir Next LT Pro"/>
                <w:sz w:val="20"/>
                <w:u w:val="none"/>
                <w:rPrChange w:id="4667" w:author="Blosser, Megan" w:date="2026-07-17T11:13:00Z" w16du:dateUtc="2026-07-17T15:13:00Z">
                  <w:rPr>
                    <w:sz w:val="22"/>
                    <w:szCs w:val="22"/>
                    <w:u w:val="none"/>
                  </w:rPr>
                </w:rPrChange>
              </w:rPr>
              <w:t>m:</w:t>
            </w:r>
            <w:r w:rsidR="00B1033F" w:rsidRPr="00072C19">
              <w:rPr>
                <w:rFonts w:ascii="Avenir Next LT Pro" w:hAnsi="Avenir Next LT Pro"/>
                <w:sz w:val="20"/>
                <w:u w:val="none"/>
                <w:rPrChange w:id="4668" w:author="Blosser, Megan" w:date="2026-07-17T11:13:00Z" w16du:dateUtc="2026-07-17T15:13:00Z">
                  <w:rPr>
                    <w:sz w:val="22"/>
                    <w:szCs w:val="22"/>
                    <w:u w:val="none"/>
                  </w:rPr>
                </w:rPrChange>
              </w:rPr>
              <w:tab/>
              <w:t>__________________________</w:t>
            </w:r>
            <w:r w:rsidRPr="00072C19">
              <w:rPr>
                <w:rFonts w:ascii="Avenir Next LT Pro" w:hAnsi="Avenir Next LT Pro"/>
                <w:sz w:val="20"/>
                <w:u w:val="none"/>
                <w:rPrChange w:id="4669" w:author="Blosser, Megan" w:date="2026-07-17T11:13:00Z" w16du:dateUtc="2026-07-17T15:13:00Z">
                  <w:rPr>
                    <w:sz w:val="22"/>
                    <w:szCs w:val="22"/>
                    <w:u w:val="none"/>
                  </w:rPr>
                </w:rPrChange>
              </w:rPr>
              <w:t>__</w:t>
            </w:r>
          </w:p>
          <w:p w14:paraId="32801DA8" w14:textId="77777777" w:rsidR="00890F9A" w:rsidRPr="00072C19" w:rsidRDefault="00890F9A" w:rsidP="00B1033F">
            <w:pPr>
              <w:pStyle w:val="policytitle"/>
              <w:tabs>
                <w:tab w:val="left" w:pos="360"/>
                <w:tab w:val="left" w:pos="1938"/>
              </w:tabs>
              <w:spacing w:before="20" w:after="20"/>
              <w:jc w:val="both"/>
              <w:rPr>
                <w:rFonts w:ascii="Avenir Next LT Pro" w:hAnsi="Avenir Next LT Pro"/>
                <w:sz w:val="20"/>
                <w:u w:val="none"/>
                <w:rPrChange w:id="4670" w:author="Blosser, Megan" w:date="2026-07-17T11:13:00Z" w16du:dateUtc="2026-07-17T15:13:00Z">
                  <w:rPr>
                    <w:sz w:val="22"/>
                    <w:szCs w:val="22"/>
                    <w:u w:val="none"/>
                  </w:rPr>
                </w:rPrChange>
              </w:rPr>
            </w:pPr>
            <w:r w:rsidRPr="00072C19">
              <w:rPr>
                <w:rFonts w:ascii="Avenir Next LT Pro" w:hAnsi="Avenir Next LT Pro"/>
                <w:sz w:val="20"/>
                <w:u w:val="none"/>
                <w:rPrChange w:id="4671" w:author="Blosser, Megan" w:date="2026-07-17T11:13:00Z" w16du:dateUtc="2026-07-17T15:13:00Z">
                  <w:rPr>
                    <w:sz w:val="22"/>
                    <w:szCs w:val="22"/>
                    <w:u w:val="none"/>
                  </w:rPr>
                </w:rPrChange>
              </w:rPr>
              <w:t>Emergency</w:t>
            </w:r>
            <w:proofErr w:type="gramStart"/>
            <w:r w:rsidRPr="00072C19">
              <w:rPr>
                <w:rFonts w:ascii="Avenir Next LT Pro" w:hAnsi="Avenir Next LT Pro"/>
                <w:sz w:val="20"/>
                <w:u w:val="none"/>
                <w:rPrChange w:id="4672" w:author="Blosser, Megan" w:date="2026-07-17T11:13:00Z" w16du:dateUtc="2026-07-17T15:13:00Z">
                  <w:rPr>
                    <w:sz w:val="22"/>
                    <w:szCs w:val="22"/>
                    <w:u w:val="none"/>
                  </w:rPr>
                </w:rPrChange>
              </w:rPr>
              <w:t>:</w:t>
            </w:r>
            <w:r w:rsidR="00B1033F" w:rsidRPr="00072C19">
              <w:rPr>
                <w:rFonts w:ascii="Avenir Next LT Pro" w:hAnsi="Avenir Next LT Pro"/>
                <w:sz w:val="20"/>
                <w:u w:val="none"/>
                <w:rPrChange w:id="4673" w:author="Blosser, Megan" w:date="2026-07-17T11:13:00Z" w16du:dateUtc="2026-07-17T15:13:00Z">
                  <w:rPr>
                    <w:sz w:val="22"/>
                    <w:szCs w:val="22"/>
                    <w:u w:val="none"/>
                  </w:rPr>
                </w:rPrChange>
              </w:rPr>
              <w:tab/>
            </w:r>
            <w:proofErr w:type="gramEnd"/>
            <w:r w:rsidR="00B1033F" w:rsidRPr="00072C19">
              <w:rPr>
                <w:rFonts w:ascii="Avenir Next LT Pro" w:hAnsi="Avenir Next LT Pro"/>
                <w:sz w:val="20"/>
                <w:u w:val="none"/>
                <w:rPrChange w:id="4674" w:author="Blosser, Megan" w:date="2026-07-17T11:13:00Z" w16du:dateUtc="2026-07-17T15:13:00Z">
                  <w:rPr>
                    <w:sz w:val="22"/>
                    <w:szCs w:val="22"/>
                    <w:u w:val="none"/>
                  </w:rPr>
                </w:rPrChange>
              </w:rPr>
              <w:t>____________________________</w:t>
            </w:r>
          </w:p>
          <w:p w14:paraId="77FE8B4C" w14:textId="77777777" w:rsidR="00890F9A" w:rsidRPr="00072C19" w:rsidRDefault="00890F9A" w:rsidP="00B1033F">
            <w:pPr>
              <w:pStyle w:val="policytitle"/>
              <w:tabs>
                <w:tab w:val="left" w:pos="360"/>
              </w:tabs>
              <w:spacing w:before="20" w:after="20"/>
              <w:jc w:val="both"/>
              <w:rPr>
                <w:rFonts w:ascii="Avenir Next LT Pro" w:hAnsi="Avenir Next LT Pro"/>
                <w:sz w:val="20"/>
                <w:rPrChange w:id="4675" w:author="Blosser, Megan" w:date="2026-07-17T11:13:00Z" w16du:dateUtc="2026-07-17T15:13:00Z">
                  <w:rPr>
                    <w:sz w:val="22"/>
                    <w:szCs w:val="22"/>
                  </w:rPr>
                </w:rPrChange>
              </w:rPr>
            </w:pPr>
            <w:r w:rsidRPr="00072C19">
              <w:rPr>
                <w:rFonts w:ascii="Avenir Next LT Pro" w:hAnsi="Avenir Next LT Pro"/>
                <w:sz w:val="20"/>
                <w:u w:val="none"/>
                <w:rPrChange w:id="4676" w:author="Blosser, Megan" w:date="2026-07-17T11:13:00Z" w16du:dateUtc="2026-07-17T15:13:00Z">
                  <w:rPr>
                    <w:sz w:val="22"/>
                    <w:szCs w:val="22"/>
                    <w:u w:val="none"/>
                  </w:rPr>
                </w:rPrChange>
              </w:rPr>
              <w:t>Other:</w:t>
            </w:r>
            <w:r w:rsidRPr="00072C19">
              <w:rPr>
                <w:rFonts w:ascii="Avenir Next LT Pro" w:hAnsi="Avenir Next LT Pro"/>
                <w:sz w:val="20"/>
                <w:rPrChange w:id="4677" w:author="Blosser, Megan" w:date="2026-07-17T11:13:00Z" w16du:dateUtc="2026-07-17T15:13:00Z">
                  <w:rPr>
                    <w:sz w:val="22"/>
                    <w:szCs w:val="22"/>
                  </w:rPr>
                </w:rPrChange>
              </w:rPr>
              <w:tab/>
            </w:r>
            <w:r w:rsidRPr="00072C19">
              <w:rPr>
                <w:rFonts w:ascii="Avenir Next LT Pro" w:hAnsi="Avenir Next LT Pro"/>
                <w:b w:val="0"/>
                <w:sz w:val="20"/>
                <w:u w:val="none"/>
                <w:rPrChange w:id="4678" w:author="Blosser, Megan" w:date="2026-07-17T11:13:00Z" w16du:dateUtc="2026-07-17T15:13:00Z">
                  <w:rPr>
                    <w:b w:val="0"/>
                    <w:sz w:val="22"/>
                    <w:szCs w:val="22"/>
                    <w:u w:val="none"/>
                  </w:rPr>
                </w:rPrChange>
              </w:rPr>
              <w:t>_______________________________</w:t>
            </w:r>
          </w:p>
        </w:tc>
      </w:tr>
      <w:tr w:rsidR="00890F9A" w:rsidRPr="00072C19" w14:paraId="5302B1D0"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Pr>
        <w:tc>
          <w:tcPr>
            <w:tcW w:w="1170" w:type="dxa"/>
            <w:tcBorders>
              <w:top w:val="double" w:sz="6" w:space="0" w:color="auto"/>
              <w:left w:val="double" w:sz="6" w:space="0" w:color="auto"/>
              <w:bottom w:val="double" w:sz="6" w:space="0" w:color="auto"/>
            </w:tcBorders>
            <w:vAlign w:val="bottom"/>
          </w:tcPr>
          <w:p w14:paraId="6884EAB5" w14:textId="77777777" w:rsidR="00890F9A" w:rsidRPr="00072C19" w:rsidRDefault="00890F9A" w:rsidP="00B1033F">
            <w:pPr>
              <w:pStyle w:val="policytitle"/>
              <w:tabs>
                <w:tab w:val="left" w:pos="360"/>
              </w:tabs>
              <w:spacing w:before="40" w:after="120"/>
              <w:rPr>
                <w:rFonts w:ascii="Avenir Next LT Pro" w:hAnsi="Avenir Next LT Pro"/>
                <w:sz w:val="20"/>
                <w:u w:val="none"/>
                <w:rPrChange w:id="4679" w:author="Blosser, Megan" w:date="2026-07-17T11:13:00Z" w16du:dateUtc="2026-07-17T15:13:00Z">
                  <w:rPr>
                    <w:sz w:val="22"/>
                    <w:szCs w:val="22"/>
                    <w:u w:val="none"/>
                  </w:rPr>
                </w:rPrChange>
              </w:rPr>
            </w:pPr>
            <w:r w:rsidRPr="00072C19">
              <w:rPr>
                <w:rFonts w:ascii="Avenir Next LT Pro" w:hAnsi="Avenir Next LT Pro"/>
                <w:sz w:val="20"/>
                <w:u w:val="none"/>
                <w:rPrChange w:id="4680" w:author="Blosser, Megan" w:date="2026-07-17T11:13:00Z" w16du:dateUtc="2026-07-17T15:13:00Z">
                  <w:rPr>
                    <w:sz w:val="22"/>
                    <w:szCs w:val="22"/>
                    <w:u w:val="none"/>
                  </w:rPr>
                </w:rPrChange>
              </w:rPr>
              <w:t>Quantity</w:t>
            </w:r>
          </w:p>
        </w:tc>
        <w:tc>
          <w:tcPr>
            <w:tcW w:w="1264" w:type="dxa"/>
            <w:tcBorders>
              <w:top w:val="double" w:sz="6" w:space="0" w:color="auto"/>
              <w:bottom w:val="double" w:sz="6" w:space="0" w:color="auto"/>
            </w:tcBorders>
            <w:vAlign w:val="bottom"/>
          </w:tcPr>
          <w:p w14:paraId="4E2D0688" w14:textId="77777777" w:rsidR="00890F9A" w:rsidRPr="00072C19" w:rsidRDefault="00890F9A" w:rsidP="00B1033F">
            <w:pPr>
              <w:pStyle w:val="policytitle"/>
              <w:tabs>
                <w:tab w:val="left" w:pos="360"/>
              </w:tabs>
              <w:spacing w:before="40" w:after="120"/>
              <w:rPr>
                <w:rFonts w:ascii="Avenir Next LT Pro" w:hAnsi="Avenir Next LT Pro"/>
                <w:sz w:val="20"/>
                <w:u w:val="none"/>
                <w:rPrChange w:id="4681" w:author="Blosser, Megan" w:date="2026-07-17T11:13:00Z" w16du:dateUtc="2026-07-17T15:13:00Z">
                  <w:rPr>
                    <w:sz w:val="22"/>
                    <w:szCs w:val="22"/>
                    <w:u w:val="none"/>
                  </w:rPr>
                </w:rPrChange>
              </w:rPr>
            </w:pPr>
            <w:r w:rsidRPr="00072C19">
              <w:rPr>
                <w:rFonts w:ascii="Avenir Next LT Pro" w:hAnsi="Avenir Next LT Pro"/>
                <w:sz w:val="20"/>
                <w:u w:val="none"/>
                <w:rPrChange w:id="4682" w:author="Blosser, Megan" w:date="2026-07-17T11:13:00Z" w16du:dateUtc="2026-07-17T15:13:00Z">
                  <w:rPr>
                    <w:sz w:val="22"/>
                    <w:szCs w:val="22"/>
                    <w:u w:val="none"/>
                  </w:rPr>
                </w:rPrChange>
              </w:rPr>
              <w:t>Item Code</w:t>
            </w:r>
          </w:p>
        </w:tc>
        <w:tc>
          <w:tcPr>
            <w:tcW w:w="4586" w:type="dxa"/>
            <w:gridSpan w:val="2"/>
            <w:tcBorders>
              <w:top w:val="double" w:sz="6" w:space="0" w:color="auto"/>
              <w:bottom w:val="double" w:sz="6" w:space="0" w:color="auto"/>
            </w:tcBorders>
            <w:vAlign w:val="bottom"/>
          </w:tcPr>
          <w:p w14:paraId="30607503" w14:textId="77777777" w:rsidR="00890F9A" w:rsidRPr="00072C19" w:rsidRDefault="00890F9A" w:rsidP="00B1033F">
            <w:pPr>
              <w:pStyle w:val="policytitle"/>
              <w:tabs>
                <w:tab w:val="left" w:pos="360"/>
              </w:tabs>
              <w:spacing w:before="40" w:after="120"/>
              <w:rPr>
                <w:rFonts w:ascii="Avenir Next LT Pro" w:hAnsi="Avenir Next LT Pro"/>
                <w:sz w:val="20"/>
                <w:u w:val="none"/>
                <w:rPrChange w:id="4683" w:author="Blosser, Megan" w:date="2026-07-17T11:13:00Z" w16du:dateUtc="2026-07-17T15:13:00Z">
                  <w:rPr>
                    <w:sz w:val="22"/>
                    <w:szCs w:val="22"/>
                    <w:u w:val="none"/>
                  </w:rPr>
                </w:rPrChange>
              </w:rPr>
            </w:pPr>
            <w:r w:rsidRPr="00072C19">
              <w:rPr>
                <w:rFonts w:ascii="Avenir Next LT Pro" w:hAnsi="Avenir Next LT Pro"/>
                <w:sz w:val="20"/>
                <w:u w:val="none"/>
                <w:rPrChange w:id="4684" w:author="Blosser, Megan" w:date="2026-07-17T11:13:00Z" w16du:dateUtc="2026-07-17T15:13:00Z">
                  <w:rPr>
                    <w:sz w:val="22"/>
                    <w:szCs w:val="22"/>
                    <w:u w:val="none"/>
                  </w:rPr>
                </w:rPrChange>
              </w:rPr>
              <w:t>Description/Supply Source, if Known</w:t>
            </w:r>
          </w:p>
        </w:tc>
        <w:tc>
          <w:tcPr>
            <w:tcW w:w="1440" w:type="dxa"/>
            <w:tcBorders>
              <w:top w:val="double" w:sz="6" w:space="0" w:color="auto"/>
              <w:bottom w:val="double" w:sz="6" w:space="0" w:color="auto"/>
            </w:tcBorders>
            <w:vAlign w:val="bottom"/>
          </w:tcPr>
          <w:p w14:paraId="7F75B340" w14:textId="77777777" w:rsidR="00890F9A" w:rsidRPr="00072C19" w:rsidRDefault="00890F9A" w:rsidP="00B1033F">
            <w:pPr>
              <w:pStyle w:val="policytitle"/>
              <w:tabs>
                <w:tab w:val="left" w:pos="360"/>
              </w:tabs>
              <w:spacing w:before="40" w:after="120"/>
              <w:rPr>
                <w:rFonts w:ascii="Avenir Next LT Pro" w:hAnsi="Avenir Next LT Pro"/>
                <w:i/>
                <w:sz w:val="20"/>
                <w:u w:val="none"/>
                <w:rPrChange w:id="4685" w:author="Blosser, Megan" w:date="2026-07-17T11:13:00Z" w16du:dateUtc="2026-07-17T15:13:00Z">
                  <w:rPr>
                    <w:i/>
                    <w:sz w:val="22"/>
                    <w:szCs w:val="22"/>
                    <w:u w:val="none"/>
                  </w:rPr>
                </w:rPrChange>
              </w:rPr>
            </w:pPr>
            <w:r w:rsidRPr="00072C19">
              <w:rPr>
                <w:rFonts w:ascii="Avenir Next LT Pro" w:hAnsi="Avenir Next LT Pro"/>
                <w:sz w:val="20"/>
                <w:u w:val="none"/>
                <w:rPrChange w:id="4686" w:author="Blosser, Megan" w:date="2026-07-17T11:13:00Z" w16du:dateUtc="2026-07-17T15:13:00Z">
                  <w:rPr>
                    <w:sz w:val="22"/>
                    <w:szCs w:val="22"/>
                    <w:u w:val="none"/>
                  </w:rPr>
                </w:rPrChange>
              </w:rPr>
              <w:t>Unit Price</w:t>
            </w:r>
          </w:p>
        </w:tc>
        <w:tc>
          <w:tcPr>
            <w:tcW w:w="1350" w:type="dxa"/>
            <w:tcBorders>
              <w:top w:val="double" w:sz="6" w:space="0" w:color="auto"/>
              <w:bottom w:val="double" w:sz="6" w:space="0" w:color="auto"/>
              <w:right w:val="double" w:sz="6" w:space="0" w:color="auto"/>
            </w:tcBorders>
            <w:vAlign w:val="bottom"/>
          </w:tcPr>
          <w:p w14:paraId="616AA32C" w14:textId="77777777" w:rsidR="00890F9A" w:rsidRPr="00072C19" w:rsidRDefault="00890F9A" w:rsidP="00B1033F">
            <w:pPr>
              <w:pStyle w:val="policytitle"/>
              <w:tabs>
                <w:tab w:val="left" w:pos="360"/>
              </w:tabs>
              <w:spacing w:before="40" w:after="120"/>
              <w:rPr>
                <w:rFonts w:ascii="Avenir Next LT Pro" w:hAnsi="Avenir Next LT Pro"/>
                <w:sz w:val="20"/>
                <w:u w:val="none"/>
                <w:rPrChange w:id="4687" w:author="Blosser, Megan" w:date="2026-07-17T11:13:00Z" w16du:dateUtc="2026-07-17T15:13:00Z">
                  <w:rPr>
                    <w:sz w:val="22"/>
                    <w:szCs w:val="22"/>
                    <w:u w:val="none"/>
                  </w:rPr>
                </w:rPrChange>
              </w:rPr>
            </w:pPr>
            <w:r w:rsidRPr="00072C19">
              <w:rPr>
                <w:rFonts w:ascii="Avenir Next LT Pro" w:hAnsi="Avenir Next LT Pro"/>
                <w:sz w:val="20"/>
                <w:u w:val="none"/>
                <w:rPrChange w:id="4688" w:author="Blosser, Megan" w:date="2026-07-17T11:13:00Z" w16du:dateUtc="2026-07-17T15:13:00Z">
                  <w:rPr>
                    <w:sz w:val="22"/>
                    <w:szCs w:val="22"/>
                    <w:u w:val="none"/>
                  </w:rPr>
                </w:rPrChange>
              </w:rPr>
              <w:t>Total Cost</w:t>
            </w:r>
          </w:p>
        </w:tc>
      </w:tr>
      <w:tr w:rsidR="00890F9A" w:rsidRPr="00072C19" w14:paraId="7B9A0762"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296C68CF" w14:textId="77777777" w:rsidR="00890F9A" w:rsidRPr="00072C19" w:rsidRDefault="00890F9A" w:rsidP="00B1033F">
            <w:pPr>
              <w:pStyle w:val="policytitle"/>
              <w:tabs>
                <w:tab w:val="left" w:pos="360"/>
              </w:tabs>
              <w:spacing w:before="0"/>
              <w:rPr>
                <w:rFonts w:ascii="Avenir Next LT Pro" w:hAnsi="Avenir Next LT Pro"/>
                <w:sz w:val="20"/>
                <w:u w:val="none"/>
                <w:rPrChange w:id="4689" w:author="Blosser, Megan" w:date="2026-07-17T11:13:00Z" w16du:dateUtc="2026-07-17T15:13:00Z">
                  <w:rPr>
                    <w:sz w:val="22"/>
                    <w:szCs w:val="22"/>
                    <w:u w:val="none"/>
                  </w:rPr>
                </w:rPrChange>
              </w:rPr>
            </w:pPr>
          </w:p>
        </w:tc>
        <w:tc>
          <w:tcPr>
            <w:tcW w:w="1264" w:type="dxa"/>
          </w:tcPr>
          <w:p w14:paraId="3EFD846C" w14:textId="77777777" w:rsidR="00890F9A" w:rsidRPr="00072C19" w:rsidRDefault="00890F9A" w:rsidP="00B1033F">
            <w:pPr>
              <w:pStyle w:val="policytitle"/>
              <w:tabs>
                <w:tab w:val="left" w:pos="360"/>
              </w:tabs>
              <w:spacing w:before="0"/>
              <w:rPr>
                <w:rFonts w:ascii="Avenir Next LT Pro" w:hAnsi="Avenir Next LT Pro"/>
                <w:sz w:val="20"/>
                <w:u w:val="none"/>
                <w:rPrChange w:id="4690" w:author="Blosser, Megan" w:date="2026-07-17T11:13:00Z" w16du:dateUtc="2026-07-17T15:13:00Z">
                  <w:rPr>
                    <w:sz w:val="22"/>
                    <w:szCs w:val="22"/>
                    <w:u w:val="none"/>
                  </w:rPr>
                </w:rPrChange>
              </w:rPr>
            </w:pPr>
          </w:p>
        </w:tc>
        <w:tc>
          <w:tcPr>
            <w:tcW w:w="4586" w:type="dxa"/>
            <w:gridSpan w:val="2"/>
          </w:tcPr>
          <w:p w14:paraId="1ECDF80E" w14:textId="77777777" w:rsidR="00890F9A" w:rsidRPr="00072C19" w:rsidRDefault="00890F9A" w:rsidP="00B1033F">
            <w:pPr>
              <w:pStyle w:val="policytitle"/>
              <w:tabs>
                <w:tab w:val="left" w:pos="360"/>
              </w:tabs>
              <w:spacing w:before="0"/>
              <w:jc w:val="both"/>
              <w:rPr>
                <w:rFonts w:ascii="Avenir Next LT Pro" w:hAnsi="Avenir Next LT Pro"/>
                <w:i/>
                <w:sz w:val="20"/>
                <w:rPrChange w:id="4691" w:author="Blosser, Megan" w:date="2026-07-17T11:13:00Z" w16du:dateUtc="2026-07-17T15:13:00Z">
                  <w:rPr>
                    <w:i/>
                    <w:sz w:val="22"/>
                    <w:szCs w:val="22"/>
                  </w:rPr>
                </w:rPrChange>
              </w:rPr>
            </w:pPr>
          </w:p>
        </w:tc>
        <w:tc>
          <w:tcPr>
            <w:tcW w:w="1440" w:type="dxa"/>
          </w:tcPr>
          <w:p w14:paraId="5EB1FC3D" w14:textId="77777777" w:rsidR="00890F9A" w:rsidRPr="00072C19" w:rsidRDefault="00890F9A" w:rsidP="00B1033F">
            <w:pPr>
              <w:pStyle w:val="policytitle"/>
              <w:tabs>
                <w:tab w:val="left" w:pos="360"/>
              </w:tabs>
              <w:spacing w:before="0"/>
              <w:jc w:val="both"/>
              <w:rPr>
                <w:rFonts w:ascii="Avenir Next LT Pro" w:hAnsi="Avenir Next LT Pro"/>
                <w:i/>
                <w:sz w:val="20"/>
                <w:rPrChange w:id="4692" w:author="Blosser, Megan" w:date="2026-07-17T11:13:00Z" w16du:dateUtc="2026-07-17T15:13:00Z">
                  <w:rPr>
                    <w:i/>
                    <w:sz w:val="22"/>
                    <w:szCs w:val="22"/>
                  </w:rPr>
                </w:rPrChange>
              </w:rPr>
            </w:pPr>
          </w:p>
        </w:tc>
        <w:tc>
          <w:tcPr>
            <w:tcW w:w="1350" w:type="dxa"/>
          </w:tcPr>
          <w:p w14:paraId="6D26911D" w14:textId="77777777" w:rsidR="00890F9A" w:rsidRPr="00072C19" w:rsidRDefault="00890F9A" w:rsidP="00B1033F">
            <w:pPr>
              <w:pStyle w:val="policytitle"/>
              <w:tabs>
                <w:tab w:val="left" w:pos="360"/>
              </w:tabs>
              <w:spacing w:before="0"/>
              <w:jc w:val="both"/>
              <w:rPr>
                <w:rFonts w:ascii="Avenir Next LT Pro" w:hAnsi="Avenir Next LT Pro"/>
                <w:sz w:val="20"/>
                <w:rPrChange w:id="4693" w:author="Blosser, Megan" w:date="2026-07-17T11:13:00Z" w16du:dateUtc="2026-07-17T15:13:00Z">
                  <w:rPr>
                    <w:sz w:val="22"/>
                    <w:szCs w:val="22"/>
                  </w:rPr>
                </w:rPrChange>
              </w:rPr>
            </w:pPr>
          </w:p>
        </w:tc>
      </w:tr>
      <w:tr w:rsidR="00890F9A" w:rsidRPr="00072C19" w14:paraId="5C87C560"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5F1A328F" w14:textId="77777777" w:rsidR="00890F9A" w:rsidRPr="00072C19" w:rsidRDefault="00890F9A" w:rsidP="00B1033F">
            <w:pPr>
              <w:pStyle w:val="policytitle"/>
              <w:tabs>
                <w:tab w:val="left" w:pos="360"/>
              </w:tabs>
              <w:spacing w:before="0"/>
              <w:rPr>
                <w:rFonts w:ascii="Avenir Next LT Pro" w:hAnsi="Avenir Next LT Pro"/>
                <w:sz w:val="20"/>
                <w:u w:val="none"/>
                <w:rPrChange w:id="4694" w:author="Blosser, Megan" w:date="2026-07-17T11:13:00Z" w16du:dateUtc="2026-07-17T15:13:00Z">
                  <w:rPr>
                    <w:sz w:val="22"/>
                    <w:szCs w:val="22"/>
                    <w:u w:val="none"/>
                  </w:rPr>
                </w:rPrChange>
              </w:rPr>
            </w:pPr>
          </w:p>
        </w:tc>
        <w:tc>
          <w:tcPr>
            <w:tcW w:w="1264" w:type="dxa"/>
          </w:tcPr>
          <w:p w14:paraId="0B1290D0" w14:textId="77777777" w:rsidR="00890F9A" w:rsidRPr="00072C19" w:rsidRDefault="00890F9A" w:rsidP="00B1033F">
            <w:pPr>
              <w:pStyle w:val="policytitle"/>
              <w:tabs>
                <w:tab w:val="left" w:pos="360"/>
              </w:tabs>
              <w:spacing w:before="0"/>
              <w:rPr>
                <w:rFonts w:ascii="Avenir Next LT Pro" w:hAnsi="Avenir Next LT Pro"/>
                <w:sz w:val="20"/>
                <w:u w:val="none"/>
                <w:rPrChange w:id="4695" w:author="Blosser, Megan" w:date="2026-07-17T11:13:00Z" w16du:dateUtc="2026-07-17T15:13:00Z">
                  <w:rPr>
                    <w:sz w:val="22"/>
                    <w:szCs w:val="22"/>
                    <w:u w:val="none"/>
                  </w:rPr>
                </w:rPrChange>
              </w:rPr>
            </w:pPr>
          </w:p>
        </w:tc>
        <w:tc>
          <w:tcPr>
            <w:tcW w:w="4586" w:type="dxa"/>
            <w:gridSpan w:val="2"/>
          </w:tcPr>
          <w:p w14:paraId="624A2E83" w14:textId="77777777" w:rsidR="00890F9A" w:rsidRPr="00072C19" w:rsidRDefault="00890F9A" w:rsidP="00B1033F">
            <w:pPr>
              <w:pStyle w:val="policytitle"/>
              <w:tabs>
                <w:tab w:val="left" w:pos="360"/>
              </w:tabs>
              <w:spacing w:before="0"/>
              <w:jc w:val="both"/>
              <w:rPr>
                <w:rFonts w:ascii="Avenir Next LT Pro" w:hAnsi="Avenir Next LT Pro"/>
                <w:i/>
                <w:sz w:val="20"/>
                <w:rPrChange w:id="4696" w:author="Blosser, Megan" w:date="2026-07-17T11:13:00Z" w16du:dateUtc="2026-07-17T15:13:00Z">
                  <w:rPr>
                    <w:i/>
                    <w:sz w:val="22"/>
                    <w:szCs w:val="22"/>
                  </w:rPr>
                </w:rPrChange>
              </w:rPr>
            </w:pPr>
          </w:p>
        </w:tc>
        <w:tc>
          <w:tcPr>
            <w:tcW w:w="1440" w:type="dxa"/>
          </w:tcPr>
          <w:p w14:paraId="52E74536" w14:textId="77777777" w:rsidR="00890F9A" w:rsidRPr="00072C19" w:rsidRDefault="00890F9A" w:rsidP="00B1033F">
            <w:pPr>
              <w:pStyle w:val="policytitle"/>
              <w:tabs>
                <w:tab w:val="left" w:pos="360"/>
              </w:tabs>
              <w:spacing w:before="0"/>
              <w:jc w:val="both"/>
              <w:rPr>
                <w:rFonts w:ascii="Avenir Next LT Pro" w:hAnsi="Avenir Next LT Pro"/>
                <w:i/>
                <w:sz w:val="20"/>
                <w:rPrChange w:id="4697" w:author="Blosser, Megan" w:date="2026-07-17T11:13:00Z" w16du:dateUtc="2026-07-17T15:13:00Z">
                  <w:rPr>
                    <w:i/>
                    <w:sz w:val="22"/>
                    <w:szCs w:val="22"/>
                  </w:rPr>
                </w:rPrChange>
              </w:rPr>
            </w:pPr>
          </w:p>
        </w:tc>
        <w:tc>
          <w:tcPr>
            <w:tcW w:w="1350" w:type="dxa"/>
          </w:tcPr>
          <w:p w14:paraId="0D56F87F" w14:textId="77777777" w:rsidR="00890F9A" w:rsidRPr="00072C19" w:rsidRDefault="00890F9A" w:rsidP="00B1033F">
            <w:pPr>
              <w:pStyle w:val="policytitle"/>
              <w:tabs>
                <w:tab w:val="left" w:pos="360"/>
              </w:tabs>
              <w:spacing w:before="0"/>
              <w:jc w:val="both"/>
              <w:rPr>
                <w:rFonts w:ascii="Avenir Next LT Pro" w:hAnsi="Avenir Next LT Pro"/>
                <w:sz w:val="20"/>
                <w:rPrChange w:id="4698" w:author="Blosser, Megan" w:date="2026-07-17T11:13:00Z" w16du:dateUtc="2026-07-17T15:13:00Z">
                  <w:rPr>
                    <w:sz w:val="22"/>
                    <w:szCs w:val="22"/>
                  </w:rPr>
                </w:rPrChange>
              </w:rPr>
            </w:pPr>
          </w:p>
        </w:tc>
      </w:tr>
      <w:tr w:rsidR="00890F9A" w:rsidRPr="00072C19" w14:paraId="4430A53B"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5FABD847" w14:textId="77777777" w:rsidR="00890F9A" w:rsidRPr="00072C19" w:rsidRDefault="00890F9A" w:rsidP="00B1033F">
            <w:pPr>
              <w:pStyle w:val="policytitle"/>
              <w:tabs>
                <w:tab w:val="left" w:pos="360"/>
              </w:tabs>
              <w:spacing w:before="0"/>
              <w:rPr>
                <w:rFonts w:ascii="Avenir Next LT Pro" w:hAnsi="Avenir Next LT Pro"/>
                <w:sz w:val="20"/>
                <w:u w:val="none"/>
                <w:rPrChange w:id="4699" w:author="Blosser, Megan" w:date="2026-07-17T11:13:00Z" w16du:dateUtc="2026-07-17T15:13:00Z">
                  <w:rPr>
                    <w:sz w:val="22"/>
                    <w:szCs w:val="22"/>
                    <w:u w:val="none"/>
                  </w:rPr>
                </w:rPrChange>
              </w:rPr>
            </w:pPr>
          </w:p>
        </w:tc>
        <w:tc>
          <w:tcPr>
            <w:tcW w:w="1264" w:type="dxa"/>
          </w:tcPr>
          <w:p w14:paraId="5E9504EA" w14:textId="77777777" w:rsidR="00890F9A" w:rsidRPr="00072C19" w:rsidRDefault="00890F9A" w:rsidP="00B1033F">
            <w:pPr>
              <w:pStyle w:val="policytitle"/>
              <w:tabs>
                <w:tab w:val="left" w:pos="360"/>
              </w:tabs>
              <w:spacing w:before="0"/>
              <w:rPr>
                <w:rFonts w:ascii="Avenir Next LT Pro" w:hAnsi="Avenir Next LT Pro"/>
                <w:sz w:val="20"/>
                <w:u w:val="none"/>
                <w:rPrChange w:id="4700" w:author="Blosser, Megan" w:date="2026-07-17T11:13:00Z" w16du:dateUtc="2026-07-17T15:13:00Z">
                  <w:rPr>
                    <w:sz w:val="22"/>
                    <w:szCs w:val="22"/>
                    <w:u w:val="none"/>
                  </w:rPr>
                </w:rPrChange>
              </w:rPr>
            </w:pPr>
          </w:p>
        </w:tc>
        <w:tc>
          <w:tcPr>
            <w:tcW w:w="4586" w:type="dxa"/>
            <w:gridSpan w:val="2"/>
          </w:tcPr>
          <w:p w14:paraId="15EA7F25" w14:textId="77777777" w:rsidR="00890F9A" w:rsidRPr="00072C19" w:rsidRDefault="00890F9A" w:rsidP="00B1033F">
            <w:pPr>
              <w:pStyle w:val="policytitle"/>
              <w:tabs>
                <w:tab w:val="left" w:pos="360"/>
              </w:tabs>
              <w:spacing w:before="0"/>
              <w:jc w:val="both"/>
              <w:rPr>
                <w:rFonts w:ascii="Avenir Next LT Pro" w:hAnsi="Avenir Next LT Pro"/>
                <w:i/>
                <w:sz w:val="20"/>
                <w:rPrChange w:id="4701" w:author="Blosser, Megan" w:date="2026-07-17T11:13:00Z" w16du:dateUtc="2026-07-17T15:13:00Z">
                  <w:rPr>
                    <w:i/>
                    <w:sz w:val="22"/>
                    <w:szCs w:val="22"/>
                  </w:rPr>
                </w:rPrChange>
              </w:rPr>
            </w:pPr>
          </w:p>
        </w:tc>
        <w:tc>
          <w:tcPr>
            <w:tcW w:w="1440" w:type="dxa"/>
          </w:tcPr>
          <w:p w14:paraId="601C64C3" w14:textId="77777777" w:rsidR="00890F9A" w:rsidRPr="00072C19" w:rsidRDefault="00890F9A" w:rsidP="00B1033F">
            <w:pPr>
              <w:pStyle w:val="policytitle"/>
              <w:tabs>
                <w:tab w:val="left" w:pos="360"/>
              </w:tabs>
              <w:spacing w:before="0"/>
              <w:jc w:val="both"/>
              <w:rPr>
                <w:rFonts w:ascii="Avenir Next LT Pro" w:hAnsi="Avenir Next LT Pro"/>
                <w:i/>
                <w:sz w:val="20"/>
                <w:rPrChange w:id="4702" w:author="Blosser, Megan" w:date="2026-07-17T11:13:00Z" w16du:dateUtc="2026-07-17T15:13:00Z">
                  <w:rPr>
                    <w:i/>
                    <w:sz w:val="22"/>
                    <w:szCs w:val="22"/>
                  </w:rPr>
                </w:rPrChange>
              </w:rPr>
            </w:pPr>
          </w:p>
        </w:tc>
        <w:tc>
          <w:tcPr>
            <w:tcW w:w="1350" w:type="dxa"/>
          </w:tcPr>
          <w:p w14:paraId="3C528121" w14:textId="77777777" w:rsidR="00890F9A" w:rsidRPr="00072C19" w:rsidRDefault="00890F9A" w:rsidP="00B1033F">
            <w:pPr>
              <w:pStyle w:val="policytitle"/>
              <w:tabs>
                <w:tab w:val="left" w:pos="360"/>
              </w:tabs>
              <w:spacing w:before="0"/>
              <w:jc w:val="both"/>
              <w:rPr>
                <w:rFonts w:ascii="Avenir Next LT Pro" w:hAnsi="Avenir Next LT Pro"/>
                <w:sz w:val="20"/>
                <w:rPrChange w:id="4703" w:author="Blosser, Megan" w:date="2026-07-17T11:13:00Z" w16du:dateUtc="2026-07-17T15:13:00Z">
                  <w:rPr>
                    <w:sz w:val="22"/>
                    <w:szCs w:val="22"/>
                  </w:rPr>
                </w:rPrChange>
              </w:rPr>
            </w:pPr>
          </w:p>
        </w:tc>
      </w:tr>
      <w:tr w:rsidR="00890F9A" w:rsidRPr="00072C19" w14:paraId="6FFFBD88"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193FA4E6" w14:textId="77777777" w:rsidR="00890F9A" w:rsidRPr="00072C19" w:rsidRDefault="00890F9A" w:rsidP="00B1033F">
            <w:pPr>
              <w:pStyle w:val="policytitle"/>
              <w:tabs>
                <w:tab w:val="left" w:pos="360"/>
              </w:tabs>
              <w:spacing w:before="0"/>
              <w:rPr>
                <w:rFonts w:ascii="Avenir Next LT Pro" w:hAnsi="Avenir Next LT Pro"/>
                <w:sz w:val="20"/>
                <w:u w:val="none"/>
                <w:rPrChange w:id="4704" w:author="Blosser, Megan" w:date="2026-07-17T11:13:00Z" w16du:dateUtc="2026-07-17T15:13:00Z">
                  <w:rPr>
                    <w:sz w:val="22"/>
                    <w:szCs w:val="22"/>
                    <w:u w:val="none"/>
                  </w:rPr>
                </w:rPrChange>
              </w:rPr>
            </w:pPr>
          </w:p>
        </w:tc>
        <w:tc>
          <w:tcPr>
            <w:tcW w:w="1264" w:type="dxa"/>
          </w:tcPr>
          <w:p w14:paraId="39A5C493" w14:textId="77777777" w:rsidR="00890F9A" w:rsidRPr="00072C19" w:rsidRDefault="00890F9A" w:rsidP="00B1033F">
            <w:pPr>
              <w:pStyle w:val="policytitle"/>
              <w:tabs>
                <w:tab w:val="left" w:pos="360"/>
              </w:tabs>
              <w:spacing w:before="0"/>
              <w:rPr>
                <w:rFonts w:ascii="Avenir Next LT Pro" w:hAnsi="Avenir Next LT Pro"/>
                <w:sz w:val="20"/>
                <w:u w:val="none"/>
                <w:rPrChange w:id="4705" w:author="Blosser, Megan" w:date="2026-07-17T11:13:00Z" w16du:dateUtc="2026-07-17T15:13:00Z">
                  <w:rPr>
                    <w:sz w:val="22"/>
                    <w:szCs w:val="22"/>
                    <w:u w:val="none"/>
                  </w:rPr>
                </w:rPrChange>
              </w:rPr>
            </w:pPr>
          </w:p>
        </w:tc>
        <w:tc>
          <w:tcPr>
            <w:tcW w:w="4586" w:type="dxa"/>
            <w:gridSpan w:val="2"/>
          </w:tcPr>
          <w:p w14:paraId="27731E03" w14:textId="77777777" w:rsidR="00890F9A" w:rsidRPr="00072C19" w:rsidRDefault="00890F9A" w:rsidP="00B1033F">
            <w:pPr>
              <w:pStyle w:val="policytitle"/>
              <w:tabs>
                <w:tab w:val="left" w:pos="360"/>
              </w:tabs>
              <w:spacing w:before="0"/>
              <w:jc w:val="both"/>
              <w:rPr>
                <w:rFonts w:ascii="Avenir Next LT Pro" w:hAnsi="Avenir Next LT Pro"/>
                <w:i/>
                <w:sz w:val="20"/>
                <w:rPrChange w:id="4706" w:author="Blosser, Megan" w:date="2026-07-17T11:13:00Z" w16du:dateUtc="2026-07-17T15:13:00Z">
                  <w:rPr>
                    <w:i/>
                    <w:sz w:val="22"/>
                    <w:szCs w:val="22"/>
                  </w:rPr>
                </w:rPrChange>
              </w:rPr>
            </w:pPr>
          </w:p>
        </w:tc>
        <w:tc>
          <w:tcPr>
            <w:tcW w:w="1440" w:type="dxa"/>
          </w:tcPr>
          <w:p w14:paraId="06530E11" w14:textId="77777777" w:rsidR="00890F9A" w:rsidRPr="00072C19" w:rsidRDefault="00890F9A" w:rsidP="00B1033F">
            <w:pPr>
              <w:pStyle w:val="policytitle"/>
              <w:tabs>
                <w:tab w:val="left" w:pos="360"/>
              </w:tabs>
              <w:spacing w:before="0"/>
              <w:jc w:val="both"/>
              <w:rPr>
                <w:rFonts w:ascii="Avenir Next LT Pro" w:hAnsi="Avenir Next LT Pro"/>
                <w:i/>
                <w:sz w:val="20"/>
                <w:rPrChange w:id="4707" w:author="Blosser, Megan" w:date="2026-07-17T11:13:00Z" w16du:dateUtc="2026-07-17T15:13:00Z">
                  <w:rPr>
                    <w:i/>
                    <w:sz w:val="22"/>
                    <w:szCs w:val="22"/>
                  </w:rPr>
                </w:rPrChange>
              </w:rPr>
            </w:pPr>
          </w:p>
        </w:tc>
        <w:tc>
          <w:tcPr>
            <w:tcW w:w="1350" w:type="dxa"/>
          </w:tcPr>
          <w:p w14:paraId="3B4F65C3" w14:textId="77777777" w:rsidR="00890F9A" w:rsidRPr="00072C19" w:rsidRDefault="00890F9A" w:rsidP="00B1033F">
            <w:pPr>
              <w:pStyle w:val="policytitle"/>
              <w:tabs>
                <w:tab w:val="left" w:pos="360"/>
              </w:tabs>
              <w:spacing w:before="0"/>
              <w:jc w:val="both"/>
              <w:rPr>
                <w:rFonts w:ascii="Avenir Next LT Pro" w:hAnsi="Avenir Next LT Pro"/>
                <w:sz w:val="20"/>
                <w:rPrChange w:id="4708" w:author="Blosser, Megan" w:date="2026-07-17T11:13:00Z" w16du:dateUtc="2026-07-17T15:13:00Z">
                  <w:rPr>
                    <w:sz w:val="22"/>
                    <w:szCs w:val="22"/>
                  </w:rPr>
                </w:rPrChange>
              </w:rPr>
            </w:pPr>
          </w:p>
        </w:tc>
      </w:tr>
      <w:tr w:rsidR="00890F9A" w:rsidRPr="00072C19" w14:paraId="4F8AF792"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4117067D" w14:textId="77777777" w:rsidR="00890F9A" w:rsidRPr="00072C19" w:rsidRDefault="00890F9A" w:rsidP="00B1033F">
            <w:pPr>
              <w:pStyle w:val="policytitle"/>
              <w:tabs>
                <w:tab w:val="left" w:pos="360"/>
              </w:tabs>
              <w:spacing w:before="0"/>
              <w:rPr>
                <w:rFonts w:ascii="Avenir Next LT Pro" w:hAnsi="Avenir Next LT Pro"/>
                <w:sz w:val="20"/>
                <w:u w:val="none"/>
                <w:rPrChange w:id="4709" w:author="Blosser, Megan" w:date="2026-07-17T11:13:00Z" w16du:dateUtc="2026-07-17T15:13:00Z">
                  <w:rPr>
                    <w:sz w:val="22"/>
                    <w:szCs w:val="22"/>
                    <w:u w:val="none"/>
                  </w:rPr>
                </w:rPrChange>
              </w:rPr>
            </w:pPr>
          </w:p>
        </w:tc>
        <w:tc>
          <w:tcPr>
            <w:tcW w:w="1264" w:type="dxa"/>
          </w:tcPr>
          <w:p w14:paraId="2B60BB75" w14:textId="77777777" w:rsidR="00890F9A" w:rsidRPr="00072C19" w:rsidRDefault="00890F9A" w:rsidP="00B1033F">
            <w:pPr>
              <w:pStyle w:val="policytitle"/>
              <w:tabs>
                <w:tab w:val="left" w:pos="360"/>
              </w:tabs>
              <w:spacing w:before="0"/>
              <w:rPr>
                <w:rFonts w:ascii="Avenir Next LT Pro" w:hAnsi="Avenir Next LT Pro"/>
                <w:sz w:val="20"/>
                <w:u w:val="none"/>
                <w:rPrChange w:id="4710" w:author="Blosser, Megan" w:date="2026-07-17T11:13:00Z" w16du:dateUtc="2026-07-17T15:13:00Z">
                  <w:rPr>
                    <w:sz w:val="22"/>
                    <w:szCs w:val="22"/>
                    <w:u w:val="none"/>
                  </w:rPr>
                </w:rPrChange>
              </w:rPr>
            </w:pPr>
          </w:p>
        </w:tc>
        <w:tc>
          <w:tcPr>
            <w:tcW w:w="4586" w:type="dxa"/>
            <w:gridSpan w:val="2"/>
          </w:tcPr>
          <w:p w14:paraId="39044D5F" w14:textId="77777777" w:rsidR="00890F9A" w:rsidRPr="00072C19" w:rsidRDefault="00890F9A" w:rsidP="00B1033F">
            <w:pPr>
              <w:pStyle w:val="policytitle"/>
              <w:tabs>
                <w:tab w:val="left" w:pos="360"/>
              </w:tabs>
              <w:spacing w:before="0"/>
              <w:jc w:val="both"/>
              <w:rPr>
                <w:rFonts w:ascii="Avenir Next LT Pro" w:hAnsi="Avenir Next LT Pro"/>
                <w:i/>
                <w:sz w:val="20"/>
                <w:rPrChange w:id="4711" w:author="Blosser, Megan" w:date="2026-07-17T11:13:00Z" w16du:dateUtc="2026-07-17T15:13:00Z">
                  <w:rPr>
                    <w:i/>
                    <w:sz w:val="22"/>
                    <w:szCs w:val="22"/>
                  </w:rPr>
                </w:rPrChange>
              </w:rPr>
            </w:pPr>
          </w:p>
        </w:tc>
        <w:tc>
          <w:tcPr>
            <w:tcW w:w="1440" w:type="dxa"/>
          </w:tcPr>
          <w:p w14:paraId="7519157E" w14:textId="77777777" w:rsidR="00890F9A" w:rsidRPr="00072C19" w:rsidRDefault="00890F9A" w:rsidP="00B1033F">
            <w:pPr>
              <w:pStyle w:val="policytitle"/>
              <w:tabs>
                <w:tab w:val="left" w:pos="360"/>
              </w:tabs>
              <w:spacing w:before="0"/>
              <w:jc w:val="both"/>
              <w:rPr>
                <w:rFonts w:ascii="Avenir Next LT Pro" w:hAnsi="Avenir Next LT Pro"/>
                <w:i/>
                <w:sz w:val="20"/>
                <w:rPrChange w:id="4712" w:author="Blosser, Megan" w:date="2026-07-17T11:13:00Z" w16du:dateUtc="2026-07-17T15:13:00Z">
                  <w:rPr>
                    <w:i/>
                    <w:sz w:val="22"/>
                    <w:szCs w:val="22"/>
                  </w:rPr>
                </w:rPrChange>
              </w:rPr>
            </w:pPr>
          </w:p>
        </w:tc>
        <w:tc>
          <w:tcPr>
            <w:tcW w:w="1350" w:type="dxa"/>
          </w:tcPr>
          <w:p w14:paraId="5E5A76C3" w14:textId="77777777" w:rsidR="00890F9A" w:rsidRPr="00072C19" w:rsidRDefault="00890F9A" w:rsidP="00B1033F">
            <w:pPr>
              <w:pStyle w:val="policytitle"/>
              <w:tabs>
                <w:tab w:val="left" w:pos="360"/>
              </w:tabs>
              <w:spacing w:before="0"/>
              <w:jc w:val="both"/>
              <w:rPr>
                <w:rFonts w:ascii="Avenir Next LT Pro" w:hAnsi="Avenir Next LT Pro"/>
                <w:sz w:val="20"/>
                <w:rPrChange w:id="4713" w:author="Blosser, Megan" w:date="2026-07-17T11:13:00Z" w16du:dateUtc="2026-07-17T15:13:00Z">
                  <w:rPr>
                    <w:sz w:val="22"/>
                    <w:szCs w:val="22"/>
                  </w:rPr>
                </w:rPrChange>
              </w:rPr>
            </w:pPr>
          </w:p>
        </w:tc>
      </w:tr>
      <w:tr w:rsidR="00890F9A" w:rsidRPr="00072C19" w14:paraId="41CCF773"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214888FD" w14:textId="77777777" w:rsidR="00890F9A" w:rsidRPr="00072C19" w:rsidRDefault="00890F9A" w:rsidP="00B1033F">
            <w:pPr>
              <w:pStyle w:val="policytitle"/>
              <w:tabs>
                <w:tab w:val="left" w:pos="360"/>
              </w:tabs>
              <w:spacing w:before="0"/>
              <w:rPr>
                <w:rFonts w:ascii="Avenir Next LT Pro" w:hAnsi="Avenir Next LT Pro"/>
                <w:sz w:val="20"/>
                <w:u w:val="none"/>
                <w:rPrChange w:id="4714" w:author="Blosser, Megan" w:date="2026-07-17T11:13:00Z" w16du:dateUtc="2026-07-17T15:13:00Z">
                  <w:rPr>
                    <w:sz w:val="22"/>
                    <w:szCs w:val="22"/>
                    <w:u w:val="none"/>
                  </w:rPr>
                </w:rPrChange>
              </w:rPr>
            </w:pPr>
          </w:p>
        </w:tc>
        <w:tc>
          <w:tcPr>
            <w:tcW w:w="1264" w:type="dxa"/>
          </w:tcPr>
          <w:p w14:paraId="76BC096E" w14:textId="77777777" w:rsidR="00890F9A" w:rsidRPr="00072C19" w:rsidRDefault="00890F9A" w:rsidP="00B1033F">
            <w:pPr>
              <w:pStyle w:val="policytitle"/>
              <w:tabs>
                <w:tab w:val="left" w:pos="360"/>
              </w:tabs>
              <w:spacing w:before="0"/>
              <w:rPr>
                <w:rFonts w:ascii="Avenir Next LT Pro" w:hAnsi="Avenir Next LT Pro"/>
                <w:sz w:val="20"/>
                <w:u w:val="none"/>
                <w:rPrChange w:id="4715" w:author="Blosser, Megan" w:date="2026-07-17T11:13:00Z" w16du:dateUtc="2026-07-17T15:13:00Z">
                  <w:rPr>
                    <w:sz w:val="22"/>
                    <w:szCs w:val="22"/>
                    <w:u w:val="none"/>
                  </w:rPr>
                </w:rPrChange>
              </w:rPr>
            </w:pPr>
          </w:p>
        </w:tc>
        <w:tc>
          <w:tcPr>
            <w:tcW w:w="4586" w:type="dxa"/>
            <w:gridSpan w:val="2"/>
          </w:tcPr>
          <w:p w14:paraId="26C2B1A8" w14:textId="77777777" w:rsidR="00890F9A" w:rsidRPr="00072C19" w:rsidRDefault="00890F9A" w:rsidP="00B1033F">
            <w:pPr>
              <w:pStyle w:val="policytitle"/>
              <w:tabs>
                <w:tab w:val="left" w:pos="360"/>
              </w:tabs>
              <w:spacing w:before="0"/>
              <w:jc w:val="both"/>
              <w:rPr>
                <w:rFonts w:ascii="Avenir Next LT Pro" w:hAnsi="Avenir Next LT Pro"/>
                <w:i/>
                <w:sz w:val="20"/>
                <w:rPrChange w:id="4716" w:author="Blosser, Megan" w:date="2026-07-17T11:13:00Z" w16du:dateUtc="2026-07-17T15:13:00Z">
                  <w:rPr>
                    <w:i/>
                    <w:sz w:val="22"/>
                    <w:szCs w:val="22"/>
                  </w:rPr>
                </w:rPrChange>
              </w:rPr>
            </w:pPr>
          </w:p>
        </w:tc>
        <w:tc>
          <w:tcPr>
            <w:tcW w:w="1440" w:type="dxa"/>
          </w:tcPr>
          <w:p w14:paraId="162634B4" w14:textId="77777777" w:rsidR="00890F9A" w:rsidRPr="00072C19" w:rsidRDefault="00890F9A" w:rsidP="00B1033F">
            <w:pPr>
              <w:pStyle w:val="policytitle"/>
              <w:tabs>
                <w:tab w:val="left" w:pos="360"/>
              </w:tabs>
              <w:spacing w:before="0"/>
              <w:jc w:val="both"/>
              <w:rPr>
                <w:rFonts w:ascii="Avenir Next LT Pro" w:hAnsi="Avenir Next LT Pro"/>
                <w:i/>
                <w:sz w:val="20"/>
                <w:rPrChange w:id="4717" w:author="Blosser, Megan" w:date="2026-07-17T11:13:00Z" w16du:dateUtc="2026-07-17T15:13:00Z">
                  <w:rPr>
                    <w:i/>
                    <w:sz w:val="22"/>
                    <w:szCs w:val="22"/>
                  </w:rPr>
                </w:rPrChange>
              </w:rPr>
            </w:pPr>
          </w:p>
        </w:tc>
        <w:tc>
          <w:tcPr>
            <w:tcW w:w="1350" w:type="dxa"/>
          </w:tcPr>
          <w:p w14:paraId="52C0997B" w14:textId="77777777" w:rsidR="00890F9A" w:rsidRPr="00072C19" w:rsidRDefault="00890F9A" w:rsidP="00B1033F">
            <w:pPr>
              <w:pStyle w:val="policytitle"/>
              <w:tabs>
                <w:tab w:val="left" w:pos="360"/>
              </w:tabs>
              <w:spacing w:before="0"/>
              <w:jc w:val="both"/>
              <w:rPr>
                <w:rFonts w:ascii="Avenir Next LT Pro" w:hAnsi="Avenir Next LT Pro"/>
                <w:sz w:val="20"/>
                <w:rPrChange w:id="4718" w:author="Blosser, Megan" w:date="2026-07-17T11:13:00Z" w16du:dateUtc="2026-07-17T15:13:00Z">
                  <w:rPr>
                    <w:sz w:val="22"/>
                    <w:szCs w:val="22"/>
                  </w:rPr>
                </w:rPrChange>
              </w:rPr>
            </w:pPr>
          </w:p>
        </w:tc>
      </w:tr>
      <w:tr w:rsidR="00890F9A" w:rsidRPr="00072C19" w14:paraId="48CD4FB8"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6F3DC29A" w14:textId="77777777" w:rsidR="00890F9A" w:rsidRPr="00072C19" w:rsidRDefault="00890F9A" w:rsidP="00B1033F">
            <w:pPr>
              <w:pStyle w:val="policytitle"/>
              <w:tabs>
                <w:tab w:val="left" w:pos="360"/>
              </w:tabs>
              <w:spacing w:before="0"/>
              <w:rPr>
                <w:rFonts w:ascii="Avenir Next LT Pro" w:hAnsi="Avenir Next LT Pro"/>
                <w:sz w:val="20"/>
                <w:u w:val="none"/>
                <w:rPrChange w:id="4719" w:author="Blosser, Megan" w:date="2026-07-17T11:13:00Z" w16du:dateUtc="2026-07-17T15:13:00Z">
                  <w:rPr>
                    <w:sz w:val="22"/>
                    <w:szCs w:val="22"/>
                    <w:u w:val="none"/>
                  </w:rPr>
                </w:rPrChange>
              </w:rPr>
            </w:pPr>
          </w:p>
        </w:tc>
        <w:tc>
          <w:tcPr>
            <w:tcW w:w="1264" w:type="dxa"/>
          </w:tcPr>
          <w:p w14:paraId="2F5F8741" w14:textId="77777777" w:rsidR="00890F9A" w:rsidRPr="00072C19" w:rsidRDefault="00890F9A" w:rsidP="00B1033F">
            <w:pPr>
              <w:pStyle w:val="policytitle"/>
              <w:tabs>
                <w:tab w:val="left" w:pos="360"/>
              </w:tabs>
              <w:spacing w:before="0"/>
              <w:rPr>
                <w:rFonts w:ascii="Avenir Next LT Pro" w:hAnsi="Avenir Next LT Pro"/>
                <w:sz w:val="20"/>
                <w:u w:val="none"/>
                <w:rPrChange w:id="4720" w:author="Blosser, Megan" w:date="2026-07-17T11:13:00Z" w16du:dateUtc="2026-07-17T15:13:00Z">
                  <w:rPr>
                    <w:sz w:val="22"/>
                    <w:szCs w:val="22"/>
                    <w:u w:val="none"/>
                  </w:rPr>
                </w:rPrChange>
              </w:rPr>
            </w:pPr>
          </w:p>
        </w:tc>
        <w:tc>
          <w:tcPr>
            <w:tcW w:w="4586" w:type="dxa"/>
            <w:gridSpan w:val="2"/>
          </w:tcPr>
          <w:p w14:paraId="7ED4A572" w14:textId="77777777" w:rsidR="00890F9A" w:rsidRPr="00072C19" w:rsidRDefault="00890F9A" w:rsidP="00B1033F">
            <w:pPr>
              <w:pStyle w:val="policytitle"/>
              <w:tabs>
                <w:tab w:val="left" w:pos="360"/>
              </w:tabs>
              <w:spacing w:before="0"/>
              <w:jc w:val="both"/>
              <w:rPr>
                <w:rFonts w:ascii="Avenir Next LT Pro" w:hAnsi="Avenir Next LT Pro"/>
                <w:i/>
                <w:sz w:val="20"/>
                <w:rPrChange w:id="4721" w:author="Blosser, Megan" w:date="2026-07-17T11:13:00Z" w16du:dateUtc="2026-07-17T15:13:00Z">
                  <w:rPr>
                    <w:i/>
                    <w:sz w:val="22"/>
                    <w:szCs w:val="22"/>
                  </w:rPr>
                </w:rPrChange>
              </w:rPr>
            </w:pPr>
          </w:p>
        </w:tc>
        <w:tc>
          <w:tcPr>
            <w:tcW w:w="1440" w:type="dxa"/>
          </w:tcPr>
          <w:p w14:paraId="3EDC08A4" w14:textId="77777777" w:rsidR="00890F9A" w:rsidRPr="00072C19" w:rsidRDefault="00890F9A" w:rsidP="00B1033F">
            <w:pPr>
              <w:pStyle w:val="policytitle"/>
              <w:tabs>
                <w:tab w:val="left" w:pos="360"/>
              </w:tabs>
              <w:spacing w:before="0"/>
              <w:jc w:val="both"/>
              <w:rPr>
                <w:rFonts w:ascii="Avenir Next LT Pro" w:hAnsi="Avenir Next LT Pro"/>
                <w:i/>
                <w:sz w:val="20"/>
                <w:rPrChange w:id="4722" w:author="Blosser, Megan" w:date="2026-07-17T11:13:00Z" w16du:dateUtc="2026-07-17T15:13:00Z">
                  <w:rPr>
                    <w:i/>
                    <w:sz w:val="22"/>
                    <w:szCs w:val="22"/>
                  </w:rPr>
                </w:rPrChange>
              </w:rPr>
            </w:pPr>
          </w:p>
        </w:tc>
        <w:tc>
          <w:tcPr>
            <w:tcW w:w="1350" w:type="dxa"/>
          </w:tcPr>
          <w:p w14:paraId="1A4449BB" w14:textId="77777777" w:rsidR="00890F9A" w:rsidRPr="00072C19" w:rsidRDefault="00890F9A" w:rsidP="00B1033F">
            <w:pPr>
              <w:pStyle w:val="policytitle"/>
              <w:tabs>
                <w:tab w:val="left" w:pos="360"/>
              </w:tabs>
              <w:spacing w:before="0"/>
              <w:jc w:val="both"/>
              <w:rPr>
                <w:rFonts w:ascii="Avenir Next LT Pro" w:hAnsi="Avenir Next LT Pro"/>
                <w:sz w:val="20"/>
                <w:rPrChange w:id="4723" w:author="Blosser, Megan" w:date="2026-07-17T11:13:00Z" w16du:dateUtc="2026-07-17T15:13:00Z">
                  <w:rPr>
                    <w:sz w:val="22"/>
                    <w:szCs w:val="22"/>
                  </w:rPr>
                </w:rPrChange>
              </w:rPr>
            </w:pPr>
          </w:p>
        </w:tc>
      </w:tr>
      <w:tr w:rsidR="00890F9A" w:rsidRPr="00072C19" w14:paraId="32DF93FF"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077815F2" w14:textId="77777777" w:rsidR="00890F9A" w:rsidRPr="00072C19" w:rsidRDefault="00890F9A" w:rsidP="00B1033F">
            <w:pPr>
              <w:pStyle w:val="policytitle"/>
              <w:tabs>
                <w:tab w:val="left" w:pos="360"/>
              </w:tabs>
              <w:spacing w:before="0"/>
              <w:rPr>
                <w:rFonts w:ascii="Avenir Next LT Pro" w:hAnsi="Avenir Next LT Pro"/>
                <w:sz w:val="20"/>
                <w:u w:val="none"/>
                <w:rPrChange w:id="4724" w:author="Blosser, Megan" w:date="2026-07-17T11:13:00Z" w16du:dateUtc="2026-07-17T15:13:00Z">
                  <w:rPr>
                    <w:sz w:val="22"/>
                    <w:szCs w:val="22"/>
                    <w:u w:val="none"/>
                  </w:rPr>
                </w:rPrChange>
              </w:rPr>
            </w:pPr>
          </w:p>
        </w:tc>
        <w:tc>
          <w:tcPr>
            <w:tcW w:w="1264" w:type="dxa"/>
          </w:tcPr>
          <w:p w14:paraId="24EE9F0F" w14:textId="77777777" w:rsidR="00890F9A" w:rsidRPr="00072C19" w:rsidRDefault="00890F9A" w:rsidP="00B1033F">
            <w:pPr>
              <w:pStyle w:val="policytitle"/>
              <w:tabs>
                <w:tab w:val="left" w:pos="360"/>
              </w:tabs>
              <w:spacing w:before="0"/>
              <w:rPr>
                <w:rFonts w:ascii="Avenir Next LT Pro" w:hAnsi="Avenir Next LT Pro"/>
                <w:sz w:val="20"/>
                <w:u w:val="none"/>
                <w:rPrChange w:id="4725" w:author="Blosser, Megan" w:date="2026-07-17T11:13:00Z" w16du:dateUtc="2026-07-17T15:13:00Z">
                  <w:rPr>
                    <w:sz w:val="22"/>
                    <w:szCs w:val="22"/>
                    <w:u w:val="none"/>
                  </w:rPr>
                </w:rPrChange>
              </w:rPr>
            </w:pPr>
          </w:p>
        </w:tc>
        <w:tc>
          <w:tcPr>
            <w:tcW w:w="4586" w:type="dxa"/>
            <w:gridSpan w:val="2"/>
          </w:tcPr>
          <w:p w14:paraId="7158DA7D" w14:textId="77777777" w:rsidR="00890F9A" w:rsidRPr="00072C19" w:rsidRDefault="00890F9A" w:rsidP="00B1033F">
            <w:pPr>
              <w:pStyle w:val="policytitle"/>
              <w:tabs>
                <w:tab w:val="left" w:pos="360"/>
              </w:tabs>
              <w:spacing w:before="0"/>
              <w:jc w:val="both"/>
              <w:rPr>
                <w:rFonts w:ascii="Avenir Next LT Pro" w:hAnsi="Avenir Next LT Pro"/>
                <w:i/>
                <w:sz w:val="20"/>
                <w:rPrChange w:id="4726" w:author="Blosser, Megan" w:date="2026-07-17T11:13:00Z" w16du:dateUtc="2026-07-17T15:13:00Z">
                  <w:rPr>
                    <w:i/>
                    <w:sz w:val="22"/>
                    <w:szCs w:val="22"/>
                  </w:rPr>
                </w:rPrChange>
              </w:rPr>
            </w:pPr>
          </w:p>
        </w:tc>
        <w:tc>
          <w:tcPr>
            <w:tcW w:w="1440" w:type="dxa"/>
          </w:tcPr>
          <w:p w14:paraId="78C2D7A8" w14:textId="77777777" w:rsidR="00890F9A" w:rsidRPr="00072C19" w:rsidRDefault="00890F9A" w:rsidP="00B1033F">
            <w:pPr>
              <w:pStyle w:val="policytitle"/>
              <w:tabs>
                <w:tab w:val="left" w:pos="360"/>
              </w:tabs>
              <w:spacing w:before="0"/>
              <w:jc w:val="both"/>
              <w:rPr>
                <w:rFonts w:ascii="Avenir Next LT Pro" w:hAnsi="Avenir Next LT Pro"/>
                <w:i/>
                <w:sz w:val="20"/>
                <w:rPrChange w:id="4727" w:author="Blosser, Megan" w:date="2026-07-17T11:13:00Z" w16du:dateUtc="2026-07-17T15:13:00Z">
                  <w:rPr>
                    <w:i/>
                    <w:sz w:val="22"/>
                    <w:szCs w:val="22"/>
                  </w:rPr>
                </w:rPrChange>
              </w:rPr>
            </w:pPr>
          </w:p>
        </w:tc>
        <w:tc>
          <w:tcPr>
            <w:tcW w:w="1350" w:type="dxa"/>
          </w:tcPr>
          <w:p w14:paraId="65D837BF" w14:textId="77777777" w:rsidR="00890F9A" w:rsidRPr="00072C19" w:rsidRDefault="00890F9A" w:rsidP="00B1033F">
            <w:pPr>
              <w:pStyle w:val="policytitle"/>
              <w:tabs>
                <w:tab w:val="left" w:pos="360"/>
              </w:tabs>
              <w:spacing w:before="0"/>
              <w:jc w:val="both"/>
              <w:rPr>
                <w:rFonts w:ascii="Avenir Next LT Pro" w:hAnsi="Avenir Next LT Pro"/>
                <w:sz w:val="20"/>
                <w:rPrChange w:id="4728" w:author="Blosser, Megan" w:date="2026-07-17T11:13:00Z" w16du:dateUtc="2026-07-17T15:13:00Z">
                  <w:rPr>
                    <w:sz w:val="22"/>
                    <w:szCs w:val="22"/>
                  </w:rPr>
                </w:rPrChange>
              </w:rPr>
            </w:pPr>
          </w:p>
        </w:tc>
      </w:tr>
      <w:tr w:rsidR="00890F9A" w:rsidRPr="00072C19" w14:paraId="2694C367"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463D6FE8" w14:textId="77777777" w:rsidR="00890F9A" w:rsidRPr="00072C19" w:rsidRDefault="00890F9A" w:rsidP="00B1033F">
            <w:pPr>
              <w:pStyle w:val="policytitle"/>
              <w:tabs>
                <w:tab w:val="left" w:pos="360"/>
              </w:tabs>
              <w:spacing w:before="0"/>
              <w:rPr>
                <w:rFonts w:ascii="Avenir Next LT Pro" w:hAnsi="Avenir Next LT Pro"/>
                <w:sz w:val="20"/>
                <w:u w:val="none"/>
                <w:rPrChange w:id="4729" w:author="Blosser, Megan" w:date="2026-07-17T11:13:00Z" w16du:dateUtc="2026-07-17T15:13:00Z">
                  <w:rPr>
                    <w:sz w:val="22"/>
                    <w:szCs w:val="22"/>
                    <w:u w:val="none"/>
                  </w:rPr>
                </w:rPrChange>
              </w:rPr>
            </w:pPr>
          </w:p>
        </w:tc>
        <w:tc>
          <w:tcPr>
            <w:tcW w:w="1264" w:type="dxa"/>
          </w:tcPr>
          <w:p w14:paraId="3DFB020E" w14:textId="77777777" w:rsidR="00890F9A" w:rsidRPr="00072C19" w:rsidRDefault="00890F9A" w:rsidP="00B1033F">
            <w:pPr>
              <w:pStyle w:val="policytitle"/>
              <w:tabs>
                <w:tab w:val="left" w:pos="360"/>
              </w:tabs>
              <w:spacing w:before="0"/>
              <w:rPr>
                <w:rFonts w:ascii="Avenir Next LT Pro" w:hAnsi="Avenir Next LT Pro"/>
                <w:sz w:val="20"/>
                <w:u w:val="none"/>
                <w:rPrChange w:id="4730" w:author="Blosser, Megan" w:date="2026-07-17T11:13:00Z" w16du:dateUtc="2026-07-17T15:13:00Z">
                  <w:rPr>
                    <w:sz w:val="22"/>
                    <w:szCs w:val="22"/>
                    <w:u w:val="none"/>
                  </w:rPr>
                </w:rPrChange>
              </w:rPr>
            </w:pPr>
          </w:p>
        </w:tc>
        <w:tc>
          <w:tcPr>
            <w:tcW w:w="4586" w:type="dxa"/>
            <w:gridSpan w:val="2"/>
          </w:tcPr>
          <w:p w14:paraId="618AA6B4" w14:textId="77777777" w:rsidR="00890F9A" w:rsidRPr="00072C19" w:rsidRDefault="00890F9A" w:rsidP="00B1033F">
            <w:pPr>
              <w:pStyle w:val="policytitle"/>
              <w:tabs>
                <w:tab w:val="left" w:pos="360"/>
              </w:tabs>
              <w:spacing w:before="0"/>
              <w:jc w:val="both"/>
              <w:rPr>
                <w:rFonts w:ascii="Avenir Next LT Pro" w:hAnsi="Avenir Next LT Pro"/>
                <w:i/>
                <w:sz w:val="20"/>
                <w:rPrChange w:id="4731" w:author="Blosser, Megan" w:date="2026-07-17T11:13:00Z" w16du:dateUtc="2026-07-17T15:13:00Z">
                  <w:rPr>
                    <w:i/>
                    <w:sz w:val="22"/>
                    <w:szCs w:val="22"/>
                  </w:rPr>
                </w:rPrChange>
              </w:rPr>
            </w:pPr>
          </w:p>
        </w:tc>
        <w:tc>
          <w:tcPr>
            <w:tcW w:w="1440" w:type="dxa"/>
          </w:tcPr>
          <w:p w14:paraId="1F2A3C82" w14:textId="77777777" w:rsidR="00890F9A" w:rsidRPr="00072C19" w:rsidRDefault="00890F9A" w:rsidP="00B1033F">
            <w:pPr>
              <w:pStyle w:val="policytitle"/>
              <w:tabs>
                <w:tab w:val="left" w:pos="360"/>
              </w:tabs>
              <w:spacing w:before="0"/>
              <w:jc w:val="both"/>
              <w:rPr>
                <w:rFonts w:ascii="Avenir Next LT Pro" w:hAnsi="Avenir Next LT Pro"/>
                <w:i/>
                <w:sz w:val="20"/>
                <w:rPrChange w:id="4732" w:author="Blosser, Megan" w:date="2026-07-17T11:13:00Z" w16du:dateUtc="2026-07-17T15:13:00Z">
                  <w:rPr>
                    <w:i/>
                    <w:sz w:val="22"/>
                    <w:szCs w:val="22"/>
                  </w:rPr>
                </w:rPrChange>
              </w:rPr>
            </w:pPr>
          </w:p>
        </w:tc>
        <w:tc>
          <w:tcPr>
            <w:tcW w:w="1350" w:type="dxa"/>
          </w:tcPr>
          <w:p w14:paraId="325FF708" w14:textId="77777777" w:rsidR="00890F9A" w:rsidRPr="00072C19" w:rsidRDefault="00890F9A" w:rsidP="00B1033F">
            <w:pPr>
              <w:pStyle w:val="policytitle"/>
              <w:tabs>
                <w:tab w:val="left" w:pos="360"/>
              </w:tabs>
              <w:spacing w:before="0"/>
              <w:jc w:val="both"/>
              <w:rPr>
                <w:rFonts w:ascii="Avenir Next LT Pro" w:hAnsi="Avenir Next LT Pro"/>
                <w:sz w:val="20"/>
                <w:rPrChange w:id="4733" w:author="Blosser, Megan" w:date="2026-07-17T11:13:00Z" w16du:dateUtc="2026-07-17T15:13:00Z">
                  <w:rPr>
                    <w:sz w:val="22"/>
                    <w:szCs w:val="22"/>
                  </w:rPr>
                </w:rPrChange>
              </w:rPr>
            </w:pPr>
          </w:p>
        </w:tc>
      </w:tr>
      <w:tr w:rsidR="00890F9A" w:rsidRPr="00072C19" w14:paraId="6A2D30F0" w14:textId="77777777" w:rsidTr="00B1033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8" w:type="dxa"/>
          <w:trHeight w:hRule="exact" w:val="400"/>
        </w:trPr>
        <w:tc>
          <w:tcPr>
            <w:tcW w:w="1170" w:type="dxa"/>
          </w:tcPr>
          <w:p w14:paraId="3419038F" w14:textId="77777777" w:rsidR="00890F9A" w:rsidRPr="00072C19" w:rsidRDefault="00890F9A" w:rsidP="00B1033F">
            <w:pPr>
              <w:pStyle w:val="policytitle"/>
              <w:tabs>
                <w:tab w:val="left" w:pos="360"/>
              </w:tabs>
              <w:spacing w:before="0"/>
              <w:rPr>
                <w:rFonts w:ascii="Avenir Next LT Pro" w:hAnsi="Avenir Next LT Pro"/>
                <w:sz w:val="20"/>
                <w:u w:val="none"/>
                <w:rPrChange w:id="4734" w:author="Blosser, Megan" w:date="2026-07-17T11:13:00Z" w16du:dateUtc="2026-07-17T15:13:00Z">
                  <w:rPr>
                    <w:sz w:val="22"/>
                    <w:szCs w:val="22"/>
                    <w:u w:val="none"/>
                  </w:rPr>
                </w:rPrChange>
              </w:rPr>
            </w:pPr>
          </w:p>
        </w:tc>
        <w:tc>
          <w:tcPr>
            <w:tcW w:w="1264" w:type="dxa"/>
          </w:tcPr>
          <w:p w14:paraId="3EAA672E" w14:textId="77777777" w:rsidR="00890F9A" w:rsidRPr="00072C19" w:rsidRDefault="00890F9A" w:rsidP="00B1033F">
            <w:pPr>
              <w:pStyle w:val="policytitle"/>
              <w:tabs>
                <w:tab w:val="left" w:pos="360"/>
              </w:tabs>
              <w:spacing w:before="0"/>
              <w:rPr>
                <w:rFonts w:ascii="Avenir Next LT Pro" w:hAnsi="Avenir Next LT Pro"/>
                <w:sz w:val="20"/>
                <w:u w:val="none"/>
                <w:rPrChange w:id="4735" w:author="Blosser, Megan" w:date="2026-07-17T11:13:00Z" w16du:dateUtc="2026-07-17T15:13:00Z">
                  <w:rPr>
                    <w:sz w:val="22"/>
                    <w:szCs w:val="22"/>
                    <w:u w:val="none"/>
                  </w:rPr>
                </w:rPrChange>
              </w:rPr>
            </w:pPr>
          </w:p>
        </w:tc>
        <w:tc>
          <w:tcPr>
            <w:tcW w:w="4586" w:type="dxa"/>
            <w:gridSpan w:val="2"/>
          </w:tcPr>
          <w:p w14:paraId="2A452E92" w14:textId="77777777" w:rsidR="00890F9A" w:rsidRPr="00072C19" w:rsidRDefault="00890F9A" w:rsidP="00B1033F">
            <w:pPr>
              <w:pStyle w:val="policytitle"/>
              <w:tabs>
                <w:tab w:val="left" w:pos="360"/>
              </w:tabs>
              <w:spacing w:before="0"/>
              <w:jc w:val="both"/>
              <w:rPr>
                <w:rFonts w:ascii="Avenir Next LT Pro" w:hAnsi="Avenir Next LT Pro"/>
                <w:i/>
                <w:sz w:val="20"/>
                <w:rPrChange w:id="4736" w:author="Blosser, Megan" w:date="2026-07-17T11:13:00Z" w16du:dateUtc="2026-07-17T15:13:00Z">
                  <w:rPr>
                    <w:i/>
                    <w:sz w:val="22"/>
                    <w:szCs w:val="22"/>
                  </w:rPr>
                </w:rPrChange>
              </w:rPr>
            </w:pPr>
          </w:p>
        </w:tc>
        <w:tc>
          <w:tcPr>
            <w:tcW w:w="1440" w:type="dxa"/>
          </w:tcPr>
          <w:p w14:paraId="3B186F3B" w14:textId="77777777" w:rsidR="00890F9A" w:rsidRPr="00072C19" w:rsidRDefault="00890F9A" w:rsidP="00B1033F">
            <w:pPr>
              <w:pStyle w:val="policytitle"/>
              <w:tabs>
                <w:tab w:val="left" w:pos="360"/>
              </w:tabs>
              <w:spacing w:before="0"/>
              <w:jc w:val="both"/>
              <w:rPr>
                <w:rFonts w:ascii="Avenir Next LT Pro" w:hAnsi="Avenir Next LT Pro"/>
                <w:i/>
                <w:sz w:val="20"/>
                <w:rPrChange w:id="4737" w:author="Blosser, Megan" w:date="2026-07-17T11:13:00Z" w16du:dateUtc="2026-07-17T15:13:00Z">
                  <w:rPr>
                    <w:i/>
                    <w:sz w:val="22"/>
                    <w:szCs w:val="22"/>
                  </w:rPr>
                </w:rPrChange>
              </w:rPr>
            </w:pPr>
          </w:p>
        </w:tc>
        <w:tc>
          <w:tcPr>
            <w:tcW w:w="1350" w:type="dxa"/>
          </w:tcPr>
          <w:p w14:paraId="336FFC42" w14:textId="77777777" w:rsidR="00890F9A" w:rsidRPr="00072C19" w:rsidRDefault="00890F9A" w:rsidP="00B1033F">
            <w:pPr>
              <w:pStyle w:val="policytitle"/>
              <w:tabs>
                <w:tab w:val="left" w:pos="360"/>
              </w:tabs>
              <w:spacing w:before="0"/>
              <w:jc w:val="both"/>
              <w:rPr>
                <w:rFonts w:ascii="Avenir Next LT Pro" w:hAnsi="Avenir Next LT Pro"/>
                <w:sz w:val="20"/>
                <w:rPrChange w:id="4738" w:author="Blosser, Megan" w:date="2026-07-17T11:13:00Z" w16du:dateUtc="2026-07-17T15:13:00Z">
                  <w:rPr>
                    <w:sz w:val="22"/>
                    <w:szCs w:val="22"/>
                  </w:rPr>
                </w:rPrChange>
              </w:rPr>
            </w:pPr>
          </w:p>
        </w:tc>
      </w:tr>
    </w:tbl>
    <w:p w14:paraId="62BB5388" w14:textId="77777777" w:rsidR="00890F9A" w:rsidRPr="00072C19" w:rsidRDefault="00890F9A" w:rsidP="00B1033F">
      <w:pPr>
        <w:pStyle w:val="policytitle"/>
        <w:tabs>
          <w:tab w:val="left" w:pos="360"/>
        </w:tabs>
        <w:spacing w:before="240" w:after="20"/>
        <w:jc w:val="left"/>
        <w:rPr>
          <w:rFonts w:ascii="Avenir Next LT Pro" w:hAnsi="Avenir Next LT Pro"/>
          <w:sz w:val="20"/>
          <w:u w:val="none"/>
          <w:rPrChange w:id="4739" w:author="Blosser, Megan" w:date="2026-07-17T11:13:00Z" w16du:dateUtc="2026-07-17T15:13:00Z">
            <w:rPr>
              <w:sz w:val="22"/>
              <w:szCs w:val="22"/>
              <w:u w:val="none"/>
            </w:rPr>
          </w:rPrChange>
        </w:rPr>
      </w:pPr>
      <w:r w:rsidRPr="00072C19">
        <w:rPr>
          <w:rFonts w:ascii="Avenir Next LT Pro" w:hAnsi="Avenir Next LT Pro"/>
          <w:sz w:val="20"/>
          <w:u w:val="none"/>
          <w:rPrChange w:id="4740" w:author="Blosser, Megan" w:date="2026-07-17T11:13:00Z" w16du:dateUtc="2026-07-17T15:13:00Z">
            <w:rPr>
              <w:sz w:val="22"/>
              <w:szCs w:val="22"/>
              <w:u w:val="none"/>
            </w:rPr>
          </w:rPrChange>
        </w:rPr>
        <w:t>Gross Total: _____________</w:t>
      </w:r>
    </w:p>
    <w:p w14:paraId="47807B45" w14:textId="77777777" w:rsidR="00890F9A" w:rsidRPr="00072C19" w:rsidRDefault="00890F9A" w:rsidP="00B1033F">
      <w:pPr>
        <w:pStyle w:val="policytitle"/>
        <w:tabs>
          <w:tab w:val="left" w:pos="360"/>
        </w:tabs>
        <w:spacing w:before="0" w:after="20"/>
        <w:jc w:val="left"/>
        <w:rPr>
          <w:rFonts w:ascii="Avenir Next LT Pro" w:hAnsi="Avenir Next LT Pro"/>
          <w:sz w:val="20"/>
          <w:u w:val="none"/>
          <w:rPrChange w:id="4741" w:author="Blosser, Megan" w:date="2026-07-17T11:13:00Z" w16du:dateUtc="2026-07-17T15:13:00Z">
            <w:rPr>
              <w:sz w:val="22"/>
              <w:szCs w:val="22"/>
              <w:u w:val="none"/>
            </w:rPr>
          </w:rPrChange>
        </w:rPr>
      </w:pPr>
      <w:r w:rsidRPr="00072C19">
        <w:rPr>
          <w:rFonts w:ascii="Avenir Next LT Pro" w:hAnsi="Avenir Next LT Pro"/>
          <w:sz w:val="20"/>
          <w:u w:val="none"/>
          <w:rPrChange w:id="4742" w:author="Blosser, Megan" w:date="2026-07-17T11:13:00Z" w16du:dateUtc="2026-07-17T15:13:00Z">
            <w:rPr>
              <w:sz w:val="22"/>
              <w:szCs w:val="22"/>
              <w:u w:val="none"/>
            </w:rPr>
          </w:rPrChange>
        </w:rPr>
        <w:t>Less __________% discount</w:t>
      </w:r>
    </w:p>
    <w:p w14:paraId="2705F15E" w14:textId="77777777" w:rsidR="00890F9A" w:rsidRPr="00072C19" w:rsidRDefault="00890F9A" w:rsidP="00B1033F">
      <w:pPr>
        <w:pStyle w:val="policytitle"/>
        <w:tabs>
          <w:tab w:val="left" w:pos="360"/>
        </w:tabs>
        <w:spacing w:before="0" w:after="20"/>
        <w:jc w:val="left"/>
        <w:rPr>
          <w:rFonts w:ascii="Avenir Next LT Pro" w:hAnsi="Avenir Next LT Pro"/>
          <w:sz w:val="20"/>
          <w:u w:val="none"/>
          <w:rPrChange w:id="4743" w:author="Blosser, Megan" w:date="2026-07-17T11:13:00Z" w16du:dateUtc="2026-07-17T15:13:00Z">
            <w:rPr>
              <w:sz w:val="22"/>
              <w:szCs w:val="22"/>
              <w:u w:val="none"/>
            </w:rPr>
          </w:rPrChange>
        </w:rPr>
      </w:pPr>
      <w:proofErr w:type="gramStart"/>
      <w:r w:rsidRPr="00072C19">
        <w:rPr>
          <w:rFonts w:ascii="Avenir Next LT Pro" w:hAnsi="Avenir Next LT Pro"/>
          <w:sz w:val="20"/>
          <w:u w:val="none"/>
          <w:rPrChange w:id="4744" w:author="Blosser, Megan" w:date="2026-07-17T11:13:00Z" w16du:dateUtc="2026-07-17T15:13:00Z">
            <w:rPr>
              <w:sz w:val="22"/>
              <w:szCs w:val="22"/>
              <w:u w:val="none"/>
            </w:rPr>
          </w:rPrChange>
        </w:rPr>
        <w:t>Transportation: _</w:t>
      </w:r>
      <w:proofErr w:type="gramEnd"/>
      <w:r w:rsidRPr="00072C19">
        <w:rPr>
          <w:rFonts w:ascii="Avenir Next LT Pro" w:hAnsi="Avenir Next LT Pro"/>
          <w:sz w:val="20"/>
          <w:u w:val="none"/>
          <w:rPrChange w:id="4745" w:author="Blosser, Megan" w:date="2026-07-17T11:13:00Z" w16du:dateUtc="2026-07-17T15:13:00Z">
            <w:rPr>
              <w:sz w:val="22"/>
              <w:szCs w:val="22"/>
              <w:u w:val="none"/>
            </w:rPr>
          </w:rPrChange>
        </w:rPr>
        <w:t>_________</w:t>
      </w:r>
    </w:p>
    <w:p w14:paraId="2A095AD2" w14:textId="77777777" w:rsidR="00890F9A" w:rsidRPr="00072C19" w:rsidRDefault="00890F9A" w:rsidP="00B1033F">
      <w:pPr>
        <w:pStyle w:val="policytitle"/>
        <w:tabs>
          <w:tab w:val="left" w:pos="360"/>
        </w:tabs>
        <w:spacing w:before="0" w:after="20"/>
        <w:jc w:val="left"/>
        <w:rPr>
          <w:rFonts w:ascii="Avenir Next LT Pro" w:hAnsi="Avenir Next LT Pro"/>
          <w:sz w:val="20"/>
          <w:u w:val="none"/>
          <w:rPrChange w:id="4746" w:author="Blosser, Megan" w:date="2026-07-17T11:13:00Z" w16du:dateUtc="2026-07-17T15:13:00Z">
            <w:rPr>
              <w:sz w:val="22"/>
              <w:szCs w:val="22"/>
              <w:u w:val="none"/>
            </w:rPr>
          </w:rPrChange>
        </w:rPr>
      </w:pPr>
      <w:r w:rsidRPr="00072C19">
        <w:rPr>
          <w:rFonts w:ascii="Avenir Next LT Pro" w:hAnsi="Avenir Next LT Pro"/>
          <w:sz w:val="20"/>
          <w:u w:val="none"/>
          <w:rPrChange w:id="4747" w:author="Blosser, Megan" w:date="2026-07-17T11:13:00Z" w16du:dateUtc="2026-07-17T15:13:00Z">
            <w:rPr>
              <w:sz w:val="22"/>
              <w:szCs w:val="22"/>
              <w:u w:val="none"/>
            </w:rPr>
          </w:rPrChange>
        </w:rPr>
        <w:t>Total Net Cost: ___________</w:t>
      </w:r>
    </w:p>
    <w:p w14:paraId="43EE028E" w14:textId="77777777" w:rsidR="00890F9A" w:rsidRPr="00072C19" w:rsidRDefault="00890F9A" w:rsidP="00B1033F">
      <w:pPr>
        <w:pStyle w:val="policytext"/>
        <w:tabs>
          <w:tab w:val="left" w:pos="360"/>
        </w:tabs>
        <w:spacing w:before="360" w:after="0"/>
        <w:rPr>
          <w:rFonts w:ascii="Avenir Next LT Pro" w:hAnsi="Avenir Next LT Pro"/>
          <w:b/>
          <w:sz w:val="20"/>
          <w:rPrChange w:id="4748" w:author="Blosser, Megan" w:date="2026-07-17T11:13:00Z" w16du:dateUtc="2026-07-17T15:13:00Z">
            <w:rPr>
              <w:b/>
              <w:sz w:val="22"/>
              <w:szCs w:val="22"/>
            </w:rPr>
          </w:rPrChange>
        </w:rPr>
      </w:pPr>
      <w:r w:rsidRPr="00072C19">
        <w:rPr>
          <w:rFonts w:ascii="Avenir Next LT Pro" w:hAnsi="Avenir Next LT Pro"/>
          <w:b/>
          <w:sz w:val="20"/>
          <w:rPrChange w:id="4749" w:author="Blosser, Megan" w:date="2026-07-17T11:13:00Z" w16du:dateUtc="2026-07-17T15:13:00Z">
            <w:rPr>
              <w:b/>
              <w:sz w:val="22"/>
              <w:szCs w:val="22"/>
            </w:rPr>
          </w:rPrChange>
        </w:rPr>
        <w:t>P.O. Authorized by: _</w:t>
      </w:r>
      <w:r w:rsidR="00B1033F" w:rsidRPr="00072C19">
        <w:rPr>
          <w:rFonts w:ascii="Avenir Next LT Pro" w:hAnsi="Avenir Next LT Pro"/>
          <w:b/>
          <w:sz w:val="20"/>
          <w:rPrChange w:id="4750" w:author="Blosser, Megan" w:date="2026-07-17T11:13:00Z" w16du:dateUtc="2026-07-17T15:13:00Z">
            <w:rPr>
              <w:b/>
              <w:sz w:val="22"/>
              <w:szCs w:val="22"/>
            </w:rPr>
          </w:rPrChange>
        </w:rPr>
        <w:t>________________________________ Title: ______________</w:t>
      </w:r>
      <w:r w:rsidRPr="00072C19">
        <w:rPr>
          <w:rFonts w:ascii="Avenir Next LT Pro" w:hAnsi="Avenir Next LT Pro"/>
          <w:b/>
          <w:sz w:val="20"/>
          <w:rPrChange w:id="4751" w:author="Blosser, Megan" w:date="2026-07-17T11:13:00Z" w16du:dateUtc="2026-07-17T15:13:00Z">
            <w:rPr>
              <w:b/>
              <w:sz w:val="22"/>
              <w:szCs w:val="22"/>
            </w:rPr>
          </w:rPrChange>
        </w:rPr>
        <w:t>______</w:t>
      </w:r>
    </w:p>
    <w:p w14:paraId="1CE4DA61" w14:textId="77777777" w:rsidR="00890F9A" w:rsidRPr="00072C19" w:rsidRDefault="00890F9A" w:rsidP="00B1033F">
      <w:pPr>
        <w:pStyle w:val="policytext"/>
        <w:tabs>
          <w:tab w:val="left" w:pos="3240"/>
          <w:tab w:val="left" w:pos="3780"/>
        </w:tabs>
        <w:spacing w:after="0"/>
        <w:rPr>
          <w:rFonts w:ascii="Avenir Next LT Pro" w:hAnsi="Avenir Next LT Pro"/>
          <w:i/>
          <w:iCs/>
          <w:sz w:val="20"/>
          <w:rPrChange w:id="4752" w:author="Blosser, Megan" w:date="2026-07-17T11:13:00Z" w16du:dateUtc="2026-07-17T15:13:00Z">
            <w:rPr>
              <w:i/>
              <w:iCs/>
              <w:sz w:val="22"/>
              <w:szCs w:val="22"/>
            </w:rPr>
          </w:rPrChange>
        </w:rPr>
      </w:pPr>
      <w:r w:rsidRPr="00072C19">
        <w:rPr>
          <w:rFonts w:ascii="Avenir Next LT Pro" w:hAnsi="Avenir Next LT Pro"/>
          <w:i/>
          <w:iCs/>
          <w:sz w:val="20"/>
          <w:rPrChange w:id="4753" w:author="Blosser, Megan" w:date="2026-07-17T11:13:00Z" w16du:dateUtc="2026-07-17T15:13:00Z">
            <w:rPr>
              <w:i/>
              <w:iCs/>
              <w:sz w:val="22"/>
              <w:szCs w:val="22"/>
            </w:rPr>
          </w:rPrChange>
        </w:rPr>
        <w:tab/>
        <w:t>Name</w:t>
      </w:r>
    </w:p>
    <w:p w14:paraId="129A7815" w14:textId="77777777" w:rsidR="00B1033F" w:rsidRPr="00072C19" w:rsidRDefault="00B1033F" w:rsidP="00B1033F">
      <w:pPr>
        <w:pStyle w:val="policytext"/>
        <w:tabs>
          <w:tab w:val="left" w:pos="3240"/>
          <w:tab w:val="left" w:pos="3780"/>
        </w:tabs>
        <w:spacing w:after="0"/>
        <w:rPr>
          <w:rFonts w:ascii="Avenir Next LT Pro" w:hAnsi="Avenir Next LT Pro"/>
          <w:i/>
          <w:iCs/>
          <w:sz w:val="20"/>
          <w:rPrChange w:id="4754" w:author="Blosser, Megan" w:date="2026-07-17T11:13:00Z" w16du:dateUtc="2026-07-17T15:13:00Z">
            <w:rPr>
              <w:i/>
              <w:iCs/>
              <w:sz w:val="22"/>
              <w:szCs w:val="22"/>
            </w:rPr>
          </w:rPrChange>
        </w:rPr>
      </w:pPr>
    </w:p>
    <w:p w14:paraId="4AFD83FC" w14:textId="77777777" w:rsidR="00890F9A" w:rsidRPr="00072C19" w:rsidRDefault="00890F9A" w:rsidP="00B1033F">
      <w:pPr>
        <w:pStyle w:val="ChapterTitle"/>
        <w:spacing w:after="240"/>
        <w:rPr>
          <w:rFonts w:ascii="Avenir Next LT Pro" w:hAnsi="Avenir Next LT Pro"/>
          <w:sz w:val="40"/>
          <w:szCs w:val="18"/>
          <w:rPrChange w:id="4755" w:author="Blosser, Megan" w:date="2026-07-17T11:13:00Z" w16du:dateUtc="2026-07-17T15:13:00Z">
            <w:rPr/>
          </w:rPrChange>
        </w:rPr>
        <w:sectPr w:rsidR="00890F9A" w:rsidRPr="00072C19" w:rsidSect="00B1033F">
          <w:type w:val="continuous"/>
          <w:pgSz w:w="12240" w:h="15840" w:code="1"/>
          <w:pgMar w:top="1800" w:right="720" w:bottom="1800" w:left="1800" w:header="965" w:footer="965" w:gutter="0"/>
          <w:cols w:space="360"/>
          <w:titlePg/>
        </w:sectPr>
      </w:pPr>
    </w:p>
    <w:p w14:paraId="7ABD49E3" w14:textId="77777777" w:rsidR="00890F9A" w:rsidRPr="00072C19" w:rsidRDefault="00890F9A" w:rsidP="00890F9A">
      <w:pPr>
        <w:pStyle w:val="BodyText"/>
        <w:tabs>
          <w:tab w:val="left" w:pos="11520"/>
        </w:tabs>
        <w:rPr>
          <w:rFonts w:ascii="Avenir Next LT Pro" w:hAnsi="Avenir Next LT Pro"/>
          <w:szCs w:val="24"/>
          <w:rPrChange w:id="4756" w:author="Blosser, Megan" w:date="2026-07-17T11:13:00Z" w16du:dateUtc="2026-07-17T15:13:00Z">
            <w:rPr>
              <w:sz w:val="28"/>
              <w:szCs w:val="28"/>
            </w:rPr>
          </w:rPrChange>
        </w:rPr>
      </w:pPr>
      <w:r w:rsidRPr="00072C19">
        <w:rPr>
          <w:rFonts w:ascii="Avenir Next LT Pro" w:hAnsi="Avenir Next LT Pro"/>
          <w:szCs w:val="24"/>
          <w:rPrChange w:id="4757" w:author="Blosser, Megan" w:date="2026-07-17T11:13:00Z" w16du:dateUtc="2026-07-17T15:13:00Z">
            <w:rPr>
              <w:sz w:val="28"/>
              <w:szCs w:val="28"/>
            </w:rPr>
          </w:rPrChange>
        </w:rPr>
        <w:lastRenderedPageBreak/>
        <w:t>PERSONNEL</w:t>
      </w:r>
      <w:r w:rsidRPr="00072C19">
        <w:rPr>
          <w:rFonts w:ascii="Avenir Next LT Pro" w:hAnsi="Avenir Next LT Pro"/>
          <w:szCs w:val="24"/>
          <w:rPrChange w:id="4758" w:author="Blosser, Megan" w:date="2026-07-17T11:13:00Z" w16du:dateUtc="2026-07-17T15:13:00Z">
            <w:rPr>
              <w:sz w:val="28"/>
              <w:szCs w:val="28"/>
            </w:rPr>
          </w:rPrChange>
        </w:rPr>
        <w:tab/>
        <w:t>03.125 AP.22</w:t>
      </w:r>
    </w:p>
    <w:p w14:paraId="4AC88685" w14:textId="77777777" w:rsidR="00890F9A" w:rsidRPr="00072C19" w:rsidRDefault="00890F9A" w:rsidP="00890F9A">
      <w:pPr>
        <w:pStyle w:val="Heading1"/>
        <w:jc w:val="center"/>
        <w:rPr>
          <w:rFonts w:ascii="Avenir Next LT Pro" w:hAnsi="Avenir Next LT Pro"/>
          <w:sz w:val="28"/>
          <w:szCs w:val="18"/>
          <w:rPrChange w:id="4759" w:author="Blosser, Megan" w:date="2026-07-17T11:13:00Z" w16du:dateUtc="2026-07-17T15:13:00Z">
            <w:rPr/>
          </w:rPrChange>
        </w:rPr>
      </w:pPr>
      <w:bookmarkStart w:id="4760" w:name="_Toc231473999"/>
      <w:r w:rsidRPr="00072C19">
        <w:rPr>
          <w:rFonts w:ascii="Avenir Next LT Pro" w:hAnsi="Avenir Next LT Pro"/>
          <w:sz w:val="28"/>
          <w:szCs w:val="18"/>
          <w:rPrChange w:id="4761" w:author="Blosser, Megan" w:date="2026-07-17T11:13:00Z" w16du:dateUtc="2026-07-17T15:13:00Z">
            <w:rPr/>
          </w:rPrChange>
        </w:rPr>
        <w:t>Travel Expense Voucher</w:t>
      </w:r>
      <w:bookmarkEnd w:id="47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7308"/>
      </w:tblGrid>
      <w:tr w:rsidR="00D47C65" w:rsidRPr="00072C19" w14:paraId="5757C550" w14:textId="77777777" w:rsidTr="00D47C65">
        <w:tc>
          <w:tcPr>
            <w:tcW w:w="3978" w:type="dxa"/>
          </w:tcPr>
          <w:p w14:paraId="09DD7C4E" w14:textId="77777777" w:rsidR="00D47C65" w:rsidRPr="00072C19" w:rsidRDefault="00D47C65" w:rsidP="00D47C65">
            <w:pPr>
              <w:pStyle w:val="policytext"/>
              <w:rPr>
                <w:rFonts w:ascii="Avenir Next LT Pro" w:hAnsi="Avenir Next LT Pro"/>
                <w:sz w:val="22"/>
                <w:szCs w:val="18"/>
                <w:rPrChange w:id="4762" w:author="Blosser, Megan" w:date="2026-07-17T11:13:00Z" w16du:dateUtc="2026-07-17T15:13:00Z">
                  <w:rPr/>
                </w:rPrChange>
              </w:rPr>
            </w:pPr>
            <w:r w:rsidRPr="00072C19">
              <w:rPr>
                <w:rFonts w:ascii="Avenir Next LT Pro" w:hAnsi="Avenir Next LT Pro"/>
                <w:sz w:val="22"/>
                <w:szCs w:val="18"/>
                <w:rPrChange w:id="4763" w:author="Blosser, Megan" w:date="2026-07-17T11:13:00Z" w16du:dateUtc="2026-07-17T15:13:00Z">
                  <w:rPr/>
                </w:rPrChange>
              </w:rPr>
              <w:t>Name</w:t>
            </w:r>
          </w:p>
        </w:tc>
        <w:tc>
          <w:tcPr>
            <w:tcW w:w="7308" w:type="dxa"/>
          </w:tcPr>
          <w:p w14:paraId="10F6639A" w14:textId="77777777" w:rsidR="00D47C65" w:rsidRPr="00072C19" w:rsidRDefault="00D47C65" w:rsidP="00D47C65">
            <w:pPr>
              <w:pStyle w:val="policytitle"/>
              <w:spacing w:before="0" w:after="120"/>
              <w:rPr>
                <w:rFonts w:ascii="Avenir Next LT Pro" w:hAnsi="Avenir Next LT Pro"/>
                <w:caps/>
                <w:sz w:val="24"/>
                <w:szCs w:val="18"/>
                <w:rPrChange w:id="4764" w:author="Blosser, Megan" w:date="2026-07-17T11:13:00Z" w16du:dateUtc="2026-07-17T15:13:00Z">
                  <w:rPr>
                    <w:caps/>
                  </w:rPr>
                </w:rPrChange>
              </w:rPr>
            </w:pPr>
          </w:p>
        </w:tc>
      </w:tr>
      <w:tr w:rsidR="00D47C65" w:rsidRPr="00072C19" w14:paraId="4A19265D" w14:textId="77777777" w:rsidTr="00D47C65">
        <w:tc>
          <w:tcPr>
            <w:tcW w:w="3978" w:type="dxa"/>
          </w:tcPr>
          <w:p w14:paraId="5D397B02" w14:textId="77777777" w:rsidR="00D47C65" w:rsidRPr="00072C19" w:rsidRDefault="00D47C65" w:rsidP="00D47C65">
            <w:pPr>
              <w:pStyle w:val="policytext"/>
              <w:rPr>
                <w:rFonts w:ascii="Avenir Next LT Pro" w:hAnsi="Avenir Next LT Pro"/>
                <w:sz w:val="22"/>
                <w:szCs w:val="18"/>
                <w:rPrChange w:id="4765" w:author="Blosser, Megan" w:date="2026-07-17T11:13:00Z" w16du:dateUtc="2026-07-17T15:13:00Z">
                  <w:rPr/>
                </w:rPrChange>
              </w:rPr>
            </w:pPr>
            <w:r w:rsidRPr="00072C19">
              <w:rPr>
                <w:rFonts w:ascii="Avenir Next LT Pro" w:hAnsi="Avenir Next LT Pro"/>
                <w:sz w:val="22"/>
                <w:szCs w:val="18"/>
                <w:rPrChange w:id="4766" w:author="Blosser, Megan" w:date="2026-07-17T11:13:00Z" w16du:dateUtc="2026-07-17T15:13:00Z">
                  <w:rPr/>
                </w:rPrChange>
              </w:rPr>
              <w:t>Address</w:t>
            </w:r>
          </w:p>
        </w:tc>
        <w:tc>
          <w:tcPr>
            <w:tcW w:w="7308" w:type="dxa"/>
          </w:tcPr>
          <w:p w14:paraId="0130D99E" w14:textId="77777777" w:rsidR="00D47C65" w:rsidRPr="00072C19" w:rsidRDefault="00D47C65" w:rsidP="00D47C65">
            <w:pPr>
              <w:pStyle w:val="policytitle"/>
              <w:spacing w:before="0" w:after="120"/>
              <w:rPr>
                <w:rFonts w:ascii="Avenir Next LT Pro" w:hAnsi="Avenir Next LT Pro"/>
                <w:caps/>
                <w:sz w:val="24"/>
                <w:szCs w:val="18"/>
                <w:rPrChange w:id="4767" w:author="Blosser, Megan" w:date="2026-07-17T11:13:00Z" w16du:dateUtc="2026-07-17T15:13:00Z">
                  <w:rPr>
                    <w:caps/>
                  </w:rPr>
                </w:rPrChange>
              </w:rPr>
            </w:pPr>
          </w:p>
        </w:tc>
      </w:tr>
      <w:tr w:rsidR="00D47C65" w:rsidRPr="00072C19" w14:paraId="39653B37" w14:textId="77777777" w:rsidTr="00D47C65">
        <w:tc>
          <w:tcPr>
            <w:tcW w:w="3978" w:type="dxa"/>
          </w:tcPr>
          <w:p w14:paraId="41E19ED2" w14:textId="77777777" w:rsidR="00D47C65" w:rsidRPr="00072C19" w:rsidRDefault="00D47C65" w:rsidP="00D47C65">
            <w:pPr>
              <w:pStyle w:val="policytext"/>
              <w:rPr>
                <w:rFonts w:ascii="Avenir Next LT Pro" w:hAnsi="Avenir Next LT Pro"/>
                <w:sz w:val="22"/>
                <w:szCs w:val="18"/>
                <w:rPrChange w:id="4768" w:author="Blosser, Megan" w:date="2026-07-17T11:13:00Z" w16du:dateUtc="2026-07-17T15:13:00Z">
                  <w:rPr/>
                </w:rPrChange>
              </w:rPr>
            </w:pPr>
            <w:r w:rsidRPr="00072C19">
              <w:rPr>
                <w:rFonts w:ascii="Avenir Next LT Pro" w:hAnsi="Avenir Next LT Pro"/>
                <w:sz w:val="22"/>
                <w:szCs w:val="18"/>
                <w:rPrChange w:id="4769" w:author="Blosser, Megan" w:date="2026-07-17T11:13:00Z" w16du:dateUtc="2026-07-17T15:13:00Z">
                  <w:rPr/>
                </w:rPrChange>
              </w:rPr>
              <w:t>Address</w:t>
            </w:r>
          </w:p>
        </w:tc>
        <w:tc>
          <w:tcPr>
            <w:tcW w:w="7308" w:type="dxa"/>
          </w:tcPr>
          <w:p w14:paraId="0796A5D9" w14:textId="77777777" w:rsidR="00D47C65" w:rsidRPr="00072C19" w:rsidRDefault="00D47C65" w:rsidP="00D47C65">
            <w:pPr>
              <w:pStyle w:val="policytitle"/>
              <w:spacing w:before="0" w:after="120"/>
              <w:rPr>
                <w:rFonts w:ascii="Avenir Next LT Pro" w:hAnsi="Avenir Next LT Pro"/>
                <w:caps/>
                <w:sz w:val="24"/>
                <w:szCs w:val="18"/>
                <w:rPrChange w:id="4770" w:author="Blosser, Megan" w:date="2026-07-17T11:13:00Z" w16du:dateUtc="2026-07-17T15:13:00Z">
                  <w:rPr>
                    <w:caps/>
                  </w:rPr>
                </w:rPrChange>
              </w:rPr>
            </w:pPr>
          </w:p>
        </w:tc>
      </w:tr>
      <w:tr w:rsidR="00D47C65" w:rsidRPr="00072C19" w14:paraId="51C8A29B" w14:textId="77777777" w:rsidTr="00D47C65">
        <w:tc>
          <w:tcPr>
            <w:tcW w:w="3978" w:type="dxa"/>
          </w:tcPr>
          <w:p w14:paraId="7B9D8E75" w14:textId="77777777" w:rsidR="00D47C65" w:rsidRPr="00072C19" w:rsidRDefault="00D47C65" w:rsidP="00D47C65">
            <w:pPr>
              <w:pStyle w:val="policytext"/>
              <w:rPr>
                <w:rFonts w:ascii="Avenir Next LT Pro" w:hAnsi="Avenir Next LT Pro"/>
                <w:sz w:val="22"/>
                <w:szCs w:val="18"/>
                <w:rPrChange w:id="4771" w:author="Blosser, Megan" w:date="2026-07-17T11:13:00Z" w16du:dateUtc="2026-07-17T15:13:00Z">
                  <w:rPr/>
                </w:rPrChange>
              </w:rPr>
            </w:pPr>
            <w:r w:rsidRPr="00072C19">
              <w:rPr>
                <w:rFonts w:ascii="Avenir Next LT Pro" w:hAnsi="Avenir Next LT Pro"/>
                <w:sz w:val="22"/>
                <w:szCs w:val="18"/>
                <w:rPrChange w:id="4772" w:author="Blosser, Megan" w:date="2026-07-17T11:13:00Z" w16du:dateUtc="2026-07-17T15:13:00Z">
                  <w:rPr/>
                </w:rPrChange>
              </w:rPr>
              <w:t>Date</w:t>
            </w:r>
          </w:p>
        </w:tc>
        <w:tc>
          <w:tcPr>
            <w:tcW w:w="7308" w:type="dxa"/>
          </w:tcPr>
          <w:p w14:paraId="666F2AC5" w14:textId="77777777" w:rsidR="00D47C65" w:rsidRPr="00072C19" w:rsidRDefault="00D47C65" w:rsidP="00D47C65">
            <w:pPr>
              <w:pStyle w:val="policytitle"/>
              <w:spacing w:before="0" w:after="120"/>
              <w:rPr>
                <w:rFonts w:ascii="Avenir Next LT Pro" w:hAnsi="Avenir Next LT Pro"/>
                <w:caps/>
                <w:sz w:val="24"/>
                <w:szCs w:val="18"/>
                <w:rPrChange w:id="4773" w:author="Blosser, Megan" w:date="2026-07-17T11:13:00Z" w16du:dateUtc="2026-07-17T15:13:00Z">
                  <w:rPr>
                    <w:caps/>
                  </w:rPr>
                </w:rPrChange>
              </w:rPr>
            </w:pPr>
          </w:p>
        </w:tc>
      </w:tr>
      <w:tr w:rsidR="00D47C65" w:rsidRPr="00072C19" w14:paraId="4AAEA5E0" w14:textId="77777777" w:rsidTr="00D47C65">
        <w:tc>
          <w:tcPr>
            <w:tcW w:w="3978" w:type="dxa"/>
          </w:tcPr>
          <w:p w14:paraId="1912E263" w14:textId="77777777" w:rsidR="00D47C65" w:rsidRPr="00072C19" w:rsidRDefault="00D47C65" w:rsidP="00D47C65">
            <w:pPr>
              <w:pStyle w:val="policytext"/>
              <w:rPr>
                <w:rFonts w:ascii="Avenir Next LT Pro" w:hAnsi="Avenir Next LT Pro"/>
                <w:sz w:val="22"/>
                <w:szCs w:val="18"/>
                <w:rPrChange w:id="4774" w:author="Blosser, Megan" w:date="2026-07-17T11:13:00Z" w16du:dateUtc="2026-07-17T15:13:00Z">
                  <w:rPr/>
                </w:rPrChange>
              </w:rPr>
            </w:pPr>
            <w:r w:rsidRPr="00072C19">
              <w:rPr>
                <w:rFonts w:ascii="Avenir Next LT Pro" w:hAnsi="Avenir Next LT Pro"/>
                <w:sz w:val="22"/>
                <w:szCs w:val="18"/>
                <w:rPrChange w:id="4775" w:author="Blosser, Megan" w:date="2026-07-17T11:13:00Z" w16du:dateUtc="2026-07-17T15:13:00Z">
                  <w:rPr/>
                </w:rPrChange>
              </w:rPr>
              <w:t>Position</w:t>
            </w:r>
          </w:p>
        </w:tc>
        <w:tc>
          <w:tcPr>
            <w:tcW w:w="7308" w:type="dxa"/>
          </w:tcPr>
          <w:p w14:paraId="0483ADC9" w14:textId="77777777" w:rsidR="00D47C65" w:rsidRPr="00072C19" w:rsidRDefault="00D47C65" w:rsidP="00D47C65">
            <w:pPr>
              <w:pStyle w:val="policytitle"/>
              <w:spacing w:before="0" w:after="120"/>
              <w:rPr>
                <w:rFonts w:ascii="Avenir Next LT Pro" w:hAnsi="Avenir Next LT Pro"/>
                <w:caps/>
                <w:sz w:val="24"/>
                <w:szCs w:val="18"/>
                <w:rPrChange w:id="4776" w:author="Blosser, Megan" w:date="2026-07-17T11:13:00Z" w16du:dateUtc="2026-07-17T15:13:00Z">
                  <w:rPr>
                    <w:caps/>
                  </w:rPr>
                </w:rPrChange>
              </w:rPr>
            </w:pPr>
          </w:p>
        </w:tc>
      </w:tr>
    </w:tbl>
    <w:p w14:paraId="291E6282" w14:textId="77777777" w:rsidR="00D47C65" w:rsidRPr="00072C19" w:rsidRDefault="00D47C65" w:rsidP="00D47C65">
      <w:pPr>
        <w:pStyle w:val="policytitle"/>
        <w:spacing w:before="0" w:after="120"/>
        <w:rPr>
          <w:rFonts w:ascii="Avenir Next LT Pro" w:hAnsi="Avenir Next LT Pro"/>
          <w:caps/>
          <w:sz w:val="2"/>
          <w:szCs w:val="2"/>
          <w:rPrChange w:id="4777" w:author="Blosser, Megan" w:date="2026-07-17T11:13:00Z" w16du:dateUtc="2026-07-17T15:13:00Z">
            <w:rPr>
              <w:caps/>
              <w:sz w:val="4"/>
              <w:szCs w:val="4"/>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351"/>
        <w:gridCol w:w="1273"/>
        <w:gridCol w:w="1192"/>
        <w:gridCol w:w="1271"/>
        <w:gridCol w:w="1271"/>
        <w:gridCol w:w="1432"/>
        <w:gridCol w:w="1371"/>
        <w:gridCol w:w="1253"/>
        <w:gridCol w:w="1267"/>
      </w:tblGrid>
      <w:tr w:rsidR="00D47C65" w:rsidRPr="00072C19" w14:paraId="4CE47B06" w14:textId="77777777" w:rsidTr="000948B8">
        <w:tc>
          <w:tcPr>
            <w:tcW w:w="1295" w:type="dxa"/>
          </w:tcPr>
          <w:p w14:paraId="0DB5F0CB" w14:textId="77777777" w:rsidR="00D47C65" w:rsidRPr="00072C19" w:rsidRDefault="00D47C65" w:rsidP="00D47C65">
            <w:pPr>
              <w:pStyle w:val="policytext"/>
              <w:jc w:val="center"/>
              <w:rPr>
                <w:rFonts w:ascii="Avenir Next LT Pro" w:hAnsi="Avenir Next LT Pro"/>
                <w:b/>
                <w:sz w:val="22"/>
                <w:szCs w:val="18"/>
                <w:rPrChange w:id="4778" w:author="Blosser, Megan" w:date="2026-07-17T11:13:00Z" w16du:dateUtc="2026-07-17T15:13:00Z">
                  <w:rPr>
                    <w:b/>
                  </w:rPr>
                </w:rPrChange>
              </w:rPr>
            </w:pPr>
            <w:r w:rsidRPr="00072C19">
              <w:rPr>
                <w:rFonts w:ascii="Avenir Next LT Pro" w:hAnsi="Avenir Next LT Pro"/>
                <w:b/>
                <w:sz w:val="22"/>
                <w:szCs w:val="18"/>
                <w:rPrChange w:id="4779" w:author="Blosser, Megan" w:date="2026-07-17T11:13:00Z" w16du:dateUtc="2026-07-17T15:13:00Z">
                  <w:rPr>
                    <w:b/>
                  </w:rPr>
                </w:rPrChange>
              </w:rPr>
              <w:t>Date</w:t>
            </w:r>
          </w:p>
        </w:tc>
        <w:tc>
          <w:tcPr>
            <w:tcW w:w="1364" w:type="dxa"/>
          </w:tcPr>
          <w:p w14:paraId="17E34DE0" w14:textId="77777777" w:rsidR="00D47C65" w:rsidRPr="00072C19" w:rsidRDefault="00D47C65" w:rsidP="00D47C65">
            <w:pPr>
              <w:pStyle w:val="policytext"/>
              <w:jc w:val="center"/>
              <w:rPr>
                <w:rFonts w:ascii="Avenir Next LT Pro" w:hAnsi="Avenir Next LT Pro"/>
                <w:b/>
                <w:sz w:val="22"/>
                <w:szCs w:val="18"/>
                <w:rPrChange w:id="4780" w:author="Blosser, Megan" w:date="2026-07-17T11:13:00Z" w16du:dateUtc="2026-07-17T15:13:00Z">
                  <w:rPr>
                    <w:b/>
                  </w:rPr>
                </w:rPrChange>
              </w:rPr>
            </w:pPr>
            <w:r w:rsidRPr="00072C19">
              <w:rPr>
                <w:rFonts w:ascii="Avenir Next LT Pro" w:hAnsi="Avenir Next LT Pro"/>
                <w:b/>
                <w:sz w:val="22"/>
                <w:szCs w:val="18"/>
                <w:rPrChange w:id="4781" w:author="Blosser, Megan" w:date="2026-07-17T11:13:00Z" w16du:dateUtc="2026-07-17T15:13:00Z">
                  <w:rPr>
                    <w:b/>
                  </w:rPr>
                </w:rPrChange>
              </w:rPr>
              <w:t>Purpose of Trip</w:t>
            </w:r>
          </w:p>
        </w:tc>
        <w:tc>
          <w:tcPr>
            <w:tcW w:w="1300" w:type="dxa"/>
          </w:tcPr>
          <w:p w14:paraId="062F51B6" w14:textId="77777777" w:rsidR="00D47C65" w:rsidRPr="00072C19" w:rsidRDefault="00D47C65" w:rsidP="00D47C65">
            <w:pPr>
              <w:pStyle w:val="policytext"/>
              <w:jc w:val="center"/>
              <w:rPr>
                <w:rFonts w:ascii="Avenir Next LT Pro" w:hAnsi="Avenir Next LT Pro"/>
                <w:b/>
                <w:sz w:val="22"/>
                <w:szCs w:val="18"/>
                <w:rPrChange w:id="4782" w:author="Blosser, Megan" w:date="2026-07-17T11:13:00Z" w16du:dateUtc="2026-07-17T15:13:00Z">
                  <w:rPr>
                    <w:b/>
                  </w:rPr>
                </w:rPrChange>
              </w:rPr>
            </w:pPr>
            <w:r w:rsidRPr="00072C19">
              <w:rPr>
                <w:rFonts w:ascii="Avenir Next LT Pro" w:hAnsi="Avenir Next LT Pro"/>
                <w:b/>
                <w:sz w:val="22"/>
                <w:szCs w:val="18"/>
                <w:rPrChange w:id="4783" w:author="Blosser, Megan" w:date="2026-07-17T11:13:00Z" w16du:dateUtc="2026-07-17T15:13:00Z">
                  <w:rPr>
                    <w:b/>
                  </w:rPr>
                </w:rPrChange>
              </w:rPr>
              <w:t>From</w:t>
            </w:r>
          </w:p>
        </w:tc>
        <w:tc>
          <w:tcPr>
            <w:tcW w:w="1230" w:type="dxa"/>
          </w:tcPr>
          <w:p w14:paraId="605E6398" w14:textId="77777777" w:rsidR="00D47C65" w:rsidRPr="00072C19" w:rsidRDefault="00D47C65" w:rsidP="00D47C65">
            <w:pPr>
              <w:pStyle w:val="policytext"/>
              <w:jc w:val="center"/>
              <w:rPr>
                <w:rFonts w:ascii="Avenir Next LT Pro" w:hAnsi="Avenir Next LT Pro"/>
                <w:b/>
                <w:sz w:val="22"/>
                <w:szCs w:val="18"/>
                <w:rPrChange w:id="4784" w:author="Blosser, Megan" w:date="2026-07-17T11:13:00Z" w16du:dateUtc="2026-07-17T15:13:00Z">
                  <w:rPr>
                    <w:b/>
                  </w:rPr>
                </w:rPrChange>
              </w:rPr>
            </w:pPr>
            <w:r w:rsidRPr="00072C19">
              <w:rPr>
                <w:rFonts w:ascii="Avenir Next LT Pro" w:hAnsi="Avenir Next LT Pro"/>
                <w:b/>
                <w:sz w:val="22"/>
                <w:szCs w:val="18"/>
                <w:rPrChange w:id="4785" w:author="Blosser, Megan" w:date="2026-07-17T11:13:00Z" w16du:dateUtc="2026-07-17T15:13:00Z">
                  <w:rPr>
                    <w:b/>
                  </w:rPr>
                </w:rPrChange>
              </w:rPr>
              <w:t>To</w:t>
            </w:r>
          </w:p>
        </w:tc>
        <w:tc>
          <w:tcPr>
            <w:tcW w:w="1297" w:type="dxa"/>
          </w:tcPr>
          <w:p w14:paraId="201FAC11" w14:textId="77777777" w:rsidR="00D47C65" w:rsidRPr="00072C19" w:rsidRDefault="00D47C65" w:rsidP="00D47C65">
            <w:pPr>
              <w:pStyle w:val="policytext"/>
              <w:jc w:val="center"/>
              <w:rPr>
                <w:rFonts w:ascii="Avenir Next LT Pro" w:hAnsi="Avenir Next LT Pro"/>
                <w:b/>
                <w:sz w:val="22"/>
                <w:szCs w:val="18"/>
                <w:rPrChange w:id="4786" w:author="Blosser, Megan" w:date="2026-07-17T11:13:00Z" w16du:dateUtc="2026-07-17T15:13:00Z">
                  <w:rPr>
                    <w:b/>
                  </w:rPr>
                </w:rPrChange>
              </w:rPr>
            </w:pPr>
            <w:r w:rsidRPr="00072C19">
              <w:rPr>
                <w:rFonts w:ascii="Avenir Next LT Pro" w:hAnsi="Avenir Next LT Pro"/>
                <w:b/>
                <w:sz w:val="22"/>
                <w:szCs w:val="18"/>
                <w:rPrChange w:id="4787" w:author="Blosser, Megan" w:date="2026-07-17T11:13:00Z" w16du:dateUtc="2026-07-17T15:13:00Z">
                  <w:rPr>
                    <w:b/>
                  </w:rPr>
                </w:rPrChange>
              </w:rPr>
              <w:t># Miles</w:t>
            </w:r>
          </w:p>
        </w:tc>
        <w:tc>
          <w:tcPr>
            <w:tcW w:w="1297" w:type="dxa"/>
          </w:tcPr>
          <w:p w14:paraId="7A18C696" w14:textId="77777777" w:rsidR="00D47C65" w:rsidRPr="00072C19" w:rsidRDefault="00D47C65" w:rsidP="00D47C65">
            <w:pPr>
              <w:pStyle w:val="policytext"/>
              <w:jc w:val="center"/>
              <w:rPr>
                <w:rFonts w:ascii="Avenir Next LT Pro" w:hAnsi="Avenir Next LT Pro"/>
                <w:b/>
                <w:sz w:val="22"/>
                <w:szCs w:val="18"/>
                <w:rPrChange w:id="4788" w:author="Blosser, Megan" w:date="2026-07-17T11:13:00Z" w16du:dateUtc="2026-07-17T15:13:00Z">
                  <w:rPr>
                    <w:b/>
                  </w:rPr>
                </w:rPrChange>
              </w:rPr>
            </w:pPr>
            <w:proofErr w:type="gramStart"/>
            <w:r w:rsidRPr="00072C19">
              <w:rPr>
                <w:rFonts w:ascii="Avenir Next LT Pro" w:hAnsi="Avenir Next LT Pro"/>
                <w:b/>
                <w:sz w:val="22"/>
                <w:szCs w:val="18"/>
                <w:rPrChange w:id="4789" w:author="Blosser, Megan" w:date="2026-07-17T11:13:00Z" w16du:dateUtc="2026-07-17T15:13:00Z">
                  <w:rPr>
                    <w:b/>
                  </w:rPr>
                </w:rPrChange>
              </w:rPr>
              <w:t>@ per</w:t>
            </w:r>
            <w:proofErr w:type="gramEnd"/>
            <w:r w:rsidRPr="00072C19">
              <w:rPr>
                <w:rFonts w:ascii="Avenir Next LT Pro" w:hAnsi="Avenir Next LT Pro"/>
                <w:b/>
                <w:sz w:val="22"/>
                <w:szCs w:val="18"/>
                <w:rPrChange w:id="4790" w:author="Blosser, Megan" w:date="2026-07-17T11:13:00Z" w16du:dateUtc="2026-07-17T15:13:00Z">
                  <w:rPr>
                    <w:b/>
                  </w:rPr>
                </w:rPrChange>
              </w:rPr>
              <w:t xml:space="preserve"> mile*</w:t>
            </w:r>
          </w:p>
        </w:tc>
        <w:tc>
          <w:tcPr>
            <w:tcW w:w="1435" w:type="dxa"/>
          </w:tcPr>
          <w:p w14:paraId="23877476" w14:textId="77777777" w:rsidR="00D47C65" w:rsidRPr="00072C19" w:rsidRDefault="00D47C65" w:rsidP="00D47C65">
            <w:pPr>
              <w:pStyle w:val="policytext"/>
              <w:jc w:val="center"/>
              <w:rPr>
                <w:rFonts w:ascii="Avenir Next LT Pro" w:hAnsi="Avenir Next LT Pro"/>
                <w:b/>
                <w:sz w:val="22"/>
                <w:szCs w:val="18"/>
                <w:rPrChange w:id="4791" w:author="Blosser, Megan" w:date="2026-07-17T11:13:00Z" w16du:dateUtc="2026-07-17T15:13:00Z">
                  <w:rPr>
                    <w:b/>
                  </w:rPr>
                </w:rPrChange>
              </w:rPr>
            </w:pPr>
            <w:r w:rsidRPr="00072C19">
              <w:rPr>
                <w:rFonts w:ascii="Avenir Next LT Pro" w:hAnsi="Avenir Next LT Pro"/>
                <w:b/>
                <w:sz w:val="22"/>
                <w:szCs w:val="18"/>
                <w:rPrChange w:id="4792" w:author="Blosser, Megan" w:date="2026-07-17T11:13:00Z" w16du:dateUtc="2026-07-17T15:13:00Z">
                  <w:rPr>
                    <w:b/>
                  </w:rPr>
                </w:rPrChange>
              </w:rPr>
              <w:t>Meals/Tips</w:t>
            </w:r>
          </w:p>
        </w:tc>
        <w:tc>
          <w:tcPr>
            <w:tcW w:w="1382" w:type="dxa"/>
          </w:tcPr>
          <w:p w14:paraId="1E8B9209" w14:textId="77777777" w:rsidR="00D47C65" w:rsidRPr="00072C19" w:rsidRDefault="00D47C65" w:rsidP="00D47C65">
            <w:pPr>
              <w:pStyle w:val="policytext"/>
              <w:jc w:val="center"/>
              <w:rPr>
                <w:rFonts w:ascii="Avenir Next LT Pro" w:hAnsi="Avenir Next LT Pro"/>
                <w:b/>
                <w:sz w:val="22"/>
                <w:szCs w:val="18"/>
                <w:rPrChange w:id="4793" w:author="Blosser, Megan" w:date="2026-07-17T11:13:00Z" w16du:dateUtc="2026-07-17T15:13:00Z">
                  <w:rPr>
                    <w:b/>
                  </w:rPr>
                </w:rPrChange>
              </w:rPr>
            </w:pPr>
            <w:r w:rsidRPr="00072C19">
              <w:rPr>
                <w:rFonts w:ascii="Avenir Next LT Pro" w:hAnsi="Avenir Next LT Pro"/>
                <w:b/>
                <w:sz w:val="22"/>
                <w:szCs w:val="18"/>
                <w:rPrChange w:id="4794" w:author="Blosser, Megan" w:date="2026-07-17T11:13:00Z" w16du:dateUtc="2026-07-17T15:13:00Z">
                  <w:rPr>
                    <w:b/>
                  </w:rPr>
                </w:rPrChange>
              </w:rPr>
              <w:t>Lodging.</w:t>
            </w:r>
          </w:p>
        </w:tc>
        <w:tc>
          <w:tcPr>
            <w:tcW w:w="1282" w:type="dxa"/>
          </w:tcPr>
          <w:p w14:paraId="6B6E1B77" w14:textId="77777777" w:rsidR="00D47C65" w:rsidRPr="00072C19" w:rsidRDefault="00D47C65" w:rsidP="00D47C65">
            <w:pPr>
              <w:pStyle w:val="policytext"/>
              <w:jc w:val="center"/>
              <w:rPr>
                <w:rFonts w:ascii="Avenir Next LT Pro" w:hAnsi="Avenir Next LT Pro"/>
                <w:b/>
                <w:sz w:val="22"/>
                <w:szCs w:val="18"/>
                <w:rPrChange w:id="4795" w:author="Blosser, Megan" w:date="2026-07-17T11:13:00Z" w16du:dateUtc="2026-07-17T15:13:00Z">
                  <w:rPr>
                    <w:b/>
                  </w:rPr>
                </w:rPrChange>
              </w:rPr>
            </w:pPr>
            <w:proofErr w:type="spellStart"/>
            <w:r w:rsidRPr="00072C19">
              <w:rPr>
                <w:rFonts w:ascii="Avenir Next LT Pro" w:hAnsi="Avenir Next LT Pro"/>
                <w:b/>
                <w:sz w:val="22"/>
                <w:szCs w:val="18"/>
                <w:rPrChange w:id="4796" w:author="Blosser, Megan" w:date="2026-07-17T11:13:00Z" w16du:dateUtc="2026-07-17T15:13:00Z">
                  <w:rPr>
                    <w:b/>
                  </w:rPr>
                </w:rPrChange>
              </w:rPr>
              <w:t>Misc</w:t>
            </w:r>
            <w:proofErr w:type="spellEnd"/>
          </w:p>
        </w:tc>
        <w:tc>
          <w:tcPr>
            <w:tcW w:w="1294" w:type="dxa"/>
          </w:tcPr>
          <w:p w14:paraId="7A2086E8" w14:textId="77777777" w:rsidR="00D47C65" w:rsidRPr="00072C19" w:rsidRDefault="00D47C65" w:rsidP="00D47C65">
            <w:pPr>
              <w:pStyle w:val="policytext"/>
              <w:jc w:val="center"/>
              <w:rPr>
                <w:rFonts w:ascii="Avenir Next LT Pro" w:hAnsi="Avenir Next LT Pro"/>
                <w:b/>
                <w:sz w:val="22"/>
                <w:szCs w:val="18"/>
                <w:rPrChange w:id="4797" w:author="Blosser, Megan" w:date="2026-07-17T11:13:00Z" w16du:dateUtc="2026-07-17T15:13:00Z">
                  <w:rPr>
                    <w:b/>
                  </w:rPr>
                </w:rPrChange>
              </w:rPr>
            </w:pPr>
            <w:r w:rsidRPr="00072C19">
              <w:rPr>
                <w:rFonts w:ascii="Avenir Next LT Pro" w:hAnsi="Avenir Next LT Pro"/>
                <w:b/>
                <w:sz w:val="22"/>
                <w:szCs w:val="18"/>
                <w:rPrChange w:id="4798" w:author="Blosser, Megan" w:date="2026-07-17T11:13:00Z" w16du:dateUtc="2026-07-17T15:13:00Z">
                  <w:rPr>
                    <w:b/>
                  </w:rPr>
                </w:rPrChange>
              </w:rPr>
              <w:t>Total</w:t>
            </w:r>
          </w:p>
        </w:tc>
      </w:tr>
      <w:tr w:rsidR="00D47C65" w:rsidRPr="00072C19" w14:paraId="1658E519" w14:textId="77777777" w:rsidTr="000948B8">
        <w:tc>
          <w:tcPr>
            <w:tcW w:w="1295" w:type="dxa"/>
          </w:tcPr>
          <w:p w14:paraId="7450820C" w14:textId="77777777" w:rsidR="00D47C65" w:rsidRPr="00072C19" w:rsidRDefault="00D47C65" w:rsidP="00D47C65">
            <w:pPr>
              <w:pStyle w:val="policytitle"/>
              <w:spacing w:before="0" w:after="120"/>
              <w:jc w:val="left"/>
              <w:rPr>
                <w:rFonts w:ascii="Avenir Next LT Pro" w:hAnsi="Avenir Next LT Pro"/>
                <w:caps/>
                <w:sz w:val="22"/>
                <w:szCs w:val="22"/>
                <w:rPrChange w:id="4799" w:author="Blosser, Megan" w:date="2026-07-17T11:13:00Z" w16du:dateUtc="2026-07-17T15:13:00Z">
                  <w:rPr>
                    <w:caps/>
                    <w:sz w:val="24"/>
                    <w:szCs w:val="24"/>
                  </w:rPr>
                </w:rPrChange>
              </w:rPr>
            </w:pPr>
          </w:p>
        </w:tc>
        <w:tc>
          <w:tcPr>
            <w:tcW w:w="1364" w:type="dxa"/>
          </w:tcPr>
          <w:p w14:paraId="4F9A03A4" w14:textId="77777777" w:rsidR="00D47C65" w:rsidRPr="00072C19" w:rsidRDefault="00D47C65" w:rsidP="00D47C65">
            <w:pPr>
              <w:pStyle w:val="policytitle"/>
              <w:spacing w:before="0" w:after="120"/>
              <w:jc w:val="left"/>
              <w:rPr>
                <w:rFonts w:ascii="Avenir Next LT Pro" w:hAnsi="Avenir Next LT Pro"/>
                <w:caps/>
                <w:sz w:val="22"/>
                <w:szCs w:val="22"/>
                <w:rPrChange w:id="4800" w:author="Blosser, Megan" w:date="2026-07-17T11:13:00Z" w16du:dateUtc="2026-07-17T15:13:00Z">
                  <w:rPr>
                    <w:caps/>
                    <w:sz w:val="24"/>
                    <w:szCs w:val="24"/>
                  </w:rPr>
                </w:rPrChange>
              </w:rPr>
            </w:pPr>
          </w:p>
        </w:tc>
        <w:tc>
          <w:tcPr>
            <w:tcW w:w="1300" w:type="dxa"/>
          </w:tcPr>
          <w:p w14:paraId="628A7907" w14:textId="77777777" w:rsidR="00D47C65" w:rsidRPr="00072C19" w:rsidRDefault="00D47C65" w:rsidP="00D47C65">
            <w:pPr>
              <w:pStyle w:val="policytitle"/>
              <w:spacing w:before="0" w:after="120"/>
              <w:jc w:val="left"/>
              <w:rPr>
                <w:rFonts w:ascii="Avenir Next LT Pro" w:hAnsi="Avenir Next LT Pro"/>
                <w:caps/>
                <w:sz w:val="22"/>
                <w:szCs w:val="22"/>
                <w:rPrChange w:id="4801" w:author="Blosser, Megan" w:date="2026-07-17T11:13:00Z" w16du:dateUtc="2026-07-17T15:13:00Z">
                  <w:rPr>
                    <w:caps/>
                    <w:sz w:val="24"/>
                    <w:szCs w:val="24"/>
                  </w:rPr>
                </w:rPrChange>
              </w:rPr>
            </w:pPr>
          </w:p>
        </w:tc>
        <w:tc>
          <w:tcPr>
            <w:tcW w:w="1230" w:type="dxa"/>
          </w:tcPr>
          <w:p w14:paraId="7551E233" w14:textId="77777777" w:rsidR="00D47C65" w:rsidRPr="00072C19" w:rsidRDefault="00D47C65" w:rsidP="00D47C65">
            <w:pPr>
              <w:pStyle w:val="policytitle"/>
              <w:spacing w:before="0" w:after="120"/>
              <w:jc w:val="left"/>
              <w:rPr>
                <w:rFonts w:ascii="Avenir Next LT Pro" w:hAnsi="Avenir Next LT Pro"/>
                <w:caps/>
                <w:sz w:val="22"/>
                <w:szCs w:val="22"/>
                <w:rPrChange w:id="4802" w:author="Blosser, Megan" w:date="2026-07-17T11:13:00Z" w16du:dateUtc="2026-07-17T15:13:00Z">
                  <w:rPr>
                    <w:caps/>
                    <w:sz w:val="24"/>
                    <w:szCs w:val="24"/>
                  </w:rPr>
                </w:rPrChange>
              </w:rPr>
            </w:pPr>
          </w:p>
        </w:tc>
        <w:tc>
          <w:tcPr>
            <w:tcW w:w="1297" w:type="dxa"/>
          </w:tcPr>
          <w:p w14:paraId="615FA481" w14:textId="77777777" w:rsidR="00D47C65" w:rsidRPr="00072C19" w:rsidRDefault="00D47C65" w:rsidP="00D47C65">
            <w:pPr>
              <w:pStyle w:val="policytitle"/>
              <w:spacing w:before="0" w:after="120"/>
              <w:jc w:val="left"/>
              <w:rPr>
                <w:rFonts w:ascii="Avenir Next LT Pro" w:hAnsi="Avenir Next LT Pro"/>
                <w:caps/>
                <w:sz w:val="22"/>
                <w:szCs w:val="22"/>
                <w:rPrChange w:id="4803" w:author="Blosser, Megan" w:date="2026-07-17T11:13:00Z" w16du:dateUtc="2026-07-17T15:13:00Z">
                  <w:rPr>
                    <w:caps/>
                    <w:sz w:val="24"/>
                    <w:szCs w:val="24"/>
                  </w:rPr>
                </w:rPrChange>
              </w:rPr>
            </w:pPr>
          </w:p>
        </w:tc>
        <w:tc>
          <w:tcPr>
            <w:tcW w:w="1297" w:type="dxa"/>
          </w:tcPr>
          <w:p w14:paraId="2D36CAF2" w14:textId="77777777" w:rsidR="00D47C65" w:rsidRPr="00072C19" w:rsidRDefault="00D47C65" w:rsidP="00D47C65">
            <w:pPr>
              <w:pStyle w:val="policytitle"/>
              <w:spacing w:before="0" w:after="120"/>
              <w:jc w:val="left"/>
              <w:rPr>
                <w:rFonts w:ascii="Avenir Next LT Pro" w:hAnsi="Avenir Next LT Pro"/>
                <w:caps/>
                <w:sz w:val="22"/>
                <w:szCs w:val="22"/>
                <w:rPrChange w:id="4804" w:author="Blosser, Megan" w:date="2026-07-17T11:13:00Z" w16du:dateUtc="2026-07-17T15:13:00Z">
                  <w:rPr>
                    <w:caps/>
                    <w:sz w:val="24"/>
                    <w:szCs w:val="24"/>
                  </w:rPr>
                </w:rPrChange>
              </w:rPr>
            </w:pPr>
            <w:r w:rsidRPr="00072C19">
              <w:rPr>
                <w:rFonts w:ascii="Avenir Next LT Pro" w:hAnsi="Avenir Next LT Pro"/>
                <w:caps/>
                <w:sz w:val="22"/>
                <w:szCs w:val="22"/>
                <w:rPrChange w:id="4805" w:author="Blosser, Megan" w:date="2026-07-17T11:13:00Z" w16du:dateUtc="2026-07-17T15:13:00Z">
                  <w:rPr>
                    <w:caps/>
                    <w:sz w:val="24"/>
                    <w:szCs w:val="24"/>
                  </w:rPr>
                </w:rPrChange>
              </w:rPr>
              <w:t>$</w:t>
            </w:r>
          </w:p>
        </w:tc>
        <w:tc>
          <w:tcPr>
            <w:tcW w:w="1435" w:type="dxa"/>
          </w:tcPr>
          <w:p w14:paraId="2A1476D7" w14:textId="77777777" w:rsidR="00D47C65" w:rsidRPr="00072C19" w:rsidRDefault="00D47C65" w:rsidP="00D47C65">
            <w:pPr>
              <w:pStyle w:val="policytitle"/>
              <w:spacing w:before="0" w:after="120"/>
              <w:jc w:val="left"/>
              <w:rPr>
                <w:rFonts w:ascii="Avenir Next LT Pro" w:hAnsi="Avenir Next LT Pro"/>
                <w:caps/>
                <w:sz w:val="22"/>
                <w:szCs w:val="22"/>
                <w:rPrChange w:id="4806" w:author="Blosser, Megan" w:date="2026-07-17T11:13:00Z" w16du:dateUtc="2026-07-17T15:13:00Z">
                  <w:rPr>
                    <w:caps/>
                    <w:sz w:val="24"/>
                    <w:szCs w:val="24"/>
                  </w:rPr>
                </w:rPrChange>
              </w:rPr>
            </w:pPr>
            <w:r w:rsidRPr="00072C19">
              <w:rPr>
                <w:rFonts w:ascii="Avenir Next LT Pro" w:hAnsi="Avenir Next LT Pro"/>
                <w:caps/>
                <w:sz w:val="22"/>
                <w:szCs w:val="22"/>
                <w:rPrChange w:id="4807" w:author="Blosser, Megan" w:date="2026-07-17T11:13:00Z" w16du:dateUtc="2026-07-17T15:13:00Z">
                  <w:rPr>
                    <w:caps/>
                    <w:sz w:val="24"/>
                    <w:szCs w:val="24"/>
                  </w:rPr>
                </w:rPrChange>
              </w:rPr>
              <w:t>$</w:t>
            </w:r>
          </w:p>
        </w:tc>
        <w:tc>
          <w:tcPr>
            <w:tcW w:w="1382" w:type="dxa"/>
          </w:tcPr>
          <w:p w14:paraId="6E1FD02C" w14:textId="77777777" w:rsidR="00D47C65" w:rsidRPr="00072C19" w:rsidRDefault="00D47C65" w:rsidP="00D47C65">
            <w:pPr>
              <w:pStyle w:val="policytitle"/>
              <w:spacing w:before="0" w:after="120"/>
              <w:jc w:val="left"/>
              <w:rPr>
                <w:rFonts w:ascii="Avenir Next LT Pro" w:hAnsi="Avenir Next LT Pro"/>
                <w:caps/>
                <w:sz w:val="22"/>
                <w:szCs w:val="22"/>
                <w:rPrChange w:id="4808" w:author="Blosser, Megan" w:date="2026-07-17T11:13:00Z" w16du:dateUtc="2026-07-17T15:13:00Z">
                  <w:rPr>
                    <w:caps/>
                    <w:sz w:val="24"/>
                    <w:szCs w:val="24"/>
                  </w:rPr>
                </w:rPrChange>
              </w:rPr>
            </w:pPr>
            <w:r w:rsidRPr="00072C19">
              <w:rPr>
                <w:rFonts w:ascii="Avenir Next LT Pro" w:hAnsi="Avenir Next LT Pro"/>
                <w:caps/>
                <w:sz w:val="22"/>
                <w:szCs w:val="22"/>
                <w:rPrChange w:id="4809" w:author="Blosser, Megan" w:date="2026-07-17T11:13:00Z" w16du:dateUtc="2026-07-17T15:13:00Z">
                  <w:rPr>
                    <w:caps/>
                    <w:sz w:val="24"/>
                    <w:szCs w:val="24"/>
                  </w:rPr>
                </w:rPrChange>
              </w:rPr>
              <w:t>$</w:t>
            </w:r>
          </w:p>
        </w:tc>
        <w:tc>
          <w:tcPr>
            <w:tcW w:w="1282" w:type="dxa"/>
          </w:tcPr>
          <w:p w14:paraId="55821F6B" w14:textId="77777777" w:rsidR="00D47C65" w:rsidRPr="00072C19" w:rsidRDefault="00D47C65" w:rsidP="00D47C65">
            <w:pPr>
              <w:pStyle w:val="policytitle"/>
              <w:spacing w:before="0" w:after="120"/>
              <w:jc w:val="left"/>
              <w:rPr>
                <w:rFonts w:ascii="Avenir Next LT Pro" w:hAnsi="Avenir Next LT Pro"/>
                <w:caps/>
                <w:sz w:val="22"/>
                <w:szCs w:val="22"/>
                <w:rPrChange w:id="4810" w:author="Blosser, Megan" w:date="2026-07-17T11:13:00Z" w16du:dateUtc="2026-07-17T15:13:00Z">
                  <w:rPr>
                    <w:caps/>
                    <w:sz w:val="24"/>
                    <w:szCs w:val="24"/>
                  </w:rPr>
                </w:rPrChange>
              </w:rPr>
            </w:pPr>
            <w:r w:rsidRPr="00072C19">
              <w:rPr>
                <w:rFonts w:ascii="Avenir Next LT Pro" w:hAnsi="Avenir Next LT Pro"/>
                <w:caps/>
                <w:sz w:val="22"/>
                <w:szCs w:val="22"/>
                <w:rPrChange w:id="4811" w:author="Blosser, Megan" w:date="2026-07-17T11:13:00Z" w16du:dateUtc="2026-07-17T15:13:00Z">
                  <w:rPr>
                    <w:caps/>
                    <w:sz w:val="24"/>
                    <w:szCs w:val="24"/>
                  </w:rPr>
                </w:rPrChange>
              </w:rPr>
              <w:t>$</w:t>
            </w:r>
          </w:p>
        </w:tc>
        <w:tc>
          <w:tcPr>
            <w:tcW w:w="1294" w:type="dxa"/>
          </w:tcPr>
          <w:p w14:paraId="7BFC3A63" w14:textId="77777777" w:rsidR="00D47C65" w:rsidRPr="00072C19" w:rsidRDefault="00D47C65" w:rsidP="00D47C65">
            <w:pPr>
              <w:pStyle w:val="policytitle"/>
              <w:spacing w:before="0" w:after="120"/>
              <w:jc w:val="left"/>
              <w:rPr>
                <w:rFonts w:ascii="Avenir Next LT Pro" w:hAnsi="Avenir Next LT Pro"/>
                <w:caps/>
                <w:sz w:val="22"/>
                <w:szCs w:val="22"/>
                <w:rPrChange w:id="4812" w:author="Blosser, Megan" w:date="2026-07-17T11:13:00Z" w16du:dateUtc="2026-07-17T15:13:00Z">
                  <w:rPr>
                    <w:caps/>
                    <w:sz w:val="24"/>
                    <w:szCs w:val="24"/>
                  </w:rPr>
                </w:rPrChange>
              </w:rPr>
            </w:pPr>
            <w:r w:rsidRPr="00072C19">
              <w:rPr>
                <w:rFonts w:ascii="Avenir Next LT Pro" w:hAnsi="Avenir Next LT Pro"/>
                <w:caps/>
                <w:sz w:val="22"/>
                <w:szCs w:val="22"/>
                <w:rPrChange w:id="4813" w:author="Blosser, Megan" w:date="2026-07-17T11:13:00Z" w16du:dateUtc="2026-07-17T15:13:00Z">
                  <w:rPr>
                    <w:caps/>
                    <w:sz w:val="24"/>
                    <w:szCs w:val="24"/>
                  </w:rPr>
                </w:rPrChange>
              </w:rPr>
              <w:t>$</w:t>
            </w:r>
          </w:p>
        </w:tc>
      </w:tr>
      <w:tr w:rsidR="00D47C65" w:rsidRPr="00072C19" w14:paraId="3ABB873E" w14:textId="77777777" w:rsidTr="000948B8">
        <w:tc>
          <w:tcPr>
            <w:tcW w:w="1295" w:type="dxa"/>
          </w:tcPr>
          <w:p w14:paraId="6B59B0BE" w14:textId="77777777" w:rsidR="00D47C65" w:rsidRPr="00072C19" w:rsidRDefault="00D47C65" w:rsidP="00D47C65">
            <w:pPr>
              <w:pStyle w:val="policytitle"/>
              <w:spacing w:before="0" w:after="120"/>
              <w:jc w:val="left"/>
              <w:rPr>
                <w:rFonts w:ascii="Avenir Next LT Pro" w:hAnsi="Avenir Next LT Pro"/>
                <w:caps/>
                <w:sz w:val="22"/>
                <w:szCs w:val="22"/>
                <w:rPrChange w:id="4814" w:author="Blosser, Megan" w:date="2026-07-17T11:13:00Z" w16du:dateUtc="2026-07-17T15:13:00Z">
                  <w:rPr>
                    <w:caps/>
                    <w:sz w:val="24"/>
                    <w:szCs w:val="24"/>
                  </w:rPr>
                </w:rPrChange>
              </w:rPr>
            </w:pPr>
          </w:p>
        </w:tc>
        <w:tc>
          <w:tcPr>
            <w:tcW w:w="1364" w:type="dxa"/>
          </w:tcPr>
          <w:p w14:paraId="6ADE5FDC" w14:textId="77777777" w:rsidR="00D47C65" w:rsidRPr="00072C19" w:rsidRDefault="00D47C65" w:rsidP="00D47C65">
            <w:pPr>
              <w:pStyle w:val="policytitle"/>
              <w:spacing w:before="0" w:after="120"/>
              <w:jc w:val="left"/>
              <w:rPr>
                <w:rFonts w:ascii="Avenir Next LT Pro" w:hAnsi="Avenir Next LT Pro"/>
                <w:caps/>
                <w:sz w:val="22"/>
                <w:szCs w:val="22"/>
                <w:rPrChange w:id="4815" w:author="Blosser, Megan" w:date="2026-07-17T11:13:00Z" w16du:dateUtc="2026-07-17T15:13:00Z">
                  <w:rPr>
                    <w:caps/>
                    <w:sz w:val="24"/>
                    <w:szCs w:val="24"/>
                  </w:rPr>
                </w:rPrChange>
              </w:rPr>
            </w:pPr>
          </w:p>
        </w:tc>
        <w:tc>
          <w:tcPr>
            <w:tcW w:w="1300" w:type="dxa"/>
          </w:tcPr>
          <w:p w14:paraId="7010580E" w14:textId="77777777" w:rsidR="00D47C65" w:rsidRPr="00072C19" w:rsidRDefault="00D47C65" w:rsidP="00D47C65">
            <w:pPr>
              <w:pStyle w:val="policytitle"/>
              <w:spacing w:before="0" w:after="120"/>
              <w:jc w:val="left"/>
              <w:rPr>
                <w:rFonts w:ascii="Avenir Next LT Pro" w:hAnsi="Avenir Next LT Pro"/>
                <w:caps/>
                <w:sz w:val="22"/>
                <w:szCs w:val="22"/>
                <w:rPrChange w:id="4816" w:author="Blosser, Megan" w:date="2026-07-17T11:13:00Z" w16du:dateUtc="2026-07-17T15:13:00Z">
                  <w:rPr>
                    <w:caps/>
                    <w:sz w:val="24"/>
                    <w:szCs w:val="24"/>
                  </w:rPr>
                </w:rPrChange>
              </w:rPr>
            </w:pPr>
          </w:p>
        </w:tc>
        <w:tc>
          <w:tcPr>
            <w:tcW w:w="1230" w:type="dxa"/>
          </w:tcPr>
          <w:p w14:paraId="3E0F08E6" w14:textId="77777777" w:rsidR="00D47C65" w:rsidRPr="00072C19" w:rsidRDefault="00D47C65" w:rsidP="00D47C65">
            <w:pPr>
              <w:pStyle w:val="policytitle"/>
              <w:spacing w:before="0" w:after="120"/>
              <w:jc w:val="left"/>
              <w:rPr>
                <w:rFonts w:ascii="Avenir Next LT Pro" w:hAnsi="Avenir Next LT Pro"/>
                <w:caps/>
                <w:sz w:val="22"/>
                <w:szCs w:val="22"/>
                <w:rPrChange w:id="4817" w:author="Blosser, Megan" w:date="2026-07-17T11:13:00Z" w16du:dateUtc="2026-07-17T15:13:00Z">
                  <w:rPr>
                    <w:caps/>
                    <w:sz w:val="24"/>
                    <w:szCs w:val="24"/>
                  </w:rPr>
                </w:rPrChange>
              </w:rPr>
            </w:pPr>
          </w:p>
        </w:tc>
        <w:tc>
          <w:tcPr>
            <w:tcW w:w="1297" w:type="dxa"/>
          </w:tcPr>
          <w:p w14:paraId="61D5241D" w14:textId="77777777" w:rsidR="00D47C65" w:rsidRPr="00072C19" w:rsidRDefault="00D47C65" w:rsidP="00D47C65">
            <w:pPr>
              <w:pStyle w:val="policytitle"/>
              <w:spacing w:before="0" w:after="120"/>
              <w:jc w:val="left"/>
              <w:rPr>
                <w:rFonts w:ascii="Avenir Next LT Pro" w:hAnsi="Avenir Next LT Pro"/>
                <w:caps/>
                <w:sz w:val="22"/>
                <w:szCs w:val="22"/>
                <w:rPrChange w:id="4818" w:author="Blosser, Megan" w:date="2026-07-17T11:13:00Z" w16du:dateUtc="2026-07-17T15:13:00Z">
                  <w:rPr>
                    <w:caps/>
                    <w:sz w:val="24"/>
                    <w:szCs w:val="24"/>
                  </w:rPr>
                </w:rPrChange>
              </w:rPr>
            </w:pPr>
          </w:p>
        </w:tc>
        <w:tc>
          <w:tcPr>
            <w:tcW w:w="1297" w:type="dxa"/>
          </w:tcPr>
          <w:p w14:paraId="48D74E17" w14:textId="77777777" w:rsidR="00D47C65" w:rsidRPr="00072C19" w:rsidRDefault="00D47C65" w:rsidP="00D47C65">
            <w:pPr>
              <w:pStyle w:val="policytitle"/>
              <w:spacing w:before="0" w:after="120"/>
              <w:jc w:val="left"/>
              <w:rPr>
                <w:rFonts w:ascii="Avenir Next LT Pro" w:hAnsi="Avenir Next LT Pro"/>
                <w:caps/>
                <w:sz w:val="22"/>
                <w:szCs w:val="22"/>
                <w:rPrChange w:id="4819" w:author="Blosser, Megan" w:date="2026-07-17T11:13:00Z" w16du:dateUtc="2026-07-17T15:13:00Z">
                  <w:rPr>
                    <w:caps/>
                    <w:sz w:val="24"/>
                    <w:szCs w:val="24"/>
                  </w:rPr>
                </w:rPrChange>
              </w:rPr>
            </w:pPr>
            <w:r w:rsidRPr="00072C19">
              <w:rPr>
                <w:rFonts w:ascii="Avenir Next LT Pro" w:hAnsi="Avenir Next LT Pro"/>
                <w:caps/>
                <w:sz w:val="22"/>
                <w:szCs w:val="22"/>
                <w:rPrChange w:id="4820" w:author="Blosser, Megan" w:date="2026-07-17T11:13:00Z" w16du:dateUtc="2026-07-17T15:13:00Z">
                  <w:rPr>
                    <w:caps/>
                    <w:sz w:val="24"/>
                    <w:szCs w:val="24"/>
                  </w:rPr>
                </w:rPrChange>
              </w:rPr>
              <w:t>$</w:t>
            </w:r>
          </w:p>
        </w:tc>
        <w:tc>
          <w:tcPr>
            <w:tcW w:w="1435" w:type="dxa"/>
          </w:tcPr>
          <w:p w14:paraId="06DBB53B" w14:textId="77777777" w:rsidR="00D47C65" w:rsidRPr="00072C19" w:rsidRDefault="00D47C65" w:rsidP="00D47C65">
            <w:pPr>
              <w:pStyle w:val="policytitle"/>
              <w:spacing w:before="0" w:after="120"/>
              <w:jc w:val="left"/>
              <w:rPr>
                <w:rFonts w:ascii="Avenir Next LT Pro" w:hAnsi="Avenir Next LT Pro"/>
                <w:caps/>
                <w:sz w:val="22"/>
                <w:szCs w:val="22"/>
                <w:rPrChange w:id="4821" w:author="Blosser, Megan" w:date="2026-07-17T11:13:00Z" w16du:dateUtc="2026-07-17T15:13:00Z">
                  <w:rPr>
                    <w:caps/>
                    <w:sz w:val="24"/>
                    <w:szCs w:val="24"/>
                  </w:rPr>
                </w:rPrChange>
              </w:rPr>
            </w:pPr>
            <w:r w:rsidRPr="00072C19">
              <w:rPr>
                <w:rFonts w:ascii="Avenir Next LT Pro" w:hAnsi="Avenir Next LT Pro"/>
                <w:caps/>
                <w:sz w:val="22"/>
                <w:szCs w:val="22"/>
                <w:rPrChange w:id="4822" w:author="Blosser, Megan" w:date="2026-07-17T11:13:00Z" w16du:dateUtc="2026-07-17T15:13:00Z">
                  <w:rPr>
                    <w:caps/>
                    <w:sz w:val="24"/>
                    <w:szCs w:val="24"/>
                  </w:rPr>
                </w:rPrChange>
              </w:rPr>
              <w:t>$</w:t>
            </w:r>
          </w:p>
        </w:tc>
        <w:tc>
          <w:tcPr>
            <w:tcW w:w="1382" w:type="dxa"/>
          </w:tcPr>
          <w:p w14:paraId="35C448FD" w14:textId="77777777" w:rsidR="00D47C65" w:rsidRPr="00072C19" w:rsidRDefault="00D47C65" w:rsidP="00D47C65">
            <w:pPr>
              <w:pStyle w:val="policytitle"/>
              <w:spacing w:before="0" w:after="120"/>
              <w:jc w:val="left"/>
              <w:rPr>
                <w:rFonts w:ascii="Avenir Next LT Pro" w:hAnsi="Avenir Next LT Pro"/>
                <w:caps/>
                <w:sz w:val="22"/>
                <w:szCs w:val="22"/>
                <w:rPrChange w:id="4823" w:author="Blosser, Megan" w:date="2026-07-17T11:13:00Z" w16du:dateUtc="2026-07-17T15:13:00Z">
                  <w:rPr>
                    <w:caps/>
                    <w:sz w:val="24"/>
                    <w:szCs w:val="24"/>
                  </w:rPr>
                </w:rPrChange>
              </w:rPr>
            </w:pPr>
            <w:r w:rsidRPr="00072C19">
              <w:rPr>
                <w:rFonts w:ascii="Avenir Next LT Pro" w:hAnsi="Avenir Next LT Pro"/>
                <w:caps/>
                <w:sz w:val="22"/>
                <w:szCs w:val="22"/>
                <w:rPrChange w:id="4824" w:author="Blosser, Megan" w:date="2026-07-17T11:13:00Z" w16du:dateUtc="2026-07-17T15:13:00Z">
                  <w:rPr>
                    <w:caps/>
                    <w:sz w:val="24"/>
                    <w:szCs w:val="24"/>
                  </w:rPr>
                </w:rPrChange>
              </w:rPr>
              <w:t>$</w:t>
            </w:r>
          </w:p>
        </w:tc>
        <w:tc>
          <w:tcPr>
            <w:tcW w:w="1282" w:type="dxa"/>
          </w:tcPr>
          <w:p w14:paraId="4630E05C" w14:textId="77777777" w:rsidR="00D47C65" w:rsidRPr="00072C19" w:rsidRDefault="00D47C65" w:rsidP="00D47C65">
            <w:pPr>
              <w:pStyle w:val="policytitle"/>
              <w:spacing w:before="0" w:after="120"/>
              <w:jc w:val="left"/>
              <w:rPr>
                <w:rFonts w:ascii="Avenir Next LT Pro" w:hAnsi="Avenir Next LT Pro"/>
                <w:caps/>
                <w:sz w:val="22"/>
                <w:szCs w:val="22"/>
                <w:rPrChange w:id="4825" w:author="Blosser, Megan" w:date="2026-07-17T11:13:00Z" w16du:dateUtc="2026-07-17T15:13:00Z">
                  <w:rPr>
                    <w:caps/>
                    <w:sz w:val="24"/>
                    <w:szCs w:val="24"/>
                  </w:rPr>
                </w:rPrChange>
              </w:rPr>
            </w:pPr>
            <w:r w:rsidRPr="00072C19">
              <w:rPr>
                <w:rFonts w:ascii="Avenir Next LT Pro" w:hAnsi="Avenir Next LT Pro"/>
                <w:caps/>
                <w:sz w:val="22"/>
                <w:szCs w:val="22"/>
                <w:rPrChange w:id="4826" w:author="Blosser, Megan" w:date="2026-07-17T11:13:00Z" w16du:dateUtc="2026-07-17T15:13:00Z">
                  <w:rPr>
                    <w:caps/>
                    <w:sz w:val="24"/>
                    <w:szCs w:val="24"/>
                  </w:rPr>
                </w:rPrChange>
              </w:rPr>
              <w:t>$</w:t>
            </w:r>
          </w:p>
        </w:tc>
        <w:tc>
          <w:tcPr>
            <w:tcW w:w="1294" w:type="dxa"/>
          </w:tcPr>
          <w:p w14:paraId="5C1C0A14" w14:textId="77777777" w:rsidR="00D47C65" w:rsidRPr="00072C19" w:rsidRDefault="00D47C65" w:rsidP="00D47C65">
            <w:pPr>
              <w:pStyle w:val="policytitle"/>
              <w:spacing w:before="0" w:after="120"/>
              <w:jc w:val="left"/>
              <w:rPr>
                <w:rFonts w:ascii="Avenir Next LT Pro" w:hAnsi="Avenir Next LT Pro"/>
                <w:caps/>
                <w:sz w:val="22"/>
                <w:szCs w:val="22"/>
                <w:rPrChange w:id="4827" w:author="Blosser, Megan" w:date="2026-07-17T11:13:00Z" w16du:dateUtc="2026-07-17T15:13:00Z">
                  <w:rPr>
                    <w:caps/>
                    <w:sz w:val="24"/>
                    <w:szCs w:val="24"/>
                  </w:rPr>
                </w:rPrChange>
              </w:rPr>
            </w:pPr>
            <w:r w:rsidRPr="00072C19">
              <w:rPr>
                <w:rFonts w:ascii="Avenir Next LT Pro" w:hAnsi="Avenir Next LT Pro"/>
                <w:caps/>
                <w:sz w:val="22"/>
                <w:szCs w:val="22"/>
                <w:rPrChange w:id="4828" w:author="Blosser, Megan" w:date="2026-07-17T11:13:00Z" w16du:dateUtc="2026-07-17T15:13:00Z">
                  <w:rPr>
                    <w:caps/>
                    <w:sz w:val="24"/>
                    <w:szCs w:val="24"/>
                  </w:rPr>
                </w:rPrChange>
              </w:rPr>
              <w:t>$</w:t>
            </w:r>
          </w:p>
        </w:tc>
      </w:tr>
      <w:tr w:rsidR="00D47C65" w:rsidRPr="00072C19" w14:paraId="4E00E4BA" w14:textId="77777777" w:rsidTr="000948B8">
        <w:tc>
          <w:tcPr>
            <w:tcW w:w="1295" w:type="dxa"/>
          </w:tcPr>
          <w:p w14:paraId="47403788" w14:textId="77777777" w:rsidR="00D47C65" w:rsidRPr="00072C19" w:rsidRDefault="00D47C65" w:rsidP="00D47C65">
            <w:pPr>
              <w:pStyle w:val="policytitle"/>
              <w:spacing w:before="0" w:after="120"/>
              <w:jc w:val="left"/>
              <w:rPr>
                <w:rFonts w:ascii="Avenir Next LT Pro" w:hAnsi="Avenir Next LT Pro"/>
                <w:caps/>
                <w:sz w:val="22"/>
                <w:szCs w:val="22"/>
                <w:rPrChange w:id="4829" w:author="Blosser, Megan" w:date="2026-07-17T11:13:00Z" w16du:dateUtc="2026-07-17T15:13:00Z">
                  <w:rPr>
                    <w:caps/>
                    <w:sz w:val="24"/>
                    <w:szCs w:val="24"/>
                  </w:rPr>
                </w:rPrChange>
              </w:rPr>
            </w:pPr>
          </w:p>
        </w:tc>
        <w:tc>
          <w:tcPr>
            <w:tcW w:w="1364" w:type="dxa"/>
          </w:tcPr>
          <w:p w14:paraId="059F265D" w14:textId="77777777" w:rsidR="00D47C65" w:rsidRPr="00072C19" w:rsidRDefault="00D47C65" w:rsidP="00D47C65">
            <w:pPr>
              <w:pStyle w:val="policytitle"/>
              <w:spacing w:before="0" w:after="120"/>
              <w:jc w:val="left"/>
              <w:rPr>
                <w:rFonts w:ascii="Avenir Next LT Pro" w:hAnsi="Avenir Next LT Pro"/>
                <w:caps/>
                <w:sz w:val="22"/>
                <w:szCs w:val="22"/>
                <w:rPrChange w:id="4830" w:author="Blosser, Megan" w:date="2026-07-17T11:13:00Z" w16du:dateUtc="2026-07-17T15:13:00Z">
                  <w:rPr>
                    <w:caps/>
                    <w:sz w:val="24"/>
                    <w:szCs w:val="24"/>
                  </w:rPr>
                </w:rPrChange>
              </w:rPr>
            </w:pPr>
          </w:p>
        </w:tc>
        <w:tc>
          <w:tcPr>
            <w:tcW w:w="1300" w:type="dxa"/>
          </w:tcPr>
          <w:p w14:paraId="458F7BFA" w14:textId="77777777" w:rsidR="00D47C65" w:rsidRPr="00072C19" w:rsidRDefault="00D47C65" w:rsidP="00D47C65">
            <w:pPr>
              <w:pStyle w:val="policytitle"/>
              <w:spacing w:before="0" w:after="120"/>
              <w:jc w:val="left"/>
              <w:rPr>
                <w:rFonts w:ascii="Avenir Next LT Pro" w:hAnsi="Avenir Next LT Pro"/>
                <w:caps/>
                <w:sz w:val="22"/>
                <w:szCs w:val="22"/>
                <w:rPrChange w:id="4831" w:author="Blosser, Megan" w:date="2026-07-17T11:13:00Z" w16du:dateUtc="2026-07-17T15:13:00Z">
                  <w:rPr>
                    <w:caps/>
                    <w:sz w:val="24"/>
                    <w:szCs w:val="24"/>
                  </w:rPr>
                </w:rPrChange>
              </w:rPr>
            </w:pPr>
          </w:p>
        </w:tc>
        <w:tc>
          <w:tcPr>
            <w:tcW w:w="1230" w:type="dxa"/>
          </w:tcPr>
          <w:p w14:paraId="2C93F685" w14:textId="77777777" w:rsidR="00D47C65" w:rsidRPr="00072C19" w:rsidRDefault="00D47C65" w:rsidP="00D47C65">
            <w:pPr>
              <w:pStyle w:val="policytitle"/>
              <w:spacing w:before="0" w:after="120"/>
              <w:jc w:val="left"/>
              <w:rPr>
                <w:rFonts w:ascii="Avenir Next LT Pro" w:hAnsi="Avenir Next LT Pro"/>
                <w:caps/>
                <w:sz w:val="22"/>
                <w:szCs w:val="22"/>
                <w:rPrChange w:id="4832" w:author="Blosser, Megan" w:date="2026-07-17T11:13:00Z" w16du:dateUtc="2026-07-17T15:13:00Z">
                  <w:rPr>
                    <w:caps/>
                    <w:sz w:val="24"/>
                    <w:szCs w:val="24"/>
                  </w:rPr>
                </w:rPrChange>
              </w:rPr>
            </w:pPr>
          </w:p>
        </w:tc>
        <w:tc>
          <w:tcPr>
            <w:tcW w:w="1297" w:type="dxa"/>
          </w:tcPr>
          <w:p w14:paraId="436517D8" w14:textId="77777777" w:rsidR="00D47C65" w:rsidRPr="00072C19" w:rsidRDefault="00D47C65" w:rsidP="00D47C65">
            <w:pPr>
              <w:pStyle w:val="policytitle"/>
              <w:spacing w:before="0" w:after="120"/>
              <w:jc w:val="left"/>
              <w:rPr>
                <w:rFonts w:ascii="Avenir Next LT Pro" w:hAnsi="Avenir Next LT Pro"/>
                <w:caps/>
                <w:sz w:val="22"/>
                <w:szCs w:val="22"/>
                <w:rPrChange w:id="4833" w:author="Blosser, Megan" w:date="2026-07-17T11:13:00Z" w16du:dateUtc="2026-07-17T15:13:00Z">
                  <w:rPr>
                    <w:caps/>
                    <w:sz w:val="24"/>
                    <w:szCs w:val="24"/>
                  </w:rPr>
                </w:rPrChange>
              </w:rPr>
            </w:pPr>
          </w:p>
        </w:tc>
        <w:tc>
          <w:tcPr>
            <w:tcW w:w="1297" w:type="dxa"/>
          </w:tcPr>
          <w:p w14:paraId="185096E8" w14:textId="77777777" w:rsidR="00D47C65" w:rsidRPr="00072C19" w:rsidRDefault="00D47C65" w:rsidP="00D47C65">
            <w:pPr>
              <w:pStyle w:val="policytitle"/>
              <w:spacing w:before="0" w:after="120"/>
              <w:jc w:val="left"/>
              <w:rPr>
                <w:rFonts w:ascii="Avenir Next LT Pro" w:hAnsi="Avenir Next LT Pro"/>
                <w:caps/>
                <w:sz w:val="22"/>
                <w:szCs w:val="22"/>
                <w:rPrChange w:id="4834" w:author="Blosser, Megan" w:date="2026-07-17T11:13:00Z" w16du:dateUtc="2026-07-17T15:13:00Z">
                  <w:rPr>
                    <w:caps/>
                    <w:sz w:val="24"/>
                    <w:szCs w:val="24"/>
                  </w:rPr>
                </w:rPrChange>
              </w:rPr>
            </w:pPr>
            <w:r w:rsidRPr="00072C19">
              <w:rPr>
                <w:rFonts w:ascii="Avenir Next LT Pro" w:hAnsi="Avenir Next LT Pro"/>
                <w:caps/>
                <w:sz w:val="22"/>
                <w:szCs w:val="22"/>
                <w:rPrChange w:id="4835" w:author="Blosser, Megan" w:date="2026-07-17T11:13:00Z" w16du:dateUtc="2026-07-17T15:13:00Z">
                  <w:rPr>
                    <w:caps/>
                    <w:sz w:val="24"/>
                    <w:szCs w:val="24"/>
                  </w:rPr>
                </w:rPrChange>
              </w:rPr>
              <w:t>$</w:t>
            </w:r>
          </w:p>
        </w:tc>
        <w:tc>
          <w:tcPr>
            <w:tcW w:w="1435" w:type="dxa"/>
          </w:tcPr>
          <w:p w14:paraId="66BA0929" w14:textId="77777777" w:rsidR="00D47C65" w:rsidRPr="00072C19" w:rsidRDefault="00D47C65" w:rsidP="00D47C65">
            <w:pPr>
              <w:pStyle w:val="policytitle"/>
              <w:spacing w:before="0" w:after="120"/>
              <w:jc w:val="left"/>
              <w:rPr>
                <w:rFonts w:ascii="Avenir Next LT Pro" w:hAnsi="Avenir Next LT Pro"/>
                <w:caps/>
                <w:sz w:val="22"/>
                <w:szCs w:val="22"/>
                <w:rPrChange w:id="4836" w:author="Blosser, Megan" w:date="2026-07-17T11:13:00Z" w16du:dateUtc="2026-07-17T15:13:00Z">
                  <w:rPr>
                    <w:caps/>
                    <w:sz w:val="24"/>
                    <w:szCs w:val="24"/>
                  </w:rPr>
                </w:rPrChange>
              </w:rPr>
            </w:pPr>
            <w:r w:rsidRPr="00072C19">
              <w:rPr>
                <w:rFonts w:ascii="Avenir Next LT Pro" w:hAnsi="Avenir Next LT Pro"/>
                <w:caps/>
                <w:sz w:val="22"/>
                <w:szCs w:val="22"/>
                <w:rPrChange w:id="4837" w:author="Blosser, Megan" w:date="2026-07-17T11:13:00Z" w16du:dateUtc="2026-07-17T15:13:00Z">
                  <w:rPr>
                    <w:caps/>
                    <w:sz w:val="24"/>
                    <w:szCs w:val="24"/>
                  </w:rPr>
                </w:rPrChange>
              </w:rPr>
              <w:t>$</w:t>
            </w:r>
          </w:p>
        </w:tc>
        <w:tc>
          <w:tcPr>
            <w:tcW w:w="1382" w:type="dxa"/>
          </w:tcPr>
          <w:p w14:paraId="09FE63A8" w14:textId="77777777" w:rsidR="00D47C65" w:rsidRPr="00072C19" w:rsidRDefault="00D47C65" w:rsidP="00D47C65">
            <w:pPr>
              <w:pStyle w:val="policytitle"/>
              <w:spacing w:before="0" w:after="120"/>
              <w:jc w:val="left"/>
              <w:rPr>
                <w:rFonts w:ascii="Avenir Next LT Pro" w:hAnsi="Avenir Next LT Pro"/>
                <w:caps/>
                <w:sz w:val="22"/>
                <w:szCs w:val="22"/>
                <w:rPrChange w:id="4838" w:author="Blosser, Megan" w:date="2026-07-17T11:13:00Z" w16du:dateUtc="2026-07-17T15:13:00Z">
                  <w:rPr>
                    <w:caps/>
                    <w:sz w:val="24"/>
                    <w:szCs w:val="24"/>
                  </w:rPr>
                </w:rPrChange>
              </w:rPr>
            </w:pPr>
            <w:r w:rsidRPr="00072C19">
              <w:rPr>
                <w:rFonts w:ascii="Avenir Next LT Pro" w:hAnsi="Avenir Next LT Pro"/>
                <w:caps/>
                <w:sz w:val="22"/>
                <w:szCs w:val="22"/>
                <w:rPrChange w:id="4839" w:author="Blosser, Megan" w:date="2026-07-17T11:13:00Z" w16du:dateUtc="2026-07-17T15:13:00Z">
                  <w:rPr>
                    <w:caps/>
                    <w:sz w:val="24"/>
                    <w:szCs w:val="24"/>
                  </w:rPr>
                </w:rPrChange>
              </w:rPr>
              <w:t>$</w:t>
            </w:r>
          </w:p>
        </w:tc>
        <w:tc>
          <w:tcPr>
            <w:tcW w:w="1282" w:type="dxa"/>
          </w:tcPr>
          <w:p w14:paraId="7F41DDDF" w14:textId="77777777" w:rsidR="00D47C65" w:rsidRPr="00072C19" w:rsidRDefault="00D47C65" w:rsidP="00D47C65">
            <w:pPr>
              <w:pStyle w:val="policytitle"/>
              <w:spacing w:before="0" w:after="120"/>
              <w:jc w:val="left"/>
              <w:rPr>
                <w:rFonts w:ascii="Avenir Next LT Pro" w:hAnsi="Avenir Next LT Pro"/>
                <w:caps/>
                <w:sz w:val="22"/>
                <w:szCs w:val="22"/>
                <w:rPrChange w:id="4840" w:author="Blosser, Megan" w:date="2026-07-17T11:13:00Z" w16du:dateUtc="2026-07-17T15:13:00Z">
                  <w:rPr>
                    <w:caps/>
                    <w:sz w:val="24"/>
                    <w:szCs w:val="24"/>
                  </w:rPr>
                </w:rPrChange>
              </w:rPr>
            </w:pPr>
            <w:r w:rsidRPr="00072C19">
              <w:rPr>
                <w:rFonts w:ascii="Avenir Next LT Pro" w:hAnsi="Avenir Next LT Pro"/>
                <w:caps/>
                <w:sz w:val="22"/>
                <w:szCs w:val="22"/>
                <w:rPrChange w:id="4841" w:author="Blosser, Megan" w:date="2026-07-17T11:13:00Z" w16du:dateUtc="2026-07-17T15:13:00Z">
                  <w:rPr>
                    <w:caps/>
                    <w:sz w:val="24"/>
                    <w:szCs w:val="24"/>
                  </w:rPr>
                </w:rPrChange>
              </w:rPr>
              <w:t>$</w:t>
            </w:r>
          </w:p>
        </w:tc>
        <w:tc>
          <w:tcPr>
            <w:tcW w:w="1294" w:type="dxa"/>
          </w:tcPr>
          <w:p w14:paraId="1CE9BCE8" w14:textId="77777777" w:rsidR="00D47C65" w:rsidRPr="00072C19" w:rsidRDefault="00D47C65" w:rsidP="00D47C65">
            <w:pPr>
              <w:pStyle w:val="policytitle"/>
              <w:spacing w:before="0" w:after="120"/>
              <w:jc w:val="left"/>
              <w:rPr>
                <w:rFonts w:ascii="Avenir Next LT Pro" w:hAnsi="Avenir Next LT Pro"/>
                <w:caps/>
                <w:sz w:val="22"/>
                <w:szCs w:val="22"/>
                <w:rPrChange w:id="4842" w:author="Blosser, Megan" w:date="2026-07-17T11:13:00Z" w16du:dateUtc="2026-07-17T15:13:00Z">
                  <w:rPr>
                    <w:caps/>
                    <w:sz w:val="24"/>
                    <w:szCs w:val="24"/>
                  </w:rPr>
                </w:rPrChange>
              </w:rPr>
            </w:pPr>
            <w:r w:rsidRPr="00072C19">
              <w:rPr>
                <w:rFonts w:ascii="Avenir Next LT Pro" w:hAnsi="Avenir Next LT Pro"/>
                <w:caps/>
                <w:sz w:val="22"/>
                <w:szCs w:val="22"/>
                <w:rPrChange w:id="4843" w:author="Blosser, Megan" w:date="2026-07-17T11:13:00Z" w16du:dateUtc="2026-07-17T15:13:00Z">
                  <w:rPr>
                    <w:caps/>
                    <w:sz w:val="24"/>
                    <w:szCs w:val="24"/>
                  </w:rPr>
                </w:rPrChange>
              </w:rPr>
              <w:t>$</w:t>
            </w:r>
          </w:p>
        </w:tc>
      </w:tr>
      <w:tr w:rsidR="00D47C65" w:rsidRPr="00072C19" w14:paraId="3BDE91E1" w14:textId="77777777" w:rsidTr="000948B8">
        <w:tc>
          <w:tcPr>
            <w:tcW w:w="1295" w:type="dxa"/>
          </w:tcPr>
          <w:p w14:paraId="13538240" w14:textId="77777777" w:rsidR="00D47C65" w:rsidRPr="00072C19" w:rsidRDefault="00D47C65" w:rsidP="00D47C65">
            <w:pPr>
              <w:pStyle w:val="policytitle"/>
              <w:spacing w:before="0" w:after="120"/>
              <w:jc w:val="left"/>
              <w:rPr>
                <w:rFonts w:ascii="Avenir Next LT Pro" w:hAnsi="Avenir Next LT Pro"/>
                <w:caps/>
                <w:sz w:val="22"/>
                <w:szCs w:val="22"/>
                <w:rPrChange w:id="4844" w:author="Blosser, Megan" w:date="2026-07-17T11:13:00Z" w16du:dateUtc="2026-07-17T15:13:00Z">
                  <w:rPr>
                    <w:caps/>
                    <w:sz w:val="24"/>
                    <w:szCs w:val="24"/>
                  </w:rPr>
                </w:rPrChange>
              </w:rPr>
            </w:pPr>
          </w:p>
        </w:tc>
        <w:tc>
          <w:tcPr>
            <w:tcW w:w="1364" w:type="dxa"/>
          </w:tcPr>
          <w:p w14:paraId="05B87A17" w14:textId="77777777" w:rsidR="00D47C65" w:rsidRPr="00072C19" w:rsidRDefault="00D47C65" w:rsidP="00D47C65">
            <w:pPr>
              <w:pStyle w:val="policytitle"/>
              <w:spacing w:before="0" w:after="120"/>
              <w:jc w:val="left"/>
              <w:rPr>
                <w:rFonts w:ascii="Avenir Next LT Pro" w:hAnsi="Avenir Next LT Pro"/>
                <w:caps/>
                <w:sz w:val="22"/>
                <w:szCs w:val="22"/>
                <w:rPrChange w:id="4845" w:author="Blosser, Megan" w:date="2026-07-17T11:13:00Z" w16du:dateUtc="2026-07-17T15:13:00Z">
                  <w:rPr>
                    <w:caps/>
                    <w:sz w:val="24"/>
                    <w:szCs w:val="24"/>
                  </w:rPr>
                </w:rPrChange>
              </w:rPr>
            </w:pPr>
          </w:p>
        </w:tc>
        <w:tc>
          <w:tcPr>
            <w:tcW w:w="1300" w:type="dxa"/>
          </w:tcPr>
          <w:p w14:paraId="1130779C" w14:textId="77777777" w:rsidR="00D47C65" w:rsidRPr="00072C19" w:rsidRDefault="00D47C65" w:rsidP="00D47C65">
            <w:pPr>
              <w:pStyle w:val="policytitle"/>
              <w:spacing w:before="0" w:after="120"/>
              <w:jc w:val="left"/>
              <w:rPr>
                <w:rFonts w:ascii="Avenir Next LT Pro" w:hAnsi="Avenir Next LT Pro"/>
                <w:caps/>
                <w:sz w:val="22"/>
                <w:szCs w:val="22"/>
                <w:rPrChange w:id="4846" w:author="Blosser, Megan" w:date="2026-07-17T11:13:00Z" w16du:dateUtc="2026-07-17T15:13:00Z">
                  <w:rPr>
                    <w:caps/>
                    <w:sz w:val="24"/>
                    <w:szCs w:val="24"/>
                  </w:rPr>
                </w:rPrChange>
              </w:rPr>
            </w:pPr>
          </w:p>
        </w:tc>
        <w:tc>
          <w:tcPr>
            <w:tcW w:w="1230" w:type="dxa"/>
          </w:tcPr>
          <w:p w14:paraId="0B695871" w14:textId="77777777" w:rsidR="00D47C65" w:rsidRPr="00072C19" w:rsidRDefault="00D47C65" w:rsidP="00D47C65">
            <w:pPr>
              <w:pStyle w:val="policytitle"/>
              <w:spacing w:before="0" w:after="120"/>
              <w:jc w:val="left"/>
              <w:rPr>
                <w:rFonts w:ascii="Avenir Next LT Pro" w:hAnsi="Avenir Next LT Pro"/>
                <w:caps/>
                <w:sz w:val="22"/>
                <w:szCs w:val="22"/>
                <w:rPrChange w:id="4847" w:author="Blosser, Megan" w:date="2026-07-17T11:13:00Z" w16du:dateUtc="2026-07-17T15:13:00Z">
                  <w:rPr>
                    <w:caps/>
                    <w:sz w:val="24"/>
                    <w:szCs w:val="24"/>
                  </w:rPr>
                </w:rPrChange>
              </w:rPr>
            </w:pPr>
          </w:p>
        </w:tc>
        <w:tc>
          <w:tcPr>
            <w:tcW w:w="1297" w:type="dxa"/>
          </w:tcPr>
          <w:p w14:paraId="6372A670" w14:textId="77777777" w:rsidR="00D47C65" w:rsidRPr="00072C19" w:rsidRDefault="00D47C65" w:rsidP="00D47C65">
            <w:pPr>
              <w:pStyle w:val="policytitle"/>
              <w:spacing w:before="0" w:after="120"/>
              <w:jc w:val="left"/>
              <w:rPr>
                <w:rFonts w:ascii="Avenir Next LT Pro" w:hAnsi="Avenir Next LT Pro"/>
                <w:caps/>
                <w:sz w:val="22"/>
                <w:szCs w:val="22"/>
                <w:rPrChange w:id="4848" w:author="Blosser, Megan" w:date="2026-07-17T11:13:00Z" w16du:dateUtc="2026-07-17T15:13:00Z">
                  <w:rPr>
                    <w:caps/>
                    <w:sz w:val="24"/>
                    <w:szCs w:val="24"/>
                  </w:rPr>
                </w:rPrChange>
              </w:rPr>
            </w:pPr>
          </w:p>
        </w:tc>
        <w:tc>
          <w:tcPr>
            <w:tcW w:w="1297" w:type="dxa"/>
          </w:tcPr>
          <w:p w14:paraId="40680A27" w14:textId="77777777" w:rsidR="00D47C65" w:rsidRPr="00072C19" w:rsidRDefault="00D47C65" w:rsidP="00D47C65">
            <w:pPr>
              <w:pStyle w:val="policytitle"/>
              <w:spacing w:before="0" w:after="120"/>
              <w:jc w:val="left"/>
              <w:rPr>
                <w:rFonts w:ascii="Avenir Next LT Pro" w:hAnsi="Avenir Next LT Pro"/>
                <w:caps/>
                <w:sz w:val="22"/>
                <w:szCs w:val="22"/>
                <w:rPrChange w:id="4849" w:author="Blosser, Megan" w:date="2026-07-17T11:13:00Z" w16du:dateUtc="2026-07-17T15:13:00Z">
                  <w:rPr>
                    <w:caps/>
                    <w:sz w:val="24"/>
                    <w:szCs w:val="24"/>
                  </w:rPr>
                </w:rPrChange>
              </w:rPr>
            </w:pPr>
            <w:r w:rsidRPr="00072C19">
              <w:rPr>
                <w:rFonts w:ascii="Avenir Next LT Pro" w:hAnsi="Avenir Next LT Pro"/>
                <w:caps/>
                <w:sz w:val="22"/>
                <w:szCs w:val="22"/>
                <w:rPrChange w:id="4850" w:author="Blosser, Megan" w:date="2026-07-17T11:13:00Z" w16du:dateUtc="2026-07-17T15:13:00Z">
                  <w:rPr>
                    <w:caps/>
                    <w:sz w:val="24"/>
                    <w:szCs w:val="24"/>
                  </w:rPr>
                </w:rPrChange>
              </w:rPr>
              <w:t>$</w:t>
            </w:r>
          </w:p>
        </w:tc>
        <w:tc>
          <w:tcPr>
            <w:tcW w:w="1435" w:type="dxa"/>
          </w:tcPr>
          <w:p w14:paraId="725A507C" w14:textId="77777777" w:rsidR="00D47C65" w:rsidRPr="00072C19" w:rsidRDefault="00D47C65" w:rsidP="00D47C65">
            <w:pPr>
              <w:pStyle w:val="policytitle"/>
              <w:spacing w:before="0" w:after="120"/>
              <w:jc w:val="left"/>
              <w:rPr>
                <w:rFonts w:ascii="Avenir Next LT Pro" w:hAnsi="Avenir Next LT Pro"/>
                <w:caps/>
                <w:sz w:val="22"/>
                <w:szCs w:val="22"/>
                <w:rPrChange w:id="4851" w:author="Blosser, Megan" w:date="2026-07-17T11:13:00Z" w16du:dateUtc="2026-07-17T15:13:00Z">
                  <w:rPr>
                    <w:caps/>
                    <w:sz w:val="24"/>
                    <w:szCs w:val="24"/>
                  </w:rPr>
                </w:rPrChange>
              </w:rPr>
            </w:pPr>
            <w:r w:rsidRPr="00072C19">
              <w:rPr>
                <w:rFonts w:ascii="Avenir Next LT Pro" w:hAnsi="Avenir Next LT Pro"/>
                <w:caps/>
                <w:sz w:val="22"/>
                <w:szCs w:val="22"/>
                <w:rPrChange w:id="4852" w:author="Blosser, Megan" w:date="2026-07-17T11:13:00Z" w16du:dateUtc="2026-07-17T15:13:00Z">
                  <w:rPr>
                    <w:caps/>
                    <w:sz w:val="24"/>
                    <w:szCs w:val="24"/>
                  </w:rPr>
                </w:rPrChange>
              </w:rPr>
              <w:t>$</w:t>
            </w:r>
          </w:p>
        </w:tc>
        <w:tc>
          <w:tcPr>
            <w:tcW w:w="1382" w:type="dxa"/>
          </w:tcPr>
          <w:p w14:paraId="0DCE887B" w14:textId="77777777" w:rsidR="00D47C65" w:rsidRPr="00072C19" w:rsidRDefault="00D47C65" w:rsidP="00D47C65">
            <w:pPr>
              <w:pStyle w:val="policytitle"/>
              <w:spacing w:before="0" w:after="120"/>
              <w:jc w:val="left"/>
              <w:rPr>
                <w:rFonts w:ascii="Avenir Next LT Pro" w:hAnsi="Avenir Next LT Pro"/>
                <w:caps/>
                <w:sz w:val="22"/>
                <w:szCs w:val="22"/>
                <w:rPrChange w:id="4853" w:author="Blosser, Megan" w:date="2026-07-17T11:13:00Z" w16du:dateUtc="2026-07-17T15:13:00Z">
                  <w:rPr>
                    <w:caps/>
                    <w:sz w:val="24"/>
                    <w:szCs w:val="24"/>
                  </w:rPr>
                </w:rPrChange>
              </w:rPr>
            </w:pPr>
            <w:r w:rsidRPr="00072C19">
              <w:rPr>
                <w:rFonts w:ascii="Avenir Next LT Pro" w:hAnsi="Avenir Next LT Pro"/>
                <w:caps/>
                <w:sz w:val="22"/>
                <w:szCs w:val="22"/>
                <w:rPrChange w:id="4854" w:author="Blosser, Megan" w:date="2026-07-17T11:13:00Z" w16du:dateUtc="2026-07-17T15:13:00Z">
                  <w:rPr>
                    <w:caps/>
                    <w:sz w:val="24"/>
                    <w:szCs w:val="24"/>
                  </w:rPr>
                </w:rPrChange>
              </w:rPr>
              <w:t>$</w:t>
            </w:r>
          </w:p>
        </w:tc>
        <w:tc>
          <w:tcPr>
            <w:tcW w:w="1282" w:type="dxa"/>
          </w:tcPr>
          <w:p w14:paraId="47568BA8" w14:textId="77777777" w:rsidR="00D47C65" w:rsidRPr="00072C19" w:rsidRDefault="00D47C65" w:rsidP="00D47C65">
            <w:pPr>
              <w:pStyle w:val="policytitle"/>
              <w:spacing w:before="0" w:after="120"/>
              <w:jc w:val="left"/>
              <w:rPr>
                <w:rFonts w:ascii="Avenir Next LT Pro" w:hAnsi="Avenir Next LT Pro"/>
                <w:caps/>
                <w:sz w:val="22"/>
                <w:szCs w:val="22"/>
                <w:rPrChange w:id="4855" w:author="Blosser, Megan" w:date="2026-07-17T11:13:00Z" w16du:dateUtc="2026-07-17T15:13:00Z">
                  <w:rPr>
                    <w:caps/>
                    <w:sz w:val="24"/>
                    <w:szCs w:val="24"/>
                  </w:rPr>
                </w:rPrChange>
              </w:rPr>
            </w:pPr>
            <w:r w:rsidRPr="00072C19">
              <w:rPr>
                <w:rFonts w:ascii="Avenir Next LT Pro" w:hAnsi="Avenir Next LT Pro"/>
                <w:caps/>
                <w:sz w:val="22"/>
                <w:szCs w:val="22"/>
                <w:rPrChange w:id="4856" w:author="Blosser, Megan" w:date="2026-07-17T11:13:00Z" w16du:dateUtc="2026-07-17T15:13:00Z">
                  <w:rPr>
                    <w:caps/>
                    <w:sz w:val="24"/>
                    <w:szCs w:val="24"/>
                  </w:rPr>
                </w:rPrChange>
              </w:rPr>
              <w:t>$</w:t>
            </w:r>
          </w:p>
        </w:tc>
        <w:tc>
          <w:tcPr>
            <w:tcW w:w="1294" w:type="dxa"/>
          </w:tcPr>
          <w:p w14:paraId="5E3895FA" w14:textId="77777777" w:rsidR="00D47C65" w:rsidRPr="00072C19" w:rsidRDefault="00D47C65" w:rsidP="00D47C65">
            <w:pPr>
              <w:pStyle w:val="policytitle"/>
              <w:spacing w:before="0" w:after="120"/>
              <w:jc w:val="left"/>
              <w:rPr>
                <w:rFonts w:ascii="Avenir Next LT Pro" w:hAnsi="Avenir Next LT Pro"/>
                <w:caps/>
                <w:sz w:val="22"/>
                <w:szCs w:val="22"/>
                <w:rPrChange w:id="4857" w:author="Blosser, Megan" w:date="2026-07-17T11:13:00Z" w16du:dateUtc="2026-07-17T15:13:00Z">
                  <w:rPr>
                    <w:caps/>
                    <w:sz w:val="24"/>
                    <w:szCs w:val="24"/>
                  </w:rPr>
                </w:rPrChange>
              </w:rPr>
            </w:pPr>
            <w:r w:rsidRPr="00072C19">
              <w:rPr>
                <w:rFonts w:ascii="Avenir Next LT Pro" w:hAnsi="Avenir Next LT Pro"/>
                <w:caps/>
                <w:sz w:val="22"/>
                <w:szCs w:val="22"/>
                <w:rPrChange w:id="4858" w:author="Blosser, Megan" w:date="2026-07-17T11:13:00Z" w16du:dateUtc="2026-07-17T15:13:00Z">
                  <w:rPr>
                    <w:caps/>
                    <w:sz w:val="24"/>
                    <w:szCs w:val="24"/>
                  </w:rPr>
                </w:rPrChange>
              </w:rPr>
              <w:t>$</w:t>
            </w:r>
          </w:p>
        </w:tc>
      </w:tr>
      <w:tr w:rsidR="00D47C65" w:rsidRPr="00072C19" w14:paraId="16B7125C" w14:textId="77777777" w:rsidTr="000948B8">
        <w:tc>
          <w:tcPr>
            <w:tcW w:w="1295" w:type="dxa"/>
          </w:tcPr>
          <w:p w14:paraId="648F3A74" w14:textId="77777777" w:rsidR="00D47C65" w:rsidRPr="00072C19" w:rsidRDefault="00D47C65" w:rsidP="00D47C65">
            <w:pPr>
              <w:pStyle w:val="policytitle"/>
              <w:spacing w:before="0" w:after="120"/>
              <w:jc w:val="left"/>
              <w:rPr>
                <w:rFonts w:ascii="Avenir Next LT Pro" w:hAnsi="Avenir Next LT Pro"/>
                <w:caps/>
                <w:sz w:val="22"/>
                <w:szCs w:val="22"/>
                <w:rPrChange w:id="4859" w:author="Blosser, Megan" w:date="2026-07-17T11:13:00Z" w16du:dateUtc="2026-07-17T15:13:00Z">
                  <w:rPr>
                    <w:caps/>
                    <w:sz w:val="24"/>
                    <w:szCs w:val="24"/>
                  </w:rPr>
                </w:rPrChange>
              </w:rPr>
            </w:pPr>
          </w:p>
        </w:tc>
        <w:tc>
          <w:tcPr>
            <w:tcW w:w="1364" w:type="dxa"/>
          </w:tcPr>
          <w:p w14:paraId="65C26C8C" w14:textId="77777777" w:rsidR="00D47C65" w:rsidRPr="00072C19" w:rsidRDefault="00D47C65" w:rsidP="00D47C65">
            <w:pPr>
              <w:pStyle w:val="policytitle"/>
              <w:spacing w:before="0" w:after="120"/>
              <w:jc w:val="left"/>
              <w:rPr>
                <w:rFonts w:ascii="Avenir Next LT Pro" w:hAnsi="Avenir Next LT Pro"/>
                <w:caps/>
                <w:sz w:val="22"/>
                <w:szCs w:val="22"/>
                <w:rPrChange w:id="4860" w:author="Blosser, Megan" w:date="2026-07-17T11:13:00Z" w16du:dateUtc="2026-07-17T15:13:00Z">
                  <w:rPr>
                    <w:caps/>
                    <w:sz w:val="24"/>
                    <w:szCs w:val="24"/>
                  </w:rPr>
                </w:rPrChange>
              </w:rPr>
            </w:pPr>
          </w:p>
        </w:tc>
        <w:tc>
          <w:tcPr>
            <w:tcW w:w="1300" w:type="dxa"/>
          </w:tcPr>
          <w:p w14:paraId="6ECB3317" w14:textId="77777777" w:rsidR="00D47C65" w:rsidRPr="00072C19" w:rsidRDefault="00D47C65" w:rsidP="00D47C65">
            <w:pPr>
              <w:pStyle w:val="policytitle"/>
              <w:spacing w:before="0" w:after="120"/>
              <w:jc w:val="left"/>
              <w:rPr>
                <w:rFonts w:ascii="Avenir Next LT Pro" w:hAnsi="Avenir Next LT Pro"/>
                <w:caps/>
                <w:sz w:val="22"/>
                <w:szCs w:val="22"/>
                <w:rPrChange w:id="4861" w:author="Blosser, Megan" w:date="2026-07-17T11:13:00Z" w16du:dateUtc="2026-07-17T15:13:00Z">
                  <w:rPr>
                    <w:caps/>
                    <w:sz w:val="24"/>
                    <w:szCs w:val="24"/>
                  </w:rPr>
                </w:rPrChange>
              </w:rPr>
            </w:pPr>
          </w:p>
        </w:tc>
        <w:tc>
          <w:tcPr>
            <w:tcW w:w="1230" w:type="dxa"/>
          </w:tcPr>
          <w:p w14:paraId="0473D958" w14:textId="77777777" w:rsidR="00D47C65" w:rsidRPr="00072C19" w:rsidRDefault="00D47C65" w:rsidP="00D47C65">
            <w:pPr>
              <w:pStyle w:val="policytitle"/>
              <w:spacing w:before="0" w:after="120"/>
              <w:jc w:val="left"/>
              <w:rPr>
                <w:rFonts w:ascii="Avenir Next LT Pro" w:hAnsi="Avenir Next LT Pro"/>
                <w:caps/>
                <w:sz w:val="22"/>
                <w:szCs w:val="22"/>
                <w:rPrChange w:id="4862" w:author="Blosser, Megan" w:date="2026-07-17T11:13:00Z" w16du:dateUtc="2026-07-17T15:13:00Z">
                  <w:rPr>
                    <w:caps/>
                    <w:sz w:val="24"/>
                    <w:szCs w:val="24"/>
                  </w:rPr>
                </w:rPrChange>
              </w:rPr>
            </w:pPr>
          </w:p>
        </w:tc>
        <w:tc>
          <w:tcPr>
            <w:tcW w:w="1297" w:type="dxa"/>
          </w:tcPr>
          <w:p w14:paraId="6B65AC4E" w14:textId="77777777" w:rsidR="00D47C65" w:rsidRPr="00072C19" w:rsidRDefault="00D47C65" w:rsidP="00D47C65">
            <w:pPr>
              <w:pStyle w:val="policytitle"/>
              <w:spacing w:before="0" w:after="120"/>
              <w:jc w:val="left"/>
              <w:rPr>
                <w:rFonts w:ascii="Avenir Next LT Pro" w:hAnsi="Avenir Next LT Pro"/>
                <w:caps/>
                <w:sz w:val="22"/>
                <w:szCs w:val="22"/>
                <w:rPrChange w:id="4863" w:author="Blosser, Megan" w:date="2026-07-17T11:13:00Z" w16du:dateUtc="2026-07-17T15:13:00Z">
                  <w:rPr>
                    <w:caps/>
                    <w:sz w:val="24"/>
                    <w:szCs w:val="24"/>
                  </w:rPr>
                </w:rPrChange>
              </w:rPr>
            </w:pPr>
          </w:p>
        </w:tc>
        <w:tc>
          <w:tcPr>
            <w:tcW w:w="1297" w:type="dxa"/>
          </w:tcPr>
          <w:p w14:paraId="3690140A" w14:textId="77777777" w:rsidR="00D47C65" w:rsidRPr="00072C19" w:rsidRDefault="00D47C65" w:rsidP="00D47C65">
            <w:pPr>
              <w:pStyle w:val="policytitle"/>
              <w:spacing w:before="0" w:after="120"/>
              <w:jc w:val="left"/>
              <w:rPr>
                <w:rFonts w:ascii="Avenir Next LT Pro" w:hAnsi="Avenir Next LT Pro"/>
                <w:caps/>
                <w:sz w:val="22"/>
                <w:szCs w:val="22"/>
                <w:rPrChange w:id="4864" w:author="Blosser, Megan" w:date="2026-07-17T11:13:00Z" w16du:dateUtc="2026-07-17T15:13:00Z">
                  <w:rPr>
                    <w:caps/>
                    <w:sz w:val="24"/>
                    <w:szCs w:val="24"/>
                  </w:rPr>
                </w:rPrChange>
              </w:rPr>
            </w:pPr>
            <w:r w:rsidRPr="00072C19">
              <w:rPr>
                <w:rFonts w:ascii="Avenir Next LT Pro" w:hAnsi="Avenir Next LT Pro"/>
                <w:caps/>
                <w:sz w:val="22"/>
                <w:szCs w:val="22"/>
                <w:rPrChange w:id="4865" w:author="Blosser, Megan" w:date="2026-07-17T11:13:00Z" w16du:dateUtc="2026-07-17T15:13:00Z">
                  <w:rPr>
                    <w:caps/>
                    <w:sz w:val="24"/>
                    <w:szCs w:val="24"/>
                  </w:rPr>
                </w:rPrChange>
              </w:rPr>
              <w:t>$</w:t>
            </w:r>
          </w:p>
        </w:tc>
        <w:tc>
          <w:tcPr>
            <w:tcW w:w="1435" w:type="dxa"/>
          </w:tcPr>
          <w:p w14:paraId="505D8618" w14:textId="77777777" w:rsidR="00D47C65" w:rsidRPr="00072C19" w:rsidRDefault="00D47C65" w:rsidP="00D47C65">
            <w:pPr>
              <w:pStyle w:val="policytitle"/>
              <w:spacing w:before="0" w:after="120"/>
              <w:jc w:val="left"/>
              <w:rPr>
                <w:rFonts w:ascii="Avenir Next LT Pro" w:hAnsi="Avenir Next LT Pro"/>
                <w:caps/>
                <w:sz w:val="22"/>
                <w:szCs w:val="22"/>
                <w:rPrChange w:id="4866" w:author="Blosser, Megan" w:date="2026-07-17T11:13:00Z" w16du:dateUtc="2026-07-17T15:13:00Z">
                  <w:rPr>
                    <w:caps/>
                    <w:sz w:val="24"/>
                    <w:szCs w:val="24"/>
                  </w:rPr>
                </w:rPrChange>
              </w:rPr>
            </w:pPr>
            <w:r w:rsidRPr="00072C19">
              <w:rPr>
                <w:rFonts w:ascii="Avenir Next LT Pro" w:hAnsi="Avenir Next LT Pro"/>
                <w:caps/>
                <w:sz w:val="22"/>
                <w:szCs w:val="22"/>
                <w:rPrChange w:id="4867" w:author="Blosser, Megan" w:date="2026-07-17T11:13:00Z" w16du:dateUtc="2026-07-17T15:13:00Z">
                  <w:rPr>
                    <w:caps/>
                    <w:sz w:val="24"/>
                    <w:szCs w:val="24"/>
                  </w:rPr>
                </w:rPrChange>
              </w:rPr>
              <w:t>$</w:t>
            </w:r>
          </w:p>
        </w:tc>
        <w:tc>
          <w:tcPr>
            <w:tcW w:w="1382" w:type="dxa"/>
          </w:tcPr>
          <w:p w14:paraId="2EEE24FB" w14:textId="77777777" w:rsidR="00D47C65" w:rsidRPr="00072C19" w:rsidRDefault="00D47C65" w:rsidP="00D47C65">
            <w:pPr>
              <w:pStyle w:val="policytitle"/>
              <w:spacing w:before="0" w:after="120"/>
              <w:jc w:val="left"/>
              <w:rPr>
                <w:rFonts w:ascii="Avenir Next LT Pro" w:hAnsi="Avenir Next LT Pro"/>
                <w:caps/>
                <w:sz w:val="22"/>
                <w:szCs w:val="22"/>
                <w:rPrChange w:id="4868" w:author="Blosser, Megan" w:date="2026-07-17T11:13:00Z" w16du:dateUtc="2026-07-17T15:13:00Z">
                  <w:rPr>
                    <w:caps/>
                    <w:sz w:val="24"/>
                    <w:szCs w:val="24"/>
                  </w:rPr>
                </w:rPrChange>
              </w:rPr>
            </w:pPr>
            <w:r w:rsidRPr="00072C19">
              <w:rPr>
                <w:rFonts w:ascii="Avenir Next LT Pro" w:hAnsi="Avenir Next LT Pro"/>
                <w:caps/>
                <w:sz w:val="22"/>
                <w:szCs w:val="22"/>
                <w:rPrChange w:id="4869" w:author="Blosser, Megan" w:date="2026-07-17T11:13:00Z" w16du:dateUtc="2026-07-17T15:13:00Z">
                  <w:rPr>
                    <w:caps/>
                    <w:sz w:val="24"/>
                    <w:szCs w:val="24"/>
                  </w:rPr>
                </w:rPrChange>
              </w:rPr>
              <w:t>$`</w:t>
            </w:r>
          </w:p>
        </w:tc>
        <w:tc>
          <w:tcPr>
            <w:tcW w:w="1282" w:type="dxa"/>
          </w:tcPr>
          <w:p w14:paraId="010D77FF" w14:textId="77777777" w:rsidR="00D47C65" w:rsidRPr="00072C19" w:rsidRDefault="00D47C65" w:rsidP="00D47C65">
            <w:pPr>
              <w:pStyle w:val="policytitle"/>
              <w:spacing w:before="0" w:after="120"/>
              <w:jc w:val="left"/>
              <w:rPr>
                <w:rFonts w:ascii="Avenir Next LT Pro" w:hAnsi="Avenir Next LT Pro"/>
                <w:caps/>
                <w:sz w:val="22"/>
                <w:szCs w:val="22"/>
                <w:rPrChange w:id="4870" w:author="Blosser, Megan" w:date="2026-07-17T11:13:00Z" w16du:dateUtc="2026-07-17T15:13:00Z">
                  <w:rPr>
                    <w:caps/>
                    <w:sz w:val="24"/>
                    <w:szCs w:val="24"/>
                  </w:rPr>
                </w:rPrChange>
              </w:rPr>
            </w:pPr>
            <w:r w:rsidRPr="00072C19">
              <w:rPr>
                <w:rFonts w:ascii="Avenir Next LT Pro" w:hAnsi="Avenir Next LT Pro"/>
                <w:caps/>
                <w:sz w:val="22"/>
                <w:szCs w:val="22"/>
                <w:rPrChange w:id="4871" w:author="Blosser, Megan" w:date="2026-07-17T11:13:00Z" w16du:dateUtc="2026-07-17T15:13:00Z">
                  <w:rPr>
                    <w:caps/>
                    <w:sz w:val="24"/>
                    <w:szCs w:val="24"/>
                  </w:rPr>
                </w:rPrChange>
              </w:rPr>
              <w:t>$</w:t>
            </w:r>
          </w:p>
        </w:tc>
        <w:tc>
          <w:tcPr>
            <w:tcW w:w="1294" w:type="dxa"/>
          </w:tcPr>
          <w:p w14:paraId="7CC117B2" w14:textId="77777777" w:rsidR="00D47C65" w:rsidRPr="00072C19" w:rsidRDefault="00D47C65" w:rsidP="00D47C65">
            <w:pPr>
              <w:pStyle w:val="policytitle"/>
              <w:spacing w:before="0" w:after="120"/>
              <w:jc w:val="left"/>
              <w:rPr>
                <w:rFonts w:ascii="Avenir Next LT Pro" w:hAnsi="Avenir Next LT Pro"/>
                <w:caps/>
                <w:sz w:val="22"/>
                <w:szCs w:val="22"/>
                <w:rPrChange w:id="4872" w:author="Blosser, Megan" w:date="2026-07-17T11:13:00Z" w16du:dateUtc="2026-07-17T15:13:00Z">
                  <w:rPr>
                    <w:caps/>
                    <w:sz w:val="24"/>
                    <w:szCs w:val="24"/>
                  </w:rPr>
                </w:rPrChange>
              </w:rPr>
            </w:pPr>
            <w:r w:rsidRPr="00072C19">
              <w:rPr>
                <w:rFonts w:ascii="Avenir Next LT Pro" w:hAnsi="Avenir Next LT Pro"/>
                <w:caps/>
                <w:sz w:val="22"/>
                <w:szCs w:val="22"/>
                <w:rPrChange w:id="4873" w:author="Blosser, Megan" w:date="2026-07-17T11:13:00Z" w16du:dateUtc="2026-07-17T15:13:00Z">
                  <w:rPr>
                    <w:caps/>
                    <w:sz w:val="24"/>
                    <w:szCs w:val="24"/>
                  </w:rPr>
                </w:rPrChange>
              </w:rPr>
              <w:t>$</w:t>
            </w:r>
          </w:p>
        </w:tc>
      </w:tr>
      <w:tr w:rsidR="00D47C65" w:rsidRPr="00072C19" w14:paraId="5EA4ECCE" w14:textId="77777777" w:rsidTr="000948B8">
        <w:tc>
          <w:tcPr>
            <w:tcW w:w="1295" w:type="dxa"/>
          </w:tcPr>
          <w:p w14:paraId="08481AD5" w14:textId="77777777" w:rsidR="00D47C65" w:rsidRPr="00072C19" w:rsidRDefault="00D47C65" w:rsidP="00D47C65">
            <w:pPr>
              <w:pStyle w:val="policytext"/>
              <w:rPr>
                <w:rFonts w:ascii="Avenir Next LT Pro" w:hAnsi="Avenir Next LT Pro"/>
                <w:b/>
                <w:sz w:val="22"/>
                <w:szCs w:val="18"/>
                <w:rPrChange w:id="4874" w:author="Blosser, Megan" w:date="2026-07-17T11:13:00Z" w16du:dateUtc="2026-07-17T15:13:00Z">
                  <w:rPr>
                    <w:b/>
                  </w:rPr>
                </w:rPrChange>
              </w:rPr>
            </w:pPr>
            <w:r w:rsidRPr="00072C19">
              <w:rPr>
                <w:rFonts w:ascii="Avenir Next LT Pro" w:hAnsi="Avenir Next LT Pro"/>
                <w:b/>
                <w:sz w:val="22"/>
                <w:szCs w:val="18"/>
                <w:rPrChange w:id="4875" w:author="Blosser, Megan" w:date="2026-07-17T11:13:00Z" w16du:dateUtc="2026-07-17T15:13:00Z">
                  <w:rPr>
                    <w:b/>
                  </w:rPr>
                </w:rPrChange>
              </w:rPr>
              <w:t>Total</w:t>
            </w:r>
          </w:p>
        </w:tc>
        <w:tc>
          <w:tcPr>
            <w:tcW w:w="1364" w:type="dxa"/>
          </w:tcPr>
          <w:p w14:paraId="513A14D3" w14:textId="77777777" w:rsidR="00D47C65" w:rsidRPr="00072C19" w:rsidRDefault="00D47C65" w:rsidP="00D47C65">
            <w:pPr>
              <w:pStyle w:val="policytitle"/>
              <w:spacing w:before="0" w:after="120"/>
              <w:jc w:val="left"/>
              <w:rPr>
                <w:rFonts w:ascii="Avenir Next LT Pro" w:hAnsi="Avenir Next LT Pro"/>
                <w:caps/>
                <w:sz w:val="22"/>
                <w:szCs w:val="22"/>
                <w:rPrChange w:id="4876" w:author="Blosser, Megan" w:date="2026-07-17T11:13:00Z" w16du:dateUtc="2026-07-17T15:13:00Z">
                  <w:rPr>
                    <w:caps/>
                    <w:sz w:val="24"/>
                    <w:szCs w:val="24"/>
                  </w:rPr>
                </w:rPrChange>
              </w:rPr>
            </w:pPr>
          </w:p>
        </w:tc>
        <w:tc>
          <w:tcPr>
            <w:tcW w:w="1300" w:type="dxa"/>
          </w:tcPr>
          <w:p w14:paraId="3C3DCC60" w14:textId="77777777" w:rsidR="00D47C65" w:rsidRPr="00072C19" w:rsidRDefault="00D47C65" w:rsidP="00D47C65">
            <w:pPr>
              <w:pStyle w:val="policytitle"/>
              <w:spacing w:before="0" w:after="120"/>
              <w:jc w:val="left"/>
              <w:rPr>
                <w:rFonts w:ascii="Avenir Next LT Pro" w:hAnsi="Avenir Next LT Pro"/>
                <w:caps/>
                <w:sz w:val="22"/>
                <w:szCs w:val="22"/>
                <w:rPrChange w:id="4877" w:author="Blosser, Megan" w:date="2026-07-17T11:13:00Z" w16du:dateUtc="2026-07-17T15:13:00Z">
                  <w:rPr>
                    <w:caps/>
                    <w:sz w:val="24"/>
                    <w:szCs w:val="24"/>
                  </w:rPr>
                </w:rPrChange>
              </w:rPr>
            </w:pPr>
          </w:p>
        </w:tc>
        <w:tc>
          <w:tcPr>
            <w:tcW w:w="1230" w:type="dxa"/>
          </w:tcPr>
          <w:p w14:paraId="29D66408" w14:textId="77777777" w:rsidR="00D47C65" w:rsidRPr="00072C19" w:rsidRDefault="00D47C65" w:rsidP="00D47C65">
            <w:pPr>
              <w:pStyle w:val="policytitle"/>
              <w:spacing w:before="0" w:after="120"/>
              <w:jc w:val="left"/>
              <w:rPr>
                <w:rFonts w:ascii="Avenir Next LT Pro" w:hAnsi="Avenir Next LT Pro"/>
                <w:caps/>
                <w:sz w:val="22"/>
                <w:szCs w:val="22"/>
                <w:rPrChange w:id="4878" w:author="Blosser, Megan" w:date="2026-07-17T11:13:00Z" w16du:dateUtc="2026-07-17T15:13:00Z">
                  <w:rPr>
                    <w:caps/>
                    <w:sz w:val="24"/>
                    <w:szCs w:val="24"/>
                  </w:rPr>
                </w:rPrChange>
              </w:rPr>
            </w:pPr>
          </w:p>
        </w:tc>
        <w:tc>
          <w:tcPr>
            <w:tcW w:w="1297" w:type="dxa"/>
          </w:tcPr>
          <w:p w14:paraId="20C842A0" w14:textId="77777777" w:rsidR="00D47C65" w:rsidRPr="00072C19" w:rsidRDefault="00D47C65" w:rsidP="00D47C65">
            <w:pPr>
              <w:pStyle w:val="policytitle"/>
              <w:spacing w:before="0" w:after="120"/>
              <w:jc w:val="left"/>
              <w:rPr>
                <w:rFonts w:ascii="Avenir Next LT Pro" w:hAnsi="Avenir Next LT Pro"/>
                <w:caps/>
                <w:sz w:val="22"/>
                <w:szCs w:val="22"/>
                <w:rPrChange w:id="4879" w:author="Blosser, Megan" w:date="2026-07-17T11:13:00Z" w16du:dateUtc="2026-07-17T15:13:00Z">
                  <w:rPr>
                    <w:caps/>
                    <w:sz w:val="24"/>
                    <w:szCs w:val="24"/>
                  </w:rPr>
                </w:rPrChange>
              </w:rPr>
            </w:pPr>
          </w:p>
        </w:tc>
        <w:tc>
          <w:tcPr>
            <w:tcW w:w="1297" w:type="dxa"/>
          </w:tcPr>
          <w:p w14:paraId="3DB0C50C" w14:textId="77777777" w:rsidR="00D47C65" w:rsidRPr="00072C19" w:rsidRDefault="00D47C65" w:rsidP="00D47C65">
            <w:pPr>
              <w:pStyle w:val="policytitle"/>
              <w:spacing w:before="0" w:after="120"/>
              <w:jc w:val="left"/>
              <w:rPr>
                <w:rFonts w:ascii="Avenir Next LT Pro" w:hAnsi="Avenir Next LT Pro"/>
                <w:caps/>
                <w:sz w:val="22"/>
                <w:szCs w:val="22"/>
                <w:rPrChange w:id="4880" w:author="Blosser, Megan" w:date="2026-07-17T11:13:00Z" w16du:dateUtc="2026-07-17T15:13:00Z">
                  <w:rPr>
                    <w:caps/>
                    <w:sz w:val="24"/>
                    <w:szCs w:val="24"/>
                  </w:rPr>
                </w:rPrChange>
              </w:rPr>
            </w:pPr>
          </w:p>
        </w:tc>
        <w:tc>
          <w:tcPr>
            <w:tcW w:w="1435" w:type="dxa"/>
          </w:tcPr>
          <w:p w14:paraId="41843DCB" w14:textId="77777777" w:rsidR="00D47C65" w:rsidRPr="00072C19" w:rsidRDefault="00D47C65" w:rsidP="00D47C65">
            <w:pPr>
              <w:pStyle w:val="policytitle"/>
              <w:spacing w:before="0" w:after="120"/>
              <w:jc w:val="left"/>
              <w:rPr>
                <w:rFonts w:ascii="Avenir Next LT Pro" w:hAnsi="Avenir Next LT Pro"/>
                <w:caps/>
                <w:sz w:val="22"/>
                <w:szCs w:val="22"/>
                <w:rPrChange w:id="4881" w:author="Blosser, Megan" w:date="2026-07-17T11:13:00Z" w16du:dateUtc="2026-07-17T15:13:00Z">
                  <w:rPr>
                    <w:caps/>
                    <w:sz w:val="24"/>
                    <w:szCs w:val="24"/>
                  </w:rPr>
                </w:rPrChange>
              </w:rPr>
            </w:pPr>
            <w:r w:rsidRPr="00072C19">
              <w:rPr>
                <w:rFonts w:ascii="Avenir Next LT Pro" w:hAnsi="Avenir Next LT Pro"/>
                <w:caps/>
                <w:sz w:val="22"/>
                <w:szCs w:val="22"/>
                <w:rPrChange w:id="4882" w:author="Blosser, Megan" w:date="2026-07-17T11:13:00Z" w16du:dateUtc="2026-07-17T15:13:00Z">
                  <w:rPr>
                    <w:caps/>
                    <w:sz w:val="24"/>
                    <w:szCs w:val="24"/>
                  </w:rPr>
                </w:rPrChange>
              </w:rPr>
              <w:t>$</w:t>
            </w:r>
          </w:p>
        </w:tc>
        <w:tc>
          <w:tcPr>
            <w:tcW w:w="1382" w:type="dxa"/>
          </w:tcPr>
          <w:p w14:paraId="094365D2" w14:textId="77777777" w:rsidR="00D47C65" w:rsidRPr="00072C19" w:rsidRDefault="00D47C65" w:rsidP="00D47C65">
            <w:pPr>
              <w:pStyle w:val="policytitle"/>
              <w:spacing w:before="0" w:after="120"/>
              <w:jc w:val="left"/>
              <w:rPr>
                <w:rFonts w:ascii="Avenir Next LT Pro" w:hAnsi="Avenir Next LT Pro"/>
                <w:caps/>
                <w:sz w:val="22"/>
                <w:szCs w:val="22"/>
                <w:rPrChange w:id="4883" w:author="Blosser, Megan" w:date="2026-07-17T11:13:00Z" w16du:dateUtc="2026-07-17T15:13:00Z">
                  <w:rPr>
                    <w:caps/>
                    <w:sz w:val="24"/>
                    <w:szCs w:val="24"/>
                  </w:rPr>
                </w:rPrChange>
              </w:rPr>
            </w:pPr>
            <w:r w:rsidRPr="00072C19">
              <w:rPr>
                <w:rFonts w:ascii="Avenir Next LT Pro" w:hAnsi="Avenir Next LT Pro"/>
                <w:caps/>
                <w:sz w:val="22"/>
                <w:szCs w:val="22"/>
                <w:rPrChange w:id="4884" w:author="Blosser, Megan" w:date="2026-07-17T11:13:00Z" w16du:dateUtc="2026-07-17T15:13:00Z">
                  <w:rPr>
                    <w:caps/>
                    <w:sz w:val="24"/>
                    <w:szCs w:val="24"/>
                  </w:rPr>
                </w:rPrChange>
              </w:rPr>
              <w:t>$</w:t>
            </w:r>
          </w:p>
        </w:tc>
        <w:tc>
          <w:tcPr>
            <w:tcW w:w="1282" w:type="dxa"/>
          </w:tcPr>
          <w:p w14:paraId="79A5F14B" w14:textId="77777777" w:rsidR="00D47C65" w:rsidRPr="00072C19" w:rsidRDefault="00D47C65" w:rsidP="00D47C65">
            <w:pPr>
              <w:pStyle w:val="policytitle"/>
              <w:spacing w:before="0" w:after="120"/>
              <w:jc w:val="left"/>
              <w:rPr>
                <w:rFonts w:ascii="Avenir Next LT Pro" w:hAnsi="Avenir Next LT Pro"/>
                <w:caps/>
                <w:sz w:val="22"/>
                <w:szCs w:val="22"/>
                <w:rPrChange w:id="4885" w:author="Blosser, Megan" w:date="2026-07-17T11:13:00Z" w16du:dateUtc="2026-07-17T15:13:00Z">
                  <w:rPr>
                    <w:caps/>
                    <w:sz w:val="24"/>
                    <w:szCs w:val="24"/>
                  </w:rPr>
                </w:rPrChange>
              </w:rPr>
            </w:pPr>
            <w:r w:rsidRPr="00072C19">
              <w:rPr>
                <w:rFonts w:ascii="Avenir Next LT Pro" w:hAnsi="Avenir Next LT Pro"/>
                <w:caps/>
                <w:sz w:val="22"/>
                <w:szCs w:val="22"/>
                <w:rPrChange w:id="4886" w:author="Blosser, Megan" w:date="2026-07-17T11:13:00Z" w16du:dateUtc="2026-07-17T15:13:00Z">
                  <w:rPr>
                    <w:caps/>
                    <w:sz w:val="24"/>
                    <w:szCs w:val="24"/>
                  </w:rPr>
                </w:rPrChange>
              </w:rPr>
              <w:t>$</w:t>
            </w:r>
          </w:p>
        </w:tc>
        <w:tc>
          <w:tcPr>
            <w:tcW w:w="1294" w:type="dxa"/>
          </w:tcPr>
          <w:p w14:paraId="6E26B970" w14:textId="77777777" w:rsidR="00D47C65" w:rsidRPr="00072C19" w:rsidRDefault="00D47C65" w:rsidP="00D47C65">
            <w:pPr>
              <w:pStyle w:val="policytitle"/>
              <w:spacing w:before="0" w:after="120"/>
              <w:jc w:val="left"/>
              <w:rPr>
                <w:rFonts w:ascii="Avenir Next LT Pro" w:hAnsi="Avenir Next LT Pro"/>
                <w:caps/>
                <w:sz w:val="22"/>
                <w:szCs w:val="22"/>
                <w:rPrChange w:id="4887" w:author="Blosser, Megan" w:date="2026-07-17T11:13:00Z" w16du:dateUtc="2026-07-17T15:13:00Z">
                  <w:rPr>
                    <w:caps/>
                    <w:sz w:val="24"/>
                    <w:szCs w:val="24"/>
                  </w:rPr>
                </w:rPrChange>
              </w:rPr>
            </w:pPr>
            <w:r w:rsidRPr="00072C19">
              <w:rPr>
                <w:rFonts w:ascii="Avenir Next LT Pro" w:hAnsi="Avenir Next LT Pro"/>
                <w:caps/>
                <w:sz w:val="22"/>
                <w:szCs w:val="22"/>
                <w:rPrChange w:id="4888" w:author="Blosser, Megan" w:date="2026-07-17T11:13:00Z" w16du:dateUtc="2026-07-17T15:13:00Z">
                  <w:rPr>
                    <w:caps/>
                    <w:sz w:val="24"/>
                    <w:szCs w:val="24"/>
                  </w:rPr>
                </w:rPrChange>
              </w:rPr>
              <w:t>$</w:t>
            </w:r>
          </w:p>
        </w:tc>
      </w:tr>
    </w:tbl>
    <w:p w14:paraId="781D830F" w14:textId="77777777" w:rsidR="00D47C65" w:rsidRPr="00072C19" w:rsidRDefault="00D47C65" w:rsidP="00D47C65">
      <w:pPr>
        <w:pStyle w:val="policytitle"/>
        <w:spacing w:before="0" w:after="120"/>
        <w:rPr>
          <w:rFonts w:ascii="Avenir Next LT Pro" w:hAnsi="Avenir Next LT Pro"/>
          <w:caps/>
          <w:sz w:val="2"/>
          <w:szCs w:val="2"/>
          <w:rPrChange w:id="4889" w:author="Blosser, Megan" w:date="2026-07-17T11:13:00Z" w16du:dateUtc="2026-07-17T15:13:00Z">
            <w:rPr>
              <w:caps/>
              <w:sz w:val="4"/>
              <w:szCs w:val="4"/>
            </w:rPr>
          </w:rPrChange>
        </w:rPr>
      </w:pPr>
    </w:p>
    <w:p w14:paraId="1F39C9B1" w14:textId="77777777" w:rsidR="00D47C65" w:rsidRPr="00072C19" w:rsidRDefault="00D47C65" w:rsidP="000948B8">
      <w:pPr>
        <w:pStyle w:val="policytext"/>
        <w:spacing w:after="40"/>
        <w:rPr>
          <w:rFonts w:ascii="Avenir Next LT Pro" w:hAnsi="Avenir Next LT Pro"/>
          <w:sz w:val="22"/>
          <w:szCs w:val="18"/>
          <w:rPrChange w:id="4890" w:author="Blosser, Megan" w:date="2026-07-17T11:13:00Z" w16du:dateUtc="2026-07-17T15:13:00Z">
            <w:rPr/>
          </w:rPrChange>
        </w:rPr>
      </w:pPr>
      <w:r w:rsidRPr="00072C19">
        <w:rPr>
          <w:rFonts w:ascii="Avenir Next LT Pro" w:hAnsi="Avenir Next LT Pro"/>
          <w:sz w:val="22"/>
          <w:szCs w:val="18"/>
          <w:rPrChange w:id="4891" w:author="Blosser, Megan" w:date="2026-07-17T11:13:00Z" w16du:dateUtc="2026-07-17T15:13:00Z">
            <w:rPr/>
          </w:rPrChange>
        </w:rPr>
        <w:t>*Mileage rate subject to change quarterly based on state’s mileage rate.</w:t>
      </w:r>
    </w:p>
    <w:p w14:paraId="06FB4CDE" w14:textId="77777777" w:rsidR="00D47C65" w:rsidRPr="00072C19" w:rsidRDefault="00D47C65" w:rsidP="000948B8">
      <w:pPr>
        <w:pStyle w:val="policytext"/>
        <w:spacing w:after="40"/>
        <w:rPr>
          <w:rFonts w:ascii="Avenir Next LT Pro" w:hAnsi="Avenir Next LT Pro"/>
          <w:sz w:val="22"/>
          <w:szCs w:val="18"/>
          <w:rPrChange w:id="4892" w:author="Blosser, Megan" w:date="2026-07-17T11:13:00Z" w16du:dateUtc="2026-07-17T15:13:00Z">
            <w:rPr/>
          </w:rPrChange>
        </w:rPr>
      </w:pPr>
      <w:r w:rsidRPr="00072C19">
        <w:rPr>
          <w:rFonts w:ascii="Avenir Next LT Pro" w:hAnsi="Avenir Next LT Pro"/>
          <w:sz w:val="22"/>
          <w:szCs w:val="18"/>
          <w:rPrChange w:id="4893" w:author="Blosser, Megan" w:date="2026-07-17T11:13:00Z" w16du:dateUtc="2026-07-17T15:13:00Z">
            <w:rPr/>
          </w:rPrChange>
        </w:rPr>
        <w:t xml:space="preserve">A detailed receipt must be submitted for all charges to </w:t>
      </w:r>
      <w:proofErr w:type="gramStart"/>
      <w:r w:rsidRPr="00072C19">
        <w:rPr>
          <w:rFonts w:ascii="Avenir Next LT Pro" w:hAnsi="Avenir Next LT Pro"/>
          <w:sz w:val="22"/>
          <w:szCs w:val="18"/>
          <w:rPrChange w:id="4894" w:author="Blosser, Megan" w:date="2026-07-17T11:13:00Z" w16du:dateUtc="2026-07-17T15:13:00Z">
            <w:rPr/>
          </w:rPrChange>
        </w:rPr>
        <w:t>include:</w:t>
      </w:r>
      <w:proofErr w:type="gramEnd"/>
      <w:r w:rsidRPr="00072C19">
        <w:rPr>
          <w:rFonts w:ascii="Avenir Next LT Pro" w:hAnsi="Avenir Next LT Pro"/>
          <w:sz w:val="22"/>
          <w:szCs w:val="18"/>
          <w:rPrChange w:id="4895" w:author="Blosser, Megan" w:date="2026-07-17T11:13:00Z" w16du:dateUtc="2026-07-17T15:13:00Z">
            <w:rPr/>
          </w:rPrChange>
        </w:rPr>
        <w:t xml:space="preserve"> Lodging, Meal Charges, Tolls, etc. All miscellaneous charges must be explained on the reverse side of this form.</w:t>
      </w:r>
    </w:p>
    <w:p w14:paraId="71C091A6" w14:textId="77777777" w:rsidR="00D47C65" w:rsidRPr="00072C19" w:rsidRDefault="00D47C65" w:rsidP="000948B8">
      <w:pPr>
        <w:pStyle w:val="policytext"/>
        <w:spacing w:after="40"/>
        <w:rPr>
          <w:rFonts w:ascii="Avenir Next LT Pro" w:hAnsi="Avenir Next LT Pro"/>
          <w:sz w:val="22"/>
          <w:szCs w:val="18"/>
          <w:rPrChange w:id="4896" w:author="Blosser, Megan" w:date="2026-07-17T11:13:00Z" w16du:dateUtc="2026-07-17T15:13:00Z">
            <w:rPr/>
          </w:rPrChange>
        </w:rPr>
      </w:pPr>
      <w:r w:rsidRPr="00072C19">
        <w:rPr>
          <w:rFonts w:ascii="Avenir Next LT Pro" w:hAnsi="Avenir Next LT Pro"/>
          <w:sz w:val="22"/>
          <w:szCs w:val="18"/>
          <w:rPrChange w:id="4897" w:author="Blosser, Megan" w:date="2026-07-17T11:13:00Z" w16du:dateUtc="2026-07-17T15:13:00Z">
            <w:rPr/>
          </w:rPrChange>
        </w:rPr>
        <w:t>I certify that the amount requested is a correct statement of the amount due as itemized above.</w:t>
      </w:r>
    </w:p>
    <w:p w14:paraId="03A08592" w14:textId="77777777" w:rsidR="00D47C65" w:rsidRPr="00072C19" w:rsidRDefault="00D47C65" w:rsidP="00D47C65">
      <w:pPr>
        <w:pStyle w:val="policytitle"/>
        <w:tabs>
          <w:tab w:val="left" w:pos="6660"/>
        </w:tabs>
        <w:spacing w:before="80" w:after="0"/>
        <w:jc w:val="left"/>
        <w:rPr>
          <w:rFonts w:ascii="Avenir Next LT Pro" w:hAnsi="Avenir Next LT Pro"/>
          <w:b w:val="0"/>
          <w:bCs/>
          <w:sz w:val="24"/>
          <w:szCs w:val="18"/>
          <w:u w:val="none"/>
          <w:rPrChange w:id="4898" w:author="Blosser, Megan" w:date="2026-07-17T11:13:00Z" w16du:dateUtc="2026-07-17T15:13:00Z">
            <w:rPr>
              <w:b w:val="0"/>
              <w:bCs/>
              <w:u w:val="none"/>
            </w:rPr>
          </w:rPrChange>
        </w:rPr>
      </w:pPr>
      <w:proofErr w:type="gramStart"/>
      <w:r w:rsidRPr="00072C19">
        <w:rPr>
          <w:rFonts w:ascii="Avenir Next LT Pro" w:hAnsi="Avenir Next LT Pro"/>
          <w:sz w:val="24"/>
          <w:szCs w:val="18"/>
          <w:u w:val="none"/>
          <w:rPrChange w:id="4899" w:author="Blosser, Megan" w:date="2026-07-17T11:13:00Z" w16du:dateUtc="2026-07-17T15:13:00Z">
            <w:rPr>
              <w:u w:val="none"/>
            </w:rPr>
          </w:rPrChange>
        </w:rPr>
        <w:t>______</w:t>
      </w:r>
      <w:r w:rsidRPr="00072C19">
        <w:rPr>
          <w:rFonts w:ascii="Avenir Next LT Pro" w:hAnsi="Avenir Next LT Pro"/>
          <w:b w:val="0"/>
          <w:bCs/>
          <w:sz w:val="24"/>
          <w:szCs w:val="18"/>
          <w:u w:val="none"/>
          <w:rPrChange w:id="4900" w:author="Blosser, Megan" w:date="2026-07-17T11:13:00Z" w16du:dateUtc="2026-07-17T15:13:00Z">
            <w:rPr>
              <w:b w:val="0"/>
              <w:bCs/>
              <w:u w:val="none"/>
            </w:rPr>
          </w:rPrChange>
        </w:rPr>
        <w:t>___________________________ ____________</w:t>
      </w:r>
      <w:r w:rsidRPr="00072C19">
        <w:rPr>
          <w:rFonts w:ascii="Avenir Next LT Pro" w:hAnsi="Avenir Next LT Pro"/>
          <w:b w:val="0"/>
          <w:bCs/>
          <w:sz w:val="24"/>
          <w:szCs w:val="18"/>
          <w:u w:val="none"/>
          <w:rPrChange w:id="4901" w:author="Blosser, Megan" w:date="2026-07-17T11:13:00Z" w16du:dateUtc="2026-07-17T15:13:00Z">
            <w:rPr>
              <w:b w:val="0"/>
              <w:bCs/>
              <w:u w:val="none"/>
            </w:rPr>
          </w:rPrChange>
        </w:rPr>
        <w:tab/>
        <w:t xml:space="preserve">_________________________________________ </w:t>
      </w:r>
      <w:proofErr w:type="gramEnd"/>
      <w:r w:rsidRPr="00072C19">
        <w:rPr>
          <w:rFonts w:ascii="Avenir Next LT Pro" w:hAnsi="Avenir Next LT Pro"/>
          <w:b w:val="0"/>
          <w:bCs/>
          <w:sz w:val="24"/>
          <w:szCs w:val="18"/>
          <w:u w:val="none"/>
          <w:rPrChange w:id="4902" w:author="Blosser, Megan" w:date="2026-07-17T11:13:00Z" w16du:dateUtc="2026-07-17T15:13:00Z">
            <w:rPr>
              <w:b w:val="0"/>
              <w:bCs/>
              <w:u w:val="none"/>
            </w:rPr>
          </w:rPrChange>
        </w:rPr>
        <w:t>__</w:t>
      </w:r>
    </w:p>
    <w:p w14:paraId="4030D3AF" w14:textId="77777777" w:rsidR="00D47C65" w:rsidRPr="00072C19" w:rsidRDefault="00D47C65" w:rsidP="000948B8">
      <w:pPr>
        <w:pStyle w:val="policytitle"/>
        <w:tabs>
          <w:tab w:val="left" w:pos="1440"/>
          <w:tab w:val="left" w:pos="5220"/>
          <w:tab w:val="left" w:pos="8010"/>
          <w:tab w:val="left" w:pos="12240"/>
          <w:tab w:val="left" w:pos="12780"/>
        </w:tabs>
        <w:spacing w:before="0"/>
        <w:jc w:val="left"/>
        <w:rPr>
          <w:rFonts w:ascii="Avenir Next LT Pro" w:hAnsi="Avenir Next LT Pro"/>
          <w:i/>
          <w:sz w:val="20"/>
          <w:szCs w:val="18"/>
          <w:u w:val="none"/>
          <w:rPrChange w:id="4903" w:author="Blosser, Megan" w:date="2026-07-17T11:13:00Z" w16du:dateUtc="2026-07-17T15:13:00Z">
            <w:rPr>
              <w:i/>
              <w:sz w:val="22"/>
              <w:u w:val="none"/>
            </w:rPr>
          </w:rPrChange>
        </w:rPr>
      </w:pPr>
      <w:r w:rsidRPr="00072C19">
        <w:rPr>
          <w:rFonts w:ascii="Avenir Next LT Pro" w:hAnsi="Avenir Next LT Pro"/>
          <w:i/>
          <w:sz w:val="20"/>
          <w:szCs w:val="18"/>
          <w:u w:val="none"/>
          <w:rPrChange w:id="4904" w:author="Blosser, Megan" w:date="2026-07-17T11:13:00Z" w16du:dateUtc="2026-07-17T15:13:00Z">
            <w:rPr>
              <w:i/>
              <w:sz w:val="22"/>
              <w:u w:val="none"/>
            </w:rPr>
          </w:rPrChange>
        </w:rPr>
        <w:tab/>
        <w:t>Employee’s Signature</w:t>
      </w:r>
      <w:r w:rsidRPr="00072C19">
        <w:rPr>
          <w:rFonts w:ascii="Avenir Next LT Pro" w:hAnsi="Avenir Next LT Pro"/>
          <w:i/>
          <w:sz w:val="20"/>
          <w:szCs w:val="18"/>
          <w:u w:val="none"/>
          <w:rPrChange w:id="4905" w:author="Blosser, Megan" w:date="2026-07-17T11:13:00Z" w16du:dateUtc="2026-07-17T15:13:00Z">
            <w:rPr>
              <w:i/>
              <w:sz w:val="22"/>
              <w:u w:val="none"/>
            </w:rPr>
          </w:rPrChange>
        </w:rPr>
        <w:tab/>
        <w:t>Date</w:t>
      </w:r>
      <w:r w:rsidRPr="00072C19">
        <w:rPr>
          <w:rFonts w:ascii="Avenir Next LT Pro" w:hAnsi="Avenir Next LT Pro"/>
          <w:i/>
          <w:sz w:val="20"/>
          <w:szCs w:val="18"/>
          <w:u w:val="none"/>
          <w:rPrChange w:id="4906" w:author="Blosser, Megan" w:date="2026-07-17T11:13:00Z" w16du:dateUtc="2026-07-17T15:13:00Z">
            <w:rPr>
              <w:i/>
              <w:sz w:val="22"/>
              <w:u w:val="none"/>
            </w:rPr>
          </w:rPrChange>
        </w:rPr>
        <w:tab/>
        <w:t>Signature</w:t>
      </w:r>
      <w:r w:rsidRPr="00072C19">
        <w:rPr>
          <w:rFonts w:ascii="Avenir Next LT Pro" w:hAnsi="Avenir Next LT Pro"/>
          <w:i/>
          <w:sz w:val="20"/>
          <w:szCs w:val="18"/>
          <w:rPrChange w:id="4907" w:author="Blosser, Megan" w:date="2026-07-17T11:13:00Z" w16du:dateUtc="2026-07-17T15:13:00Z">
            <w:rPr>
              <w:i/>
              <w:sz w:val="22"/>
            </w:rPr>
          </w:rPrChange>
        </w:rPr>
        <w:t xml:space="preserve"> </w:t>
      </w:r>
      <w:r w:rsidRPr="00072C19">
        <w:rPr>
          <w:rFonts w:ascii="Avenir Next LT Pro" w:hAnsi="Avenir Next LT Pro"/>
          <w:i/>
          <w:sz w:val="20"/>
          <w:szCs w:val="18"/>
          <w:u w:val="none"/>
          <w:rPrChange w:id="4908" w:author="Blosser, Megan" w:date="2026-07-17T11:13:00Z" w16du:dateUtc="2026-07-17T15:13:00Z">
            <w:rPr>
              <w:i/>
              <w:sz w:val="22"/>
              <w:u w:val="none"/>
            </w:rPr>
          </w:rPrChange>
        </w:rPr>
        <w:t>of</w:t>
      </w:r>
      <w:r w:rsidRPr="00072C19">
        <w:rPr>
          <w:rFonts w:ascii="Avenir Next LT Pro" w:hAnsi="Avenir Next LT Pro"/>
          <w:i/>
          <w:sz w:val="24"/>
          <w:szCs w:val="18"/>
          <w:rPrChange w:id="4909" w:author="Blosser, Megan" w:date="2026-07-17T11:13:00Z" w16du:dateUtc="2026-07-17T15:13:00Z">
            <w:rPr>
              <w:i/>
            </w:rPr>
          </w:rPrChange>
        </w:rPr>
        <w:t xml:space="preserve"> </w:t>
      </w:r>
      <w:r w:rsidRPr="00072C19">
        <w:rPr>
          <w:rFonts w:ascii="Avenir Next LT Pro" w:hAnsi="Avenir Next LT Pro"/>
          <w:i/>
          <w:sz w:val="20"/>
          <w:szCs w:val="18"/>
          <w:u w:val="none"/>
          <w:rPrChange w:id="4910" w:author="Blosser, Megan" w:date="2026-07-17T11:13:00Z" w16du:dateUtc="2026-07-17T15:13:00Z">
            <w:rPr>
              <w:i/>
              <w:sz w:val="22"/>
              <w:u w:val="none"/>
            </w:rPr>
          </w:rPrChange>
        </w:rPr>
        <w:t>Superintendent/designee</w:t>
      </w:r>
      <w:r w:rsidR="000948B8" w:rsidRPr="00072C19">
        <w:rPr>
          <w:rFonts w:ascii="Avenir Next LT Pro" w:hAnsi="Avenir Next LT Pro"/>
          <w:b w:val="0"/>
          <w:sz w:val="20"/>
          <w:szCs w:val="18"/>
          <w:u w:val="none"/>
          <w:rPrChange w:id="4911" w:author="Blosser, Megan" w:date="2026-07-17T11:13:00Z" w16du:dateUtc="2026-07-17T15:13:00Z">
            <w:rPr>
              <w:b w:val="0"/>
              <w:sz w:val="22"/>
              <w:u w:val="none"/>
            </w:rPr>
          </w:rPrChange>
        </w:rPr>
        <w:tab/>
      </w:r>
      <w:r w:rsidRPr="00072C19">
        <w:rPr>
          <w:rFonts w:ascii="Avenir Next LT Pro" w:hAnsi="Avenir Next LT Pro"/>
          <w:i/>
          <w:sz w:val="20"/>
          <w:szCs w:val="18"/>
          <w:u w:val="none"/>
          <w:rPrChange w:id="4912" w:author="Blosser, Megan" w:date="2026-07-17T11:13:00Z" w16du:dateUtc="2026-07-17T15:13:00Z">
            <w:rPr>
              <w:i/>
              <w:sz w:val="22"/>
              <w:u w:val="none"/>
            </w:rPr>
          </w:rPrChange>
        </w:rPr>
        <w:t>Date</w:t>
      </w:r>
    </w:p>
    <w:p w14:paraId="2C35A968" w14:textId="77777777" w:rsidR="000948B8" w:rsidRPr="00072C19" w:rsidRDefault="000948B8" w:rsidP="004D03B6">
      <w:pPr>
        <w:pStyle w:val="Heading1"/>
        <w:rPr>
          <w:rFonts w:ascii="Avenir Next LT Pro" w:hAnsi="Avenir Next LT Pro"/>
          <w:sz w:val="28"/>
          <w:szCs w:val="18"/>
          <w:rPrChange w:id="4913" w:author="Blosser, Megan" w:date="2026-07-17T11:13:00Z" w16du:dateUtc="2026-07-17T15:13:00Z">
            <w:rPr/>
          </w:rPrChange>
        </w:rPr>
        <w:sectPr w:rsidR="000948B8" w:rsidRPr="00072C19" w:rsidSect="000948B8">
          <w:headerReference w:type="default" r:id="rId34"/>
          <w:footerReference w:type="default" r:id="rId35"/>
          <w:headerReference w:type="first" r:id="rId36"/>
          <w:pgSz w:w="15840" w:h="12240" w:orient="landscape" w:code="1"/>
          <w:pgMar w:top="720" w:right="1440" w:bottom="1800" w:left="1440" w:header="720" w:footer="720" w:gutter="0"/>
          <w:cols w:space="720"/>
          <w:docGrid w:linePitch="218"/>
        </w:sectPr>
      </w:pPr>
    </w:p>
    <w:p w14:paraId="21B0C38A" w14:textId="77777777" w:rsidR="004D03B6" w:rsidRPr="00072C19" w:rsidRDefault="004D03B6" w:rsidP="000948B8">
      <w:pPr>
        <w:pStyle w:val="Heading1"/>
        <w:ind w:left="1440"/>
        <w:rPr>
          <w:rFonts w:ascii="Avenir Next LT Pro" w:hAnsi="Avenir Next LT Pro"/>
          <w:sz w:val="28"/>
          <w:szCs w:val="18"/>
          <w:rPrChange w:id="4914" w:author="Blosser, Megan" w:date="2026-07-17T11:13:00Z" w16du:dateUtc="2026-07-17T15:13:00Z">
            <w:rPr/>
          </w:rPrChange>
        </w:rPr>
      </w:pPr>
      <w:bookmarkStart w:id="4915" w:name="_Toc231474000"/>
      <w:r w:rsidRPr="00072C19">
        <w:rPr>
          <w:rFonts w:ascii="Avenir Next LT Pro" w:hAnsi="Avenir Next LT Pro"/>
          <w:sz w:val="28"/>
          <w:szCs w:val="18"/>
          <w:rPrChange w:id="4916" w:author="Blosser, Megan" w:date="2026-07-17T11:13:00Z" w16du:dateUtc="2026-07-17T15:13:00Z">
            <w:rPr/>
          </w:rPrChange>
        </w:rPr>
        <w:lastRenderedPageBreak/>
        <w:t>School Purchasing Procedures</w:t>
      </w:r>
      <w:bookmarkEnd w:id="4915"/>
    </w:p>
    <w:p w14:paraId="154A46EC" w14:textId="77777777" w:rsidR="004D03B6" w:rsidRPr="00072C19" w:rsidRDefault="004D03B6" w:rsidP="000948B8">
      <w:pPr>
        <w:pStyle w:val="BodyText"/>
        <w:numPr>
          <w:ilvl w:val="0"/>
          <w:numId w:val="37"/>
        </w:numPr>
        <w:ind w:left="1440"/>
        <w:rPr>
          <w:rFonts w:ascii="Avenir Next LT Pro" w:hAnsi="Avenir Next LT Pro"/>
          <w:sz w:val="22"/>
          <w:szCs w:val="18"/>
          <w:rPrChange w:id="4917" w:author="Blosser, Megan" w:date="2026-07-17T11:13:00Z" w16du:dateUtc="2026-07-17T15:13:00Z">
            <w:rPr/>
          </w:rPrChange>
        </w:rPr>
      </w:pPr>
      <w:r w:rsidRPr="00072C19">
        <w:rPr>
          <w:rFonts w:ascii="Avenir Next LT Pro" w:hAnsi="Avenir Next LT Pro"/>
          <w:sz w:val="22"/>
          <w:szCs w:val="18"/>
          <w:rPrChange w:id="4918" w:author="Blosser, Megan" w:date="2026-07-17T11:13:00Z" w16du:dateUtc="2026-07-17T15:13:00Z">
            <w:rPr/>
          </w:rPrChange>
        </w:rPr>
        <w:t xml:space="preserve">Funds for </w:t>
      </w:r>
      <w:proofErr w:type="gramStart"/>
      <w:r w:rsidRPr="00072C19">
        <w:rPr>
          <w:rFonts w:ascii="Avenir Next LT Pro" w:hAnsi="Avenir Next LT Pro"/>
          <w:sz w:val="22"/>
          <w:szCs w:val="18"/>
          <w:rPrChange w:id="4919" w:author="Blosser, Megan" w:date="2026-07-17T11:13:00Z" w16du:dateUtc="2026-07-17T15:13:00Z">
            <w:rPr/>
          </w:rPrChange>
        </w:rPr>
        <w:t>expenditures</w:t>
      </w:r>
      <w:proofErr w:type="gramEnd"/>
      <w:r w:rsidRPr="00072C19">
        <w:rPr>
          <w:rFonts w:ascii="Avenir Next LT Pro" w:hAnsi="Avenir Next LT Pro"/>
          <w:sz w:val="22"/>
          <w:szCs w:val="18"/>
          <w:rPrChange w:id="4920" w:author="Blosser, Megan" w:date="2026-07-17T11:13:00Z" w16du:dateUtc="2026-07-17T15:13:00Z">
            <w:rPr/>
          </w:rPrChange>
        </w:rPr>
        <w:t xml:space="preserve"> authorized by the approved budget are to be made available to each Principal and school council who will advise staff of the available appropriations.</w:t>
      </w:r>
    </w:p>
    <w:p w14:paraId="5D8F91A4" w14:textId="77777777" w:rsidR="004D03B6" w:rsidRPr="00072C19" w:rsidRDefault="004D03B6" w:rsidP="000948B8">
      <w:pPr>
        <w:pStyle w:val="BodyText"/>
        <w:numPr>
          <w:ilvl w:val="0"/>
          <w:numId w:val="37"/>
        </w:numPr>
        <w:ind w:left="1440"/>
        <w:rPr>
          <w:rFonts w:ascii="Avenir Next LT Pro" w:hAnsi="Avenir Next LT Pro"/>
          <w:sz w:val="22"/>
          <w:szCs w:val="18"/>
          <w:rPrChange w:id="4921" w:author="Blosser, Megan" w:date="2026-07-17T11:13:00Z" w16du:dateUtc="2026-07-17T15:13:00Z">
            <w:rPr/>
          </w:rPrChange>
        </w:rPr>
      </w:pPr>
      <w:r w:rsidRPr="00072C19">
        <w:rPr>
          <w:rFonts w:ascii="Avenir Next LT Pro" w:hAnsi="Avenir Next LT Pro"/>
          <w:sz w:val="22"/>
          <w:szCs w:val="18"/>
          <w:rPrChange w:id="4922" w:author="Blosser, Megan" w:date="2026-07-17T11:13:00Z" w16du:dateUtc="2026-07-17T15:13:00Z">
            <w:rPr/>
          </w:rPrChange>
        </w:rPr>
        <w:t>Principal/School Council shall budget the allocations available to the school. Purchases made from these allocations shall be on Board purchase orders.</w:t>
      </w:r>
    </w:p>
    <w:p w14:paraId="67D32C79" w14:textId="77777777" w:rsidR="004D03B6" w:rsidRPr="00072C19" w:rsidRDefault="004D03B6" w:rsidP="000948B8">
      <w:pPr>
        <w:pStyle w:val="BodyText"/>
        <w:numPr>
          <w:ilvl w:val="0"/>
          <w:numId w:val="37"/>
        </w:numPr>
        <w:ind w:left="1440"/>
        <w:rPr>
          <w:rFonts w:ascii="Avenir Next LT Pro" w:hAnsi="Avenir Next LT Pro"/>
          <w:sz w:val="22"/>
          <w:szCs w:val="18"/>
          <w:rPrChange w:id="4923" w:author="Blosser, Megan" w:date="2026-07-17T11:13:00Z" w16du:dateUtc="2026-07-17T15:13:00Z">
            <w:rPr/>
          </w:rPrChange>
        </w:rPr>
      </w:pPr>
      <w:r w:rsidRPr="00072C19">
        <w:rPr>
          <w:rFonts w:ascii="Avenir Next LT Pro" w:hAnsi="Avenir Next LT Pro"/>
          <w:sz w:val="22"/>
          <w:szCs w:val="18"/>
          <w:rPrChange w:id="4924" w:author="Blosser, Megan" w:date="2026-07-17T11:13:00Z" w16du:dateUtc="2026-07-17T15:13:00Z">
            <w:rPr/>
          </w:rPrChange>
        </w:rPr>
        <w:t xml:space="preserve">Purchase orders are to be completed by the department head or teacher and sent to the </w:t>
      </w:r>
      <w:proofErr w:type="gramStart"/>
      <w:r w:rsidRPr="00072C19">
        <w:rPr>
          <w:rFonts w:ascii="Avenir Next LT Pro" w:hAnsi="Avenir Next LT Pro"/>
          <w:sz w:val="22"/>
          <w:szCs w:val="18"/>
          <w:rPrChange w:id="4925" w:author="Blosser, Megan" w:date="2026-07-17T11:13:00Z" w16du:dateUtc="2026-07-17T15:13:00Z">
            <w:rPr/>
          </w:rPrChange>
        </w:rPr>
        <w:t>Principal</w:t>
      </w:r>
      <w:proofErr w:type="gramEnd"/>
      <w:r w:rsidRPr="00072C19">
        <w:rPr>
          <w:rFonts w:ascii="Avenir Next LT Pro" w:hAnsi="Avenir Next LT Pro"/>
          <w:sz w:val="22"/>
          <w:szCs w:val="18"/>
          <w:rPrChange w:id="4926" w:author="Blosser, Megan" w:date="2026-07-17T11:13:00Z" w16du:dateUtc="2026-07-17T15:13:00Z">
            <w:rPr/>
          </w:rPrChange>
        </w:rPr>
        <w:t xml:space="preserve"> /designee for approval.</w:t>
      </w:r>
    </w:p>
    <w:p w14:paraId="2B5E0D61" w14:textId="77777777" w:rsidR="004D03B6" w:rsidRPr="00072C19" w:rsidRDefault="004D03B6" w:rsidP="000948B8">
      <w:pPr>
        <w:pStyle w:val="BodyText"/>
        <w:ind w:left="1440"/>
        <w:rPr>
          <w:rFonts w:ascii="Avenir Next LT Pro" w:hAnsi="Avenir Next LT Pro"/>
          <w:sz w:val="22"/>
          <w:szCs w:val="18"/>
          <w:rPrChange w:id="4927" w:author="Blosser, Megan" w:date="2026-07-17T11:13:00Z" w16du:dateUtc="2026-07-17T15:13:00Z">
            <w:rPr/>
          </w:rPrChange>
        </w:rPr>
      </w:pPr>
      <w:r w:rsidRPr="00072C19">
        <w:rPr>
          <w:rFonts w:ascii="Avenir Next LT Pro" w:hAnsi="Avenir Next LT Pro"/>
          <w:sz w:val="22"/>
          <w:szCs w:val="18"/>
          <w:rPrChange w:id="4928" w:author="Blosser, Megan" w:date="2026-07-17T11:13:00Z" w16du:dateUtc="2026-07-17T15:13:00Z">
            <w:rPr/>
          </w:rPrChange>
        </w:rPr>
        <w:t>A standard invoice, copy of a contract, or some documentation of approval for the payment must be attached if no purchase order has been issued.</w:t>
      </w:r>
    </w:p>
    <w:p w14:paraId="5233F989" w14:textId="77777777" w:rsidR="004D03B6" w:rsidRPr="00072C19" w:rsidRDefault="004D03B6" w:rsidP="000948B8">
      <w:pPr>
        <w:pStyle w:val="BodyText"/>
        <w:numPr>
          <w:ilvl w:val="0"/>
          <w:numId w:val="37"/>
        </w:numPr>
        <w:ind w:left="1440"/>
        <w:rPr>
          <w:rFonts w:ascii="Avenir Next LT Pro" w:hAnsi="Avenir Next LT Pro"/>
          <w:sz w:val="22"/>
          <w:szCs w:val="18"/>
          <w:rPrChange w:id="4929" w:author="Blosser, Megan" w:date="2026-07-17T11:13:00Z" w16du:dateUtc="2026-07-17T15:13:00Z">
            <w:rPr/>
          </w:rPrChange>
        </w:rPr>
      </w:pPr>
      <w:r w:rsidRPr="00072C19">
        <w:rPr>
          <w:rFonts w:ascii="Avenir Next LT Pro" w:hAnsi="Avenir Next LT Pro"/>
          <w:sz w:val="22"/>
          <w:szCs w:val="18"/>
          <w:rPrChange w:id="4930" w:author="Blosser, Megan" w:date="2026-07-17T11:13:00Z" w16du:dateUtc="2026-07-17T15:13:00Z">
            <w:rPr/>
          </w:rPrChange>
        </w:rPr>
        <w:t xml:space="preserve">If the purchase order is approved, the </w:t>
      </w:r>
      <w:proofErr w:type="gramStart"/>
      <w:r w:rsidRPr="00072C19">
        <w:rPr>
          <w:rFonts w:ascii="Avenir Next LT Pro" w:hAnsi="Avenir Next LT Pro"/>
          <w:sz w:val="22"/>
          <w:szCs w:val="18"/>
          <w:rPrChange w:id="4931" w:author="Blosser, Megan" w:date="2026-07-17T11:13:00Z" w16du:dateUtc="2026-07-17T15:13:00Z">
            <w:rPr/>
          </w:rPrChange>
        </w:rPr>
        <w:t>Principal</w:t>
      </w:r>
      <w:proofErr w:type="gramEnd"/>
      <w:r w:rsidRPr="00072C19">
        <w:rPr>
          <w:rFonts w:ascii="Avenir Next LT Pro" w:hAnsi="Avenir Next LT Pro"/>
          <w:sz w:val="22"/>
          <w:szCs w:val="18"/>
          <w:rPrChange w:id="4932" w:author="Blosser, Megan" w:date="2026-07-17T11:13:00Z" w16du:dateUtc="2026-07-17T15:13:00Z">
            <w:rPr/>
          </w:rPrChange>
        </w:rPr>
        <w:t>/designee shall record the date, vendor and amount of the purchase on the appropriate record form (computer or binder).</w:t>
      </w:r>
    </w:p>
    <w:p w14:paraId="2EF8D88F" w14:textId="77777777" w:rsidR="004D03B6" w:rsidRPr="00072C19" w:rsidRDefault="004D03B6" w:rsidP="000948B8">
      <w:pPr>
        <w:pStyle w:val="BodyText"/>
        <w:numPr>
          <w:ilvl w:val="0"/>
          <w:numId w:val="37"/>
        </w:numPr>
        <w:ind w:left="1440"/>
        <w:rPr>
          <w:rFonts w:ascii="Avenir Next LT Pro" w:hAnsi="Avenir Next LT Pro"/>
          <w:sz w:val="22"/>
          <w:szCs w:val="18"/>
          <w:rPrChange w:id="4933" w:author="Blosser, Megan" w:date="2026-07-17T11:13:00Z" w16du:dateUtc="2026-07-17T15:13:00Z">
            <w:rPr/>
          </w:rPrChange>
        </w:rPr>
      </w:pPr>
      <w:r w:rsidRPr="00072C19">
        <w:rPr>
          <w:rFonts w:ascii="Avenir Next LT Pro" w:hAnsi="Avenir Next LT Pro"/>
          <w:sz w:val="22"/>
          <w:szCs w:val="18"/>
          <w:rPrChange w:id="4934" w:author="Blosser, Megan" w:date="2026-07-17T11:13:00Z" w16du:dateUtc="2026-07-17T15:13:00Z">
            <w:rPr/>
          </w:rPrChange>
        </w:rPr>
        <w:t xml:space="preserve">The purchase order is then forwarded to the school/Central Office </w:t>
      </w:r>
      <w:proofErr w:type="gramStart"/>
      <w:r w:rsidRPr="00072C19">
        <w:rPr>
          <w:rFonts w:ascii="Avenir Next LT Pro" w:hAnsi="Avenir Next LT Pro"/>
          <w:sz w:val="22"/>
          <w:szCs w:val="18"/>
          <w:rPrChange w:id="4935" w:author="Blosser, Megan" w:date="2026-07-17T11:13:00Z" w16du:dateUtc="2026-07-17T15:13:00Z">
            <w:rPr/>
          </w:rPrChange>
        </w:rPr>
        <w:t>designee</w:t>
      </w:r>
      <w:proofErr w:type="gramEnd"/>
      <w:r w:rsidRPr="00072C19">
        <w:rPr>
          <w:rFonts w:ascii="Avenir Next LT Pro" w:hAnsi="Avenir Next LT Pro"/>
          <w:sz w:val="22"/>
          <w:szCs w:val="18"/>
          <w:rPrChange w:id="4936" w:author="Blosser, Megan" w:date="2026-07-17T11:13:00Z" w16du:dateUtc="2026-07-17T15:13:00Z">
            <w:rPr/>
          </w:rPrChange>
        </w:rPr>
        <w:t>.</w:t>
      </w:r>
    </w:p>
    <w:p w14:paraId="1B98ACFC" w14:textId="77777777" w:rsidR="004D03B6" w:rsidRPr="00072C19" w:rsidRDefault="004D03B6" w:rsidP="000948B8">
      <w:pPr>
        <w:pStyle w:val="BodyText"/>
        <w:numPr>
          <w:ilvl w:val="0"/>
          <w:numId w:val="37"/>
        </w:numPr>
        <w:ind w:left="1440"/>
        <w:rPr>
          <w:rFonts w:ascii="Avenir Next LT Pro" w:hAnsi="Avenir Next LT Pro"/>
          <w:sz w:val="22"/>
          <w:szCs w:val="18"/>
          <w:rPrChange w:id="4937" w:author="Blosser, Megan" w:date="2026-07-17T11:13:00Z" w16du:dateUtc="2026-07-17T15:13:00Z">
            <w:rPr/>
          </w:rPrChange>
        </w:rPr>
      </w:pPr>
      <w:r w:rsidRPr="00072C19">
        <w:rPr>
          <w:rFonts w:ascii="Avenir Next LT Pro" w:hAnsi="Avenir Next LT Pro"/>
          <w:sz w:val="22"/>
          <w:szCs w:val="18"/>
          <w:rPrChange w:id="4938" w:author="Blosser, Megan" w:date="2026-07-17T11:13:00Z" w16du:dateUtc="2026-07-17T15:13:00Z">
            <w:rPr/>
          </w:rPrChange>
        </w:rPr>
        <w:t>Unless otherwise specified, copies of the purchase order shall be forwarded to the vendor, the school/District finance officer and the person who placed the order.</w:t>
      </w:r>
    </w:p>
    <w:p w14:paraId="4B30FA84" w14:textId="77777777" w:rsidR="004D03B6" w:rsidRPr="00072C19" w:rsidRDefault="004D03B6" w:rsidP="000948B8">
      <w:pPr>
        <w:pStyle w:val="BodyText"/>
        <w:numPr>
          <w:ilvl w:val="0"/>
          <w:numId w:val="37"/>
        </w:numPr>
        <w:ind w:left="1440"/>
        <w:rPr>
          <w:rFonts w:ascii="Avenir Next LT Pro" w:hAnsi="Avenir Next LT Pro"/>
          <w:sz w:val="22"/>
          <w:szCs w:val="18"/>
          <w:rPrChange w:id="4939" w:author="Blosser, Megan" w:date="2026-07-17T11:13:00Z" w16du:dateUtc="2026-07-17T15:13:00Z">
            <w:rPr/>
          </w:rPrChange>
        </w:rPr>
      </w:pPr>
      <w:r w:rsidRPr="00072C19">
        <w:rPr>
          <w:rFonts w:ascii="Avenir Next LT Pro" w:hAnsi="Avenir Next LT Pro"/>
          <w:sz w:val="22"/>
          <w:szCs w:val="18"/>
          <w:rPrChange w:id="4940" w:author="Blosser, Megan" w:date="2026-07-17T11:13:00Z" w16du:dateUtc="2026-07-17T15:13:00Z">
            <w:rPr/>
          </w:rPrChange>
        </w:rPr>
        <w:t>When an order arrives, the person who placed the order checks the items received, signs and dates the receiving report or packing slip. A notation is made on the receiving report or packing slip as to the condition of the items received and any shortage in the shipment. The receiving report or packing slip is then returned to the school/District finance officer to be matched with the invoice.</w:t>
      </w:r>
    </w:p>
    <w:p w14:paraId="310771EC" w14:textId="77777777" w:rsidR="004D03B6" w:rsidRPr="00072C19" w:rsidRDefault="004D03B6" w:rsidP="000948B8">
      <w:pPr>
        <w:pStyle w:val="BodyText"/>
        <w:numPr>
          <w:ilvl w:val="0"/>
          <w:numId w:val="37"/>
        </w:numPr>
        <w:ind w:left="1440"/>
        <w:rPr>
          <w:rFonts w:ascii="Avenir Next LT Pro" w:hAnsi="Avenir Next LT Pro"/>
          <w:sz w:val="22"/>
          <w:szCs w:val="18"/>
          <w:rPrChange w:id="4941" w:author="Blosser, Megan" w:date="2026-07-17T11:13:00Z" w16du:dateUtc="2026-07-17T15:13:00Z">
            <w:rPr/>
          </w:rPrChange>
        </w:rPr>
      </w:pPr>
      <w:r w:rsidRPr="00072C19">
        <w:rPr>
          <w:rFonts w:ascii="Avenir Next LT Pro" w:hAnsi="Avenir Next LT Pro"/>
          <w:sz w:val="22"/>
          <w:szCs w:val="18"/>
          <w:rPrChange w:id="4942" w:author="Blosser, Megan" w:date="2026-07-17T11:13:00Z" w16du:dateUtc="2026-07-17T15:13:00Z">
            <w:rPr/>
          </w:rPrChange>
        </w:rPr>
        <w:t>The school/District finance officer clears the invoice for payment and charges the expenditure to the appropriate school account. The Superintendent/designee shall send a budget update to each school at least once each quarter.</w:t>
      </w:r>
    </w:p>
    <w:p w14:paraId="05AA27A8" w14:textId="77777777" w:rsidR="004D03B6" w:rsidRPr="00072C19" w:rsidRDefault="004D03B6" w:rsidP="000948B8">
      <w:pPr>
        <w:pStyle w:val="BodyText"/>
        <w:numPr>
          <w:ilvl w:val="0"/>
          <w:numId w:val="37"/>
        </w:numPr>
        <w:ind w:left="1440"/>
        <w:rPr>
          <w:rFonts w:ascii="Avenir Next LT Pro" w:hAnsi="Avenir Next LT Pro"/>
          <w:sz w:val="22"/>
          <w:szCs w:val="18"/>
          <w:rPrChange w:id="4943" w:author="Blosser, Megan" w:date="2026-07-17T11:13:00Z" w16du:dateUtc="2026-07-17T15:13:00Z">
            <w:rPr/>
          </w:rPrChange>
        </w:rPr>
      </w:pPr>
      <w:r w:rsidRPr="00072C19">
        <w:rPr>
          <w:rFonts w:ascii="Avenir Next LT Pro" w:hAnsi="Avenir Next LT Pro"/>
          <w:sz w:val="22"/>
          <w:szCs w:val="18"/>
          <w:rPrChange w:id="4944" w:author="Blosser, Megan" w:date="2026-07-17T11:13:00Z" w16du:dateUtc="2026-07-17T15:13:00Z">
            <w:rPr/>
          </w:rPrChange>
        </w:rPr>
        <w:t xml:space="preserve">If a purchase needs to be made on an emergency basis as defined by the </w:t>
      </w:r>
      <w:proofErr w:type="gramStart"/>
      <w:r w:rsidRPr="00072C19">
        <w:rPr>
          <w:rFonts w:ascii="Avenir Next LT Pro" w:hAnsi="Avenir Next LT Pro"/>
          <w:sz w:val="22"/>
          <w:szCs w:val="18"/>
          <w:rPrChange w:id="4945" w:author="Blosser, Megan" w:date="2026-07-17T11:13:00Z" w16du:dateUtc="2026-07-17T15:13:00Z">
            <w:rPr/>
          </w:rPrChange>
        </w:rPr>
        <w:t>Principal</w:t>
      </w:r>
      <w:proofErr w:type="gramEnd"/>
      <w:r w:rsidRPr="00072C19">
        <w:rPr>
          <w:rFonts w:ascii="Avenir Next LT Pro" w:hAnsi="Avenir Next LT Pro"/>
          <w:sz w:val="22"/>
          <w:szCs w:val="18"/>
          <w:rPrChange w:id="4946" w:author="Blosser, Megan" w:date="2026-07-17T11:13:00Z" w16du:dateUtc="2026-07-17T15:13:00Z">
            <w:rPr/>
          </w:rPrChange>
        </w:rPr>
        <w:t xml:space="preserve">/designee, the employee shall complete a purchase order, obtain the signature of the </w:t>
      </w:r>
      <w:proofErr w:type="gramStart"/>
      <w:r w:rsidRPr="00072C19">
        <w:rPr>
          <w:rFonts w:ascii="Avenir Next LT Pro" w:hAnsi="Avenir Next LT Pro"/>
          <w:sz w:val="22"/>
          <w:szCs w:val="18"/>
          <w:rPrChange w:id="4947" w:author="Blosser, Megan" w:date="2026-07-17T11:13:00Z" w16du:dateUtc="2026-07-17T15:13:00Z">
            <w:rPr/>
          </w:rPrChange>
        </w:rPr>
        <w:t>Principal</w:t>
      </w:r>
      <w:proofErr w:type="gramEnd"/>
      <w:r w:rsidRPr="00072C19">
        <w:rPr>
          <w:rFonts w:ascii="Avenir Next LT Pro" w:hAnsi="Avenir Next LT Pro"/>
          <w:sz w:val="22"/>
          <w:szCs w:val="18"/>
          <w:rPrChange w:id="4948" w:author="Blosser, Megan" w:date="2026-07-17T11:13:00Z" w16du:dateUtc="2026-07-17T15:13:00Z">
            <w:rPr/>
          </w:rPrChange>
        </w:rPr>
        <w:t>/designee, and arrange for the purchase. The employee shall then complete all other purchasing procedures.</w:t>
      </w:r>
    </w:p>
    <w:p w14:paraId="6BBFFEFE" w14:textId="77777777" w:rsidR="004D03B6" w:rsidRPr="00072C19" w:rsidRDefault="004D03B6" w:rsidP="000948B8">
      <w:pPr>
        <w:pStyle w:val="BodyText"/>
        <w:ind w:left="1440"/>
        <w:rPr>
          <w:rStyle w:val="ksbanormal"/>
          <w:rFonts w:ascii="Avenir Next LT Pro" w:hAnsi="Avenir Next LT Pro"/>
          <w:sz w:val="22"/>
          <w:szCs w:val="18"/>
          <w:rPrChange w:id="4949" w:author="Blosser, Megan" w:date="2026-07-17T11:13:00Z" w16du:dateUtc="2026-07-17T15:13:00Z">
            <w:rPr>
              <w:rStyle w:val="ksbanormal"/>
              <w:rFonts w:ascii="Garamond" w:hAnsi="Garamond"/>
            </w:rPr>
          </w:rPrChange>
        </w:rPr>
      </w:pPr>
      <w:r w:rsidRPr="00072C19">
        <w:rPr>
          <w:rFonts w:ascii="Avenir Next LT Pro" w:hAnsi="Avenir Next LT Pro"/>
          <w:sz w:val="22"/>
          <w:szCs w:val="18"/>
          <w:rPrChange w:id="4950" w:author="Blosser, Megan" w:date="2026-07-17T11:13:00Z" w16du:dateUtc="2026-07-17T15:13:00Z">
            <w:rPr>
              <w:rFonts w:ascii="Times New Roman" w:hAnsi="Times New Roman"/>
            </w:rPr>
          </w:rPrChange>
        </w:rPr>
        <w:t xml:space="preserve">All orders for the current fiscal year must </w:t>
      </w:r>
      <w:r w:rsidRPr="00072C19">
        <w:rPr>
          <w:rFonts w:ascii="Avenir Next LT Pro" w:hAnsi="Avenir Next LT Pro"/>
          <w:sz w:val="22"/>
          <w:szCs w:val="18"/>
          <w:rPrChange w:id="4951" w:author="Blosser, Megan" w:date="2026-07-17T11:13:00Z" w16du:dateUtc="2026-07-17T15:13:00Z">
            <w:rPr/>
          </w:rPrChange>
        </w:rPr>
        <w:t xml:space="preserve">be approved by the </w:t>
      </w:r>
      <w:proofErr w:type="gramStart"/>
      <w:r w:rsidRPr="00072C19">
        <w:rPr>
          <w:rFonts w:ascii="Avenir Next LT Pro" w:hAnsi="Avenir Next LT Pro"/>
          <w:sz w:val="22"/>
          <w:szCs w:val="18"/>
          <w:rPrChange w:id="4952" w:author="Blosser, Megan" w:date="2026-07-17T11:13:00Z" w16du:dateUtc="2026-07-17T15:13:00Z">
            <w:rPr/>
          </w:rPrChange>
        </w:rPr>
        <w:t>Principal</w:t>
      </w:r>
      <w:proofErr w:type="gramEnd"/>
      <w:r w:rsidRPr="00072C19">
        <w:rPr>
          <w:rFonts w:ascii="Avenir Next LT Pro" w:hAnsi="Avenir Next LT Pro"/>
          <w:sz w:val="22"/>
          <w:szCs w:val="18"/>
          <w:rPrChange w:id="4953" w:author="Blosser, Megan" w:date="2026-07-17T11:13:00Z" w16du:dateUtc="2026-07-17T15:13:00Z">
            <w:rPr/>
          </w:rPrChange>
        </w:rPr>
        <w:t xml:space="preserve">/designee by </w:t>
      </w:r>
      <w:r w:rsidRPr="00072C19">
        <w:rPr>
          <w:rStyle w:val="ksbanormal"/>
          <w:rFonts w:ascii="Avenir Next LT Pro" w:hAnsi="Avenir Next LT Pro"/>
          <w:sz w:val="22"/>
          <w:szCs w:val="18"/>
          <w:rPrChange w:id="4954" w:author="Blosser, Megan" w:date="2026-07-17T11:13:00Z" w16du:dateUtc="2026-07-17T15:13:00Z">
            <w:rPr>
              <w:rStyle w:val="ksbanormal"/>
              <w:rFonts w:ascii="Garamond" w:hAnsi="Garamond"/>
            </w:rPr>
          </w:rPrChange>
        </w:rPr>
        <w:t>May.</w:t>
      </w:r>
    </w:p>
    <w:p w14:paraId="3FA6417F" w14:textId="77777777" w:rsidR="004D03B6" w:rsidRPr="00072C19" w:rsidRDefault="004D03B6" w:rsidP="000948B8">
      <w:pPr>
        <w:pStyle w:val="BodyText"/>
        <w:numPr>
          <w:ilvl w:val="0"/>
          <w:numId w:val="37"/>
        </w:numPr>
        <w:ind w:left="1440" w:hanging="450"/>
        <w:rPr>
          <w:rFonts w:ascii="Avenir Next LT Pro" w:hAnsi="Avenir Next LT Pro"/>
          <w:sz w:val="22"/>
          <w:szCs w:val="18"/>
          <w:rPrChange w:id="4955" w:author="Blosser, Megan" w:date="2026-07-17T11:13:00Z" w16du:dateUtc="2026-07-17T15:13:00Z">
            <w:rPr/>
          </w:rPrChange>
        </w:rPr>
      </w:pPr>
      <w:r w:rsidRPr="00072C19">
        <w:rPr>
          <w:rFonts w:ascii="Avenir Next LT Pro" w:hAnsi="Avenir Next LT Pro"/>
          <w:sz w:val="22"/>
          <w:szCs w:val="18"/>
          <w:rPrChange w:id="4956" w:author="Blosser, Megan" w:date="2026-07-17T11:13:00Z" w16du:dateUtc="2026-07-17T15:13:00Z">
            <w:rPr/>
          </w:rPrChange>
        </w:rPr>
        <w:t xml:space="preserve">All invoices for the current fiscal year must be presented to the school/Central Office </w:t>
      </w:r>
      <w:proofErr w:type="gramStart"/>
      <w:r w:rsidRPr="00072C19">
        <w:rPr>
          <w:rFonts w:ascii="Avenir Next LT Pro" w:hAnsi="Avenir Next LT Pro"/>
          <w:sz w:val="22"/>
          <w:szCs w:val="18"/>
          <w:rPrChange w:id="4957" w:author="Blosser, Megan" w:date="2026-07-17T11:13:00Z" w16du:dateUtc="2026-07-17T15:13:00Z">
            <w:rPr/>
          </w:rPrChange>
        </w:rPr>
        <w:t>designee</w:t>
      </w:r>
      <w:proofErr w:type="gramEnd"/>
      <w:r w:rsidRPr="00072C19">
        <w:rPr>
          <w:rFonts w:ascii="Avenir Next LT Pro" w:hAnsi="Avenir Next LT Pro"/>
          <w:sz w:val="22"/>
          <w:szCs w:val="18"/>
          <w:rPrChange w:id="4958" w:author="Blosser, Megan" w:date="2026-07-17T11:13:00Z" w16du:dateUtc="2026-07-17T15:13:00Z">
            <w:rPr/>
          </w:rPrChange>
        </w:rPr>
        <w:t xml:space="preserve"> by</w:t>
      </w:r>
      <w:r w:rsidRPr="00072C19">
        <w:rPr>
          <w:rStyle w:val="ksbanormal"/>
          <w:rFonts w:ascii="Avenir Next LT Pro" w:hAnsi="Avenir Next LT Pro"/>
          <w:sz w:val="22"/>
          <w:szCs w:val="18"/>
          <w:rPrChange w:id="4959" w:author="Blosser, Megan" w:date="2026-07-17T11:13:00Z" w16du:dateUtc="2026-07-17T15:13:00Z">
            <w:rPr>
              <w:rStyle w:val="ksbanormal"/>
              <w:rFonts w:ascii="Garamond" w:hAnsi="Garamond"/>
            </w:rPr>
          </w:rPrChange>
        </w:rPr>
        <w:t xml:space="preserve"> June</w:t>
      </w:r>
      <w:r w:rsidRPr="00072C19">
        <w:rPr>
          <w:rFonts w:ascii="Avenir Next LT Pro" w:hAnsi="Avenir Next LT Pro"/>
          <w:sz w:val="22"/>
          <w:szCs w:val="18"/>
          <w:rPrChange w:id="4960" w:author="Blosser, Megan" w:date="2026-07-17T11:13:00Z" w16du:dateUtc="2026-07-17T15:13:00Z">
            <w:rPr/>
          </w:rPrChange>
        </w:rPr>
        <w:t xml:space="preserve">. </w:t>
      </w:r>
      <w:r w:rsidRPr="00072C19">
        <w:rPr>
          <w:rFonts w:ascii="Avenir Next LT Pro" w:hAnsi="Avenir Next LT Pro"/>
          <w:b/>
          <w:sz w:val="22"/>
          <w:szCs w:val="18"/>
          <w:rPrChange w:id="4961" w:author="Blosser, Megan" w:date="2026-07-17T11:13:00Z" w16du:dateUtc="2026-07-17T15:13:00Z">
            <w:rPr>
              <w:b/>
            </w:rPr>
          </w:rPrChange>
        </w:rPr>
        <w:t>04.31 AP.1</w:t>
      </w:r>
    </w:p>
    <w:p w14:paraId="682B7C47" w14:textId="77777777" w:rsidR="009625D6" w:rsidRPr="00072C19" w:rsidRDefault="004D03B6" w:rsidP="000948B8">
      <w:pPr>
        <w:pStyle w:val="ChapterTitle"/>
        <w:tabs>
          <w:tab w:val="left" w:pos="8640"/>
        </w:tabs>
        <w:spacing w:before="120" w:after="240" w:line="240" w:lineRule="auto"/>
        <w:ind w:left="1440" w:right="-86"/>
        <w:rPr>
          <w:rFonts w:ascii="Avenir Next LT Pro" w:hAnsi="Avenir Next LT Pro"/>
          <w:sz w:val="40"/>
          <w:szCs w:val="18"/>
          <w:rPrChange w:id="4962" w:author="Blosser, Megan" w:date="2026-07-17T11:13:00Z" w16du:dateUtc="2026-07-17T15:13:00Z">
            <w:rPr/>
          </w:rPrChange>
        </w:rPr>
      </w:pPr>
      <w:r w:rsidRPr="00072C19">
        <w:rPr>
          <w:rFonts w:ascii="Avenir Next LT Pro" w:hAnsi="Avenir Next LT Pro"/>
          <w:sz w:val="40"/>
          <w:szCs w:val="18"/>
          <w:rPrChange w:id="4963" w:author="Blosser, Megan" w:date="2026-07-17T11:13:00Z" w16du:dateUtc="2026-07-17T15:13:00Z">
            <w:rPr/>
          </w:rPrChange>
        </w:rPr>
        <w:br w:type="page"/>
      </w:r>
      <w:bookmarkStart w:id="4964" w:name="_Toc231474001"/>
      <w:r w:rsidR="009625D6" w:rsidRPr="00072C19">
        <w:rPr>
          <w:rFonts w:ascii="Avenir Next LT Pro" w:hAnsi="Avenir Next LT Pro"/>
          <w:sz w:val="40"/>
          <w:szCs w:val="18"/>
          <w:rPrChange w:id="4965" w:author="Blosser, Megan" w:date="2026-07-17T11:13:00Z" w16du:dateUtc="2026-07-17T15:13:00Z">
            <w:rPr/>
          </w:rPrChange>
        </w:rPr>
        <w:lastRenderedPageBreak/>
        <w:t>Acknowledgement Form</w:t>
      </w:r>
      <w:bookmarkEnd w:id="4296"/>
      <w:bookmarkEnd w:id="4297"/>
      <w:bookmarkEnd w:id="4298"/>
      <w:bookmarkEnd w:id="4299"/>
      <w:bookmarkEnd w:id="4300"/>
      <w:bookmarkEnd w:id="4301"/>
      <w:bookmarkEnd w:id="4302"/>
      <w:bookmarkEnd w:id="4303"/>
      <w:bookmarkEnd w:id="4304"/>
      <w:bookmarkEnd w:id="4305"/>
      <w:bookmarkEnd w:id="4964"/>
    </w:p>
    <w:p w14:paraId="674B9325" w14:textId="3408803F" w:rsidR="00DE1E72" w:rsidRPr="00072C19" w:rsidRDefault="00DE1E72" w:rsidP="000948B8">
      <w:pPr>
        <w:pStyle w:val="BodyText"/>
        <w:pBdr>
          <w:top w:val="single" w:sz="4" w:space="1" w:color="auto"/>
          <w:left w:val="single" w:sz="4" w:space="4" w:color="auto"/>
          <w:bottom w:val="single" w:sz="4" w:space="1" w:color="auto"/>
          <w:right w:val="single" w:sz="4" w:space="4" w:color="auto"/>
        </w:pBdr>
        <w:spacing w:after="360"/>
        <w:ind w:left="1440"/>
        <w:jc w:val="center"/>
        <w:rPr>
          <w:rFonts w:ascii="Avenir Next LT Pro" w:hAnsi="Avenir Next LT Pro"/>
          <w:b/>
          <w:szCs w:val="24"/>
          <w:rPrChange w:id="4966" w:author="Blosser, Megan" w:date="2026-07-17T11:13:00Z" w16du:dateUtc="2026-07-17T15:13:00Z">
            <w:rPr>
              <w:b/>
              <w:sz w:val="28"/>
              <w:szCs w:val="28"/>
            </w:rPr>
          </w:rPrChange>
        </w:rPr>
      </w:pPr>
      <w:r w:rsidRPr="00072C19">
        <w:rPr>
          <w:rFonts w:ascii="Avenir Next LT Pro" w:hAnsi="Avenir Next LT Pro"/>
          <w:b/>
          <w:szCs w:val="24"/>
          <w:rPrChange w:id="4967" w:author="Blosser, Megan" w:date="2026-07-17T11:13:00Z" w16du:dateUtc="2026-07-17T15:13:00Z">
            <w:rPr>
              <w:b/>
              <w:sz w:val="28"/>
              <w:szCs w:val="28"/>
            </w:rPr>
          </w:rPrChange>
        </w:rPr>
        <w:t>20</w:t>
      </w:r>
      <w:r w:rsidR="0045423A" w:rsidRPr="00072C19">
        <w:rPr>
          <w:rFonts w:ascii="Avenir Next LT Pro" w:hAnsi="Avenir Next LT Pro"/>
          <w:b/>
          <w:szCs w:val="24"/>
          <w:rPrChange w:id="4968" w:author="Blosser, Megan" w:date="2026-07-17T11:13:00Z" w16du:dateUtc="2026-07-17T15:13:00Z">
            <w:rPr>
              <w:b/>
              <w:sz w:val="28"/>
              <w:szCs w:val="28"/>
            </w:rPr>
          </w:rPrChange>
        </w:rPr>
        <w:t>2</w:t>
      </w:r>
      <w:ins w:id="4969" w:author="Barker, Kim - KSBA" w:date="2026-06-04T13:57:00Z" w16du:dateUtc="2026-06-04T17:57:00Z">
        <w:r w:rsidR="0026088A" w:rsidRPr="00072C19">
          <w:rPr>
            <w:rFonts w:ascii="Avenir Next LT Pro" w:hAnsi="Avenir Next LT Pro"/>
            <w:b/>
            <w:szCs w:val="24"/>
            <w:rPrChange w:id="4970" w:author="Blosser, Megan" w:date="2026-07-17T11:13:00Z" w16du:dateUtc="2026-07-17T15:13:00Z">
              <w:rPr>
                <w:b/>
                <w:sz w:val="28"/>
                <w:szCs w:val="28"/>
              </w:rPr>
            </w:rPrChange>
          </w:rPr>
          <w:t>6</w:t>
        </w:r>
      </w:ins>
      <w:del w:id="4971" w:author="Barker, Kim - KSBA" w:date="2026-06-04T13:57:00Z" w16du:dateUtc="2026-06-04T17:57:00Z">
        <w:r w:rsidR="003E0BB7" w:rsidRPr="00072C19" w:rsidDel="0026088A">
          <w:rPr>
            <w:rFonts w:ascii="Avenir Next LT Pro" w:hAnsi="Avenir Next LT Pro"/>
            <w:b/>
            <w:szCs w:val="24"/>
            <w:rPrChange w:id="4972" w:author="Blosser, Megan" w:date="2026-07-17T11:13:00Z" w16du:dateUtc="2026-07-17T15:13:00Z">
              <w:rPr>
                <w:b/>
                <w:sz w:val="28"/>
                <w:szCs w:val="28"/>
              </w:rPr>
            </w:rPrChange>
          </w:rPr>
          <w:delText>5</w:delText>
        </w:r>
      </w:del>
      <w:r w:rsidRPr="00072C19">
        <w:rPr>
          <w:rFonts w:ascii="Avenir Next LT Pro" w:hAnsi="Avenir Next LT Pro"/>
          <w:b/>
          <w:szCs w:val="24"/>
          <w:rPrChange w:id="4973" w:author="Blosser, Megan" w:date="2026-07-17T11:13:00Z" w16du:dateUtc="2026-07-17T15:13:00Z">
            <w:rPr>
              <w:b/>
              <w:sz w:val="28"/>
              <w:szCs w:val="28"/>
            </w:rPr>
          </w:rPrChange>
        </w:rPr>
        <w:t>-20</w:t>
      </w:r>
      <w:r w:rsidR="005F1B3D" w:rsidRPr="00072C19">
        <w:rPr>
          <w:rFonts w:ascii="Avenir Next LT Pro" w:hAnsi="Avenir Next LT Pro"/>
          <w:b/>
          <w:szCs w:val="24"/>
          <w:rPrChange w:id="4974" w:author="Blosser, Megan" w:date="2026-07-17T11:13:00Z" w16du:dateUtc="2026-07-17T15:13:00Z">
            <w:rPr>
              <w:b/>
              <w:sz w:val="28"/>
              <w:szCs w:val="28"/>
            </w:rPr>
          </w:rPrChange>
        </w:rPr>
        <w:t>2</w:t>
      </w:r>
      <w:ins w:id="4975" w:author="Barker, Kim - KSBA" w:date="2026-06-04T13:57:00Z" w16du:dateUtc="2026-06-04T17:57:00Z">
        <w:r w:rsidR="0026088A" w:rsidRPr="00072C19">
          <w:rPr>
            <w:rFonts w:ascii="Avenir Next LT Pro" w:hAnsi="Avenir Next LT Pro"/>
            <w:b/>
            <w:szCs w:val="24"/>
            <w:rPrChange w:id="4976" w:author="Blosser, Megan" w:date="2026-07-17T11:13:00Z" w16du:dateUtc="2026-07-17T15:13:00Z">
              <w:rPr>
                <w:b/>
                <w:sz w:val="28"/>
                <w:szCs w:val="28"/>
              </w:rPr>
            </w:rPrChange>
          </w:rPr>
          <w:t>7</w:t>
        </w:r>
      </w:ins>
      <w:del w:id="4977" w:author="Barker, Kim - KSBA" w:date="2026-06-04T13:57:00Z" w16du:dateUtc="2026-06-04T17:57:00Z">
        <w:r w:rsidR="003E0BB7" w:rsidRPr="00072C19" w:rsidDel="0026088A">
          <w:rPr>
            <w:rFonts w:ascii="Avenir Next LT Pro" w:hAnsi="Avenir Next LT Pro"/>
            <w:b/>
            <w:szCs w:val="24"/>
            <w:rPrChange w:id="4978" w:author="Blosser, Megan" w:date="2026-07-17T11:13:00Z" w16du:dateUtc="2026-07-17T15:13:00Z">
              <w:rPr>
                <w:b/>
                <w:sz w:val="28"/>
                <w:szCs w:val="28"/>
              </w:rPr>
            </w:rPrChange>
          </w:rPr>
          <w:delText>6</w:delText>
        </w:r>
      </w:del>
      <w:r w:rsidRPr="00072C19">
        <w:rPr>
          <w:rFonts w:ascii="Avenir Next LT Pro" w:hAnsi="Avenir Next LT Pro"/>
          <w:b/>
          <w:szCs w:val="24"/>
          <w:rPrChange w:id="4979" w:author="Blosser, Megan" w:date="2026-07-17T11:13:00Z" w16du:dateUtc="2026-07-17T15:13:00Z">
            <w:rPr>
              <w:b/>
              <w:sz w:val="28"/>
              <w:szCs w:val="28"/>
            </w:rPr>
          </w:rPrChange>
        </w:rPr>
        <w:t xml:space="preserve"> School Year</w:t>
      </w:r>
    </w:p>
    <w:p w14:paraId="5958ED19" w14:textId="77777777" w:rsidR="009625D6" w:rsidRPr="00072C19" w:rsidRDefault="009625D6" w:rsidP="000948B8">
      <w:pPr>
        <w:spacing w:before="360"/>
        <w:ind w:left="1440"/>
        <w:jc w:val="both"/>
        <w:rPr>
          <w:rFonts w:ascii="Avenir Next LT Pro" w:hAnsi="Avenir Next LT Pro"/>
          <w:sz w:val="22"/>
          <w:szCs w:val="18"/>
          <w:rPrChange w:id="4980" w:author="Blosser, Megan" w:date="2026-07-17T11:13:00Z" w16du:dateUtc="2026-07-17T15:13:00Z">
            <w:rPr>
              <w:sz w:val="24"/>
            </w:rPr>
          </w:rPrChange>
        </w:rPr>
      </w:pPr>
      <w:r w:rsidRPr="00072C19">
        <w:rPr>
          <w:rFonts w:ascii="Avenir Next LT Pro" w:hAnsi="Avenir Next LT Pro"/>
          <w:sz w:val="22"/>
          <w:szCs w:val="18"/>
          <w:rPrChange w:id="4981" w:author="Blosser, Megan" w:date="2026-07-17T11:13:00Z" w16du:dateUtc="2026-07-17T15:13:00Z">
            <w:rPr>
              <w:sz w:val="24"/>
            </w:rPr>
          </w:rPrChange>
        </w:rPr>
        <w:t xml:space="preserve">I, ________________________________________, have received a copy </w:t>
      </w:r>
    </w:p>
    <w:p w14:paraId="438CBF2F" w14:textId="77777777" w:rsidR="009625D6" w:rsidRPr="00072C19" w:rsidRDefault="009625D6" w:rsidP="000948B8">
      <w:pPr>
        <w:tabs>
          <w:tab w:val="left" w:pos="3330"/>
        </w:tabs>
        <w:spacing w:line="360" w:lineRule="auto"/>
        <w:ind w:left="1440"/>
        <w:rPr>
          <w:rStyle w:val="ksbanormal"/>
          <w:rFonts w:ascii="Avenir Next LT Pro" w:hAnsi="Avenir Next LT Pro"/>
          <w:i/>
          <w:iCs/>
          <w:sz w:val="18"/>
          <w:szCs w:val="18"/>
          <w:rPrChange w:id="4982" w:author="Blosser, Megan" w:date="2026-07-17T11:13:00Z" w16du:dateUtc="2026-07-17T15:13:00Z">
            <w:rPr>
              <w:rStyle w:val="ksbanormal"/>
              <w:rFonts w:ascii="Garamond" w:hAnsi="Garamond"/>
              <w:i/>
              <w:iCs/>
              <w:sz w:val="20"/>
            </w:rPr>
          </w:rPrChange>
        </w:rPr>
      </w:pPr>
      <w:r w:rsidRPr="00072C19">
        <w:rPr>
          <w:rStyle w:val="ksbanormal"/>
          <w:rFonts w:ascii="Avenir Next LT Pro" w:hAnsi="Avenir Next LT Pro"/>
          <w:i/>
          <w:iCs/>
          <w:sz w:val="18"/>
          <w:szCs w:val="18"/>
          <w:rPrChange w:id="4983" w:author="Blosser, Megan" w:date="2026-07-17T11:13:00Z" w16du:dateUtc="2026-07-17T15:13:00Z">
            <w:rPr>
              <w:rStyle w:val="ksbanormal"/>
              <w:rFonts w:ascii="Garamond" w:hAnsi="Garamond"/>
              <w:i/>
              <w:iCs/>
              <w:sz w:val="20"/>
            </w:rPr>
          </w:rPrChange>
        </w:rPr>
        <w:tab/>
        <w:t>Employee Name</w:t>
      </w:r>
    </w:p>
    <w:p w14:paraId="098F4585" w14:textId="77777777" w:rsidR="009625D6" w:rsidRPr="00072C19" w:rsidRDefault="009625D6" w:rsidP="000948B8">
      <w:pPr>
        <w:spacing w:line="360" w:lineRule="auto"/>
        <w:ind w:left="1440"/>
        <w:jc w:val="both"/>
        <w:rPr>
          <w:rFonts w:ascii="Avenir Next LT Pro" w:hAnsi="Avenir Next LT Pro"/>
          <w:sz w:val="22"/>
          <w:szCs w:val="18"/>
          <w:rPrChange w:id="4984" w:author="Blosser, Megan" w:date="2026-07-17T11:13:00Z" w16du:dateUtc="2026-07-17T15:13:00Z">
            <w:rPr>
              <w:sz w:val="24"/>
            </w:rPr>
          </w:rPrChange>
        </w:rPr>
      </w:pPr>
      <w:r w:rsidRPr="00072C19">
        <w:rPr>
          <w:rFonts w:ascii="Avenir Next LT Pro" w:hAnsi="Avenir Next LT Pro"/>
          <w:sz w:val="22"/>
          <w:szCs w:val="18"/>
          <w:rPrChange w:id="4985" w:author="Blosser, Megan" w:date="2026-07-17T11:13:00Z" w16du:dateUtc="2026-07-17T15:13:00Z">
            <w:rPr>
              <w:sz w:val="24"/>
            </w:rPr>
          </w:rPrChange>
        </w:rPr>
        <w:t xml:space="preserve">of the Employee Handbook issued by the </w:t>
      </w:r>
      <w:proofErr w:type="gramStart"/>
      <w:r w:rsidRPr="00072C19">
        <w:rPr>
          <w:rFonts w:ascii="Avenir Next LT Pro" w:hAnsi="Avenir Next LT Pro"/>
          <w:sz w:val="22"/>
          <w:szCs w:val="18"/>
          <w:rPrChange w:id="4986" w:author="Blosser, Megan" w:date="2026-07-17T11:13:00Z" w16du:dateUtc="2026-07-17T15:13:00Z">
            <w:rPr>
              <w:sz w:val="24"/>
            </w:rPr>
          </w:rPrChange>
        </w:rPr>
        <w:t>District, and</w:t>
      </w:r>
      <w:proofErr w:type="gramEnd"/>
      <w:r w:rsidRPr="00072C19">
        <w:rPr>
          <w:rFonts w:ascii="Avenir Next LT Pro" w:hAnsi="Avenir Next LT Pro"/>
          <w:sz w:val="22"/>
          <w:szCs w:val="18"/>
          <w:rPrChange w:id="4987" w:author="Blosser, Megan" w:date="2026-07-17T11:13:00Z" w16du:dateUtc="2026-07-17T15:13:00Z">
            <w:rPr>
              <w:sz w:val="24"/>
            </w:rPr>
          </w:rPrChange>
        </w:rPr>
        <w:t xml:space="preserve"> understand and agree that I am to review this handbook in detail and to consult District and school policies and procedures with my </w:t>
      </w:r>
      <w:proofErr w:type="gramStart"/>
      <w:r w:rsidRPr="00072C19">
        <w:rPr>
          <w:rFonts w:ascii="Avenir Next LT Pro" w:hAnsi="Avenir Next LT Pro"/>
          <w:sz w:val="22"/>
          <w:szCs w:val="18"/>
          <w:rPrChange w:id="4988" w:author="Blosser, Megan" w:date="2026-07-17T11:13:00Z" w16du:dateUtc="2026-07-17T15:13:00Z">
            <w:rPr>
              <w:sz w:val="24"/>
            </w:rPr>
          </w:rPrChange>
        </w:rPr>
        <w:t>Principal</w:t>
      </w:r>
      <w:proofErr w:type="gramEnd"/>
      <w:r w:rsidRPr="00072C19">
        <w:rPr>
          <w:rFonts w:ascii="Avenir Next LT Pro" w:hAnsi="Avenir Next LT Pro"/>
          <w:sz w:val="22"/>
          <w:szCs w:val="18"/>
          <w:rPrChange w:id="4989" w:author="Blosser, Megan" w:date="2026-07-17T11:13:00Z" w16du:dateUtc="2026-07-17T15:13:00Z">
            <w:rPr>
              <w:sz w:val="24"/>
            </w:rPr>
          </w:rPrChange>
        </w:rPr>
        <w:t>/supervisor if I have any questions concerning its contents.</w:t>
      </w:r>
    </w:p>
    <w:p w14:paraId="586AB1D1" w14:textId="77777777" w:rsidR="009625D6" w:rsidRPr="00072C19" w:rsidRDefault="009625D6" w:rsidP="000948B8">
      <w:pPr>
        <w:spacing w:before="240" w:after="120" w:line="360" w:lineRule="auto"/>
        <w:ind w:left="1440"/>
        <w:jc w:val="both"/>
        <w:rPr>
          <w:rFonts w:ascii="Avenir Next LT Pro" w:hAnsi="Avenir Next LT Pro"/>
          <w:sz w:val="22"/>
          <w:szCs w:val="18"/>
          <w:rPrChange w:id="4990" w:author="Blosser, Megan" w:date="2026-07-17T11:13:00Z" w16du:dateUtc="2026-07-17T15:13:00Z">
            <w:rPr>
              <w:sz w:val="24"/>
            </w:rPr>
          </w:rPrChange>
        </w:rPr>
      </w:pPr>
      <w:r w:rsidRPr="00072C19">
        <w:rPr>
          <w:rFonts w:ascii="Avenir Next LT Pro" w:hAnsi="Avenir Next LT Pro"/>
          <w:sz w:val="22"/>
          <w:szCs w:val="18"/>
          <w:rPrChange w:id="4991" w:author="Blosser, Megan" w:date="2026-07-17T11:13:00Z" w16du:dateUtc="2026-07-17T15:13:00Z">
            <w:rPr>
              <w:sz w:val="24"/>
            </w:rPr>
          </w:rPrChange>
        </w:rPr>
        <w:t>I understand and agree:</w:t>
      </w:r>
    </w:p>
    <w:p w14:paraId="1034891A" w14:textId="77777777" w:rsidR="009625D6" w:rsidRPr="00072C19" w:rsidRDefault="009625D6" w:rsidP="000948B8">
      <w:pPr>
        <w:numPr>
          <w:ilvl w:val="0"/>
          <w:numId w:val="4"/>
        </w:numPr>
        <w:tabs>
          <w:tab w:val="clear" w:pos="2376"/>
          <w:tab w:val="num" w:pos="360"/>
        </w:tabs>
        <w:spacing w:after="120" w:line="360" w:lineRule="auto"/>
        <w:ind w:left="1440"/>
        <w:jc w:val="both"/>
        <w:rPr>
          <w:rFonts w:ascii="Avenir Next LT Pro" w:hAnsi="Avenir Next LT Pro"/>
          <w:sz w:val="22"/>
          <w:szCs w:val="18"/>
          <w:rPrChange w:id="4992" w:author="Blosser, Megan" w:date="2026-07-17T11:13:00Z" w16du:dateUtc="2026-07-17T15:13:00Z">
            <w:rPr>
              <w:sz w:val="24"/>
            </w:rPr>
          </w:rPrChange>
        </w:rPr>
      </w:pPr>
      <w:r w:rsidRPr="00072C19">
        <w:rPr>
          <w:rFonts w:ascii="Avenir Next LT Pro" w:hAnsi="Avenir Next LT Pro"/>
          <w:sz w:val="22"/>
          <w:szCs w:val="18"/>
          <w:rPrChange w:id="4993" w:author="Blosser, Megan" w:date="2026-07-17T11:13:00Z" w16du:dateUtc="2026-07-17T15:13:00Z">
            <w:rPr>
              <w:sz w:val="24"/>
            </w:rPr>
          </w:rPrChange>
        </w:rPr>
        <w:t xml:space="preserve">that this handbook is intended as a general guide to District personnel policies and that it is not intended to create any sort of contract between the </w:t>
      </w:r>
      <w:proofErr w:type="gramStart"/>
      <w:r w:rsidRPr="00072C19">
        <w:rPr>
          <w:rFonts w:ascii="Avenir Next LT Pro" w:hAnsi="Avenir Next LT Pro"/>
          <w:sz w:val="22"/>
          <w:szCs w:val="18"/>
          <w:rPrChange w:id="4994" w:author="Blosser, Megan" w:date="2026-07-17T11:13:00Z" w16du:dateUtc="2026-07-17T15:13:00Z">
            <w:rPr>
              <w:sz w:val="24"/>
            </w:rPr>
          </w:rPrChange>
        </w:rPr>
        <w:t>District</w:t>
      </w:r>
      <w:proofErr w:type="gramEnd"/>
      <w:r w:rsidRPr="00072C19">
        <w:rPr>
          <w:rFonts w:ascii="Avenir Next LT Pro" w:hAnsi="Avenir Next LT Pro"/>
          <w:sz w:val="22"/>
          <w:szCs w:val="18"/>
          <w:rPrChange w:id="4995" w:author="Blosser, Megan" w:date="2026-07-17T11:13:00Z" w16du:dateUtc="2026-07-17T15:13:00Z">
            <w:rPr>
              <w:sz w:val="24"/>
            </w:rPr>
          </w:rPrChange>
        </w:rPr>
        <w:t xml:space="preserve"> and any one or </w:t>
      </w:r>
      <w:proofErr w:type="gramStart"/>
      <w:r w:rsidRPr="00072C19">
        <w:rPr>
          <w:rFonts w:ascii="Avenir Next LT Pro" w:hAnsi="Avenir Next LT Pro"/>
          <w:sz w:val="22"/>
          <w:szCs w:val="18"/>
          <w:rPrChange w:id="4996" w:author="Blosser, Megan" w:date="2026-07-17T11:13:00Z" w16du:dateUtc="2026-07-17T15:13:00Z">
            <w:rPr>
              <w:sz w:val="24"/>
            </w:rPr>
          </w:rPrChange>
        </w:rPr>
        <w:t>all of</w:t>
      </w:r>
      <w:proofErr w:type="gramEnd"/>
      <w:r w:rsidRPr="00072C19">
        <w:rPr>
          <w:rFonts w:ascii="Avenir Next LT Pro" w:hAnsi="Avenir Next LT Pro"/>
          <w:sz w:val="22"/>
          <w:szCs w:val="18"/>
          <w:rPrChange w:id="4997" w:author="Blosser, Megan" w:date="2026-07-17T11:13:00Z" w16du:dateUtc="2026-07-17T15:13:00Z">
            <w:rPr>
              <w:sz w:val="24"/>
            </w:rPr>
          </w:rPrChange>
        </w:rPr>
        <w:t xml:space="preserve"> its employees;</w:t>
      </w:r>
    </w:p>
    <w:p w14:paraId="4A7C6CAE" w14:textId="77777777" w:rsidR="009625D6" w:rsidRPr="00072C19" w:rsidRDefault="009625D6" w:rsidP="000948B8">
      <w:pPr>
        <w:numPr>
          <w:ilvl w:val="0"/>
          <w:numId w:val="4"/>
        </w:numPr>
        <w:tabs>
          <w:tab w:val="clear" w:pos="2376"/>
          <w:tab w:val="num" w:pos="360"/>
        </w:tabs>
        <w:spacing w:after="120" w:line="360" w:lineRule="auto"/>
        <w:ind w:left="1440"/>
        <w:jc w:val="both"/>
        <w:rPr>
          <w:rFonts w:ascii="Avenir Next LT Pro" w:hAnsi="Avenir Next LT Pro"/>
          <w:sz w:val="22"/>
          <w:szCs w:val="18"/>
          <w:rPrChange w:id="4998" w:author="Blosser, Megan" w:date="2026-07-17T11:13:00Z" w16du:dateUtc="2026-07-17T15:13:00Z">
            <w:rPr>
              <w:sz w:val="24"/>
            </w:rPr>
          </w:rPrChange>
        </w:rPr>
      </w:pPr>
      <w:r w:rsidRPr="00072C19">
        <w:rPr>
          <w:rFonts w:ascii="Avenir Next LT Pro" w:hAnsi="Avenir Next LT Pro"/>
          <w:sz w:val="22"/>
          <w:szCs w:val="18"/>
          <w:rPrChange w:id="4999" w:author="Blosser, Megan" w:date="2026-07-17T11:13:00Z" w16du:dateUtc="2026-07-17T15:13:00Z">
            <w:rPr>
              <w:sz w:val="24"/>
            </w:rPr>
          </w:rPrChange>
        </w:rPr>
        <w:t xml:space="preserve">that the </w:t>
      </w:r>
      <w:proofErr w:type="gramStart"/>
      <w:r w:rsidRPr="00072C19">
        <w:rPr>
          <w:rFonts w:ascii="Avenir Next LT Pro" w:hAnsi="Avenir Next LT Pro"/>
          <w:sz w:val="22"/>
          <w:szCs w:val="18"/>
          <w:rPrChange w:id="5000" w:author="Blosser, Megan" w:date="2026-07-17T11:13:00Z" w16du:dateUtc="2026-07-17T15:13:00Z">
            <w:rPr>
              <w:sz w:val="24"/>
            </w:rPr>
          </w:rPrChange>
        </w:rPr>
        <w:t>District</w:t>
      </w:r>
      <w:proofErr w:type="gramEnd"/>
      <w:r w:rsidRPr="00072C19">
        <w:rPr>
          <w:rFonts w:ascii="Avenir Next LT Pro" w:hAnsi="Avenir Next LT Pro"/>
          <w:sz w:val="22"/>
          <w:szCs w:val="18"/>
          <w:rPrChange w:id="5001" w:author="Blosser, Megan" w:date="2026-07-17T11:13:00Z" w16du:dateUtc="2026-07-17T15:13:00Z">
            <w:rPr>
              <w:sz w:val="24"/>
            </w:rPr>
          </w:rPrChange>
        </w:rPr>
        <w:t xml:space="preserve"> may modify any or </w:t>
      </w:r>
      <w:proofErr w:type="gramStart"/>
      <w:r w:rsidRPr="00072C19">
        <w:rPr>
          <w:rFonts w:ascii="Avenir Next LT Pro" w:hAnsi="Avenir Next LT Pro"/>
          <w:sz w:val="22"/>
          <w:szCs w:val="18"/>
          <w:rPrChange w:id="5002" w:author="Blosser, Megan" w:date="2026-07-17T11:13:00Z" w16du:dateUtc="2026-07-17T15:13:00Z">
            <w:rPr>
              <w:sz w:val="24"/>
            </w:rPr>
          </w:rPrChange>
        </w:rPr>
        <w:t>all of</w:t>
      </w:r>
      <w:proofErr w:type="gramEnd"/>
      <w:r w:rsidRPr="00072C19">
        <w:rPr>
          <w:rFonts w:ascii="Avenir Next LT Pro" w:hAnsi="Avenir Next LT Pro"/>
          <w:sz w:val="22"/>
          <w:szCs w:val="18"/>
          <w:rPrChange w:id="5003" w:author="Blosser, Megan" w:date="2026-07-17T11:13:00Z" w16du:dateUtc="2026-07-17T15:13:00Z">
            <w:rPr>
              <w:sz w:val="24"/>
            </w:rPr>
          </w:rPrChange>
        </w:rPr>
        <w:t xml:space="preserve"> these policies, in whole or in part, at any time, with or without prior notice; and</w:t>
      </w:r>
    </w:p>
    <w:p w14:paraId="22623EEE" w14:textId="77777777" w:rsidR="009625D6" w:rsidRPr="00072C19" w:rsidRDefault="009625D6" w:rsidP="000948B8">
      <w:pPr>
        <w:numPr>
          <w:ilvl w:val="0"/>
          <w:numId w:val="4"/>
        </w:numPr>
        <w:tabs>
          <w:tab w:val="clear" w:pos="2376"/>
          <w:tab w:val="num" w:pos="360"/>
        </w:tabs>
        <w:spacing w:line="360" w:lineRule="auto"/>
        <w:ind w:left="1440"/>
        <w:jc w:val="both"/>
        <w:rPr>
          <w:rFonts w:ascii="Avenir Next LT Pro" w:hAnsi="Avenir Next LT Pro"/>
          <w:sz w:val="22"/>
          <w:szCs w:val="18"/>
          <w:rPrChange w:id="5004" w:author="Blosser, Megan" w:date="2026-07-17T11:13:00Z" w16du:dateUtc="2026-07-17T15:13:00Z">
            <w:rPr>
              <w:sz w:val="24"/>
            </w:rPr>
          </w:rPrChange>
        </w:rPr>
      </w:pPr>
      <w:r w:rsidRPr="00072C19">
        <w:rPr>
          <w:rFonts w:ascii="Avenir Next LT Pro" w:hAnsi="Avenir Next LT Pro"/>
          <w:sz w:val="22"/>
          <w:szCs w:val="18"/>
          <w:rPrChange w:id="5005" w:author="Blosser, Megan" w:date="2026-07-17T11:13:00Z" w16du:dateUtc="2026-07-17T15:13:00Z">
            <w:rPr>
              <w:sz w:val="24"/>
            </w:rPr>
          </w:rPrChange>
        </w:rPr>
        <w:t xml:space="preserve">that in the event the </w:t>
      </w:r>
      <w:proofErr w:type="gramStart"/>
      <w:r w:rsidRPr="00072C19">
        <w:rPr>
          <w:rFonts w:ascii="Avenir Next LT Pro" w:hAnsi="Avenir Next LT Pro"/>
          <w:sz w:val="22"/>
          <w:szCs w:val="18"/>
          <w:rPrChange w:id="5006" w:author="Blosser, Megan" w:date="2026-07-17T11:13:00Z" w16du:dateUtc="2026-07-17T15:13:00Z">
            <w:rPr>
              <w:sz w:val="24"/>
            </w:rPr>
          </w:rPrChange>
        </w:rPr>
        <w:t>District</w:t>
      </w:r>
      <w:proofErr w:type="gramEnd"/>
      <w:r w:rsidRPr="00072C19">
        <w:rPr>
          <w:rFonts w:ascii="Avenir Next LT Pro" w:hAnsi="Avenir Next LT Pro"/>
          <w:sz w:val="22"/>
          <w:szCs w:val="18"/>
          <w:rPrChange w:id="5007" w:author="Blosser, Megan" w:date="2026-07-17T11:13:00Z" w16du:dateUtc="2026-07-17T15:13:00Z">
            <w:rPr>
              <w:sz w:val="24"/>
            </w:rPr>
          </w:rPrChange>
        </w:rPr>
        <w:t xml:space="preserve"> modifies any of the policies contained in this handbook, the changes will become binding on me immediately upon issuance of the new policy by the </w:t>
      </w:r>
      <w:proofErr w:type="gramStart"/>
      <w:r w:rsidRPr="00072C19">
        <w:rPr>
          <w:rFonts w:ascii="Avenir Next LT Pro" w:hAnsi="Avenir Next LT Pro"/>
          <w:sz w:val="22"/>
          <w:szCs w:val="18"/>
          <w:rPrChange w:id="5008" w:author="Blosser, Megan" w:date="2026-07-17T11:13:00Z" w16du:dateUtc="2026-07-17T15:13:00Z">
            <w:rPr>
              <w:sz w:val="24"/>
            </w:rPr>
          </w:rPrChange>
        </w:rPr>
        <w:t>District</w:t>
      </w:r>
      <w:proofErr w:type="gramEnd"/>
      <w:r w:rsidRPr="00072C19">
        <w:rPr>
          <w:rFonts w:ascii="Avenir Next LT Pro" w:hAnsi="Avenir Next LT Pro"/>
          <w:sz w:val="22"/>
          <w:szCs w:val="18"/>
          <w:rPrChange w:id="5009" w:author="Blosser, Megan" w:date="2026-07-17T11:13:00Z" w16du:dateUtc="2026-07-17T15:13:00Z">
            <w:rPr>
              <w:sz w:val="24"/>
            </w:rPr>
          </w:rPrChange>
        </w:rPr>
        <w:t>.</w:t>
      </w:r>
    </w:p>
    <w:p w14:paraId="2E1503A2" w14:textId="77777777" w:rsidR="009625D6" w:rsidRPr="00072C19" w:rsidRDefault="009625D6" w:rsidP="000948B8">
      <w:pPr>
        <w:pStyle w:val="BodyTextIndent2"/>
        <w:rPr>
          <w:rFonts w:ascii="Avenir Next LT Pro" w:hAnsi="Avenir Next LT Pro"/>
          <w:sz w:val="22"/>
          <w:szCs w:val="18"/>
          <w:rPrChange w:id="5010" w:author="Blosser, Megan" w:date="2026-07-17T11:13:00Z" w16du:dateUtc="2026-07-17T15:13:00Z">
            <w:rPr/>
          </w:rPrChange>
        </w:rPr>
      </w:pPr>
      <w:r w:rsidRPr="00072C19">
        <w:rPr>
          <w:rFonts w:ascii="Avenir Next LT Pro" w:hAnsi="Avenir Next LT Pro"/>
          <w:sz w:val="22"/>
          <w:szCs w:val="18"/>
          <w:rPrChange w:id="5011" w:author="Blosser, Megan" w:date="2026-07-17T11:13:00Z" w16du:dateUtc="2026-07-17T15:13:00Z">
            <w:rPr/>
          </w:rPrChange>
        </w:rPr>
        <w:t>I understand that as an employee of the District I am required to review and follow the policies set forth in this Employee Handbook and I agree to do so.</w:t>
      </w:r>
    </w:p>
    <w:p w14:paraId="77392927" w14:textId="77777777" w:rsidR="007F3F9E" w:rsidRPr="00072C19" w:rsidRDefault="007F3F9E" w:rsidP="000948B8">
      <w:pPr>
        <w:pStyle w:val="MacroText"/>
        <w:tabs>
          <w:tab w:val="left" w:pos="4860"/>
        </w:tabs>
        <w:spacing w:after="0"/>
        <w:ind w:left="1440"/>
        <w:rPr>
          <w:rFonts w:ascii="Avenir Next LT Pro" w:hAnsi="Avenir Next LT Pro"/>
          <w:sz w:val="22"/>
          <w:szCs w:val="18"/>
          <w:rPrChange w:id="5012" w:author="Blosser, Megan" w:date="2026-07-17T11:13:00Z" w16du:dateUtc="2026-07-17T15:13:00Z">
            <w:rPr>
              <w:rFonts w:ascii="Garamond" w:hAnsi="Garamond"/>
            </w:rPr>
          </w:rPrChange>
        </w:rPr>
      </w:pPr>
      <w:r w:rsidRPr="00072C19">
        <w:rPr>
          <w:rFonts w:ascii="Avenir Next LT Pro" w:hAnsi="Avenir Next LT Pro"/>
          <w:sz w:val="22"/>
          <w:szCs w:val="18"/>
          <w:rPrChange w:id="5013" w:author="Blosser, Megan" w:date="2026-07-17T11:13:00Z" w16du:dateUtc="2026-07-17T15:13:00Z">
            <w:rPr>
              <w:rFonts w:ascii="Garamond" w:hAnsi="Garamond"/>
            </w:rPr>
          </w:rPrChange>
        </w:rPr>
        <w:t>______________________________________________</w:t>
      </w:r>
      <w:r w:rsidR="006027E0" w:rsidRPr="00072C19">
        <w:rPr>
          <w:rFonts w:ascii="Avenir Next LT Pro" w:hAnsi="Avenir Next LT Pro"/>
          <w:sz w:val="22"/>
          <w:szCs w:val="18"/>
          <w:rPrChange w:id="5014" w:author="Blosser, Megan" w:date="2026-07-17T11:13:00Z" w16du:dateUtc="2026-07-17T15:13:00Z">
            <w:rPr>
              <w:rFonts w:ascii="Garamond" w:hAnsi="Garamond"/>
            </w:rPr>
          </w:rPrChange>
        </w:rPr>
        <w:t>___</w:t>
      </w:r>
      <w:r w:rsidRPr="00072C19">
        <w:rPr>
          <w:rFonts w:ascii="Avenir Next LT Pro" w:hAnsi="Avenir Next LT Pro"/>
          <w:sz w:val="22"/>
          <w:szCs w:val="18"/>
          <w:rPrChange w:id="5015" w:author="Blosser, Megan" w:date="2026-07-17T11:13:00Z" w16du:dateUtc="2026-07-17T15:13:00Z">
            <w:rPr>
              <w:rFonts w:ascii="Garamond" w:hAnsi="Garamond"/>
            </w:rPr>
          </w:rPrChange>
        </w:rPr>
        <w:t>___________</w:t>
      </w:r>
    </w:p>
    <w:p w14:paraId="66ECAC0F" w14:textId="77777777" w:rsidR="007F3F9E" w:rsidRPr="00072C19" w:rsidRDefault="007F3F9E" w:rsidP="000948B8">
      <w:pPr>
        <w:pStyle w:val="MacroText"/>
        <w:tabs>
          <w:tab w:val="left" w:pos="4860"/>
          <w:tab w:val="left" w:pos="5760"/>
          <w:tab w:val="left" w:pos="7200"/>
        </w:tabs>
        <w:spacing w:after="240"/>
        <w:ind w:left="1440"/>
        <w:rPr>
          <w:rFonts w:ascii="Avenir Next LT Pro" w:hAnsi="Avenir Next LT Pro"/>
          <w:i/>
          <w:iCs/>
          <w:sz w:val="22"/>
          <w:szCs w:val="18"/>
          <w:rPrChange w:id="5016" w:author="Blosser, Megan" w:date="2026-07-17T11:13:00Z" w16du:dateUtc="2026-07-17T15:13:00Z">
            <w:rPr>
              <w:rFonts w:ascii="Garamond" w:hAnsi="Garamond"/>
              <w:i/>
              <w:iCs/>
            </w:rPr>
          </w:rPrChange>
        </w:rPr>
      </w:pPr>
      <w:r w:rsidRPr="00072C19">
        <w:rPr>
          <w:rFonts w:ascii="Avenir Next LT Pro" w:hAnsi="Avenir Next LT Pro"/>
          <w:i/>
          <w:sz w:val="22"/>
          <w:szCs w:val="18"/>
          <w:rPrChange w:id="5017" w:author="Blosser, Megan" w:date="2026-07-17T11:13:00Z" w16du:dateUtc="2026-07-17T15:13:00Z">
            <w:rPr>
              <w:rFonts w:ascii="Garamond" w:hAnsi="Garamond"/>
              <w:i/>
            </w:rPr>
          </w:rPrChange>
        </w:rPr>
        <w:t>Employee Name (please print)</w:t>
      </w:r>
    </w:p>
    <w:p w14:paraId="2091B50F" w14:textId="77777777" w:rsidR="009625D6" w:rsidRPr="00072C19" w:rsidRDefault="009625D6" w:rsidP="000948B8">
      <w:pPr>
        <w:pStyle w:val="MacroText"/>
        <w:tabs>
          <w:tab w:val="left" w:pos="4860"/>
        </w:tabs>
        <w:spacing w:after="0"/>
        <w:ind w:left="1440"/>
        <w:rPr>
          <w:rFonts w:ascii="Avenir Next LT Pro" w:hAnsi="Avenir Next LT Pro"/>
          <w:sz w:val="22"/>
          <w:szCs w:val="18"/>
          <w:rPrChange w:id="5018" w:author="Blosser, Megan" w:date="2026-07-17T11:13:00Z" w16du:dateUtc="2026-07-17T15:13:00Z">
            <w:rPr>
              <w:rFonts w:ascii="Garamond" w:hAnsi="Garamond"/>
            </w:rPr>
          </w:rPrChange>
        </w:rPr>
      </w:pPr>
      <w:r w:rsidRPr="00072C19">
        <w:rPr>
          <w:rFonts w:ascii="Avenir Next LT Pro" w:hAnsi="Avenir Next LT Pro"/>
          <w:sz w:val="22"/>
          <w:szCs w:val="18"/>
          <w:rPrChange w:id="5019" w:author="Blosser, Megan" w:date="2026-07-17T11:13:00Z" w16du:dateUtc="2026-07-17T15:13:00Z">
            <w:rPr>
              <w:rFonts w:ascii="Garamond" w:hAnsi="Garamond"/>
            </w:rPr>
          </w:rPrChange>
        </w:rPr>
        <w:t>_______________</w:t>
      </w:r>
      <w:r w:rsidR="00D029F6" w:rsidRPr="00072C19">
        <w:rPr>
          <w:rFonts w:ascii="Avenir Next LT Pro" w:hAnsi="Avenir Next LT Pro"/>
          <w:sz w:val="22"/>
          <w:szCs w:val="18"/>
          <w:rPrChange w:id="5020" w:author="Blosser, Megan" w:date="2026-07-17T11:13:00Z" w16du:dateUtc="2026-07-17T15:13:00Z">
            <w:rPr>
              <w:rFonts w:ascii="Garamond" w:hAnsi="Garamond"/>
            </w:rPr>
          </w:rPrChange>
        </w:rPr>
        <w:t>__________________</w:t>
      </w:r>
      <w:proofErr w:type="gramStart"/>
      <w:r w:rsidR="00D029F6" w:rsidRPr="00072C19">
        <w:rPr>
          <w:rFonts w:ascii="Avenir Next LT Pro" w:hAnsi="Avenir Next LT Pro"/>
          <w:sz w:val="22"/>
          <w:szCs w:val="18"/>
          <w:rPrChange w:id="5021" w:author="Blosser, Megan" w:date="2026-07-17T11:13:00Z" w16du:dateUtc="2026-07-17T15:13:00Z">
            <w:rPr>
              <w:rFonts w:ascii="Garamond" w:hAnsi="Garamond"/>
            </w:rPr>
          </w:rPrChange>
        </w:rPr>
        <w:t>__</w:t>
      </w:r>
      <w:proofErr w:type="gramEnd"/>
      <w:r w:rsidR="00D029F6" w:rsidRPr="00072C19">
        <w:rPr>
          <w:rFonts w:ascii="Avenir Next LT Pro" w:hAnsi="Avenir Next LT Pro"/>
          <w:sz w:val="22"/>
          <w:szCs w:val="18"/>
          <w:rPrChange w:id="5022" w:author="Blosser, Megan" w:date="2026-07-17T11:13:00Z" w16du:dateUtc="2026-07-17T15:13:00Z">
            <w:rPr>
              <w:rFonts w:ascii="Garamond" w:hAnsi="Garamond"/>
            </w:rPr>
          </w:rPrChange>
        </w:rPr>
        <w:t>__</w:t>
      </w:r>
      <w:r w:rsidRPr="00072C19">
        <w:rPr>
          <w:rFonts w:ascii="Avenir Next LT Pro" w:hAnsi="Avenir Next LT Pro"/>
          <w:sz w:val="22"/>
          <w:szCs w:val="18"/>
          <w:rPrChange w:id="5023" w:author="Blosser, Megan" w:date="2026-07-17T11:13:00Z" w16du:dateUtc="2026-07-17T15:13:00Z">
            <w:rPr>
              <w:rFonts w:ascii="Garamond" w:hAnsi="Garamond"/>
            </w:rPr>
          </w:rPrChange>
        </w:rPr>
        <w:t>__</w:t>
      </w:r>
      <w:r w:rsidRPr="00072C19">
        <w:rPr>
          <w:rFonts w:ascii="Avenir Next LT Pro" w:hAnsi="Avenir Next LT Pro"/>
          <w:sz w:val="22"/>
          <w:szCs w:val="18"/>
          <w:rPrChange w:id="5024" w:author="Blosser, Megan" w:date="2026-07-17T11:13:00Z" w16du:dateUtc="2026-07-17T15:13:00Z">
            <w:rPr>
              <w:rFonts w:ascii="Garamond" w:hAnsi="Garamond"/>
            </w:rPr>
          </w:rPrChange>
        </w:rPr>
        <w:tab/>
        <w:t>__________________</w:t>
      </w:r>
    </w:p>
    <w:p w14:paraId="10DBD2B9" w14:textId="77777777" w:rsidR="009625D6" w:rsidRPr="00072C19" w:rsidRDefault="009625D6" w:rsidP="000948B8">
      <w:pPr>
        <w:pStyle w:val="MacroText"/>
        <w:tabs>
          <w:tab w:val="left" w:pos="4860"/>
          <w:tab w:val="left" w:pos="5760"/>
          <w:tab w:val="left" w:pos="7200"/>
        </w:tabs>
        <w:ind w:left="1440"/>
        <w:rPr>
          <w:rFonts w:ascii="Avenir Next LT Pro" w:hAnsi="Avenir Next LT Pro"/>
          <w:i/>
          <w:iCs/>
          <w:sz w:val="22"/>
          <w:szCs w:val="18"/>
          <w:rPrChange w:id="5025" w:author="Blosser, Megan" w:date="2026-07-17T11:13:00Z" w16du:dateUtc="2026-07-17T15:13:00Z">
            <w:rPr>
              <w:rFonts w:ascii="Garamond" w:hAnsi="Garamond"/>
              <w:i/>
              <w:iCs/>
            </w:rPr>
          </w:rPrChange>
        </w:rPr>
      </w:pPr>
      <w:r w:rsidRPr="00072C19">
        <w:rPr>
          <w:rFonts w:ascii="Avenir Next LT Pro" w:hAnsi="Avenir Next LT Pro"/>
          <w:i/>
          <w:iCs/>
          <w:sz w:val="22"/>
          <w:szCs w:val="18"/>
          <w:rPrChange w:id="5026" w:author="Blosser, Megan" w:date="2026-07-17T11:13:00Z" w16du:dateUtc="2026-07-17T15:13:00Z">
            <w:rPr>
              <w:rFonts w:ascii="Garamond" w:hAnsi="Garamond"/>
              <w:i/>
              <w:iCs/>
            </w:rPr>
          </w:rPrChange>
        </w:rPr>
        <w:t>Signature of Employee</w:t>
      </w:r>
      <w:r w:rsidRPr="00072C19">
        <w:rPr>
          <w:rFonts w:ascii="Avenir Next LT Pro" w:hAnsi="Avenir Next LT Pro"/>
          <w:i/>
          <w:iCs/>
          <w:sz w:val="22"/>
          <w:szCs w:val="18"/>
          <w:rPrChange w:id="5027" w:author="Blosser, Megan" w:date="2026-07-17T11:13:00Z" w16du:dateUtc="2026-07-17T15:13:00Z">
            <w:rPr>
              <w:rFonts w:ascii="Garamond" w:hAnsi="Garamond"/>
              <w:i/>
              <w:iCs/>
            </w:rPr>
          </w:rPrChange>
        </w:rPr>
        <w:tab/>
        <w:t>Date</w:t>
      </w:r>
    </w:p>
    <w:p w14:paraId="5C2FC79D" w14:textId="77777777" w:rsidR="009625D6" w:rsidRPr="00072C19" w:rsidRDefault="009625D6" w:rsidP="000948B8">
      <w:pPr>
        <w:pStyle w:val="BodyText"/>
        <w:ind w:left="1440"/>
        <w:rPr>
          <w:rFonts w:ascii="Avenir Next LT Pro" w:hAnsi="Avenir Next LT Pro"/>
          <w:sz w:val="22"/>
          <w:szCs w:val="18"/>
          <w:rPrChange w:id="5028" w:author="Blosser, Megan" w:date="2026-07-17T11:13:00Z" w16du:dateUtc="2026-07-17T15:13:00Z">
            <w:rPr/>
          </w:rPrChange>
        </w:rPr>
      </w:pPr>
      <w:r w:rsidRPr="00072C19">
        <w:rPr>
          <w:rFonts w:ascii="Avenir Next LT Pro" w:hAnsi="Avenir Next LT Pro"/>
          <w:sz w:val="22"/>
          <w:szCs w:val="18"/>
          <w:rPrChange w:id="5029" w:author="Blosser, Megan" w:date="2026-07-17T11:13:00Z" w16du:dateUtc="2026-07-17T15:13:00Z">
            <w:rPr/>
          </w:rPrChange>
        </w:rPr>
        <w:t>Return this signed form to the Central Office.</w:t>
      </w:r>
    </w:p>
    <w:sectPr w:rsidR="009625D6" w:rsidRPr="00072C19" w:rsidSect="000948B8">
      <w:pgSz w:w="12240" w:h="15840" w:code="1"/>
      <w:pgMar w:top="1440" w:right="1800" w:bottom="1440" w:left="720"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7160" w14:textId="77777777" w:rsidR="000209B2" w:rsidRDefault="000209B2" w:rsidP="009625D6">
      <w:r>
        <w:separator/>
      </w:r>
    </w:p>
  </w:endnote>
  <w:endnote w:type="continuationSeparator" w:id="0">
    <w:p w14:paraId="78832DD4" w14:textId="77777777" w:rsidR="000209B2" w:rsidRDefault="000209B2"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Avenir Next LT Pro Light">
    <w:charset w:val="00"/>
    <w:family w:val="swiss"/>
    <w:pitch w:val="variable"/>
    <w:sig w:usb0="A00000EF" w:usb1="5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6655" w14:textId="017F5036" w:rsidR="00E63CFC" w:rsidRDefault="00E63CFC"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sidR="002F0C7C">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8BB5" w14:textId="0E520E29" w:rsidR="00E63CFC" w:rsidRDefault="00E63CFC" w:rsidP="00F52DCC">
    <w:pPr>
      <w:pStyle w:val="Footer"/>
    </w:pPr>
    <w:r>
      <w:rPr>
        <w:rStyle w:val="PageNumber"/>
      </w:rPr>
      <w:fldChar w:fldCharType="begin"/>
    </w:r>
    <w:r>
      <w:rPr>
        <w:rStyle w:val="PageNumber"/>
      </w:rPr>
      <w:instrText xml:space="preserve"> PAGE </w:instrText>
    </w:r>
    <w:r>
      <w:rPr>
        <w:rStyle w:val="PageNumber"/>
      </w:rPr>
      <w:fldChar w:fldCharType="separate"/>
    </w:r>
    <w:r w:rsidR="002F0C7C">
      <w:rPr>
        <w:rStyle w:val="PageNumber"/>
        <w:noProof/>
      </w:rPr>
      <w:t>23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BD71" w14:textId="435CB2D0" w:rsidR="00E63CFC" w:rsidRDefault="00E63CFC"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sidR="002F0C7C">
      <w:rPr>
        <w:rStyle w:val="PageNumber"/>
        <w:noProof/>
      </w:rPr>
      <w:t>5</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0DB3" w14:textId="510845D5" w:rsidR="00E63CFC" w:rsidRDefault="00E63CFC" w:rsidP="0078591D">
    <w:pPr>
      <w:pStyle w:val="Footer"/>
      <w:tabs>
        <w:tab w:val="left" w:pos="0"/>
      </w:tabs>
    </w:pPr>
    <w:r>
      <w:rPr>
        <w:rStyle w:val="PageNumber"/>
      </w:rPr>
      <w:fldChar w:fldCharType="begin"/>
    </w:r>
    <w:r>
      <w:rPr>
        <w:rStyle w:val="PageNumber"/>
      </w:rPr>
      <w:instrText xml:space="preserve"> PAGE </w:instrText>
    </w:r>
    <w:r>
      <w:rPr>
        <w:rStyle w:val="PageNumber"/>
      </w:rPr>
      <w:fldChar w:fldCharType="separate"/>
    </w:r>
    <w:r w:rsidR="002F0C7C">
      <w:rPr>
        <w:rStyle w:val="PageNumber"/>
        <w:noProof/>
      </w:rPr>
      <w:t>19</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CBA4" w14:textId="3316A671" w:rsidR="00E63CFC" w:rsidRDefault="00E63CFC" w:rsidP="0078591D">
    <w:pPr>
      <w:pStyle w:val="Footer"/>
    </w:pPr>
    <w:r>
      <w:rPr>
        <w:rStyle w:val="PageNumber"/>
      </w:rPr>
      <w:fldChar w:fldCharType="begin"/>
    </w:r>
    <w:r>
      <w:rPr>
        <w:rStyle w:val="PageNumber"/>
      </w:rPr>
      <w:instrText xml:space="preserve"> PAGE </w:instrText>
    </w:r>
    <w:r>
      <w:rPr>
        <w:rStyle w:val="PageNumber"/>
      </w:rPr>
      <w:fldChar w:fldCharType="separate"/>
    </w:r>
    <w:r w:rsidR="002F0C7C">
      <w:rPr>
        <w:rStyle w:val="PageNumber"/>
        <w:noProof/>
      </w:rPr>
      <w:t>22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6096" w14:textId="3A5F204F" w:rsidR="00E63CFC" w:rsidRPr="002B1A62" w:rsidRDefault="00E63CFC" w:rsidP="0078591D">
    <w:pPr>
      <w:pStyle w:val="Footer"/>
      <w:rPr>
        <w:rFonts w:ascii="Avenir Next LT Pro Demi" w:hAnsi="Avenir Next LT Pro Demi"/>
        <w:rPrChange w:id="4310" w:author="Blosser, Megan" w:date="2026-07-17T11:09:00Z" w16du:dateUtc="2026-07-17T15:09:00Z">
          <w:rPr/>
        </w:rPrChange>
      </w:rPr>
    </w:pPr>
    <w:r w:rsidRPr="002B1A62">
      <w:rPr>
        <w:rStyle w:val="PageNumber"/>
        <w:rFonts w:ascii="Avenir Next LT Pro Demi" w:hAnsi="Avenir Next LT Pro Demi"/>
        <w:rPrChange w:id="4311" w:author="Blosser, Megan" w:date="2026-07-17T11:09:00Z" w16du:dateUtc="2026-07-17T15:09:00Z">
          <w:rPr>
            <w:rStyle w:val="PageNumber"/>
          </w:rPr>
        </w:rPrChange>
      </w:rPr>
      <w:fldChar w:fldCharType="begin"/>
    </w:r>
    <w:r w:rsidRPr="002B1A62">
      <w:rPr>
        <w:rStyle w:val="PageNumber"/>
        <w:rFonts w:ascii="Avenir Next LT Pro Demi" w:hAnsi="Avenir Next LT Pro Demi"/>
        <w:rPrChange w:id="4312" w:author="Blosser, Megan" w:date="2026-07-17T11:09:00Z" w16du:dateUtc="2026-07-17T15:09:00Z">
          <w:rPr>
            <w:rStyle w:val="PageNumber"/>
          </w:rPr>
        </w:rPrChange>
      </w:rPr>
      <w:instrText xml:space="preserve"> PAGE </w:instrText>
    </w:r>
    <w:r w:rsidRPr="002B1A62">
      <w:rPr>
        <w:rStyle w:val="PageNumber"/>
        <w:rFonts w:ascii="Avenir Next LT Pro Demi" w:hAnsi="Avenir Next LT Pro Demi"/>
        <w:rPrChange w:id="4313" w:author="Blosser, Megan" w:date="2026-07-17T11:09:00Z" w16du:dateUtc="2026-07-17T15:09:00Z">
          <w:rPr>
            <w:rStyle w:val="PageNumber"/>
          </w:rPr>
        </w:rPrChange>
      </w:rPr>
      <w:fldChar w:fldCharType="separate"/>
    </w:r>
    <w:r w:rsidR="002F0C7C" w:rsidRPr="002B1A62">
      <w:rPr>
        <w:rStyle w:val="PageNumber"/>
        <w:rFonts w:ascii="Avenir Next LT Pro Demi" w:hAnsi="Avenir Next LT Pro Demi"/>
        <w:noProof/>
        <w:rPrChange w:id="4314" w:author="Blosser, Megan" w:date="2026-07-17T11:09:00Z" w16du:dateUtc="2026-07-17T15:09:00Z">
          <w:rPr>
            <w:rStyle w:val="PageNumber"/>
            <w:noProof/>
          </w:rPr>
        </w:rPrChange>
      </w:rPr>
      <w:t>33</w:t>
    </w:r>
    <w:r w:rsidRPr="002B1A62">
      <w:rPr>
        <w:rStyle w:val="PageNumber"/>
        <w:rFonts w:ascii="Avenir Next LT Pro Demi" w:hAnsi="Avenir Next LT Pro Demi"/>
        <w:rPrChange w:id="4315" w:author="Blosser, Megan" w:date="2026-07-17T11:09:00Z" w16du:dateUtc="2026-07-17T15:09:00Z">
          <w:rPr>
            <w:rStyle w:val="PageNumber"/>
          </w:rPr>
        </w:rPrChange>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70E9" w14:textId="035F3845" w:rsidR="00E63CFC" w:rsidRDefault="00E63CFC">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0C7C">
      <w:rPr>
        <w:rStyle w:val="PageNumber"/>
        <w:noProof/>
      </w:rPr>
      <w:t>42</w:t>
    </w:r>
    <w:r>
      <w:rPr>
        <w:rStyle w:val="PageNumber"/>
      </w:rPr>
      <w:fldChar w:fldCharType="end"/>
    </w:r>
  </w:p>
  <w:p w14:paraId="371C6101" w14:textId="77777777" w:rsidR="00E63CFC" w:rsidRDefault="00E63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A6229" w14:textId="77777777" w:rsidR="000209B2" w:rsidRDefault="000209B2" w:rsidP="009625D6">
      <w:r>
        <w:separator/>
      </w:r>
    </w:p>
  </w:footnote>
  <w:footnote w:type="continuationSeparator" w:id="0">
    <w:p w14:paraId="4D444CAC" w14:textId="77777777" w:rsidR="000209B2" w:rsidRDefault="000209B2"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8DEE" w14:textId="77777777" w:rsidR="00E63CFC" w:rsidRDefault="00E63C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1D7C" w14:textId="77777777" w:rsidR="00E63CFC" w:rsidRPr="00950373" w:rsidRDefault="00E63CFC" w:rsidP="00DB36C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A5F2" w14:textId="77777777" w:rsidR="00E63CFC" w:rsidRDefault="00E63CFC">
    <w:pPr>
      <w:pStyle w:val="Header"/>
      <w:rPr>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0EC3" w14:textId="77777777" w:rsidR="00E63CFC" w:rsidRPr="005838CA" w:rsidRDefault="00E63CFC" w:rsidP="005838C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02A8" w14:textId="77777777" w:rsidR="00E63CFC" w:rsidRDefault="00E63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3BD3" w14:textId="77777777" w:rsidR="00E63CFC" w:rsidRDefault="00E63C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8A2A" w14:textId="77777777" w:rsidR="00E63CFC" w:rsidRDefault="00E63CF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4CCE" w14:textId="77777777" w:rsidR="00E63CFC" w:rsidRPr="00110361" w:rsidRDefault="00E63CFC">
    <w:pPr>
      <w:pStyle w:val="Header"/>
      <w:jc w:val="right"/>
      <w:rPr>
        <w:rFonts w:ascii="Avenir Next LT Pro Demi" w:hAnsi="Avenir Next LT Pro Demi"/>
        <w:sz w:val="16"/>
        <w:rPrChange w:id="2109" w:author="Blosser, Megan" w:date="2026-07-17T11:00:00Z" w16du:dateUtc="2026-07-17T15:00:00Z">
          <w:rPr>
            <w:sz w:val="16"/>
          </w:rPr>
        </w:rPrChange>
      </w:rPr>
    </w:pPr>
    <w:r w:rsidRPr="00110361">
      <w:rPr>
        <w:rFonts w:ascii="Avenir Next LT Pro Demi" w:hAnsi="Avenir Next LT Pro Demi"/>
        <w:sz w:val="16"/>
        <w:rPrChange w:id="2110" w:author="Blosser, Megan" w:date="2026-07-17T11:00:00Z" w16du:dateUtc="2026-07-17T15:00:00Z">
          <w:rPr>
            <w:sz w:val="16"/>
          </w:rPr>
        </w:rPrChange>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7BA0" w14:textId="77777777" w:rsidR="00E63CFC" w:rsidRDefault="00E63CFC">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791A" w14:textId="77777777" w:rsidR="00E63CFC" w:rsidRPr="002B1A62" w:rsidRDefault="00E63CFC">
    <w:pPr>
      <w:pStyle w:val="Header"/>
      <w:jc w:val="right"/>
      <w:rPr>
        <w:rFonts w:ascii="Avenir Next LT Pro Demi" w:hAnsi="Avenir Next LT Pro Demi"/>
        <w:sz w:val="16"/>
        <w:rPrChange w:id="2927" w:author="Blosser, Megan" w:date="2026-07-17T11:08:00Z" w16du:dateUtc="2026-07-17T15:08:00Z">
          <w:rPr>
            <w:sz w:val="16"/>
          </w:rPr>
        </w:rPrChange>
      </w:rPr>
    </w:pPr>
    <w:r w:rsidRPr="002B1A62">
      <w:rPr>
        <w:rFonts w:ascii="Avenir Next LT Pro Demi" w:hAnsi="Avenir Next LT Pro Demi"/>
        <w:sz w:val="16"/>
        <w:rPrChange w:id="2928" w:author="Blosser, Megan" w:date="2026-07-17T11:08:00Z" w16du:dateUtc="2026-07-17T15:08:00Z">
          <w:rPr>
            <w:sz w:val="16"/>
          </w:rPr>
        </w:rPrChange>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4338" w14:textId="77777777" w:rsidR="00E63CFC" w:rsidRDefault="00E63CFC">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DD90" w14:textId="77777777" w:rsidR="00E63CFC" w:rsidRPr="002B1A62" w:rsidRDefault="00E63CFC">
    <w:pPr>
      <w:pStyle w:val="Header"/>
      <w:jc w:val="right"/>
      <w:rPr>
        <w:rFonts w:ascii="Avenir Next LT Pro Demi" w:hAnsi="Avenir Next LT Pro Demi"/>
        <w:sz w:val="16"/>
        <w:rPrChange w:id="3266" w:author="Blosser, Megan" w:date="2026-07-17T11:08:00Z" w16du:dateUtc="2026-07-17T15:08:00Z">
          <w:rPr>
            <w:sz w:val="16"/>
          </w:rPr>
        </w:rPrChange>
      </w:rPr>
    </w:pPr>
    <w:r w:rsidRPr="002B1A62">
      <w:rPr>
        <w:rFonts w:ascii="Avenir Next LT Pro Demi" w:hAnsi="Avenir Next LT Pro Demi"/>
        <w:sz w:val="16"/>
        <w:rPrChange w:id="3267" w:author="Blosser, Megan" w:date="2026-07-17T11:08:00Z" w16du:dateUtc="2026-07-17T15:08:00Z">
          <w:rPr>
            <w:sz w:val="16"/>
          </w:rPr>
        </w:rPrChange>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0A46" w14:textId="77777777" w:rsidR="00E63CFC" w:rsidRPr="002B1A62" w:rsidRDefault="00E63CFC">
    <w:pPr>
      <w:pStyle w:val="Header"/>
      <w:jc w:val="right"/>
      <w:rPr>
        <w:rFonts w:ascii="Avenir Next LT Pro Demi" w:hAnsi="Avenir Next LT Pro Demi"/>
        <w:sz w:val="16"/>
        <w:rPrChange w:id="4308" w:author="Blosser, Megan" w:date="2026-07-17T11:09:00Z" w16du:dateUtc="2026-07-17T15:09:00Z">
          <w:rPr>
            <w:sz w:val="16"/>
          </w:rPr>
        </w:rPrChange>
      </w:rPr>
    </w:pPr>
    <w:r w:rsidRPr="002B1A62">
      <w:rPr>
        <w:rFonts w:ascii="Avenir Next LT Pro Demi" w:hAnsi="Avenir Next LT Pro Demi"/>
        <w:sz w:val="16"/>
        <w:rPrChange w:id="4309" w:author="Blosser, Megan" w:date="2026-07-17T11:09:00Z" w16du:dateUtc="2026-07-17T15:09:00Z">
          <w:rPr>
            <w:sz w:val="16"/>
          </w:rPr>
        </w:rPrChange>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4099E"/>
    <w:multiLevelType w:val="hybridMultilevel"/>
    <w:tmpl w:val="386C0C22"/>
    <w:lvl w:ilvl="0" w:tplc="EF8EE532">
      <w:start w:val="2"/>
      <w:numFmt w:val="decimal"/>
      <w:lvlText w:val="%1."/>
      <w:lvlJc w:val="left"/>
      <w:pPr>
        <w:tabs>
          <w:tab w:val="num" w:pos="-216"/>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A83EA4"/>
    <w:multiLevelType w:val="hybridMultilevel"/>
    <w:tmpl w:val="B010E7F8"/>
    <w:lvl w:ilvl="0" w:tplc="09F45152">
      <w:start w:val="1"/>
      <w:numFmt w:val="bullet"/>
      <w:lvlText w:val=""/>
      <w:lvlJc w:val="left"/>
      <w:pPr>
        <w:tabs>
          <w:tab w:val="num" w:pos="2376"/>
        </w:tabs>
        <w:ind w:left="2376" w:hanging="360"/>
      </w:pPr>
      <w:rPr>
        <w:rFonts w:ascii="Wingdings" w:hAnsi="Wingdings"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5" w15:restartNumberingAfterBreak="0">
    <w:nsid w:val="0DBE5344"/>
    <w:multiLevelType w:val="multilevel"/>
    <w:tmpl w:val="B8CE24B8"/>
    <w:lvl w:ilvl="0">
      <w:start w:val="2"/>
      <w:numFmt w:val="decimal"/>
      <w:lvlText w:val="%1."/>
      <w:lvlJc w:val="left"/>
      <w:pPr>
        <w:tabs>
          <w:tab w:val="num" w:pos="-216"/>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F1174B"/>
    <w:multiLevelType w:val="hybridMultilevel"/>
    <w:tmpl w:val="31108A9C"/>
    <w:lvl w:ilvl="0" w:tplc="124AF986">
      <w:start w:val="1"/>
      <w:numFmt w:val="decimal"/>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F77D8"/>
    <w:multiLevelType w:val="multilevel"/>
    <w:tmpl w:val="3E62A844"/>
    <w:lvl w:ilvl="0">
      <w:start w:val="1"/>
      <w:numFmt w:val="decimal"/>
      <w:lvlText w:val="%1."/>
      <w:lvlJc w:val="left"/>
      <w:pPr>
        <w:tabs>
          <w:tab w:val="num" w:pos="720"/>
        </w:tabs>
        <w:ind w:left="720" w:hanging="360"/>
      </w:pPr>
      <w:rPr>
        <w:rFonts w:ascii="Garamond" w:hAnsi="Garamond"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F2770F"/>
    <w:multiLevelType w:val="singleLevel"/>
    <w:tmpl w:val="B63218C4"/>
    <w:lvl w:ilvl="0">
      <w:start w:val="1"/>
      <w:numFmt w:val="decimal"/>
      <w:lvlText w:val="%1."/>
      <w:legacy w:legacy="1" w:legacySpace="0" w:legacyIndent="360"/>
      <w:lvlJc w:val="left"/>
      <w:pPr>
        <w:ind w:left="936" w:hanging="360"/>
      </w:pPr>
    </w:lvl>
  </w:abstractNum>
  <w:abstractNum w:abstractNumId="13" w15:restartNumberingAfterBreak="0">
    <w:nsid w:val="21CB2E9A"/>
    <w:multiLevelType w:val="hybridMultilevel"/>
    <w:tmpl w:val="02A4B7A6"/>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9F7B02"/>
    <w:multiLevelType w:val="hybridMultilevel"/>
    <w:tmpl w:val="82F43F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A87E32"/>
    <w:multiLevelType w:val="multilevel"/>
    <w:tmpl w:val="187A89E6"/>
    <w:lvl w:ilvl="0">
      <w:start w:val="1"/>
      <w:numFmt w:val="lowerLetter"/>
      <w:lvlText w:val="%1."/>
      <w:lvlJc w:val="left"/>
      <w:pPr>
        <w:tabs>
          <w:tab w:val="num" w:pos="-216"/>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444851"/>
    <w:multiLevelType w:val="hybridMultilevel"/>
    <w:tmpl w:val="2E8C26B6"/>
    <w:lvl w:ilvl="0" w:tplc="EF8EE532">
      <w:start w:val="2"/>
      <w:numFmt w:val="decimal"/>
      <w:lvlText w:val="%1."/>
      <w:lvlJc w:val="left"/>
      <w:pPr>
        <w:tabs>
          <w:tab w:val="num" w:pos="-216"/>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9" w15:restartNumberingAfterBreak="0">
    <w:nsid w:val="2DC76DF6"/>
    <w:multiLevelType w:val="hybridMultilevel"/>
    <w:tmpl w:val="0B6A3BD8"/>
    <w:lvl w:ilvl="0" w:tplc="37C02B7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15:restartNumberingAfterBreak="0">
    <w:nsid w:val="308804A7"/>
    <w:multiLevelType w:val="singleLevel"/>
    <w:tmpl w:val="4E0A505A"/>
    <w:lvl w:ilvl="0">
      <w:start w:val="1"/>
      <w:numFmt w:val="decimal"/>
      <w:lvlText w:val="%1."/>
      <w:legacy w:legacy="1" w:legacySpace="0" w:legacyIndent="360"/>
      <w:lvlJc w:val="left"/>
      <w:pPr>
        <w:ind w:left="936" w:hanging="360"/>
      </w:pPr>
    </w:lvl>
  </w:abstractNum>
  <w:abstractNum w:abstractNumId="22" w15:restartNumberingAfterBreak="0">
    <w:nsid w:val="31460E41"/>
    <w:multiLevelType w:val="multilevel"/>
    <w:tmpl w:val="B010E7F8"/>
    <w:lvl w:ilvl="0">
      <w:start w:val="1"/>
      <w:numFmt w:val="bullet"/>
      <w:lvlText w:val=""/>
      <w:lvlJc w:val="left"/>
      <w:pPr>
        <w:tabs>
          <w:tab w:val="num" w:pos="2376"/>
        </w:tabs>
        <w:ind w:left="2376"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0B4E17"/>
    <w:multiLevelType w:val="hybridMultilevel"/>
    <w:tmpl w:val="0DE8C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27" w15:restartNumberingAfterBreak="0">
    <w:nsid w:val="45255D06"/>
    <w:multiLevelType w:val="hybridMultilevel"/>
    <w:tmpl w:val="CCFC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002B9"/>
    <w:multiLevelType w:val="singleLevel"/>
    <w:tmpl w:val="B63218C4"/>
    <w:lvl w:ilvl="0">
      <w:start w:val="1"/>
      <w:numFmt w:val="decimal"/>
      <w:lvlText w:val="%1."/>
      <w:legacy w:legacy="1" w:legacySpace="0" w:legacyIndent="360"/>
      <w:lvlJc w:val="left"/>
      <w:pPr>
        <w:ind w:left="936" w:hanging="360"/>
      </w:pPr>
    </w:lvl>
  </w:abstractNum>
  <w:abstractNum w:abstractNumId="29"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30" w15:restartNumberingAfterBreak="0">
    <w:nsid w:val="4D336AEA"/>
    <w:multiLevelType w:val="hybridMultilevel"/>
    <w:tmpl w:val="5E4C1B3C"/>
    <w:lvl w:ilvl="0" w:tplc="1D16315C">
      <w:start w:val="1"/>
      <w:numFmt w:val="decimal"/>
      <w:lvlText w:val="%1."/>
      <w:lvlJc w:val="left"/>
      <w:pPr>
        <w:tabs>
          <w:tab w:val="num" w:pos="-216"/>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7C37A7"/>
    <w:multiLevelType w:val="hybridMultilevel"/>
    <w:tmpl w:val="6226EA82"/>
    <w:lvl w:ilvl="0" w:tplc="4CE20CEA">
      <w:start w:val="1"/>
      <w:numFmt w:val="lowerLetter"/>
      <w:lvlText w:val="%1."/>
      <w:lvlJc w:val="left"/>
      <w:pPr>
        <w:ind w:left="1656" w:hanging="360"/>
      </w:pPr>
    </w:lvl>
    <w:lvl w:ilvl="1" w:tplc="24067B2E">
      <w:start w:val="1"/>
      <w:numFmt w:val="decimal"/>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32" w15:restartNumberingAfterBreak="0">
    <w:nsid w:val="52263D1F"/>
    <w:multiLevelType w:val="singleLevel"/>
    <w:tmpl w:val="5E4C1B3C"/>
    <w:lvl w:ilvl="0">
      <w:start w:val="1"/>
      <w:numFmt w:val="decimal"/>
      <w:lvlText w:val="%1."/>
      <w:legacy w:legacy="1" w:legacySpace="0" w:legacyIndent="360"/>
      <w:lvlJc w:val="left"/>
      <w:pPr>
        <w:ind w:left="936" w:hanging="360"/>
      </w:pPr>
    </w:lvl>
  </w:abstractNum>
  <w:abstractNum w:abstractNumId="33" w15:restartNumberingAfterBreak="0">
    <w:nsid w:val="52F673B8"/>
    <w:multiLevelType w:val="hybridMultilevel"/>
    <w:tmpl w:val="3E62A844"/>
    <w:lvl w:ilvl="0" w:tplc="3626B5A2">
      <w:start w:val="1"/>
      <w:numFmt w:val="decimal"/>
      <w:lvlText w:val="%1."/>
      <w:lvlJc w:val="left"/>
      <w:pPr>
        <w:tabs>
          <w:tab w:val="num" w:pos="720"/>
        </w:tabs>
        <w:ind w:left="720" w:hanging="360"/>
      </w:pPr>
      <w:rPr>
        <w:rFonts w:ascii="Garamond" w:hAnsi="Garamond"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955AD0"/>
    <w:multiLevelType w:val="singleLevel"/>
    <w:tmpl w:val="B63218C4"/>
    <w:lvl w:ilvl="0">
      <w:start w:val="1"/>
      <w:numFmt w:val="decimal"/>
      <w:lvlText w:val="%1."/>
      <w:legacy w:legacy="1" w:legacySpace="0" w:legacyIndent="360"/>
      <w:lvlJc w:val="left"/>
      <w:pPr>
        <w:ind w:left="936" w:hanging="360"/>
      </w:pPr>
    </w:lvl>
  </w:abstractNum>
  <w:abstractNum w:abstractNumId="36"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8" w15:restartNumberingAfterBreak="0">
    <w:nsid w:val="58823FE9"/>
    <w:multiLevelType w:val="multilevel"/>
    <w:tmpl w:val="605E8E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90B3256"/>
    <w:multiLevelType w:val="singleLevel"/>
    <w:tmpl w:val="B63218C4"/>
    <w:lvl w:ilvl="0">
      <w:start w:val="1"/>
      <w:numFmt w:val="decimal"/>
      <w:lvlText w:val="%1."/>
      <w:legacy w:legacy="1" w:legacySpace="0" w:legacyIndent="360"/>
      <w:lvlJc w:val="left"/>
      <w:pPr>
        <w:ind w:left="936" w:hanging="360"/>
      </w:pPr>
    </w:lvl>
  </w:abstractNum>
  <w:abstractNum w:abstractNumId="40" w15:restartNumberingAfterBreak="0">
    <w:nsid w:val="5BF92113"/>
    <w:multiLevelType w:val="singleLevel"/>
    <w:tmpl w:val="B63218C4"/>
    <w:lvl w:ilvl="0">
      <w:start w:val="1"/>
      <w:numFmt w:val="decimal"/>
      <w:lvlText w:val="%1."/>
      <w:legacy w:legacy="1" w:legacySpace="0" w:legacyIndent="360"/>
      <w:lvlJc w:val="left"/>
      <w:pPr>
        <w:ind w:left="936" w:hanging="360"/>
      </w:pPr>
    </w:lvl>
  </w:abstractNum>
  <w:abstractNum w:abstractNumId="41"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01061E"/>
    <w:multiLevelType w:val="hybridMultilevel"/>
    <w:tmpl w:val="CB446F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45" w15:restartNumberingAfterBreak="0">
    <w:nsid w:val="616D5C32"/>
    <w:multiLevelType w:val="hybridMultilevel"/>
    <w:tmpl w:val="70F01E3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8C3E3B"/>
    <w:multiLevelType w:val="hybridMultilevel"/>
    <w:tmpl w:val="187A89E6"/>
    <w:lvl w:ilvl="0" w:tplc="183E85CA">
      <w:start w:val="1"/>
      <w:numFmt w:val="lowerLetter"/>
      <w:lvlText w:val="%1."/>
      <w:lvlJc w:val="left"/>
      <w:pPr>
        <w:tabs>
          <w:tab w:val="num" w:pos="-216"/>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16B5550"/>
    <w:multiLevelType w:val="hybridMultilevel"/>
    <w:tmpl w:val="F278A55C"/>
    <w:lvl w:ilvl="0" w:tplc="59C66B12">
      <w:start w:val="1"/>
      <w:numFmt w:val="lowerLetter"/>
      <w:lvlText w:val="%1."/>
      <w:lvlJc w:val="left"/>
      <w:pPr>
        <w:ind w:left="1080" w:hanging="360"/>
      </w:pPr>
      <w:rPr>
        <w:rFonts w:ascii="Garamond" w:hAnsi="Garamon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70A7DD6"/>
    <w:multiLevelType w:val="hybridMultilevel"/>
    <w:tmpl w:val="A9F6B31A"/>
    <w:lvl w:ilvl="0" w:tplc="743E10CA">
      <w:start w:val="1"/>
      <w:numFmt w:val="bullet"/>
      <w:lvlText w:val=""/>
      <w:lvlJc w:val="left"/>
      <w:pPr>
        <w:tabs>
          <w:tab w:val="num" w:pos="2376"/>
        </w:tabs>
        <w:ind w:left="237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7476DC"/>
    <w:multiLevelType w:val="hybridMultilevel"/>
    <w:tmpl w:val="70BE88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F5124B2"/>
    <w:multiLevelType w:val="hybridMultilevel"/>
    <w:tmpl w:val="E1401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69786822">
    <w:abstractNumId w:val="44"/>
  </w:num>
  <w:num w:numId="2" w16cid:durableId="488909530">
    <w:abstractNumId w:val="29"/>
  </w:num>
  <w:num w:numId="3" w16cid:durableId="354113914">
    <w:abstractNumId w:val="7"/>
  </w:num>
  <w:num w:numId="4" w16cid:durableId="626592269">
    <w:abstractNumId w:val="20"/>
  </w:num>
  <w:num w:numId="5" w16cid:durableId="2035501317">
    <w:abstractNumId w:val="8"/>
  </w:num>
  <w:num w:numId="6" w16cid:durableId="450786625">
    <w:abstractNumId w:val="41"/>
  </w:num>
  <w:num w:numId="7" w16cid:durableId="1139493098">
    <w:abstractNumId w:val="4"/>
  </w:num>
  <w:num w:numId="8" w16cid:durableId="1473055534">
    <w:abstractNumId w:val="18"/>
  </w:num>
  <w:num w:numId="9" w16cid:durableId="219755569">
    <w:abstractNumId w:val="37"/>
  </w:num>
  <w:num w:numId="10" w16cid:durableId="1590459513">
    <w:abstractNumId w:val="6"/>
  </w:num>
  <w:num w:numId="11" w16cid:durableId="19208679">
    <w:abstractNumId w:val="13"/>
  </w:num>
  <w:num w:numId="12" w16cid:durableId="314797329">
    <w:abstractNumId w:val="0"/>
  </w:num>
  <w:num w:numId="13" w16cid:durableId="1834107517">
    <w:abstractNumId w:val="3"/>
  </w:num>
  <w:num w:numId="14" w16cid:durableId="1940523019">
    <w:abstractNumId w:val="25"/>
  </w:num>
  <w:num w:numId="15" w16cid:durableId="1137912748">
    <w:abstractNumId w:val="34"/>
  </w:num>
  <w:num w:numId="16" w16cid:durableId="1721589745">
    <w:abstractNumId w:val="36"/>
  </w:num>
  <w:num w:numId="17" w16cid:durableId="1907958498">
    <w:abstractNumId w:val="26"/>
  </w:num>
  <w:num w:numId="18" w16cid:durableId="1670978943">
    <w:abstractNumId w:val="43"/>
  </w:num>
  <w:num w:numId="19" w16cid:durableId="1183935629">
    <w:abstractNumId w:val="14"/>
  </w:num>
  <w:num w:numId="20" w16cid:durableId="137502845">
    <w:abstractNumId w:val="42"/>
  </w:num>
  <w:num w:numId="21" w16cid:durableId="1761099193">
    <w:abstractNumId w:val="45"/>
  </w:num>
  <w:num w:numId="22" w16cid:durableId="846216488">
    <w:abstractNumId w:val="27"/>
  </w:num>
  <w:num w:numId="23" w16cid:durableId="1942295139">
    <w:abstractNumId w:val="19"/>
  </w:num>
  <w:num w:numId="24" w16cid:durableId="438372803">
    <w:abstractNumId w:val="2"/>
  </w:num>
  <w:num w:numId="25" w16cid:durableId="159658720">
    <w:abstractNumId w:val="22"/>
  </w:num>
  <w:num w:numId="26" w16cid:durableId="1983926867">
    <w:abstractNumId w:val="49"/>
  </w:num>
  <w:num w:numId="27" w16cid:durableId="131295862">
    <w:abstractNumId w:val="10"/>
  </w:num>
  <w:num w:numId="28" w16cid:durableId="9988436">
    <w:abstractNumId w:val="47"/>
  </w:num>
  <w:num w:numId="29" w16cid:durableId="2105303904">
    <w:abstractNumId w:val="33"/>
  </w:num>
  <w:num w:numId="30" w16cid:durableId="889266039">
    <w:abstractNumId w:val="38"/>
  </w:num>
  <w:num w:numId="31" w16cid:durableId="2076003852">
    <w:abstractNumId w:val="11"/>
  </w:num>
  <w:num w:numId="32" w16cid:durableId="1482162448">
    <w:abstractNumId w:val="46"/>
  </w:num>
  <w:num w:numId="33" w16cid:durableId="190186223">
    <w:abstractNumId w:val="16"/>
  </w:num>
  <w:num w:numId="34" w16cid:durableId="991253970">
    <w:abstractNumId w:val="1"/>
  </w:num>
  <w:num w:numId="35" w16cid:durableId="1874614807">
    <w:abstractNumId w:val="21"/>
  </w:num>
  <w:num w:numId="36" w16cid:durableId="411315861">
    <w:abstractNumId w:val="17"/>
  </w:num>
  <w:num w:numId="37" w16cid:durableId="1965188836">
    <w:abstractNumId w:val="30"/>
  </w:num>
  <w:num w:numId="38" w16cid:durableId="1635208716">
    <w:abstractNumId w:val="5"/>
  </w:num>
  <w:num w:numId="39" w16cid:durableId="596980931">
    <w:abstractNumId w:val="15"/>
  </w:num>
  <w:num w:numId="40" w16cid:durableId="1060400316">
    <w:abstractNumId w:val="32"/>
  </w:num>
  <w:num w:numId="41" w16cid:durableId="543712580">
    <w:abstractNumId w:val="51"/>
  </w:num>
  <w:num w:numId="42" w16cid:durableId="321474577">
    <w:abstractNumId w:val="13"/>
  </w:num>
  <w:num w:numId="43" w16cid:durableId="1052315520">
    <w:abstractNumId w:val="39"/>
    <w:lvlOverride w:ilvl="0">
      <w:startOverride w:val="1"/>
    </w:lvlOverride>
  </w:num>
  <w:num w:numId="44" w16cid:durableId="1585216201">
    <w:abstractNumId w:val="12"/>
  </w:num>
  <w:num w:numId="45" w16cid:durableId="1374770214">
    <w:abstractNumId w:val="40"/>
  </w:num>
  <w:num w:numId="46" w16cid:durableId="631910655">
    <w:abstractNumId w:val="28"/>
  </w:num>
  <w:num w:numId="47" w16cid:durableId="1386947760">
    <w:abstractNumId w:val="35"/>
  </w:num>
  <w:num w:numId="48" w16cid:durableId="749235952">
    <w:abstractNumId w:val="23"/>
  </w:num>
  <w:num w:numId="49" w16cid:durableId="1423066265">
    <w:abstractNumId w:val="13"/>
  </w:num>
  <w:num w:numId="50" w16cid:durableId="15437823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939072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8640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42449335">
    <w:abstractNumId w:val="13"/>
  </w:num>
  <w:num w:numId="54" w16cid:durableId="236745503">
    <w:abstractNumId w:val="24"/>
  </w:num>
  <w:num w:numId="55" w16cid:durableId="319312921">
    <w:abstractNumId w:val="9"/>
  </w:num>
  <w:num w:numId="56" w16cid:durableId="650988138">
    <w:abstractNumId w:val="4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osser, Megan">
    <w15:presenceInfo w15:providerId="AD" w15:userId="S::megan.blosser@dayton.kyschools.us::e9797e95-8bdd-4f0a-bbcc-16ea69e719fc"/>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65C"/>
    <w:rsid w:val="000046A4"/>
    <w:rsid w:val="00011C49"/>
    <w:rsid w:val="00016ACE"/>
    <w:rsid w:val="00017C21"/>
    <w:rsid w:val="000206CB"/>
    <w:rsid w:val="000209B2"/>
    <w:rsid w:val="00021FAD"/>
    <w:rsid w:val="00030746"/>
    <w:rsid w:val="00030D3F"/>
    <w:rsid w:val="0003255E"/>
    <w:rsid w:val="00032C41"/>
    <w:rsid w:val="000343C9"/>
    <w:rsid w:val="00041B4E"/>
    <w:rsid w:val="00042DAE"/>
    <w:rsid w:val="00046C91"/>
    <w:rsid w:val="00047382"/>
    <w:rsid w:val="0005006E"/>
    <w:rsid w:val="0005219D"/>
    <w:rsid w:val="000532CB"/>
    <w:rsid w:val="0005676F"/>
    <w:rsid w:val="00064C28"/>
    <w:rsid w:val="000653A5"/>
    <w:rsid w:val="00072C19"/>
    <w:rsid w:val="00074375"/>
    <w:rsid w:val="000774C9"/>
    <w:rsid w:val="00087008"/>
    <w:rsid w:val="00092172"/>
    <w:rsid w:val="00093537"/>
    <w:rsid w:val="000948B8"/>
    <w:rsid w:val="00094ABB"/>
    <w:rsid w:val="000A040B"/>
    <w:rsid w:val="000A0E9D"/>
    <w:rsid w:val="000A11A5"/>
    <w:rsid w:val="000A4BA5"/>
    <w:rsid w:val="000A7D2F"/>
    <w:rsid w:val="000B1ACA"/>
    <w:rsid w:val="000B283A"/>
    <w:rsid w:val="000B31A5"/>
    <w:rsid w:val="000B4F82"/>
    <w:rsid w:val="000B553A"/>
    <w:rsid w:val="000B5FB2"/>
    <w:rsid w:val="000C1799"/>
    <w:rsid w:val="000C69A2"/>
    <w:rsid w:val="000C7BF2"/>
    <w:rsid w:val="000D0276"/>
    <w:rsid w:val="000D1A20"/>
    <w:rsid w:val="000D68CD"/>
    <w:rsid w:val="000E19E3"/>
    <w:rsid w:val="000E2CC1"/>
    <w:rsid w:val="000E44B8"/>
    <w:rsid w:val="000E6C29"/>
    <w:rsid w:val="000F1F9F"/>
    <w:rsid w:val="000F2D3F"/>
    <w:rsid w:val="000F3018"/>
    <w:rsid w:val="000F34C2"/>
    <w:rsid w:val="000F3936"/>
    <w:rsid w:val="000F51A1"/>
    <w:rsid w:val="000F7ABA"/>
    <w:rsid w:val="001012CB"/>
    <w:rsid w:val="00101C56"/>
    <w:rsid w:val="00104EC0"/>
    <w:rsid w:val="00106B0A"/>
    <w:rsid w:val="00110361"/>
    <w:rsid w:val="00111E90"/>
    <w:rsid w:val="0012680B"/>
    <w:rsid w:val="00127D70"/>
    <w:rsid w:val="00132582"/>
    <w:rsid w:val="0013604F"/>
    <w:rsid w:val="00136716"/>
    <w:rsid w:val="00142E45"/>
    <w:rsid w:val="0014765E"/>
    <w:rsid w:val="0015479B"/>
    <w:rsid w:val="00161C66"/>
    <w:rsid w:val="00162A31"/>
    <w:rsid w:val="00163874"/>
    <w:rsid w:val="00163AE9"/>
    <w:rsid w:val="00164172"/>
    <w:rsid w:val="00166AC0"/>
    <w:rsid w:val="00171947"/>
    <w:rsid w:val="00173B72"/>
    <w:rsid w:val="00176F14"/>
    <w:rsid w:val="0018284B"/>
    <w:rsid w:val="0018298B"/>
    <w:rsid w:val="001845F8"/>
    <w:rsid w:val="00185619"/>
    <w:rsid w:val="00186E4D"/>
    <w:rsid w:val="00187FAD"/>
    <w:rsid w:val="00191323"/>
    <w:rsid w:val="001945E4"/>
    <w:rsid w:val="00195E58"/>
    <w:rsid w:val="00196D7B"/>
    <w:rsid w:val="001A148D"/>
    <w:rsid w:val="001A30D5"/>
    <w:rsid w:val="001A56F7"/>
    <w:rsid w:val="001A5A47"/>
    <w:rsid w:val="001A5ED9"/>
    <w:rsid w:val="001A71B6"/>
    <w:rsid w:val="001B019B"/>
    <w:rsid w:val="001B2D99"/>
    <w:rsid w:val="001B41EF"/>
    <w:rsid w:val="001C0124"/>
    <w:rsid w:val="001C2B03"/>
    <w:rsid w:val="001C698E"/>
    <w:rsid w:val="001D0854"/>
    <w:rsid w:val="001D10E7"/>
    <w:rsid w:val="001D1C4D"/>
    <w:rsid w:val="001D32FA"/>
    <w:rsid w:val="001D5270"/>
    <w:rsid w:val="001D5ECD"/>
    <w:rsid w:val="001D6462"/>
    <w:rsid w:val="001E1EF7"/>
    <w:rsid w:val="001E5FFE"/>
    <w:rsid w:val="001F3530"/>
    <w:rsid w:val="00200976"/>
    <w:rsid w:val="00203102"/>
    <w:rsid w:val="00204C04"/>
    <w:rsid w:val="002070FC"/>
    <w:rsid w:val="00210C37"/>
    <w:rsid w:val="002179A2"/>
    <w:rsid w:val="0022039B"/>
    <w:rsid w:val="0022518D"/>
    <w:rsid w:val="002268E2"/>
    <w:rsid w:val="00227032"/>
    <w:rsid w:val="00227CCE"/>
    <w:rsid w:val="00232EBB"/>
    <w:rsid w:val="00235BA0"/>
    <w:rsid w:val="00236DA6"/>
    <w:rsid w:val="002438D8"/>
    <w:rsid w:val="0024603D"/>
    <w:rsid w:val="00252975"/>
    <w:rsid w:val="00252FE7"/>
    <w:rsid w:val="00254C16"/>
    <w:rsid w:val="0026088A"/>
    <w:rsid w:val="00271BC9"/>
    <w:rsid w:val="00273B5F"/>
    <w:rsid w:val="00276A4D"/>
    <w:rsid w:val="002803B6"/>
    <w:rsid w:val="002821B5"/>
    <w:rsid w:val="002848C5"/>
    <w:rsid w:val="00284902"/>
    <w:rsid w:val="00286D79"/>
    <w:rsid w:val="00292BA5"/>
    <w:rsid w:val="002A03CD"/>
    <w:rsid w:val="002A4BB9"/>
    <w:rsid w:val="002A5FE2"/>
    <w:rsid w:val="002B1A62"/>
    <w:rsid w:val="002C4A80"/>
    <w:rsid w:val="002C6DD6"/>
    <w:rsid w:val="002D1433"/>
    <w:rsid w:val="002D51B0"/>
    <w:rsid w:val="002D611F"/>
    <w:rsid w:val="002D637C"/>
    <w:rsid w:val="002E42C2"/>
    <w:rsid w:val="002E5DA5"/>
    <w:rsid w:val="002F0C7C"/>
    <w:rsid w:val="002F373A"/>
    <w:rsid w:val="002F5199"/>
    <w:rsid w:val="002F61D2"/>
    <w:rsid w:val="002F72B9"/>
    <w:rsid w:val="00306B14"/>
    <w:rsid w:val="00306D48"/>
    <w:rsid w:val="0031046E"/>
    <w:rsid w:val="0032586A"/>
    <w:rsid w:val="00336C73"/>
    <w:rsid w:val="00337ECF"/>
    <w:rsid w:val="00345AAF"/>
    <w:rsid w:val="00346165"/>
    <w:rsid w:val="00350B39"/>
    <w:rsid w:val="00351BA2"/>
    <w:rsid w:val="003521F1"/>
    <w:rsid w:val="0036124B"/>
    <w:rsid w:val="00363B20"/>
    <w:rsid w:val="00366A96"/>
    <w:rsid w:val="00367C82"/>
    <w:rsid w:val="00371268"/>
    <w:rsid w:val="00371FAB"/>
    <w:rsid w:val="00373267"/>
    <w:rsid w:val="003752E7"/>
    <w:rsid w:val="003758B5"/>
    <w:rsid w:val="003773A9"/>
    <w:rsid w:val="00377CF8"/>
    <w:rsid w:val="00380305"/>
    <w:rsid w:val="003815A8"/>
    <w:rsid w:val="00385F3D"/>
    <w:rsid w:val="003864D9"/>
    <w:rsid w:val="00386FBB"/>
    <w:rsid w:val="0038740E"/>
    <w:rsid w:val="003906E2"/>
    <w:rsid w:val="00392266"/>
    <w:rsid w:val="003A50CC"/>
    <w:rsid w:val="003B0051"/>
    <w:rsid w:val="003C138A"/>
    <w:rsid w:val="003C1FD2"/>
    <w:rsid w:val="003C315E"/>
    <w:rsid w:val="003C5BBE"/>
    <w:rsid w:val="003C5F70"/>
    <w:rsid w:val="003D0F7E"/>
    <w:rsid w:val="003D2A25"/>
    <w:rsid w:val="003D2FFF"/>
    <w:rsid w:val="003D3142"/>
    <w:rsid w:val="003D4125"/>
    <w:rsid w:val="003D492C"/>
    <w:rsid w:val="003E0BB7"/>
    <w:rsid w:val="003E71BF"/>
    <w:rsid w:val="003F2C9D"/>
    <w:rsid w:val="003F3970"/>
    <w:rsid w:val="003F6212"/>
    <w:rsid w:val="003F7560"/>
    <w:rsid w:val="004048C7"/>
    <w:rsid w:val="00406562"/>
    <w:rsid w:val="00407090"/>
    <w:rsid w:val="004107A6"/>
    <w:rsid w:val="00410A4B"/>
    <w:rsid w:val="0041248D"/>
    <w:rsid w:val="004131AA"/>
    <w:rsid w:val="00415EB9"/>
    <w:rsid w:val="00420FB6"/>
    <w:rsid w:val="00421544"/>
    <w:rsid w:val="00424248"/>
    <w:rsid w:val="004248DA"/>
    <w:rsid w:val="00430C76"/>
    <w:rsid w:val="004326C2"/>
    <w:rsid w:val="00432B1B"/>
    <w:rsid w:val="00434512"/>
    <w:rsid w:val="004406EF"/>
    <w:rsid w:val="004422D1"/>
    <w:rsid w:val="00445445"/>
    <w:rsid w:val="00446427"/>
    <w:rsid w:val="00452B6A"/>
    <w:rsid w:val="004530CC"/>
    <w:rsid w:val="0045423A"/>
    <w:rsid w:val="00454904"/>
    <w:rsid w:val="00464C32"/>
    <w:rsid w:val="0046529A"/>
    <w:rsid w:val="00466F9F"/>
    <w:rsid w:val="0047066F"/>
    <w:rsid w:val="00471878"/>
    <w:rsid w:val="00476191"/>
    <w:rsid w:val="00476920"/>
    <w:rsid w:val="004809E2"/>
    <w:rsid w:val="00483AFF"/>
    <w:rsid w:val="0049062A"/>
    <w:rsid w:val="004914C9"/>
    <w:rsid w:val="00492B80"/>
    <w:rsid w:val="004948A9"/>
    <w:rsid w:val="00497B8E"/>
    <w:rsid w:val="004A091F"/>
    <w:rsid w:val="004A6168"/>
    <w:rsid w:val="004B3FFE"/>
    <w:rsid w:val="004B7D03"/>
    <w:rsid w:val="004C2439"/>
    <w:rsid w:val="004D03B6"/>
    <w:rsid w:val="004D18AD"/>
    <w:rsid w:val="004D2671"/>
    <w:rsid w:val="004D57F7"/>
    <w:rsid w:val="004D6418"/>
    <w:rsid w:val="004D731D"/>
    <w:rsid w:val="004E22CF"/>
    <w:rsid w:val="004E6279"/>
    <w:rsid w:val="004F02ED"/>
    <w:rsid w:val="004F3B7C"/>
    <w:rsid w:val="005018A5"/>
    <w:rsid w:val="00503353"/>
    <w:rsid w:val="00504AE5"/>
    <w:rsid w:val="00506ED7"/>
    <w:rsid w:val="0051298F"/>
    <w:rsid w:val="00521A4B"/>
    <w:rsid w:val="00521BBA"/>
    <w:rsid w:val="005224AB"/>
    <w:rsid w:val="0052478D"/>
    <w:rsid w:val="005251D9"/>
    <w:rsid w:val="00526C0F"/>
    <w:rsid w:val="00526F19"/>
    <w:rsid w:val="0052799C"/>
    <w:rsid w:val="00530428"/>
    <w:rsid w:val="005317D6"/>
    <w:rsid w:val="00535633"/>
    <w:rsid w:val="005404C3"/>
    <w:rsid w:val="00540743"/>
    <w:rsid w:val="00541E4E"/>
    <w:rsid w:val="00546087"/>
    <w:rsid w:val="00546B05"/>
    <w:rsid w:val="005523A0"/>
    <w:rsid w:val="00553B33"/>
    <w:rsid w:val="00555CBE"/>
    <w:rsid w:val="00567600"/>
    <w:rsid w:val="005737FB"/>
    <w:rsid w:val="00577AEF"/>
    <w:rsid w:val="005838CA"/>
    <w:rsid w:val="00584E68"/>
    <w:rsid w:val="00586473"/>
    <w:rsid w:val="00586491"/>
    <w:rsid w:val="00587255"/>
    <w:rsid w:val="00590D5A"/>
    <w:rsid w:val="00590F5E"/>
    <w:rsid w:val="005929C3"/>
    <w:rsid w:val="00593BB2"/>
    <w:rsid w:val="00595070"/>
    <w:rsid w:val="0059693B"/>
    <w:rsid w:val="005A378E"/>
    <w:rsid w:val="005A6D21"/>
    <w:rsid w:val="005A6FE1"/>
    <w:rsid w:val="005A7862"/>
    <w:rsid w:val="005B086A"/>
    <w:rsid w:val="005B1930"/>
    <w:rsid w:val="005B1CE6"/>
    <w:rsid w:val="005B1F56"/>
    <w:rsid w:val="005B2459"/>
    <w:rsid w:val="005B3DAD"/>
    <w:rsid w:val="005B64AB"/>
    <w:rsid w:val="005B7A69"/>
    <w:rsid w:val="005C5A36"/>
    <w:rsid w:val="005C715E"/>
    <w:rsid w:val="005D311A"/>
    <w:rsid w:val="005D35C5"/>
    <w:rsid w:val="005E38EB"/>
    <w:rsid w:val="005E571D"/>
    <w:rsid w:val="005F1B3D"/>
    <w:rsid w:val="005F354E"/>
    <w:rsid w:val="005F523E"/>
    <w:rsid w:val="005F5846"/>
    <w:rsid w:val="005F64E2"/>
    <w:rsid w:val="005F6E51"/>
    <w:rsid w:val="006006D2"/>
    <w:rsid w:val="00601BCB"/>
    <w:rsid w:val="0060250B"/>
    <w:rsid w:val="006027E0"/>
    <w:rsid w:val="00603800"/>
    <w:rsid w:val="00607006"/>
    <w:rsid w:val="00607603"/>
    <w:rsid w:val="006100FA"/>
    <w:rsid w:val="0061529D"/>
    <w:rsid w:val="00617A1B"/>
    <w:rsid w:val="00620E74"/>
    <w:rsid w:val="00626D5E"/>
    <w:rsid w:val="0063223B"/>
    <w:rsid w:val="00633E3E"/>
    <w:rsid w:val="006478D1"/>
    <w:rsid w:val="00652419"/>
    <w:rsid w:val="00653909"/>
    <w:rsid w:val="00655FAB"/>
    <w:rsid w:val="00663812"/>
    <w:rsid w:val="00665A95"/>
    <w:rsid w:val="00672959"/>
    <w:rsid w:val="006831EF"/>
    <w:rsid w:val="00683F59"/>
    <w:rsid w:val="00687068"/>
    <w:rsid w:val="00687C71"/>
    <w:rsid w:val="00690548"/>
    <w:rsid w:val="0069244D"/>
    <w:rsid w:val="006927DC"/>
    <w:rsid w:val="00696E61"/>
    <w:rsid w:val="006A6787"/>
    <w:rsid w:val="006B3A34"/>
    <w:rsid w:val="006B3ACC"/>
    <w:rsid w:val="006B7268"/>
    <w:rsid w:val="006B7FE9"/>
    <w:rsid w:val="006C0421"/>
    <w:rsid w:val="006C157B"/>
    <w:rsid w:val="006C1FEC"/>
    <w:rsid w:val="006C273A"/>
    <w:rsid w:val="006C43AC"/>
    <w:rsid w:val="006C4C1E"/>
    <w:rsid w:val="006C6E14"/>
    <w:rsid w:val="006D452B"/>
    <w:rsid w:val="006D4807"/>
    <w:rsid w:val="006D7471"/>
    <w:rsid w:val="006D7D59"/>
    <w:rsid w:val="006E4039"/>
    <w:rsid w:val="00701716"/>
    <w:rsid w:val="007050ED"/>
    <w:rsid w:val="00705E2B"/>
    <w:rsid w:val="007078A6"/>
    <w:rsid w:val="00707FD5"/>
    <w:rsid w:val="00720268"/>
    <w:rsid w:val="007208B9"/>
    <w:rsid w:val="007253FB"/>
    <w:rsid w:val="00732541"/>
    <w:rsid w:val="00734A06"/>
    <w:rsid w:val="00737246"/>
    <w:rsid w:val="00743177"/>
    <w:rsid w:val="0074430F"/>
    <w:rsid w:val="007451C2"/>
    <w:rsid w:val="00745363"/>
    <w:rsid w:val="007453C0"/>
    <w:rsid w:val="00745BA1"/>
    <w:rsid w:val="00752897"/>
    <w:rsid w:val="00753FD2"/>
    <w:rsid w:val="00754154"/>
    <w:rsid w:val="007549AE"/>
    <w:rsid w:val="00754DAE"/>
    <w:rsid w:val="00755F22"/>
    <w:rsid w:val="007572BE"/>
    <w:rsid w:val="00760C65"/>
    <w:rsid w:val="00770038"/>
    <w:rsid w:val="00774BA9"/>
    <w:rsid w:val="00775F25"/>
    <w:rsid w:val="0077736B"/>
    <w:rsid w:val="0078365C"/>
    <w:rsid w:val="0078591D"/>
    <w:rsid w:val="00786EC8"/>
    <w:rsid w:val="007A25BD"/>
    <w:rsid w:val="007B00BB"/>
    <w:rsid w:val="007B2F58"/>
    <w:rsid w:val="007B3545"/>
    <w:rsid w:val="007B590D"/>
    <w:rsid w:val="007B7123"/>
    <w:rsid w:val="007C052B"/>
    <w:rsid w:val="007C0C29"/>
    <w:rsid w:val="007C1795"/>
    <w:rsid w:val="007C1E01"/>
    <w:rsid w:val="007D3062"/>
    <w:rsid w:val="007D4D7B"/>
    <w:rsid w:val="007D586F"/>
    <w:rsid w:val="007D60CE"/>
    <w:rsid w:val="007E0CDA"/>
    <w:rsid w:val="007E1C3B"/>
    <w:rsid w:val="007E5297"/>
    <w:rsid w:val="007F0B6E"/>
    <w:rsid w:val="007F3F9E"/>
    <w:rsid w:val="007F4E94"/>
    <w:rsid w:val="007F6B84"/>
    <w:rsid w:val="008031B0"/>
    <w:rsid w:val="00805116"/>
    <w:rsid w:val="00807F02"/>
    <w:rsid w:val="0081137F"/>
    <w:rsid w:val="00811FC2"/>
    <w:rsid w:val="00817008"/>
    <w:rsid w:val="008179DC"/>
    <w:rsid w:val="00822E77"/>
    <w:rsid w:val="00823FA4"/>
    <w:rsid w:val="00825915"/>
    <w:rsid w:val="00830CAF"/>
    <w:rsid w:val="00830EEF"/>
    <w:rsid w:val="00831251"/>
    <w:rsid w:val="00834CA7"/>
    <w:rsid w:val="008367E3"/>
    <w:rsid w:val="00836DD8"/>
    <w:rsid w:val="00844C84"/>
    <w:rsid w:val="008466F4"/>
    <w:rsid w:val="00846FCA"/>
    <w:rsid w:val="00851250"/>
    <w:rsid w:val="00853BA3"/>
    <w:rsid w:val="00855EAE"/>
    <w:rsid w:val="00861A6F"/>
    <w:rsid w:val="00866C2C"/>
    <w:rsid w:val="00867A02"/>
    <w:rsid w:val="0087392A"/>
    <w:rsid w:val="008774AA"/>
    <w:rsid w:val="00881899"/>
    <w:rsid w:val="00882074"/>
    <w:rsid w:val="00884C0D"/>
    <w:rsid w:val="00890F9A"/>
    <w:rsid w:val="00892577"/>
    <w:rsid w:val="008A0EF6"/>
    <w:rsid w:val="008A33BE"/>
    <w:rsid w:val="008B20F8"/>
    <w:rsid w:val="008B4F8E"/>
    <w:rsid w:val="008B5E59"/>
    <w:rsid w:val="008C1188"/>
    <w:rsid w:val="008C270D"/>
    <w:rsid w:val="008C4EC4"/>
    <w:rsid w:val="008C6ADA"/>
    <w:rsid w:val="008D1604"/>
    <w:rsid w:val="008D6899"/>
    <w:rsid w:val="008D6DE3"/>
    <w:rsid w:val="008D7E96"/>
    <w:rsid w:val="008F2DCC"/>
    <w:rsid w:val="008F38F8"/>
    <w:rsid w:val="008F659D"/>
    <w:rsid w:val="008F6BA1"/>
    <w:rsid w:val="008F7727"/>
    <w:rsid w:val="0090010E"/>
    <w:rsid w:val="0090131A"/>
    <w:rsid w:val="009020EB"/>
    <w:rsid w:val="00903935"/>
    <w:rsid w:val="0090559D"/>
    <w:rsid w:val="0091018C"/>
    <w:rsid w:val="0091046E"/>
    <w:rsid w:val="00915CDE"/>
    <w:rsid w:val="00916438"/>
    <w:rsid w:val="00916D7C"/>
    <w:rsid w:val="00920794"/>
    <w:rsid w:val="00923404"/>
    <w:rsid w:val="00923581"/>
    <w:rsid w:val="00932218"/>
    <w:rsid w:val="0094153A"/>
    <w:rsid w:val="00944CF7"/>
    <w:rsid w:val="00945679"/>
    <w:rsid w:val="00950368"/>
    <w:rsid w:val="009514C8"/>
    <w:rsid w:val="00954C8D"/>
    <w:rsid w:val="009625D6"/>
    <w:rsid w:val="00967937"/>
    <w:rsid w:val="00970BBB"/>
    <w:rsid w:val="00971908"/>
    <w:rsid w:val="00972139"/>
    <w:rsid w:val="00973764"/>
    <w:rsid w:val="0098014B"/>
    <w:rsid w:val="009876EF"/>
    <w:rsid w:val="00987E46"/>
    <w:rsid w:val="009906E3"/>
    <w:rsid w:val="00991984"/>
    <w:rsid w:val="0099267A"/>
    <w:rsid w:val="00992A34"/>
    <w:rsid w:val="00995A0E"/>
    <w:rsid w:val="00995E66"/>
    <w:rsid w:val="009A2DCC"/>
    <w:rsid w:val="009A6796"/>
    <w:rsid w:val="009B1260"/>
    <w:rsid w:val="009B46F3"/>
    <w:rsid w:val="009B7C68"/>
    <w:rsid w:val="009C4D9B"/>
    <w:rsid w:val="009C7566"/>
    <w:rsid w:val="009D4971"/>
    <w:rsid w:val="009D5343"/>
    <w:rsid w:val="009E5F9E"/>
    <w:rsid w:val="009E635F"/>
    <w:rsid w:val="009E6E67"/>
    <w:rsid w:val="009F6295"/>
    <w:rsid w:val="009F665D"/>
    <w:rsid w:val="009F793B"/>
    <w:rsid w:val="00A0213E"/>
    <w:rsid w:val="00A02F01"/>
    <w:rsid w:val="00A04A26"/>
    <w:rsid w:val="00A07DF5"/>
    <w:rsid w:val="00A10D40"/>
    <w:rsid w:val="00A11098"/>
    <w:rsid w:val="00A12650"/>
    <w:rsid w:val="00A14D4F"/>
    <w:rsid w:val="00A1571B"/>
    <w:rsid w:val="00A203D1"/>
    <w:rsid w:val="00A24434"/>
    <w:rsid w:val="00A27CDB"/>
    <w:rsid w:val="00A3667F"/>
    <w:rsid w:val="00A36C54"/>
    <w:rsid w:val="00A42A4B"/>
    <w:rsid w:val="00A439D9"/>
    <w:rsid w:val="00A47EE9"/>
    <w:rsid w:val="00A538B9"/>
    <w:rsid w:val="00A57719"/>
    <w:rsid w:val="00A61170"/>
    <w:rsid w:val="00A61752"/>
    <w:rsid w:val="00A678D0"/>
    <w:rsid w:val="00A70670"/>
    <w:rsid w:val="00A73D77"/>
    <w:rsid w:val="00A76D97"/>
    <w:rsid w:val="00A7707B"/>
    <w:rsid w:val="00A80E95"/>
    <w:rsid w:val="00A834C8"/>
    <w:rsid w:val="00A843F5"/>
    <w:rsid w:val="00A94635"/>
    <w:rsid w:val="00A97E58"/>
    <w:rsid w:val="00AA17FB"/>
    <w:rsid w:val="00AA659F"/>
    <w:rsid w:val="00AB558A"/>
    <w:rsid w:val="00AB6042"/>
    <w:rsid w:val="00AB693F"/>
    <w:rsid w:val="00AC15DE"/>
    <w:rsid w:val="00AC1D07"/>
    <w:rsid w:val="00AC2E8E"/>
    <w:rsid w:val="00AC3EC0"/>
    <w:rsid w:val="00AC436D"/>
    <w:rsid w:val="00AD09A5"/>
    <w:rsid w:val="00AD14D9"/>
    <w:rsid w:val="00AD2EE3"/>
    <w:rsid w:val="00AE2069"/>
    <w:rsid w:val="00AE4C12"/>
    <w:rsid w:val="00AE646B"/>
    <w:rsid w:val="00AE6B77"/>
    <w:rsid w:val="00AE734C"/>
    <w:rsid w:val="00AF15F3"/>
    <w:rsid w:val="00AF1A1A"/>
    <w:rsid w:val="00AF2A68"/>
    <w:rsid w:val="00AF365B"/>
    <w:rsid w:val="00AF4C15"/>
    <w:rsid w:val="00AF5E22"/>
    <w:rsid w:val="00AF67F2"/>
    <w:rsid w:val="00AF6E58"/>
    <w:rsid w:val="00B00D6D"/>
    <w:rsid w:val="00B016F2"/>
    <w:rsid w:val="00B07E14"/>
    <w:rsid w:val="00B1033F"/>
    <w:rsid w:val="00B14D90"/>
    <w:rsid w:val="00B200C8"/>
    <w:rsid w:val="00B25CF4"/>
    <w:rsid w:val="00B267C8"/>
    <w:rsid w:val="00B31104"/>
    <w:rsid w:val="00B3251F"/>
    <w:rsid w:val="00B37048"/>
    <w:rsid w:val="00B43648"/>
    <w:rsid w:val="00B52D2B"/>
    <w:rsid w:val="00B5662C"/>
    <w:rsid w:val="00B63195"/>
    <w:rsid w:val="00B638F9"/>
    <w:rsid w:val="00B651EE"/>
    <w:rsid w:val="00B66FA7"/>
    <w:rsid w:val="00B735B3"/>
    <w:rsid w:val="00B8188D"/>
    <w:rsid w:val="00B83113"/>
    <w:rsid w:val="00B85667"/>
    <w:rsid w:val="00B965D9"/>
    <w:rsid w:val="00BA0FEC"/>
    <w:rsid w:val="00BA11D5"/>
    <w:rsid w:val="00BA12BB"/>
    <w:rsid w:val="00BA5FF5"/>
    <w:rsid w:val="00BC23C1"/>
    <w:rsid w:val="00BC360A"/>
    <w:rsid w:val="00BD588F"/>
    <w:rsid w:val="00BE0518"/>
    <w:rsid w:val="00BE2C2E"/>
    <w:rsid w:val="00BE748B"/>
    <w:rsid w:val="00BF2071"/>
    <w:rsid w:val="00BF2CC7"/>
    <w:rsid w:val="00C010E2"/>
    <w:rsid w:val="00C01C21"/>
    <w:rsid w:val="00C03C89"/>
    <w:rsid w:val="00C048C2"/>
    <w:rsid w:val="00C0496E"/>
    <w:rsid w:val="00C130D0"/>
    <w:rsid w:val="00C15262"/>
    <w:rsid w:val="00C160C0"/>
    <w:rsid w:val="00C3101F"/>
    <w:rsid w:val="00C33BBF"/>
    <w:rsid w:val="00C34E37"/>
    <w:rsid w:val="00C363AE"/>
    <w:rsid w:val="00C370D8"/>
    <w:rsid w:val="00C41860"/>
    <w:rsid w:val="00C43891"/>
    <w:rsid w:val="00C46B08"/>
    <w:rsid w:val="00C50252"/>
    <w:rsid w:val="00C52B76"/>
    <w:rsid w:val="00C55C8B"/>
    <w:rsid w:val="00C61BC3"/>
    <w:rsid w:val="00C6302A"/>
    <w:rsid w:val="00C642EA"/>
    <w:rsid w:val="00C66727"/>
    <w:rsid w:val="00C66E90"/>
    <w:rsid w:val="00C70E31"/>
    <w:rsid w:val="00C71E0C"/>
    <w:rsid w:val="00C72CA2"/>
    <w:rsid w:val="00C742C7"/>
    <w:rsid w:val="00C77D3D"/>
    <w:rsid w:val="00C8198D"/>
    <w:rsid w:val="00C84D64"/>
    <w:rsid w:val="00C91792"/>
    <w:rsid w:val="00C94F2E"/>
    <w:rsid w:val="00C97FA4"/>
    <w:rsid w:val="00CA0D05"/>
    <w:rsid w:val="00CA10C2"/>
    <w:rsid w:val="00CA663B"/>
    <w:rsid w:val="00CB16EF"/>
    <w:rsid w:val="00CB1E19"/>
    <w:rsid w:val="00CB2BE0"/>
    <w:rsid w:val="00CB2C39"/>
    <w:rsid w:val="00CD0CCF"/>
    <w:rsid w:val="00CD6872"/>
    <w:rsid w:val="00CD786B"/>
    <w:rsid w:val="00CD7EF9"/>
    <w:rsid w:val="00CE17B1"/>
    <w:rsid w:val="00CE3607"/>
    <w:rsid w:val="00CE4C50"/>
    <w:rsid w:val="00CE4CCE"/>
    <w:rsid w:val="00CE7055"/>
    <w:rsid w:val="00CE7B06"/>
    <w:rsid w:val="00CE7C96"/>
    <w:rsid w:val="00CF3614"/>
    <w:rsid w:val="00CF3BD8"/>
    <w:rsid w:val="00CF70A1"/>
    <w:rsid w:val="00CF744C"/>
    <w:rsid w:val="00D029F6"/>
    <w:rsid w:val="00D02D01"/>
    <w:rsid w:val="00D05A8F"/>
    <w:rsid w:val="00D115D7"/>
    <w:rsid w:val="00D1402D"/>
    <w:rsid w:val="00D1612F"/>
    <w:rsid w:val="00D170D8"/>
    <w:rsid w:val="00D21626"/>
    <w:rsid w:val="00D24A47"/>
    <w:rsid w:val="00D26515"/>
    <w:rsid w:val="00D326C1"/>
    <w:rsid w:val="00D42AD7"/>
    <w:rsid w:val="00D45484"/>
    <w:rsid w:val="00D47A4F"/>
    <w:rsid w:val="00D47C65"/>
    <w:rsid w:val="00D54693"/>
    <w:rsid w:val="00D54A94"/>
    <w:rsid w:val="00D5642E"/>
    <w:rsid w:val="00D804E1"/>
    <w:rsid w:val="00D815B2"/>
    <w:rsid w:val="00D833C1"/>
    <w:rsid w:val="00D8440F"/>
    <w:rsid w:val="00D85B57"/>
    <w:rsid w:val="00D86BFA"/>
    <w:rsid w:val="00D9178A"/>
    <w:rsid w:val="00D92C67"/>
    <w:rsid w:val="00D92D26"/>
    <w:rsid w:val="00D934A4"/>
    <w:rsid w:val="00D938B0"/>
    <w:rsid w:val="00D96224"/>
    <w:rsid w:val="00DA2262"/>
    <w:rsid w:val="00DA377F"/>
    <w:rsid w:val="00DA53C1"/>
    <w:rsid w:val="00DA7180"/>
    <w:rsid w:val="00DB1DD1"/>
    <w:rsid w:val="00DB36CE"/>
    <w:rsid w:val="00DB5030"/>
    <w:rsid w:val="00DB6509"/>
    <w:rsid w:val="00DC1604"/>
    <w:rsid w:val="00DC2A98"/>
    <w:rsid w:val="00DC3C5F"/>
    <w:rsid w:val="00DC436B"/>
    <w:rsid w:val="00DC5223"/>
    <w:rsid w:val="00DC6771"/>
    <w:rsid w:val="00DC7292"/>
    <w:rsid w:val="00DC7EC1"/>
    <w:rsid w:val="00DD00E7"/>
    <w:rsid w:val="00DD3AC6"/>
    <w:rsid w:val="00DE05B2"/>
    <w:rsid w:val="00DE1056"/>
    <w:rsid w:val="00DE1E72"/>
    <w:rsid w:val="00DF3C02"/>
    <w:rsid w:val="00DF5F04"/>
    <w:rsid w:val="00E05F59"/>
    <w:rsid w:val="00E1322A"/>
    <w:rsid w:val="00E14D38"/>
    <w:rsid w:val="00E214B2"/>
    <w:rsid w:val="00E25FF7"/>
    <w:rsid w:val="00E2671E"/>
    <w:rsid w:val="00E26ABF"/>
    <w:rsid w:val="00E3269A"/>
    <w:rsid w:val="00E35022"/>
    <w:rsid w:val="00E44EEF"/>
    <w:rsid w:val="00E462F1"/>
    <w:rsid w:val="00E57059"/>
    <w:rsid w:val="00E62A7A"/>
    <w:rsid w:val="00E63CFC"/>
    <w:rsid w:val="00E63F2A"/>
    <w:rsid w:val="00E65F29"/>
    <w:rsid w:val="00E71C53"/>
    <w:rsid w:val="00E73C96"/>
    <w:rsid w:val="00E76594"/>
    <w:rsid w:val="00E81B78"/>
    <w:rsid w:val="00E90D40"/>
    <w:rsid w:val="00E91952"/>
    <w:rsid w:val="00E9457F"/>
    <w:rsid w:val="00E96A30"/>
    <w:rsid w:val="00EA2422"/>
    <w:rsid w:val="00EA4947"/>
    <w:rsid w:val="00EA6962"/>
    <w:rsid w:val="00EB2F4B"/>
    <w:rsid w:val="00EB350D"/>
    <w:rsid w:val="00EB46B3"/>
    <w:rsid w:val="00EB753C"/>
    <w:rsid w:val="00EC1698"/>
    <w:rsid w:val="00EC456A"/>
    <w:rsid w:val="00EC5E4B"/>
    <w:rsid w:val="00EC7918"/>
    <w:rsid w:val="00ED58C8"/>
    <w:rsid w:val="00EE2435"/>
    <w:rsid w:val="00EE35C9"/>
    <w:rsid w:val="00EF2725"/>
    <w:rsid w:val="00EF3399"/>
    <w:rsid w:val="00EF7B55"/>
    <w:rsid w:val="00F00C83"/>
    <w:rsid w:val="00F02532"/>
    <w:rsid w:val="00F07D17"/>
    <w:rsid w:val="00F108C5"/>
    <w:rsid w:val="00F114BF"/>
    <w:rsid w:val="00F14F37"/>
    <w:rsid w:val="00F160A4"/>
    <w:rsid w:val="00F226A8"/>
    <w:rsid w:val="00F31E9A"/>
    <w:rsid w:val="00F33C74"/>
    <w:rsid w:val="00F35AE1"/>
    <w:rsid w:val="00F37816"/>
    <w:rsid w:val="00F412D8"/>
    <w:rsid w:val="00F44694"/>
    <w:rsid w:val="00F52DCC"/>
    <w:rsid w:val="00F57029"/>
    <w:rsid w:val="00F65070"/>
    <w:rsid w:val="00F65E9A"/>
    <w:rsid w:val="00F70AA6"/>
    <w:rsid w:val="00F74D8E"/>
    <w:rsid w:val="00F77DDE"/>
    <w:rsid w:val="00F86158"/>
    <w:rsid w:val="00F90503"/>
    <w:rsid w:val="00F91A69"/>
    <w:rsid w:val="00F92CC0"/>
    <w:rsid w:val="00F937F3"/>
    <w:rsid w:val="00F969E7"/>
    <w:rsid w:val="00F97270"/>
    <w:rsid w:val="00FA052D"/>
    <w:rsid w:val="00FA0CE4"/>
    <w:rsid w:val="00FA4B4E"/>
    <w:rsid w:val="00FB32CB"/>
    <w:rsid w:val="00FB5FAA"/>
    <w:rsid w:val="00FB64A0"/>
    <w:rsid w:val="00FC14B8"/>
    <w:rsid w:val="00FC2042"/>
    <w:rsid w:val="00FC2277"/>
    <w:rsid w:val="00FC3145"/>
    <w:rsid w:val="00FC363C"/>
    <w:rsid w:val="00FD2480"/>
    <w:rsid w:val="00FD6377"/>
    <w:rsid w:val="00FE2C53"/>
    <w:rsid w:val="00FE6292"/>
    <w:rsid w:val="00FF042C"/>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F0289AA"/>
  <w15:chartTrackingRefBased/>
  <w15:docId w15:val="{88A71579-64AF-46C5-8A3E-399EA75F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A02F01"/>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CE3607"/>
    <w:pPr>
      <w:spacing w:before="0" w:after="0"/>
      <w:ind w:left="1890" w:hanging="20"/>
    </w:pPr>
    <w:rPr>
      <w:b/>
      <w:bCs/>
      <w:caps/>
      <w:smallCaps/>
    </w:rPr>
  </w:style>
  <w:style w:type="paragraph" w:styleId="TOC3">
    <w:name w:val="toc 3"/>
    <w:basedOn w:val="Normal"/>
    <w:next w:val="Normal"/>
    <w:uiPriority w:val="39"/>
    <w:pPr>
      <w:ind w:left="320"/>
    </w:pPr>
    <w:rPr>
      <w:rFonts w:ascii="Times New Roman" w:hAnsi="Times New Roman"/>
      <w:i/>
      <w:iCs/>
      <w:szCs w:val="24"/>
    </w:rPr>
  </w:style>
  <w:style w:type="paragraph" w:styleId="TOC4">
    <w:name w:val="toc 4"/>
    <w:basedOn w:val="Normal"/>
    <w:next w:val="Normal"/>
    <w:uiPriority w:val="39"/>
    <w:pPr>
      <w:ind w:left="480"/>
    </w:pPr>
    <w:rPr>
      <w:rFonts w:ascii="Times New Roman" w:hAnsi="Times New Roman"/>
      <w:szCs w:val="21"/>
    </w:rPr>
  </w:style>
  <w:style w:type="paragraph" w:styleId="TOC5">
    <w:name w:val="toc 5"/>
    <w:basedOn w:val="Normal"/>
    <w:next w:val="Normal"/>
    <w:uiPriority w:val="39"/>
    <w:pPr>
      <w:ind w:left="640"/>
    </w:pPr>
    <w:rPr>
      <w:rFonts w:ascii="Times New Roman" w:hAnsi="Times New Roman"/>
      <w:szCs w:val="21"/>
    </w:rPr>
  </w:style>
  <w:style w:type="paragraph" w:styleId="TOC6">
    <w:name w:val="toc 6"/>
    <w:basedOn w:val="Normal"/>
    <w:next w:val="Normal"/>
    <w:uiPriority w:val="39"/>
    <w:pPr>
      <w:ind w:left="800"/>
    </w:pPr>
    <w:rPr>
      <w:rFonts w:ascii="Times New Roman" w:hAnsi="Times New Roman"/>
      <w:szCs w:val="21"/>
    </w:rPr>
  </w:style>
  <w:style w:type="paragraph" w:styleId="TOC7">
    <w:name w:val="toc 7"/>
    <w:basedOn w:val="Normal"/>
    <w:next w:val="Normal"/>
    <w:uiPriority w:val="39"/>
    <w:pPr>
      <w:ind w:left="960"/>
    </w:pPr>
    <w:rPr>
      <w:rFonts w:ascii="Times New Roman" w:hAnsi="Times New Roman"/>
      <w:szCs w:val="21"/>
    </w:rPr>
  </w:style>
  <w:style w:type="paragraph" w:styleId="TOC8">
    <w:name w:val="toc 8"/>
    <w:basedOn w:val="Normal"/>
    <w:next w:val="Normal"/>
    <w:uiPriority w:val="39"/>
    <w:pPr>
      <w:ind w:left="1120"/>
    </w:pPr>
    <w:rPr>
      <w:rFonts w:ascii="Times New Roman" w:hAnsi="Times New Roman"/>
      <w:szCs w:val="21"/>
    </w:rPr>
  </w:style>
  <w:style w:type="paragraph" w:styleId="TOC9">
    <w:name w:val="toc 9"/>
    <w:basedOn w:val="Normal"/>
    <w:next w:val="Normal"/>
    <w:uiPriority w:val="39"/>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ksbanormal0">
    <w:name w:val="ksbanormal"/>
    <w:basedOn w:val="DefaultParagraphFont"/>
    <w:rsid w:val="003D0F7E"/>
  </w:style>
  <w:style w:type="character" w:customStyle="1" w:styleId="NewText">
    <w:name w:val="New Text"/>
    <w:hidden/>
    <w:rsid w:val="005B086A"/>
    <w:rPr>
      <w:rFonts w:cs="Times New Roman"/>
      <w:b/>
      <w:i/>
      <w:szCs w:val="24"/>
      <w:u w:val="single"/>
    </w:rPr>
  </w:style>
  <w:style w:type="character" w:styleId="FollowedHyperlink">
    <w:name w:val="FollowedHyperlink"/>
    <w:rsid w:val="00F412D8"/>
    <w:rPr>
      <w:color w:val="800080"/>
      <w:u w:val="single"/>
    </w:rPr>
  </w:style>
  <w:style w:type="character" w:customStyle="1" w:styleId="content">
    <w:name w:val="content"/>
    <w:basedOn w:val="DefaultParagraphFont"/>
    <w:rsid w:val="00FC363C"/>
  </w:style>
  <w:style w:type="paragraph" w:customStyle="1" w:styleId="indent1">
    <w:name w:val="indent1"/>
    <w:basedOn w:val="policytext"/>
    <w:rsid w:val="00E2671E"/>
    <w:pPr>
      <w:ind w:left="432"/>
    </w:pPr>
  </w:style>
  <w:style w:type="character" w:customStyle="1" w:styleId="CharChar">
    <w:name w:val="Char Char"/>
    <w:rsid w:val="007453C0"/>
    <w:rPr>
      <w:rFonts w:ascii="Garamond" w:hAnsi="Garamond"/>
      <w:spacing w:val="-5"/>
      <w:sz w:val="24"/>
      <w:lang w:val="en-US" w:eastAsia="en-US" w:bidi="ar-SA"/>
    </w:rPr>
  </w:style>
  <w:style w:type="paragraph" w:customStyle="1" w:styleId="policytitle">
    <w:name w:val="policytitle"/>
    <w:basedOn w:val="Normal"/>
    <w:rsid w:val="00890F9A"/>
    <w:pPr>
      <w:overflowPunct w:val="0"/>
      <w:autoSpaceDE w:val="0"/>
      <w:autoSpaceDN w:val="0"/>
      <w:adjustRightInd w:val="0"/>
      <w:spacing w:before="120" w:after="240"/>
      <w:jc w:val="center"/>
      <w:textAlignment w:val="baseline"/>
    </w:pPr>
    <w:rPr>
      <w:rFonts w:ascii="Times New Roman" w:hAnsi="Times New Roman"/>
      <w:b/>
      <w:sz w:val="28"/>
      <w:u w:val="words"/>
    </w:rPr>
  </w:style>
  <w:style w:type="character" w:customStyle="1" w:styleId="msoins1">
    <w:name w:val="msoins"/>
    <w:basedOn w:val="DefaultParagraphFont"/>
    <w:rsid w:val="002F61D2"/>
  </w:style>
  <w:style w:type="character" w:customStyle="1" w:styleId="ksbabold0">
    <w:name w:val="ksbabold"/>
    <w:basedOn w:val="DefaultParagraphFont"/>
    <w:rsid w:val="002F61D2"/>
  </w:style>
  <w:style w:type="character" w:customStyle="1" w:styleId="List123Char">
    <w:name w:val="List123 Char"/>
    <w:link w:val="List123"/>
    <w:locked/>
    <w:rsid w:val="00EF3399"/>
    <w:rPr>
      <w:sz w:val="24"/>
    </w:rPr>
  </w:style>
  <w:style w:type="character" w:customStyle="1" w:styleId="sideheadingChar">
    <w:name w:val="sideheading Char"/>
    <w:link w:val="sideheading"/>
    <w:locked/>
    <w:rsid w:val="009514C8"/>
    <w:rPr>
      <w:b/>
      <w:smallCaps/>
      <w:sz w:val="24"/>
    </w:rPr>
  </w:style>
  <w:style w:type="character" w:customStyle="1" w:styleId="UnresolvedMention1">
    <w:name w:val="Unresolved Mention1"/>
    <w:basedOn w:val="DefaultParagraphFont"/>
    <w:uiPriority w:val="99"/>
    <w:semiHidden/>
    <w:unhideWhenUsed/>
    <w:rsid w:val="00DC7EC1"/>
    <w:rPr>
      <w:color w:val="808080"/>
      <w:shd w:val="clear" w:color="auto" w:fill="E6E6E6"/>
    </w:rPr>
  </w:style>
  <w:style w:type="character" w:customStyle="1" w:styleId="Heading1Char">
    <w:name w:val="Heading 1 Char"/>
    <w:basedOn w:val="DefaultParagraphFont"/>
    <w:link w:val="Heading1"/>
    <w:rsid w:val="0045423A"/>
    <w:rPr>
      <w:rFonts w:ascii="Arial Black" w:hAnsi="Arial Black"/>
      <w:color w:val="808080"/>
      <w:spacing w:val="-25"/>
      <w:kern w:val="28"/>
      <w:sz w:val="32"/>
    </w:rPr>
  </w:style>
  <w:style w:type="table" w:styleId="TableGrid">
    <w:name w:val="Table Grid"/>
    <w:basedOn w:val="TableNormal"/>
    <w:rsid w:val="00AB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223B"/>
    <w:rPr>
      <w:rFonts w:ascii="Garamond" w:hAnsi="Garamond"/>
      <w:sz w:val="16"/>
    </w:rPr>
  </w:style>
  <w:style w:type="paragraph" w:styleId="CommentSubject">
    <w:name w:val="annotation subject"/>
    <w:basedOn w:val="CommentText"/>
    <w:next w:val="CommentText"/>
    <w:link w:val="CommentSubjectChar"/>
    <w:rsid w:val="00AF67F2"/>
    <w:pPr>
      <w:tabs>
        <w:tab w:val="clear" w:pos="187"/>
      </w:tabs>
      <w:spacing w:after="0" w:line="240" w:lineRule="auto"/>
      <w:ind w:left="0" w:firstLine="0"/>
    </w:pPr>
    <w:rPr>
      <w:b/>
      <w:bCs/>
      <w:sz w:val="20"/>
    </w:rPr>
  </w:style>
  <w:style w:type="character" w:customStyle="1" w:styleId="CommentTextChar">
    <w:name w:val="Comment Text Char"/>
    <w:basedOn w:val="DefaultParagraphFont"/>
    <w:link w:val="CommentText"/>
    <w:semiHidden/>
    <w:rsid w:val="00AF67F2"/>
    <w:rPr>
      <w:rFonts w:ascii="Garamond" w:hAnsi="Garamond"/>
      <w:sz w:val="16"/>
    </w:rPr>
  </w:style>
  <w:style w:type="character" w:customStyle="1" w:styleId="CommentSubjectChar">
    <w:name w:val="Comment Subject Char"/>
    <w:basedOn w:val="CommentTextChar"/>
    <w:link w:val="CommentSubject"/>
    <w:rsid w:val="00AF67F2"/>
    <w:rPr>
      <w:rFonts w:ascii="Garamond" w:hAnsi="Garamond"/>
      <w:b/>
      <w:bCs/>
      <w:sz w:val="16"/>
    </w:rPr>
  </w:style>
  <w:style w:type="character" w:styleId="UnresolvedMention">
    <w:name w:val="Unresolved Mention"/>
    <w:basedOn w:val="DefaultParagraphFont"/>
    <w:uiPriority w:val="99"/>
    <w:semiHidden/>
    <w:unhideWhenUsed/>
    <w:rsid w:val="00CA10C2"/>
    <w:rPr>
      <w:color w:val="605E5C"/>
      <w:shd w:val="clear" w:color="auto" w:fill="E1DFDD"/>
    </w:rPr>
  </w:style>
  <w:style w:type="paragraph" w:styleId="ListParagraph">
    <w:name w:val="List Paragraph"/>
    <w:basedOn w:val="Normal"/>
    <w:uiPriority w:val="34"/>
    <w:qFormat/>
    <w:rsid w:val="006B7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0784">
      <w:bodyDiv w:val="1"/>
      <w:marLeft w:val="0"/>
      <w:marRight w:val="0"/>
      <w:marTop w:val="0"/>
      <w:marBottom w:val="0"/>
      <w:divBdr>
        <w:top w:val="none" w:sz="0" w:space="0" w:color="auto"/>
        <w:left w:val="none" w:sz="0" w:space="0" w:color="auto"/>
        <w:bottom w:val="none" w:sz="0" w:space="0" w:color="auto"/>
        <w:right w:val="none" w:sz="0" w:space="0" w:color="auto"/>
      </w:divBdr>
    </w:div>
    <w:div w:id="33776919">
      <w:bodyDiv w:val="1"/>
      <w:marLeft w:val="0"/>
      <w:marRight w:val="0"/>
      <w:marTop w:val="0"/>
      <w:marBottom w:val="0"/>
      <w:divBdr>
        <w:top w:val="none" w:sz="0" w:space="0" w:color="auto"/>
        <w:left w:val="none" w:sz="0" w:space="0" w:color="auto"/>
        <w:bottom w:val="none" w:sz="0" w:space="0" w:color="auto"/>
        <w:right w:val="none" w:sz="0" w:space="0" w:color="auto"/>
      </w:divBdr>
    </w:div>
    <w:div w:id="42605344">
      <w:bodyDiv w:val="1"/>
      <w:marLeft w:val="0"/>
      <w:marRight w:val="0"/>
      <w:marTop w:val="0"/>
      <w:marBottom w:val="0"/>
      <w:divBdr>
        <w:top w:val="none" w:sz="0" w:space="0" w:color="auto"/>
        <w:left w:val="none" w:sz="0" w:space="0" w:color="auto"/>
        <w:bottom w:val="none" w:sz="0" w:space="0" w:color="auto"/>
        <w:right w:val="none" w:sz="0" w:space="0" w:color="auto"/>
      </w:divBdr>
    </w:div>
    <w:div w:id="58406267">
      <w:bodyDiv w:val="1"/>
      <w:marLeft w:val="0"/>
      <w:marRight w:val="0"/>
      <w:marTop w:val="0"/>
      <w:marBottom w:val="0"/>
      <w:divBdr>
        <w:top w:val="none" w:sz="0" w:space="0" w:color="auto"/>
        <w:left w:val="none" w:sz="0" w:space="0" w:color="auto"/>
        <w:bottom w:val="none" w:sz="0" w:space="0" w:color="auto"/>
        <w:right w:val="none" w:sz="0" w:space="0" w:color="auto"/>
      </w:divBdr>
    </w:div>
    <w:div w:id="61610154">
      <w:bodyDiv w:val="1"/>
      <w:marLeft w:val="0"/>
      <w:marRight w:val="0"/>
      <w:marTop w:val="0"/>
      <w:marBottom w:val="0"/>
      <w:divBdr>
        <w:top w:val="none" w:sz="0" w:space="0" w:color="auto"/>
        <w:left w:val="none" w:sz="0" w:space="0" w:color="auto"/>
        <w:bottom w:val="none" w:sz="0" w:space="0" w:color="auto"/>
        <w:right w:val="none" w:sz="0" w:space="0" w:color="auto"/>
      </w:divBdr>
    </w:div>
    <w:div w:id="75833744">
      <w:bodyDiv w:val="1"/>
      <w:marLeft w:val="0"/>
      <w:marRight w:val="0"/>
      <w:marTop w:val="0"/>
      <w:marBottom w:val="0"/>
      <w:divBdr>
        <w:top w:val="none" w:sz="0" w:space="0" w:color="auto"/>
        <w:left w:val="none" w:sz="0" w:space="0" w:color="auto"/>
        <w:bottom w:val="none" w:sz="0" w:space="0" w:color="auto"/>
        <w:right w:val="none" w:sz="0" w:space="0" w:color="auto"/>
      </w:divBdr>
    </w:div>
    <w:div w:id="154422055">
      <w:bodyDiv w:val="1"/>
      <w:marLeft w:val="0"/>
      <w:marRight w:val="0"/>
      <w:marTop w:val="0"/>
      <w:marBottom w:val="0"/>
      <w:divBdr>
        <w:top w:val="none" w:sz="0" w:space="0" w:color="auto"/>
        <w:left w:val="none" w:sz="0" w:space="0" w:color="auto"/>
        <w:bottom w:val="none" w:sz="0" w:space="0" w:color="auto"/>
        <w:right w:val="none" w:sz="0" w:space="0" w:color="auto"/>
      </w:divBdr>
    </w:div>
    <w:div w:id="161430968">
      <w:bodyDiv w:val="1"/>
      <w:marLeft w:val="0"/>
      <w:marRight w:val="0"/>
      <w:marTop w:val="0"/>
      <w:marBottom w:val="0"/>
      <w:divBdr>
        <w:top w:val="none" w:sz="0" w:space="0" w:color="auto"/>
        <w:left w:val="none" w:sz="0" w:space="0" w:color="auto"/>
        <w:bottom w:val="none" w:sz="0" w:space="0" w:color="auto"/>
        <w:right w:val="none" w:sz="0" w:space="0" w:color="auto"/>
      </w:divBdr>
    </w:div>
    <w:div w:id="184830739">
      <w:bodyDiv w:val="1"/>
      <w:marLeft w:val="0"/>
      <w:marRight w:val="0"/>
      <w:marTop w:val="0"/>
      <w:marBottom w:val="0"/>
      <w:divBdr>
        <w:top w:val="none" w:sz="0" w:space="0" w:color="auto"/>
        <w:left w:val="none" w:sz="0" w:space="0" w:color="auto"/>
        <w:bottom w:val="none" w:sz="0" w:space="0" w:color="auto"/>
        <w:right w:val="none" w:sz="0" w:space="0" w:color="auto"/>
      </w:divBdr>
    </w:div>
    <w:div w:id="210308429">
      <w:bodyDiv w:val="1"/>
      <w:marLeft w:val="0"/>
      <w:marRight w:val="0"/>
      <w:marTop w:val="0"/>
      <w:marBottom w:val="0"/>
      <w:divBdr>
        <w:top w:val="none" w:sz="0" w:space="0" w:color="auto"/>
        <w:left w:val="none" w:sz="0" w:space="0" w:color="auto"/>
        <w:bottom w:val="none" w:sz="0" w:space="0" w:color="auto"/>
        <w:right w:val="none" w:sz="0" w:space="0" w:color="auto"/>
      </w:divBdr>
    </w:div>
    <w:div w:id="301886170">
      <w:bodyDiv w:val="1"/>
      <w:marLeft w:val="0"/>
      <w:marRight w:val="0"/>
      <w:marTop w:val="0"/>
      <w:marBottom w:val="0"/>
      <w:divBdr>
        <w:top w:val="none" w:sz="0" w:space="0" w:color="auto"/>
        <w:left w:val="none" w:sz="0" w:space="0" w:color="auto"/>
        <w:bottom w:val="none" w:sz="0" w:space="0" w:color="auto"/>
        <w:right w:val="none" w:sz="0" w:space="0" w:color="auto"/>
      </w:divBdr>
    </w:div>
    <w:div w:id="326638614">
      <w:bodyDiv w:val="1"/>
      <w:marLeft w:val="0"/>
      <w:marRight w:val="0"/>
      <w:marTop w:val="0"/>
      <w:marBottom w:val="0"/>
      <w:divBdr>
        <w:top w:val="none" w:sz="0" w:space="0" w:color="auto"/>
        <w:left w:val="none" w:sz="0" w:space="0" w:color="auto"/>
        <w:bottom w:val="none" w:sz="0" w:space="0" w:color="auto"/>
        <w:right w:val="none" w:sz="0" w:space="0" w:color="auto"/>
      </w:divBdr>
    </w:div>
    <w:div w:id="333529805">
      <w:bodyDiv w:val="1"/>
      <w:marLeft w:val="0"/>
      <w:marRight w:val="0"/>
      <w:marTop w:val="0"/>
      <w:marBottom w:val="0"/>
      <w:divBdr>
        <w:top w:val="none" w:sz="0" w:space="0" w:color="auto"/>
        <w:left w:val="none" w:sz="0" w:space="0" w:color="auto"/>
        <w:bottom w:val="none" w:sz="0" w:space="0" w:color="auto"/>
        <w:right w:val="none" w:sz="0" w:space="0" w:color="auto"/>
      </w:divBdr>
    </w:div>
    <w:div w:id="368340527">
      <w:bodyDiv w:val="1"/>
      <w:marLeft w:val="0"/>
      <w:marRight w:val="0"/>
      <w:marTop w:val="0"/>
      <w:marBottom w:val="0"/>
      <w:divBdr>
        <w:top w:val="none" w:sz="0" w:space="0" w:color="auto"/>
        <w:left w:val="none" w:sz="0" w:space="0" w:color="auto"/>
        <w:bottom w:val="none" w:sz="0" w:space="0" w:color="auto"/>
        <w:right w:val="none" w:sz="0" w:space="0" w:color="auto"/>
      </w:divBdr>
    </w:div>
    <w:div w:id="392118876">
      <w:bodyDiv w:val="1"/>
      <w:marLeft w:val="0"/>
      <w:marRight w:val="0"/>
      <w:marTop w:val="0"/>
      <w:marBottom w:val="0"/>
      <w:divBdr>
        <w:top w:val="none" w:sz="0" w:space="0" w:color="auto"/>
        <w:left w:val="none" w:sz="0" w:space="0" w:color="auto"/>
        <w:bottom w:val="none" w:sz="0" w:space="0" w:color="auto"/>
        <w:right w:val="none" w:sz="0" w:space="0" w:color="auto"/>
      </w:divBdr>
    </w:div>
    <w:div w:id="455487955">
      <w:bodyDiv w:val="1"/>
      <w:marLeft w:val="0"/>
      <w:marRight w:val="0"/>
      <w:marTop w:val="0"/>
      <w:marBottom w:val="0"/>
      <w:divBdr>
        <w:top w:val="none" w:sz="0" w:space="0" w:color="auto"/>
        <w:left w:val="none" w:sz="0" w:space="0" w:color="auto"/>
        <w:bottom w:val="none" w:sz="0" w:space="0" w:color="auto"/>
        <w:right w:val="none" w:sz="0" w:space="0" w:color="auto"/>
      </w:divBdr>
    </w:div>
    <w:div w:id="523592799">
      <w:bodyDiv w:val="1"/>
      <w:marLeft w:val="0"/>
      <w:marRight w:val="0"/>
      <w:marTop w:val="0"/>
      <w:marBottom w:val="0"/>
      <w:divBdr>
        <w:top w:val="none" w:sz="0" w:space="0" w:color="auto"/>
        <w:left w:val="none" w:sz="0" w:space="0" w:color="auto"/>
        <w:bottom w:val="none" w:sz="0" w:space="0" w:color="auto"/>
        <w:right w:val="none" w:sz="0" w:space="0" w:color="auto"/>
      </w:divBdr>
    </w:div>
    <w:div w:id="580261260">
      <w:bodyDiv w:val="1"/>
      <w:marLeft w:val="0"/>
      <w:marRight w:val="0"/>
      <w:marTop w:val="0"/>
      <w:marBottom w:val="0"/>
      <w:divBdr>
        <w:top w:val="none" w:sz="0" w:space="0" w:color="auto"/>
        <w:left w:val="none" w:sz="0" w:space="0" w:color="auto"/>
        <w:bottom w:val="none" w:sz="0" w:space="0" w:color="auto"/>
        <w:right w:val="none" w:sz="0" w:space="0" w:color="auto"/>
      </w:divBdr>
    </w:div>
    <w:div w:id="634800752">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684794853">
      <w:bodyDiv w:val="1"/>
      <w:marLeft w:val="0"/>
      <w:marRight w:val="0"/>
      <w:marTop w:val="0"/>
      <w:marBottom w:val="0"/>
      <w:divBdr>
        <w:top w:val="none" w:sz="0" w:space="0" w:color="auto"/>
        <w:left w:val="none" w:sz="0" w:space="0" w:color="auto"/>
        <w:bottom w:val="none" w:sz="0" w:space="0" w:color="auto"/>
        <w:right w:val="none" w:sz="0" w:space="0" w:color="auto"/>
      </w:divBdr>
    </w:div>
    <w:div w:id="706103671">
      <w:bodyDiv w:val="1"/>
      <w:marLeft w:val="0"/>
      <w:marRight w:val="0"/>
      <w:marTop w:val="0"/>
      <w:marBottom w:val="0"/>
      <w:divBdr>
        <w:top w:val="none" w:sz="0" w:space="0" w:color="auto"/>
        <w:left w:val="none" w:sz="0" w:space="0" w:color="auto"/>
        <w:bottom w:val="none" w:sz="0" w:space="0" w:color="auto"/>
        <w:right w:val="none" w:sz="0" w:space="0" w:color="auto"/>
      </w:divBdr>
    </w:div>
    <w:div w:id="771626065">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18423761">
      <w:bodyDiv w:val="1"/>
      <w:marLeft w:val="0"/>
      <w:marRight w:val="0"/>
      <w:marTop w:val="0"/>
      <w:marBottom w:val="0"/>
      <w:divBdr>
        <w:top w:val="none" w:sz="0" w:space="0" w:color="auto"/>
        <w:left w:val="none" w:sz="0" w:space="0" w:color="auto"/>
        <w:bottom w:val="none" w:sz="0" w:space="0" w:color="auto"/>
        <w:right w:val="none" w:sz="0" w:space="0" w:color="auto"/>
      </w:divBdr>
    </w:div>
    <w:div w:id="818770152">
      <w:bodyDiv w:val="1"/>
      <w:marLeft w:val="0"/>
      <w:marRight w:val="0"/>
      <w:marTop w:val="0"/>
      <w:marBottom w:val="0"/>
      <w:divBdr>
        <w:top w:val="none" w:sz="0" w:space="0" w:color="auto"/>
        <w:left w:val="none" w:sz="0" w:space="0" w:color="auto"/>
        <w:bottom w:val="none" w:sz="0" w:space="0" w:color="auto"/>
        <w:right w:val="none" w:sz="0" w:space="0" w:color="auto"/>
      </w:divBdr>
    </w:div>
    <w:div w:id="845751855">
      <w:bodyDiv w:val="1"/>
      <w:marLeft w:val="0"/>
      <w:marRight w:val="0"/>
      <w:marTop w:val="0"/>
      <w:marBottom w:val="0"/>
      <w:divBdr>
        <w:top w:val="none" w:sz="0" w:space="0" w:color="auto"/>
        <w:left w:val="none" w:sz="0" w:space="0" w:color="auto"/>
        <w:bottom w:val="none" w:sz="0" w:space="0" w:color="auto"/>
        <w:right w:val="none" w:sz="0" w:space="0" w:color="auto"/>
      </w:divBdr>
    </w:div>
    <w:div w:id="862209079">
      <w:bodyDiv w:val="1"/>
      <w:marLeft w:val="0"/>
      <w:marRight w:val="0"/>
      <w:marTop w:val="0"/>
      <w:marBottom w:val="0"/>
      <w:divBdr>
        <w:top w:val="none" w:sz="0" w:space="0" w:color="auto"/>
        <w:left w:val="none" w:sz="0" w:space="0" w:color="auto"/>
        <w:bottom w:val="none" w:sz="0" w:space="0" w:color="auto"/>
        <w:right w:val="none" w:sz="0" w:space="0" w:color="auto"/>
      </w:divBdr>
    </w:div>
    <w:div w:id="890071596">
      <w:bodyDiv w:val="1"/>
      <w:marLeft w:val="0"/>
      <w:marRight w:val="0"/>
      <w:marTop w:val="0"/>
      <w:marBottom w:val="0"/>
      <w:divBdr>
        <w:top w:val="none" w:sz="0" w:space="0" w:color="auto"/>
        <w:left w:val="none" w:sz="0" w:space="0" w:color="auto"/>
        <w:bottom w:val="none" w:sz="0" w:space="0" w:color="auto"/>
        <w:right w:val="none" w:sz="0" w:space="0" w:color="auto"/>
      </w:divBdr>
    </w:div>
    <w:div w:id="918365168">
      <w:bodyDiv w:val="1"/>
      <w:marLeft w:val="0"/>
      <w:marRight w:val="0"/>
      <w:marTop w:val="0"/>
      <w:marBottom w:val="0"/>
      <w:divBdr>
        <w:top w:val="none" w:sz="0" w:space="0" w:color="auto"/>
        <w:left w:val="none" w:sz="0" w:space="0" w:color="auto"/>
        <w:bottom w:val="none" w:sz="0" w:space="0" w:color="auto"/>
        <w:right w:val="none" w:sz="0" w:space="0" w:color="auto"/>
      </w:divBdr>
    </w:div>
    <w:div w:id="923952558">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94334124">
      <w:bodyDiv w:val="1"/>
      <w:marLeft w:val="0"/>
      <w:marRight w:val="0"/>
      <w:marTop w:val="0"/>
      <w:marBottom w:val="0"/>
      <w:divBdr>
        <w:top w:val="none" w:sz="0" w:space="0" w:color="auto"/>
        <w:left w:val="none" w:sz="0" w:space="0" w:color="auto"/>
        <w:bottom w:val="none" w:sz="0" w:space="0" w:color="auto"/>
        <w:right w:val="none" w:sz="0" w:space="0" w:color="auto"/>
      </w:divBdr>
    </w:div>
    <w:div w:id="1039547967">
      <w:bodyDiv w:val="1"/>
      <w:marLeft w:val="0"/>
      <w:marRight w:val="0"/>
      <w:marTop w:val="0"/>
      <w:marBottom w:val="0"/>
      <w:divBdr>
        <w:top w:val="none" w:sz="0" w:space="0" w:color="auto"/>
        <w:left w:val="none" w:sz="0" w:space="0" w:color="auto"/>
        <w:bottom w:val="none" w:sz="0" w:space="0" w:color="auto"/>
        <w:right w:val="none" w:sz="0" w:space="0" w:color="auto"/>
      </w:divBdr>
    </w:div>
    <w:div w:id="1071386224">
      <w:bodyDiv w:val="1"/>
      <w:marLeft w:val="0"/>
      <w:marRight w:val="0"/>
      <w:marTop w:val="0"/>
      <w:marBottom w:val="0"/>
      <w:divBdr>
        <w:top w:val="none" w:sz="0" w:space="0" w:color="auto"/>
        <w:left w:val="none" w:sz="0" w:space="0" w:color="auto"/>
        <w:bottom w:val="none" w:sz="0" w:space="0" w:color="auto"/>
        <w:right w:val="none" w:sz="0" w:space="0" w:color="auto"/>
      </w:divBdr>
    </w:div>
    <w:div w:id="1214199393">
      <w:bodyDiv w:val="1"/>
      <w:marLeft w:val="0"/>
      <w:marRight w:val="0"/>
      <w:marTop w:val="0"/>
      <w:marBottom w:val="0"/>
      <w:divBdr>
        <w:top w:val="none" w:sz="0" w:space="0" w:color="auto"/>
        <w:left w:val="none" w:sz="0" w:space="0" w:color="auto"/>
        <w:bottom w:val="none" w:sz="0" w:space="0" w:color="auto"/>
        <w:right w:val="none" w:sz="0" w:space="0" w:color="auto"/>
      </w:divBdr>
    </w:div>
    <w:div w:id="1243418186">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302417688">
      <w:bodyDiv w:val="1"/>
      <w:marLeft w:val="0"/>
      <w:marRight w:val="0"/>
      <w:marTop w:val="0"/>
      <w:marBottom w:val="0"/>
      <w:divBdr>
        <w:top w:val="none" w:sz="0" w:space="0" w:color="auto"/>
        <w:left w:val="none" w:sz="0" w:space="0" w:color="auto"/>
        <w:bottom w:val="none" w:sz="0" w:space="0" w:color="auto"/>
        <w:right w:val="none" w:sz="0" w:space="0" w:color="auto"/>
      </w:divBdr>
    </w:div>
    <w:div w:id="1325401376">
      <w:bodyDiv w:val="1"/>
      <w:marLeft w:val="0"/>
      <w:marRight w:val="0"/>
      <w:marTop w:val="0"/>
      <w:marBottom w:val="0"/>
      <w:divBdr>
        <w:top w:val="none" w:sz="0" w:space="0" w:color="auto"/>
        <w:left w:val="none" w:sz="0" w:space="0" w:color="auto"/>
        <w:bottom w:val="none" w:sz="0" w:space="0" w:color="auto"/>
        <w:right w:val="none" w:sz="0" w:space="0" w:color="auto"/>
      </w:divBdr>
    </w:div>
    <w:div w:id="1351108567">
      <w:bodyDiv w:val="1"/>
      <w:marLeft w:val="0"/>
      <w:marRight w:val="0"/>
      <w:marTop w:val="0"/>
      <w:marBottom w:val="0"/>
      <w:divBdr>
        <w:top w:val="none" w:sz="0" w:space="0" w:color="auto"/>
        <w:left w:val="none" w:sz="0" w:space="0" w:color="auto"/>
        <w:bottom w:val="none" w:sz="0" w:space="0" w:color="auto"/>
        <w:right w:val="none" w:sz="0" w:space="0" w:color="auto"/>
      </w:divBdr>
    </w:div>
    <w:div w:id="1351838255">
      <w:bodyDiv w:val="1"/>
      <w:marLeft w:val="0"/>
      <w:marRight w:val="0"/>
      <w:marTop w:val="0"/>
      <w:marBottom w:val="0"/>
      <w:divBdr>
        <w:top w:val="none" w:sz="0" w:space="0" w:color="auto"/>
        <w:left w:val="none" w:sz="0" w:space="0" w:color="auto"/>
        <w:bottom w:val="none" w:sz="0" w:space="0" w:color="auto"/>
        <w:right w:val="none" w:sz="0" w:space="0" w:color="auto"/>
      </w:divBdr>
    </w:div>
    <w:div w:id="1357196720">
      <w:bodyDiv w:val="1"/>
      <w:marLeft w:val="0"/>
      <w:marRight w:val="0"/>
      <w:marTop w:val="0"/>
      <w:marBottom w:val="0"/>
      <w:divBdr>
        <w:top w:val="none" w:sz="0" w:space="0" w:color="auto"/>
        <w:left w:val="none" w:sz="0" w:space="0" w:color="auto"/>
        <w:bottom w:val="none" w:sz="0" w:space="0" w:color="auto"/>
        <w:right w:val="none" w:sz="0" w:space="0" w:color="auto"/>
      </w:divBdr>
    </w:div>
    <w:div w:id="1387416373">
      <w:bodyDiv w:val="1"/>
      <w:marLeft w:val="0"/>
      <w:marRight w:val="0"/>
      <w:marTop w:val="0"/>
      <w:marBottom w:val="0"/>
      <w:divBdr>
        <w:top w:val="none" w:sz="0" w:space="0" w:color="auto"/>
        <w:left w:val="none" w:sz="0" w:space="0" w:color="auto"/>
        <w:bottom w:val="none" w:sz="0" w:space="0" w:color="auto"/>
        <w:right w:val="none" w:sz="0" w:space="0" w:color="auto"/>
      </w:divBdr>
    </w:div>
    <w:div w:id="1441800869">
      <w:bodyDiv w:val="1"/>
      <w:marLeft w:val="0"/>
      <w:marRight w:val="0"/>
      <w:marTop w:val="0"/>
      <w:marBottom w:val="0"/>
      <w:divBdr>
        <w:top w:val="none" w:sz="0" w:space="0" w:color="auto"/>
        <w:left w:val="none" w:sz="0" w:space="0" w:color="auto"/>
        <w:bottom w:val="none" w:sz="0" w:space="0" w:color="auto"/>
        <w:right w:val="none" w:sz="0" w:space="0" w:color="auto"/>
      </w:divBdr>
    </w:div>
    <w:div w:id="1442070375">
      <w:bodyDiv w:val="1"/>
      <w:marLeft w:val="0"/>
      <w:marRight w:val="0"/>
      <w:marTop w:val="0"/>
      <w:marBottom w:val="0"/>
      <w:divBdr>
        <w:top w:val="none" w:sz="0" w:space="0" w:color="auto"/>
        <w:left w:val="none" w:sz="0" w:space="0" w:color="auto"/>
        <w:bottom w:val="none" w:sz="0" w:space="0" w:color="auto"/>
        <w:right w:val="none" w:sz="0" w:space="0" w:color="auto"/>
      </w:divBdr>
    </w:div>
    <w:div w:id="1446537696">
      <w:bodyDiv w:val="1"/>
      <w:marLeft w:val="0"/>
      <w:marRight w:val="0"/>
      <w:marTop w:val="0"/>
      <w:marBottom w:val="0"/>
      <w:divBdr>
        <w:top w:val="none" w:sz="0" w:space="0" w:color="auto"/>
        <w:left w:val="none" w:sz="0" w:space="0" w:color="auto"/>
        <w:bottom w:val="none" w:sz="0" w:space="0" w:color="auto"/>
        <w:right w:val="none" w:sz="0" w:space="0" w:color="auto"/>
      </w:divBdr>
    </w:div>
    <w:div w:id="1463309947">
      <w:bodyDiv w:val="1"/>
      <w:marLeft w:val="0"/>
      <w:marRight w:val="0"/>
      <w:marTop w:val="0"/>
      <w:marBottom w:val="0"/>
      <w:divBdr>
        <w:top w:val="none" w:sz="0" w:space="0" w:color="auto"/>
        <w:left w:val="none" w:sz="0" w:space="0" w:color="auto"/>
        <w:bottom w:val="none" w:sz="0" w:space="0" w:color="auto"/>
        <w:right w:val="none" w:sz="0" w:space="0" w:color="auto"/>
      </w:divBdr>
    </w:div>
    <w:div w:id="1557887774">
      <w:bodyDiv w:val="1"/>
      <w:marLeft w:val="0"/>
      <w:marRight w:val="0"/>
      <w:marTop w:val="0"/>
      <w:marBottom w:val="0"/>
      <w:divBdr>
        <w:top w:val="none" w:sz="0" w:space="0" w:color="auto"/>
        <w:left w:val="none" w:sz="0" w:space="0" w:color="auto"/>
        <w:bottom w:val="none" w:sz="0" w:space="0" w:color="auto"/>
        <w:right w:val="none" w:sz="0" w:space="0" w:color="auto"/>
      </w:divBdr>
    </w:div>
    <w:div w:id="1585871531">
      <w:bodyDiv w:val="1"/>
      <w:marLeft w:val="0"/>
      <w:marRight w:val="0"/>
      <w:marTop w:val="0"/>
      <w:marBottom w:val="0"/>
      <w:divBdr>
        <w:top w:val="none" w:sz="0" w:space="0" w:color="auto"/>
        <w:left w:val="none" w:sz="0" w:space="0" w:color="auto"/>
        <w:bottom w:val="none" w:sz="0" w:space="0" w:color="auto"/>
        <w:right w:val="none" w:sz="0" w:space="0" w:color="auto"/>
      </w:divBdr>
    </w:div>
    <w:div w:id="1611204832">
      <w:bodyDiv w:val="1"/>
      <w:marLeft w:val="0"/>
      <w:marRight w:val="0"/>
      <w:marTop w:val="0"/>
      <w:marBottom w:val="0"/>
      <w:divBdr>
        <w:top w:val="none" w:sz="0" w:space="0" w:color="auto"/>
        <w:left w:val="none" w:sz="0" w:space="0" w:color="auto"/>
        <w:bottom w:val="none" w:sz="0" w:space="0" w:color="auto"/>
        <w:right w:val="none" w:sz="0" w:space="0" w:color="auto"/>
      </w:divBdr>
    </w:div>
    <w:div w:id="1618755292">
      <w:bodyDiv w:val="1"/>
      <w:marLeft w:val="0"/>
      <w:marRight w:val="0"/>
      <w:marTop w:val="0"/>
      <w:marBottom w:val="0"/>
      <w:divBdr>
        <w:top w:val="none" w:sz="0" w:space="0" w:color="auto"/>
        <w:left w:val="none" w:sz="0" w:space="0" w:color="auto"/>
        <w:bottom w:val="none" w:sz="0" w:space="0" w:color="auto"/>
        <w:right w:val="none" w:sz="0" w:space="0" w:color="auto"/>
      </w:divBdr>
    </w:div>
    <w:div w:id="1620339302">
      <w:bodyDiv w:val="1"/>
      <w:marLeft w:val="0"/>
      <w:marRight w:val="0"/>
      <w:marTop w:val="0"/>
      <w:marBottom w:val="0"/>
      <w:divBdr>
        <w:top w:val="none" w:sz="0" w:space="0" w:color="auto"/>
        <w:left w:val="none" w:sz="0" w:space="0" w:color="auto"/>
        <w:bottom w:val="none" w:sz="0" w:space="0" w:color="auto"/>
        <w:right w:val="none" w:sz="0" w:space="0" w:color="auto"/>
      </w:divBdr>
    </w:div>
    <w:div w:id="1688096201">
      <w:bodyDiv w:val="1"/>
      <w:marLeft w:val="0"/>
      <w:marRight w:val="0"/>
      <w:marTop w:val="0"/>
      <w:marBottom w:val="0"/>
      <w:divBdr>
        <w:top w:val="none" w:sz="0" w:space="0" w:color="auto"/>
        <w:left w:val="none" w:sz="0" w:space="0" w:color="auto"/>
        <w:bottom w:val="none" w:sz="0" w:space="0" w:color="auto"/>
        <w:right w:val="none" w:sz="0" w:space="0" w:color="auto"/>
      </w:divBdr>
    </w:div>
    <w:div w:id="1700160950">
      <w:bodyDiv w:val="1"/>
      <w:marLeft w:val="0"/>
      <w:marRight w:val="0"/>
      <w:marTop w:val="0"/>
      <w:marBottom w:val="0"/>
      <w:divBdr>
        <w:top w:val="none" w:sz="0" w:space="0" w:color="auto"/>
        <w:left w:val="none" w:sz="0" w:space="0" w:color="auto"/>
        <w:bottom w:val="none" w:sz="0" w:space="0" w:color="auto"/>
        <w:right w:val="none" w:sz="0" w:space="0" w:color="auto"/>
      </w:divBdr>
    </w:div>
    <w:div w:id="1750810289">
      <w:bodyDiv w:val="1"/>
      <w:marLeft w:val="0"/>
      <w:marRight w:val="0"/>
      <w:marTop w:val="0"/>
      <w:marBottom w:val="0"/>
      <w:divBdr>
        <w:top w:val="none" w:sz="0" w:space="0" w:color="auto"/>
        <w:left w:val="none" w:sz="0" w:space="0" w:color="auto"/>
        <w:bottom w:val="none" w:sz="0" w:space="0" w:color="auto"/>
        <w:right w:val="none" w:sz="0" w:space="0" w:color="auto"/>
      </w:divBdr>
    </w:div>
    <w:div w:id="1759136287">
      <w:bodyDiv w:val="1"/>
      <w:marLeft w:val="0"/>
      <w:marRight w:val="0"/>
      <w:marTop w:val="0"/>
      <w:marBottom w:val="0"/>
      <w:divBdr>
        <w:top w:val="none" w:sz="0" w:space="0" w:color="auto"/>
        <w:left w:val="none" w:sz="0" w:space="0" w:color="auto"/>
        <w:bottom w:val="none" w:sz="0" w:space="0" w:color="auto"/>
        <w:right w:val="none" w:sz="0" w:space="0" w:color="auto"/>
      </w:divBdr>
    </w:div>
    <w:div w:id="1770737769">
      <w:bodyDiv w:val="1"/>
      <w:marLeft w:val="0"/>
      <w:marRight w:val="0"/>
      <w:marTop w:val="0"/>
      <w:marBottom w:val="0"/>
      <w:divBdr>
        <w:top w:val="none" w:sz="0" w:space="0" w:color="auto"/>
        <w:left w:val="none" w:sz="0" w:space="0" w:color="auto"/>
        <w:bottom w:val="none" w:sz="0" w:space="0" w:color="auto"/>
        <w:right w:val="none" w:sz="0" w:space="0" w:color="auto"/>
      </w:divBdr>
    </w:div>
    <w:div w:id="1786852818">
      <w:bodyDiv w:val="1"/>
      <w:marLeft w:val="0"/>
      <w:marRight w:val="0"/>
      <w:marTop w:val="0"/>
      <w:marBottom w:val="0"/>
      <w:divBdr>
        <w:top w:val="none" w:sz="0" w:space="0" w:color="auto"/>
        <w:left w:val="none" w:sz="0" w:space="0" w:color="auto"/>
        <w:bottom w:val="none" w:sz="0" w:space="0" w:color="auto"/>
        <w:right w:val="none" w:sz="0" w:space="0" w:color="auto"/>
      </w:divBdr>
    </w:div>
    <w:div w:id="1792895566">
      <w:bodyDiv w:val="1"/>
      <w:marLeft w:val="0"/>
      <w:marRight w:val="0"/>
      <w:marTop w:val="0"/>
      <w:marBottom w:val="0"/>
      <w:divBdr>
        <w:top w:val="none" w:sz="0" w:space="0" w:color="auto"/>
        <w:left w:val="none" w:sz="0" w:space="0" w:color="auto"/>
        <w:bottom w:val="none" w:sz="0" w:space="0" w:color="auto"/>
        <w:right w:val="none" w:sz="0" w:space="0" w:color="auto"/>
      </w:divBdr>
    </w:div>
    <w:div w:id="1807044252">
      <w:bodyDiv w:val="1"/>
      <w:marLeft w:val="0"/>
      <w:marRight w:val="0"/>
      <w:marTop w:val="0"/>
      <w:marBottom w:val="0"/>
      <w:divBdr>
        <w:top w:val="none" w:sz="0" w:space="0" w:color="auto"/>
        <w:left w:val="none" w:sz="0" w:space="0" w:color="auto"/>
        <w:bottom w:val="none" w:sz="0" w:space="0" w:color="auto"/>
        <w:right w:val="none" w:sz="0" w:space="0" w:color="auto"/>
      </w:divBdr>
    </w:div>
    <w:div w:id="1815944276">
      <w:bodyDiv w:val="1"/>
      <w:marLeft w:val="0"/>
      <w:marRight w:val="0"/>
      <w:marTop w:val="0"/>
      <w:marBottom w:val="0"/>
      <w:divBdr>
        <w:top w:val="none" w:sz="0" w:space="0" w:color="auto"/>
        <w:left w:val="none" w:sz="0" w:space="0" w:color="auto"/>
        <w:bottom w:val="none" w:sz="0" w:space="0" w:color="auto"/>
        <w:right w:val="none" w:sz="0" w:space="0" w:color="auto"/>
      </w:divBdr>
    </w:div>
    <w:div w:id="1820610529">
      <w:bodyDiv w:val="1"/>
      <w:marLeft w:val="0"/>
      <w:marRight w:val="0"/>
      <w:marTop w:val="0"/>
      <w:marBottom w:val="0"/>
      <w:divBdr>
        <w:top w:val="none" w:sz="0" w:space="0" w:color="auto"/>
        <w:left w:val="none" w:sz="0" w:space="0" w:color="auto"/>
        <w:bottom w:val="none" w:sz="0" w:space="0" w:color="auto"/>
        <w:right w:val="none" w:sz="0" w:space="0" w:color="auto"/>
      </w:divBdr>
    </w:div>
    <w:div w:id="1845394248">
      <w:bodyDiv w:val="1"/>
      <w:marLeft w:val="0"/>
      <w:marRight w:val="0"/>
      <w:marTop w:val="0"/>
      <w:marBottom w:val="0"/>
      <w:divBdr>
        <w:top w:val="none" w:sz="0" w:space="0" w:color="auto"/>
        <w:left w:val="none" w:sz="0" w:space="0" w:color="auto"/>
        <w:bottom w:val="none" w:sz="0" w:space="0" w:color="auto"/>
        <w:right w:val="none" w:sz="0" w:space="0" w:color="auto"/>
      </w:divBdr>
    </w:div>
    <w:div w:id="1845625666">
      <w:bodyDiv w:val="1"/>
      <w:marLeft w:val="0"/>
      <w:marRight w:val="0"/>
      <w:marTop w:val="0"/>
      <w:marBottom w:val="0"/>
      <w:divBdr>
        <w:top w:val="none" w:sz="0" w:space="0" w:color="auto"/>
        <w:left w:val="none" w:sz="0" w:space="0" w:color="auto"/>
        <w:bottom w:val="none" w:sz="0" w:space="0" w:color="auto"/>
        <w:right w:val="none" w:sz="0" w:space="0" w:color="auto"/>
      </w:divBdr>
    </w:div>
    <w:div w:id="1858305828">
      <w:bodyDiv w:val="1"/>
      <w:marLeft w:val="0"/>
      <w:marRight w:val="0"/>
      <w:marTop w:val="0"/>
      <w:marBottom w:val="0"/>
      <w:divBdr>
        <w:top w:val="none" w:sz="0" w:space="0" w:color="auto"/>
        <w:left w:val="none" w:sz="0" w:space="0" w:color="auto"/>
        <w:bottom w:val="none" w:sz="0" w:space="0" w:color="auto"/>
        <w:right w:val="none" w:sz="0" w:space="0" w:color="auto"/>
      </w:divBdr>
    </w:div>
    <w:div w:id="1878274406">
      <w:bodyDiv w:val="1"/>
      <w:marLeft w:val="0"/>
      <w:marRight w:val="0"/>
      <w:marTop w:val="0"/>
      <w:marBottom w:val="0"/>
      <w:divBdr>
        <w:top w:val="none" w:sz="0" w:space="0" w:color="auto"/>
        <w:left w:val="none" w:sz="0" w:space="0" w:color="auto"/>
        <w:bottom w:val="none" w:sz="0" w:space="0" w:color="auto"/>
        <w:right w:val="none" w:sz="0" w:space="0" w:color="auto"/>
      </w:divBdr>
    </w:div>
    <w:div w:id="2003656608">
      <w:bodyDiv w:val="1"/>
      <w:marLeft w:val="0"/>
      <w:marRight w:val="0"/>
      <w:marTop w:val="0"/>
      <w:marBottom w:val="0"/>
      <w:divBdr>
        <w:top w:val="none" w:sz="0" w:space="0" w:color="auto"/>
        <w:left w:val="none" w:sz="0" w:space="0" w:color="auto"/>
        <w:bottom w:val="none" w:sz="0" w:space="0" w:color="auto"/>
        <w:right w:val="none" w:sz="0" w:space="0" w:color="auto"/>
      </w:divBdr>
    </w:div>
    <w:div w:id="2059355014">
      <w:bodyDiv w:val="1"/>
      <w:marLeft w:val="0"/>
      <w:marRight w:val="0"/>
      <w:marTop w:val="0"/>
      <w:marBottom w:val="0"/>
      <w:divBdr>
        <w:top w:val="none" w:sz="0" w:space="0" w:color="auto"/>
        <w:left w:val="none" w:sz="0" w:space="0" w:color="auto"/>
        <w:bottom w:val="none" w:sz="0" w:space="0" w:color="auto"/>
        <w:right w:val="none" w:sz="0" w:space="0" w:color="auto"/>
      </w:divBdr>
    </w:div>
    <w:div w:id="2126151292">
      <w:bodyDiv w:val="1"/>
      <w:marLeft w:val="0"/>
      <w:marRight w:val="0"/>
      <w:marTop w:val="0"/>
      <w:marBottom w:val="0"/>
      <w:divBdr>
        <w:top w:val="none" w:sz="0" w:space="0" w:color="auto"/>
        <w:left w:val="none" w:sz="0" w:space="0" w:color="auto"/>
        <w:bottom w:val="none" w:sz="0" w:space="0" w:color="auto"/>
        <w:right w:val="none" w:sz="0" w:space="0" w:color="auto"/>
      </w:divBdr>
    </w:div>
    <w:div w:id="213162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eader" Target="header6.xml"/><Relationship Id="rId39" Type="http://schemas.openxmlformats.org/officeDocument/2006/relationships/theme" Target="theme/theme1.xml"/><Relationship Id="rId21" Type="http://schemas.openxmlformats.org/officeDocument/2006/relationships/hyperlink" Target="mailto:Rick.Wolf@dayton.kyschools.us" TargetMode="Externa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eader" Target="header1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Rick.Wolf@dayton.kyschools.u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a94f884b49e04d63aa1b2fab4a86837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3470334B78D4680B288EE16BFAF25" ma:contentTypeVersion="13" ma:contentTypeDescription="Create a new document." ma:contentTypeScope="" ma:versionID="27da98fafb7ecfd84d023c55dce6866d">
  <xsd:schema xmlns:xsd="http://www.w3.org/2001/XMLSchema" xmlns:xs="http://www.w3.org/2001/XMLSchema" xmlns:p="http://schemas.microsoft.com/office/2006/metadata/properties" xmlns:ns3="5581ce2c-e66a-4d80-a411-a084b8a54648" xmlns:ns4="313f99fb-d5de-4fc4-8968-9423afbbddd3" targetNamespace="http://schemas.microsoft.com/office/2006/metadata/properties" ma:root="true" ma:fieldsID="6071e99ad57c76d3a5eed12e3d7c7e37" ns3:_="" ns4:_="">
    <xsd:import namespace="5581ce2c-e66a-4d80-a411-a084b8a54648"/>
    <xsd:import namespace="313f99fb-d5de-4fc4-8968-9423afbbddd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1ce2c-e66a-4d80-a411-a084b8a54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3f99fb-d5de-4fc4-8968-9423afbbdd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6B938-DC18-4E85-BCCF-0A1AEDD7F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1ce2c-e66a-4d80-a411-a084b8a54648"/>
    <ds:schemaRef ds:uri="313f99fb-d5de-4fc4-8968-9423afbbd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35B98-05AD-4198-8CDF-E4C312A6C394}">
  <ds:schemaRefs>
    <ds:schemaRef ds:uri="http://schemas.openxmlformats.org/officeDocument/2006/bibliography"/>
  </ds:schemaRefs>
</ds:datastoreItem>
</file>

<file path=customXml/itemProps3.xml><?xml version="1.0" encoding="utf-8"?>
<ds:datastoreItem xmlns:ds="http://schemas.openxmlformats.org/officeDocument/2006/customXml" ds:itemID="{97AEEACA-CA13-483B-8A06-802C705512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4038DF-E928-478C-AD81-07AED3806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a94f884b49e04d63aa1b2fab4a868379.dotm</Template>
  <TotalTime>16</TotalTime>
  <Pages>60</Pages>
  <Words>16546</Words>
  <Characters>94316</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110641</CharactersWithSpaces>
  <SharedDoc>false</SharedDoc>
  <HLinks>
    <vt:vector size="618" baseType="variant">
      <vt:variant>
        <vt:i4>3342386</vt:i4>
      </vt:variant>
      <vt:variant>
        <vt:i4>567</vt:i4>
      </vt:variant>
      <vt:variant>
        <vt:i4>0</vt:i4>
      </vt:variant>
      <vt:variant>
        <vt:i4>5</vt:i4>
      </vt:variant>
      <vt:variant>
        <vt:lpwstr>http://www.dayton.kyschools.us/</vt:lpwstr>
      </vt:variant>
      <vt:variant>
        <vt:lpwstr/>
      </vt:variant>
      <vt:variant>
        <vt:i4>4456524</vt:i4>
      </vt:variant>
      <vt:variant>
        <vt:i4>564</vt:i4>
      </vt:variant>
      <vt:variant>
        <vt:i4>0</vt:i4>
      </vt:variant>
      <vt:variant>
        <vt:i4>5</vt:i4>
      </vt:variant>
      <vt:variant>
        <vt:lpwstr>http://www.ascr.usda.gov/complaint_filing_cust.html</vt:lpwstr>
      </vt:variant>
      <vt:variant>
        <vt:lpwstr/>
      </vt:variant>
      <vt:variant>
        <vt:i4>5701674</vt:i4>
      </vt:variant>
      <vt:variant>
        <vt:i4>561</vt:i4>
      </vt:variant>
      <vt:variant>
        <vt:i4>0</vt:i4>
      </vt:variant>
      <vt:variant>
        <vt:i4>5</vt:i4>
      </vt:variant>
      <vt:variant>
        <vt:lpwstr>mailto:program.intake@usda.gov</vt:lpwstr>
      </vt:variant>
      <vt:variant>
        <vt:lpwstr/>
      </vt:variant>
      <vt:variant>
        <vt:i4>7536711</vt:i4>
      </vt:variant>
      <vt:variant>
        <vt:i4>558</vt:i4>
      </vt:variant>
      <vt:variant>
        <vt:i4>0</vt:i4>
      </vt:variant>
      <vt:variant>
        <vt:i4>5</vt:i4>
      </vt:variant>
      <vt:variant>
        <vt:lpwstr>mailto:Mary.mccormick@dayton.kyschools.us</vt:lpwstr>
      </vt:variant>
      <vt:variant>
        <vt:lpwstr/>
      </vt:variant>
      <vt:variant>
        <vt:i4>1114160</vt:i4>
      </vt:variant>
      <vt:variant>
        <vt:i4>555</vt:i4>
      </vt:variant>
      <vt:variant>
        <vt:i4>0</vt:i4>
      </vt:variant>
      <vt:variant>
        <vt:i4>5</vt:i4>
      </vt:variant>
      <vt:variant>
        <vt:lpwstr>mailto:Glenda.smith@dayton.kyschools.us</vt:lpwstr>
      </vt:variant>
      <vt:variant>
        <vt:lpwstr/>
      </vt:variant>
      <vt:variant>
        <vt:i4>4456566</vt:i4>
      </vt:variant>
      <vt:variant>
        <vt:i4>552</vt:i4>
      </vt:variant>
      <vt:variant>
        <vt:i4>0</vt:i4>
      </vt:variant>
      <vt:variant>
        <vt:i4>5</vt:i4>
      </vt:variant>
      <vt:variant>
        <vt:lpwstr>mailto:Trish.gosney@dayton.kyschools.us</vt:lpwstr>
      </vt:variant>
      <vt:variant>
        <vt:lpwstr/>
      </vt:variant>
      <vt:variant>
        <vt:i4>3538954</vt:i4>
      </vt:variant>
      <vt:variant>
        <vt:i4>549</vt:i4>
      </vt:variant>
      <vt:variant>
        <vt:i4>0</vt:i4>
      </vt:variant>
      <vt:variant>
        <vt:i4>5</vt:i4>
      </vt:variant>
      <vt:variant>
        <vt:lpwstr>mailto:Ron.kinmon@dayton.kyschools.us</vt:lpwstr>
      </vt:variant>
      <vt:variant>
        <vt:lpwstr/>
      </vt:variant>
      <vt:variant>
        <vt:i4>7864393</vt:i4>
      </vt:variant>
      <vt:variant>
        <vt:i4>546</vt:i4>
      </vt:variant>
      <vt:variant>
        <vt:i4>0</vt:i4>
      </vt:variant>
      <vt:variant>
        <vt:i4>5</vt:i4>
      </vt:variant>
      <vt:variant>
        <vt:lpwstr>mailto:Casey.woods@dayton.kyschools.us</vt:lpwstr>
      </vt:variant>
      <vt:variant>
        <vt:lpwstr/>
      </vt:variant>
      <vt:variant>
        <vt:i4>4980849</vt:i4>
      </vt:variant>
      <vt:variant>
        <vt:i4>543</vt:i4>
      </vt:variant>
      <vt:variant>
        <vt:i4>0</vt:i4>
      </vt:variant>
      <vt:variant>
        <vt:i4>5</vt:i4>
      </vt:variant>
      <vt:variant>
        <vt:lpwstr>mailto:Rick.Wolf@dayton.kyschools.us</vt:lpwstr>
      </vt:variant>
      <vt:variant>
        <vt:lpwstr/>
      </vt:variant>
      <vt:variant>
        <vt:i4>3538954</vt:i4>
      </vt:variant>
      <vt:variant>
        <vt:i4>540</vt:i4>
      </vt:variant>
      <vt:variant>
        <vt:i4>0</vt:i4>
      </vt:variant>
      <vt:variant>
        <vt:i4>5</vt:i4>
      </vt:variant>
      <vt:variant>
        <vt:lpwstr>mailto:Ron.kinmon@dayton.kyschools.us</vt:lpwstr>
      </vt:variant>
      <vt:variant>
        <vt:lpwstr/>
      </vt:variant>
      <vt:variant>
        <vt:i4>4980849</vt:i4>
      </vt:variant>
      <vt:variant>
        <vt:i4>537</vt:i4>
      </vt:variant>
      <vt:variant>
        <vt:i4>0</vt:i4>
      </vt:variant>
      <vt:variant>
        <vt:i4>5</vt:i4>
      </vt:variant>
      <vt:variant>
        <vt:lpwstr>mailto:Rick.wolf@dayton.kyschools.us</vt:lpwstr>
      </vt:variant>
      <vt:variant>
        <vt:lpwstr/>
      </vt:variant>
      <vt:variant>
        <vt:i4>3145788</vt:i4>
      </vt:variant>
      <vt:variant>
        <vt:i4>534</vt:i4>
      </vt:variant>
      <vt:variant>
        <vt:i4>0</vt:i4>
      </vt:variant>
      <vt:variant>
        <vt:i4>5</vt:i4>
      </vt:variant>
      <vt:variant>
        <vt:lpwstr>http://policy.ksba.org/D04/</vt:lpwstr>
      </vt:variant>
      <vt:variant>
        <vt:lpwstr/>
      </vt:variant>
      <vt:variant>
        <vt:i4>1572913</vt:i4>
      </vt:variant>
      <vt:variant>
        <vt:i4>527</vt:i4>
      </vt:variant>
      <vt:variant>
        <vt:i4>0</vt:i4>
      </vt:variant>
      <vt:variant>
        <vt:i4>5</vt:i4>
      </vt:variant>
      <vt:variant>
        <vt:lpwstr/>
      </vt:variant>
      <vt:variant>
        <vt:lpwstr>_Toc488147916</vt:lpwstr>
      </vt:variant>
      <vt:variant>
        <vt:i4>1572913</vt:i4>
      </vt:variant>
      <vt:variant>
        <vt:i4>521</vt:i4>
      </vt:variant>
      <vt:variant>
        <vt:i4>0</vt:i4>
      </vt:variant>
      <vt:variant>
        <vt:i4>5</vt:i4>
      </vt:variant>
      <vt:variant>
        <vt:lpwstr/>
      </vt:variant>
      <vt:variant>
        <vt:lpwstr>_Toc488147915</vt:lpwstr>
      </vt:variant>
      <vt:variant>
        <vt:i4>1572913</vt:i4>
      </vt:variant>
      <vt:variant>
        <vt:i4>515</vt:i4>
      </vt:variant>
      <vt:variant>
        <vt:i4>0</vt:i4>
      </vt:variant>
      <vt:variant>
        <vt:i4>5</vt:i4>
      </vt:variant>
      <vt:variant>
        <vt:lpwstr/>
      </vt:variant>
      <vt:variant>
        <vt:lpwstr>_Toc488147914</vt:lpwstr>
      </vt:variant>
      <vt:variant>
        <vt:i4>1572913</vt:i4>
      </vt:variant>
      <vt:variant>
        <vt:i4>509</vt:i4>
      </vt:variant>
      <vt:variant>
        <vt:i4>0</vt:i4>
      </vt:variant>
      <vt:variant>
        <vt:i4>5</vt:i4>
      </vt:variant>
      <vt:variant>
        <vt:lpwstr/>
      </vt:variant>
      <vt:variant>
        <vt:lpwstr>_Toc488147913</vt:lpwstr>
      </vt:variant>
      <vt:variant>
        <vt:i4>1572913</vt:i4>
      </vt:variant>
      <vt:variant>
        <vt:i4>503</vt:i4>
      </vt:variant>
      <vt:variant>
        <vt:i4>0</vt:i4>
      </vt:variant>
      <vt:variant>
        <vt:i4>5</vt:i4>
      </vt:variant>
      <vt:variant>
        <vt:lpwstr/>
      </vt:variant>
      <vt:variant>
        <vt:lpwstr>_Toc488147912</vt:lpwstr>
      </vt:variant>
      <vt:variant>
        <vt:i4>1572913</vt:i4>
      </vt:variant>
      <vt:variant>
        <vt:i4>497</vt:i4>
      </vt:variant>
      <vt:variant>
        <vt:i4>0</vt:i4>
      </vt:variant>
      <vt:variant>
        <vt:i4>5</vt:i4>
      </vt:variant>
      <vt:variant>
        <vt:lpwstr/>
      </vt:variant>
      <vt:variant>
        <vt:lpwstr>_Toc488147911</vt:lpwstr>
      </vt:variant>
      <vt:variant>
        <vt:i4>1572913</vt:i4>
      </vt:variant>
      <vt:variant>
        <vt:i4>491</vt:i4>
      </vt:variant>
      <vt:variant>
        <vt:i4>0</vt:i4>
      </vt:variant>
      <vt:variant>
        <vt:i4>5</vt:i4>
      </vt:variant>
      <vt:variant>
        <vt:lpwstr/>
      </vt:variant>
      <vt:variant>
        <vt:lpwstr>_Toc488147910</vt:lpwstr>
      </vt:variant>
      <vt:variant>
        <vt:i4>1638449</vt:i4>
      </vt:variant>
      <vt:variant>
        <vt:i4>485</vt:i4>
      </vt:variant>
      <vt:variant>
        <vt:i4>0</vt:i4>
      </vt:variant>
      <vt:variant>
        <vt:i4>5</vt:i4>
      </vt:variant>
      <vt:variant>
        <vt:lpwstr/>
      </vt:variant>
      <vt:variant>
        <vt:lpwstr>_Toc488147909</vt:lpwstr>
      </vt:variant>
      <vt:variant>
        <vt:i4>1638449</vt:i4>
      </vt:variant>
      <vt:variant>
        <vt:i4>479</vt:i4>
      </vt:variant>
      <vt:variant>
        <vt:i4>0</vt:i4>
      </vt:variant>
      <vt:variant>
        <vt:i4>5</vt:i4>
      </vt:variant>
      <vt:variant>
        <vt:lpwstr/>
      </vt:variant>
      <vt:variant>
        <vt:lpwstr>_Toc488147908</vt:lpwstr>
      </vt:variant>
      <vt:variant>
        <vt:i4>1638449</vt:i4>
      </vt:variant>
      <vt:variant>
        <vt:i4>473</vt:i4>
      </vt:variant>
      <vt:variant>
        <vt:i4>0</vt:i4>
      </vt:variant>
      <vt:variant>
        <vt:i4>5</vt:i4>
      </vt:variant>
      <vt:variant>
        <vt:lpwstr/>
      </vt:variant>
      <vt:variant>
        <vt:lpwstr>_Toc488147907</vt:lpwstr>
      </vt:variant>
      <vt:variant>
        <vt:i4>1638449</vt:i4>
      </vt:variant>
      <vt:variant>
        <vt:i4>467</vt:i4>
      </vt:variant>
      <vt:variant>
        <vt:i4>0</vt:i4>
      </vt:variant>
      <vt:variant>
        <vt:i4>5</vt:i4>
      </vt:variant>
      <vt:variant>
        <vt:lpwstr/>
      </vt:variant>
      <vt:variant>
        <vt:lpwstr>_Toc488147906</vt:lpwstr>
      </vt:variant>
      <vt:variant>
        <vt:i4>1638449</vt:i4>
      </vt:variant>
      <vt:variant>
        <vt:i4>461</vt:i4>
      </vt:variant>
      <vt:variant>
        <vt:i4>0</vt:i4>
      </vt:variant>
      <vt:variant>
        <vt:i4>5</vt:i4>
      </vt:variant>
      <vt:variant>
        <vt:lpwstr/>
      </vt:variant>
      <vt:variant>
        <vt:lpwstr>_Toc488147905</vt:lpwstr>
      </vt:variant>
      <vt:variant>
        <vt:i4>1638449</vt:i4>
      </vt:variant>
      <vt:variant>
        <vt:i4>455</vt:i4>
      </vt:variant>
      <vt:variant>
        <vt:i4>0</vt:i4>
      </vt:variant>
      <vt:variant>
        <vt:i4>5</vt:i4>
      </vt:variant>
      <vt:variant>
        <vt:lpwstr/>
      </vt:variant>
      <vt:variant>
        <vt:lpwstr>_Toc488147904</vt:lpwstr>
      </vt:variant>
      <vt:variant>
        <vt:i4>1638449</vt:i4>
      </vt:variant>
      <vt:variant>
        <vt:i4>449</vt:i4>
      </vt:variant>
      <vt:variant>
        <vt:i4>0</vt:i4>
      </vt:variant>
      <vt:variant>
        <vt:i4>5</vt:i4>
      </vt:variant>
      <vt:variant>
        <vt:lpwstr/>
      </vt:variant>
      <vt:variant>
        <vt:lpwstr>_Toc488147903</vt:lpwstr>
      </vt:variant>
      <vt:variant>
        <vt:i4>1638449</vt:i4>
      </vt:variant>
      <vt:variant>
        <vt:i4>443</vt:i4>
      </vt:variant>
      <vt:variant>
        <vt:i4>0</vt:i4>
      </vt:variant>
      <vt:variant>
        <vt:i4>5</vt:i4>
      </vt:variant>
      <vt:variant>
        <vt:lpwstr/>
      </vt:variant>
      <vt:variant>
        <vt:lpwstr>_Toc488147902</vt:lpwstr>
      </vt:variant>
      <vt:variant>
        <vt:i4>1638449</vt:i4>
      </vt:variant>
      <vt:variant>
        <vt:i4>437</vt:i4>
      </vt:variant>
      <vt:variant>
        <vt:i4>0</vt:i4>
      </vt:variant>
      <vt:variant>
        <vt:i4>5</vt:i4>
      </vt:variant>
      <vt:variant>
        <vt:lpwstr/>
      </vt:variant>
      <vt:variant>
        <vt:lpwstr>_Toc488147901</vt:lpwstr>
      </vt:variant>
      <vt:variant>
        <vt:i4>1638449</vt:i4>
      </vt:variant>
      <vt:variant>
        <vt:i4>431</vt:i4>
      </vt:variant>
      <vt:variant>
        <vt:i4>0</vt:i4>
      </vt:variant>
      <vt:variant>
        <vt:i4>5</vt:i4>
      </vt:variant>
      <vt:variant>
        <vt:lpwstr/>
      </vt:variant>
      <vt:variant>
        <vt:lpwstr>_Toc488147900</vt:lpwstr>
      </vt:variant>
      <vt:variant>
        <vt:i4>1048624</vt:i4>
      </vt:variant>
      <vt:variant>
        <vt:i4>425</vt:i4>
      </vt:variant>
      <vt:variant>
        <vt:i4>0</vt:i4>
      </vt:variant>
      <vt:variant>
        <vt:i4>5</vt:i4>
      </vt:variant>
      <vt:variant>
        <vt:lpwstr/>
      </vt:variant>
      <vt:variant>
        <vt:lpwstr>_Toc488147899</vt:lpwstr>
      </vt:variant>
      <vt:variant>
        <vt:i4>1048624</vt:i4>
      </vt:variant>
      <vt:variant>
        <vt:i4>419</vt:i4>
      </vt:variant>
      <vt:variant>
        <vt:i4>0</vt:i4>
      </vt:variant>
      <vt:variant>
        <vt:i4>5</vt:i4>
      </vt:variant>
      <vt:variant>
        <vt:lpwstr/>
      </vt:variant>
      <vt:variant>
        <vt:lpwstr>_Toc488147898</vt:lpwstr>
      </vt:variant>
      <vt:variant>
        <vt:i4>1048624</vt:i4>
      </vt:variant>
      <vt:variant>
        <vt:i4>413</vt:i4>
      </vt:variant>
      <vt:variant>
        <vt:i4>0</vt:i4>
      </vt:variant>
      <vt:variant>
        <vt:i4>5</vt:i4>
      </vt:variant>
      <vt:variant>
        <vt:lpwstr/>
      </vt:variant>
      <vt:variant>
        <vt:lpwstr>_Toc488147897</vt:lpwstr>
      </vt:variant>
      <vt:variant>
        <vt:i4>1048624</vt:i4>
      </vt:variant>
      <vt:variant>
        <vt:i4>407</vt:i4>
      </vt:variant>
      <vt:variant>
        <vt:i4>0</vt:i4>
      </vt:variant>
      <vt:variant>
        <vt:i4>5</vt:i4>
      </vt:variant>
      <vt:variant>
        <vt:lpwstr/>
      </vt:variant>
      <vt:variant>
        <vt:lpwstr>_Toc488147896</vt:lpwstr>
      </vt:variant>
      <vt:variant>
        <vt:i4>1048624</vt:i4>
      </vt:variant>
      <vt:variant>
        <vt:i4>401</vt:i4>
      </vt:variant>
      <vt:variant>
        <vt:i4>0</vt:i4>
      </vt:variant>
      <vt:variant>
        <vt:i4>5</vt:i4>
      </vt:variant>
      <vt:variant>
        <vt:lpwstr/>
      </vt:variant>
      <vt:variant>
        <vt:lpwstr>_Toc488147895</vt:lpwstr>
      </vt:variant>
      <vt:variant>
        <vt:i4>1048624</vt:i4>
      </vt:variant>
      <vt:variant>
        <vt:i4>395</vt:i4>
      </vt:variant>
      <vt:variant>
        <vt:i4>0</vt:i4>
      </vt:variant>
      <vt:variant>
        <vt:i4>5</vt:i4>
      </vt:variant>
      <vt:variant>
        <vt:lpwstr/>
      </vt:variant>
      <vt:variant>
        <vt:lpwstr>_Toc488147894</vt:lpwstr>
      </vt:variant>
      <vt:variant>
        <vt:i4>1048624</vt:i4>
      </vt:variant>
      <vt:variant>
        <vt:i4>389</vt:i4>
      </vt:variant>
      <vt:variant>
        <vt:i4>0</vt:i4>
      </vt:variant>
      <vt:variant>
        <vt:i4>5</vt:i4>
      </vt:variant>
      <vt:variant>
        <vt:lpwstr/>
      </vt:variant>
      <vt:variant>
        <vt:lpwstr>_Toc488147893</vt:lpwstr>
      </vt:variant>
      <vt:variant>
        <vt:i4>1048624</vt:i4>
      </vt:variant>
      <vt:variant>
        <vt:i4>383</vt:i4>
      </vt:variant>
      <vt:variant>
        <vt:i4>0</vt:i4>
      </vt:variant>
      <vt:variant>
        <vt:i4>5</vt:i4>
      </vt:variant>
      <vt:variant>
        <vt:lpwstr/>
      </vt:variant>
      <vt:variant>
        <vt:lpwstr>_Toc488147892</vt:lpwstr>
      </vt:variant>
      <vt:variant>
        <vt:i4>1048624</vt:i4>
      </vt:variant>
      <vt:variant>
        <vt:i4>377</vt:i4>
      </vt:variant>
      <vt:variant>
        <vt:i4>0</vt:i4>
      </vt:variant>
      <vt:variant>
        <vt:i4>5</vt:i4>
      </vt:variant>
      <vt:variant>
        <vt:lpwstr/>
      </vt:variant>
      <vt:variant>
        <vt:lpwstr>_Toc488147891</vt:lpwstr>
      </vt:variant>
      <vt:variant>
        <vt:i4>1048624</vt:i4>
      </vt:variant>
      <vt:variant>
        <vt:i4>371</vt:i4>
      </vt:variant>
      <vt:variant>
        <vt:i4>0</vt:i4>
      </vt:variant>
      <vt:variant>
        <vt:i4>5</vt:i4>
      </vt:variant>
      <vt:variant>
        <vt:lpwstr/>
      </vt:variant>
      <vt:variant>
        <vt:lpwstr>_Toc488147890</vt:lpwstr>
      </vt:variant>
      <vt:variant>
        <vt:i4>1114160</vt:i4>
      </vt:variant>
      <vt:variant>
        <vt:i4>365</vt:i4>
      </vt:variant>
      <vt:variant>
        <vt:i4>0</vt:i4>
      </vt:variant>
      <vt:variant>
        <vt:i4>5</vt:i4>
      </vt:variant>
      <vt:variant>
        <vt:lpwstr/>
      </vt:variant>
      <vt:variant>
        <vt:lpwstr>_Toc488147889</vt:lpwstr>
      </vt:variant>
      <vt:variant>
        <vt:i4>1114160</vt:i4>
      </vt:variant>
      <vt:variant>
        <vt:i4>359</vt:i4>
      </vt:variant>
      <vt:variant>
        <vt:i4>0</vt:i4>
      </vt:variant>
      <vt:variant>
        <vt:i4>5</vt:i4>
      </vt:variant>
      <vt:variant>
        <vt:lpwstr/>
      </vt:variant>
      <vt:variant>
        <vt:lpwstr>_Toc488147888</vt:lpwstr>
      </vt:variant>
      <vt:variant>
        <vt:i4>1114160</vt:i4>
      </vt:variant>
      <vt:variant>
        <vt:i4>353</vt:i4>
      </vt:variant>
      <vt:variant>
        <vt:i4>0</vt:i4>
      </vt:variant>
      <vt:variant>
        <vt:i4>5</vt:i4>
      </vt:variant>
      <vt:variant>
        <vt:lpwstr/>
      </vt:variant>
      <vt:variant>
        <vt:lpwstr>_Toc488147887</vt:lpwstr>
      </vt:variant>
      <vt:variant>
        <vt:i4>1114160</vt:i4>
      </vt:variant>
      <vt:variant>
        <vt:i4>347</vt:i4>
      </vt:variant>
      <vt:variant>
        <vt:i4>0</vt:i4>
      </vt:variant>
      <vt:variant>
        <vt:i4>5</vt:i4>
      </vt:variant>
      <vt:variant>
        <vt:lpwstr/>
      </vt:variant>
      <vt:variant>
        <vt:lpwstr>_Toc488147886</vt:lpwstr>
      </vt:variant>
      <vt:variant>
        <vt:i4>1114160</vt:i4>
      </vt:variant>
      <vt:variant>
        <vt:i4>341</vt:i4>
      </vt:variant>
      <vt:variant>
        <vt:i4>0</vt:i4>
      </vt:variant>
      <vt:variant>
        <vt:i4>5</vt:i4>
      </vt:variant>
      <vt:variant>
        <vt:lpwstr/>
      </vt:variant>
      <vt:variant>
        <vt:lpwstr>_Toc488147885</vt:lpwstr>
      </vt:variant>
      <vt:variant>
        <vt:i4>1114160</vt:i4>
      </vt:variant>
      <vt:variant>
        <vt:i4>335</vt:i4>
      </vt:variant>
      <vt:variant>
        <vt:i4>0</vt:i4>
      </vt:variant>
      <vt:variant>
        <vt:i4>5</vt:i4>
      </vt:variant>
      <vt:variant>
        <vt:lpwstr/>
      </vt:variant>
      <vt:variant>
        <vt:lpwstr>_Toc488147884</vt:lpwstr>
      </vt:variant>
      <vt:variant>
        <vt:i4>1114160</vt:i4>
      </vt:variant>
      <vt:variant>
        <vt:i4>329</vt:i4>
      </vt:variant>
      <vt:variant>
        <vt:i4>0</vt:i4>
      </vt:variant>
      <vt:variant>
        <vt:i4>5</vt:i4>
      </vt:variant>
      <vt:variant>
        <vt:lpwstr/>
      </vt:variant>
      <vt:variant>
        <vt:lpwstr>_Toc488147883</vt:lpwstr>
      </vt:variant>
      <vt:variant>
        <vt:i4>1114160</vt:i4>
      </vt:variant>
      <vt:variant>
        <vt:i4>323</vt:i4>
      </vt:variant>
      <vt:variant>
        <vt:i4>0</vt:i4>
      </vt:variant>
      <vt:variant>
        <vt:i4>5</vt:i4>
      </vt:variant>
      <vt:variant>
        <vt:lpwstr/>
      </vt:variant>
      <vt:variant>
        <vt:lpwstr>_Toc488147882</vt:lpwstr>
      </vt:variant>
      <vt:variant>
        <vt:i4>1114160</vt:i4>
      </vt:variant>
      <vt:variant>
        <vt:i4>317</vt:i4>
      </vt:variant>
      <vt:variant>
        <vt:i4>0</vt:i4>
      </vt:variant>
      <vt:variant>
        <vt:i4>5</vt:i4>
      </vt:variant>
      <vt:variant>
        <vt:lpwstr/>
      </vt:variant>
      <vt:variant>
        <vt:lpwstr>_Toc488147881</vt:lpwstr>
      </vt:variant>
      <vt:variant>
        <vt:i4>1966128</vt:i4>
      </vt:variant>
      <vt:variant>
        <vt:i4>311</vt:i4>
      </vt:variant>
      <vt:variant>
        <vt:i4>0</vt:i4>
      </vt:variant>
      <vt:variant>
        <vt:i4>5</vt:i4>
      </vt:variant>
      <vt:variant>
        <vt:lpwstr/>
      </vt:variant>
      <vt:variant>
        <vt:lpwstr>_Toc488147879</vt:lpwstr>
      </vt:variant>
      <vt:variant>
        <vt:i4>1966128</vt:i4>
      </vt:variant>
      <vt:variant>
        <vt:i4>305</vt:i4>
      </vt:variant>
      <vt:variant>
        <vt:i4>0</vt:i4>
      </vt:variant>
      <vt:variant>
        <vt:i4>5</vt:i4>
      </vt:variant>
      <vt:variant>
        <vt:lpwstr/>
      </vt:variant>
      <vt:variant>
        <vt:lpwstr>_Toc488147878</vt:lpwstr>
      </vt:variant>
      <vt:variant>
        <vt:i4>1966128</vt:i4>
      </vt:variant>
      <vt:variant>
        <vt:i4>299</vt:i4>
      </vt:variant>
      <vt:variant>
        <vt:i4>0</vt:i4>
      </vt:variant>
      <vt:variant>
        <vt:i4>5</vt:i4>
      </vt:variant>
      <vt:variant>
        <vt:lpwstr/>
      </vt:variant>
      <vt:variant>
        <vt:lpwstr>_Toc488147877</vt:lpwstr>
      </vt:variant>
      <vt:variant>
        <vt:i4>1966128</vt:i4>
      </vt:variant>
      <vt:variant>
        <vt:i4>293</vt:i4>
      </vt:variant>
      <vt:variant>
        <vt:i4>0</vt:i4>
      </vt:variant>
      <vt:variant>
        <vt:i4>5</vt:i4>
      </vt:variant>
      <vt:variant>
        <vt:lpwstr/>
      </vt:variant>
      <vt:variant>
        <vt:lpwstr>_Toc488147876</vt:lpwstr>
      </vt:variant>
      <vt:variant>
        <vt:i4>1966128</vt:i4>
      </vt:variant>
      <vt:variant>
        <vt:i4>287</vt:i4>
      </vt:variant>
      <vt:variant>
        <vt:i4>0</vt:i4>
      </vt:variant>
      <vt:variant>
        <vt:i4>5</vt:i4>
      </vt:variant>
      <vt:variant>
        <vt:lpwstr/>
      </vt:variant>
      <vt:variant>
        <vt:lpwstr>_Toc488147875</vt:lpwstr>
      </vt:variant>
      <vt:variant>
        <vt:i4>1966128</vt:i4>
      </vt:variant>
      <vt:variant>
        <vt:i4>281</vt:i4>
      </vt:variant>
      <vt:variant>
        <vt:i4>0</vt:i4>
      </vt:variant>
      <vt:variant>
        <vt:i4>5</vt:i4>
      </vt:variant>
      <vt:variant>
        <vt:lpwstr/>
      </vt:variant>
      <vt:variant>
        <vt:lpwstr>_Toc488147874</vt:lpwstr>
      </vt:variant>
      <vt:variant>
        <vt:i4>1966128</vt:i4>
      </vt:variant>
      <vt:variant>
        <vt:i4>275</vt:i4>
      </vt:variant>
      <vt:variant>
        <vt:i4>0</vt:i4>
      </vt:variant>
      <vt:variant>
        <vt:i4>5</vt:i4>
      </vt:variant>
      <vt:variant>
        <vt:lpwstr/>
      </vt:variant>
      <vt:variant>
        <vt:lpwstr>_Toc488147873</vt:lpwstr>
      </vt:variant>
      <vt:variant>
        <vt:i4>1966128</vt:i4>
      </vt:variant>
      <vt:variant>
        <vt:i4>269</vt:i4>
      </vt:variant>
      <vt:variant>
        <vt:i4>0</vt:i4>
      </vt:variant>
      <vt:variant>
        <vt:i4>5</vt:i4>
      </vt:variant>
      <vt:variant>
        <vt:lpwstr/>
      </vt:variant>
      <vt:variant>
        <vt:lpwstr>_Toc488147872</vt:lpwstr>
      </vt:variant>
      <vt:variant>
        <vt:i4>1966128</vt:i4>
      </vt:variant>
      <vt:variant>
        <vt:i4>263</vt:i4>
      </vt:variant>
      <vt:variant>
        <vt:i4>0</vt:i4>
      </vt:variant>
      <vt:variant>
        <vt:i4>5</vt:i4>
      </vt:variant>
      <vt:variant>
        <vt:lpwstr/>
      </vt:variant>
      <vt:variant>
        <vt:lpwstr>_Toc488147871</vt:lpwstr>
      </vt:variant>
      <vt:variant>
        <vt:i4>2031664</vt:i4>
      </vt:variant>
      <vt:variant>
        <vt:i4>257</vt:i4>
      </vt:variant>
      <vt:variant>
        <vt:i4>0</vt:i4>
      </vt:variant>
      <vt:variant>
        <vt:i4>5</vt:i4>
      </vt:variant>
      <vt:variant>
        <vt:lpwstr/>
      </vt:variant>
      <vt:variant>
        <vt:lpwstr>_Toc488147869</vt:lpwstr>
      </vt:variant>
      <vt:variant>
        <vt:i4>2031664</vt:i4>
      </vt:variant>
      <vt:variant>
        <vt:i4>251</vt:i4>
      </vt:variant>
      <vt:variant>
        <vt:i4>0</vt:i4>
      </vt:variant>
      <vt:variant>
        <vt:i4>5</vt:i4>
      </vt:variant>
      <vt:variant>
        <vt:lpwstr/>
      </vt:variant>
      <vt:variant>
        <vt:lpwstr>_Toc488147868</vt:lpwstr>
      </vt:variant>
      <vt:variant>
        <vt:i4>2031664</vt:i4>
      </vt:variant>
      <vt:variant>
        <vt:i4>245</vt:i4>
      </vt:variant>
      <vt:variant>
        <vt:i4>0</vt:i4>
      </vt:variant>
      <vt:variant>
        <vt:i4>5</vt:i4>
      </vt:variant>
      <vt:variant>
        <vt:lpwstr/>
      </vt:variant>
      <vt:variant>
        <vt:lpwstr>_Toc488147867</vt:lpwstr>
      </vt:variant>
      <vt:variant>
        <vt:i4>2031664</vt:i4>
      </vt:variant>
      <vt:variant>
        <vt:i4>239</vt:i4>
      </vt:variant>
      <vt:variant>
        <vt:i4>0</vt:i4>
      </vt:variant>
      <vt:variant>
        <vt:i4>5</vt:i4>
      </vt:variant>
      <vt:variant>
        <vt:lpwstr/>
      </vt:variant>
      <vt:variant>
        <vt:lpwstr>_Toc488147866</vt:lpwstr>
      </vt:variant>
      <vt:variant>
        <vt:i4>2031664</vt:i4>
      </vt:variant>
      <vt:variant>
        <vt:i4>233</vt:i4>
      </vt:variant>
      <vt:variant>
        <vt:i4>0</vt:i4>
      </vt:variant>
      <vt:variant>
        <vt:i4>5</vt:i4>
      </vt:variant>
      <vt:variant>
        <vt:lpwstr/>
      </vt:variant>
      <vt:variant>
        <vt:lpwstr>_Toc488147865</vt:lpwstr>
      </vt:variant>
      <vt:variant>
        <vt:i4>2031664</vt:i4>
      </vt:variant>
      <vt:variant>
        <vt:i4>227</vt:i4>
      </vt:variant>
      <vt:variant>
        <vt:i4>0</vt:i4>
      </vt:variant>
      <vt:variant>
        <vt:i4>5</vt:i4>
      </vt:variant>
      <vt:variant>
        <vt:lpwstr/>
      </vt:variant>
      <vt:variant>
        <vt:lpwstr>_Toc488147864</vt:lpwstr>
      </vt:variant>
      <vt:variant>
        <vt:i4>2031664</vt:i4>
      </vt:variant>
      <vt:variant>
        <vt:i4>221</vt:i4>
      </vt:variant>
      <vt:variant>
        <vt:i4>0</vt:i4>
      </vt:variant>
      <vt:variant>
        <vt:i4>5</vt:i4>
      </vt:variant>
      <vt:variant>
        <vt:lpwstr/>
      </vt:variant>
      <vt:variant>
        <vt:lpwstr>_Toc488147863</vt:lpwstr>
      </vt:variant>
      <vt:variant>
        <vt:i4>2031664</vt:i4>
      </vt:variant>
      <vt:variant>
        <vt:i4>215</vt:i4>
      </vt:variant>
      <vt:variant>
        <vt:i4>0</vt:i4>
      </vt:variant>
      <vt:variant>
        <vt:i4>5</vt:i4>
      </vt:variant>
      <vt:variant>
        <vt:lpwstr/>
      </vt:variant>
      <vt:variant>
        <vt:lpwstr>_Toc488147862</vt:lpwstr>
      </vt:variant>
      <vt:variant>
        <vt:i4>2031664</vt:i4>
      </vt:variant>
      <vt:variant>
        <vt:i4>209</vt:i4>
      </vt:variant>
      <vt:variant>
        <vt:i4>0</vt:i4>
      </vt:variant>
      <vt:variant>
        <vt:i4>5</vt:i4>
      </vt:variant>
      <vt:variant>
        <vt:lpwstr/>
      </vt:variant>
      <vt:variant>
        <vt:lpwstr>_Toc488147861</vt:lpwstr>
      </vt:variant>
      <vt:variant>
        <vt:i4>2031664</vt:i4>
      </vt:variant>
      <vt:variant>
        <vt:i4>203</vt:i4>
      </vt:variant>
      <vt:variant>
        <vt:i4>0</vt:i4>
      </vt:variant>
      <vt:variant>
        <vt:i4>5</vt:i4>
      </vt:variant>
      <vt:variant>
        <vt:lpwstr/>
      </vt:variant>
      <vt:variant>
        <vt:lpwstr>_Toc488147860</vt:lpwstr>
      </vt:variant>
      <vt:variant>
        <vt:i4>1835056</vt:i4>
      </vt:variant>
      <vt:variant>
        <vt:i4>197</vt:i4>
      </vt:variant>
      <vt:variant>
        <vt:i4>0</vt:i4>
      </vt:variant>
      <vt:variant>
        <vt:i4>5</vt:i4>
      </vt:variant>
      <vt:variant>
        <vt:lpwstr/>
      </vt:variant>
      <vt:variant>
        <vt:lpwstr>_Toc488147859</vt:lpwstr>
      </vt:variant>
      <vt:variant>
        <vt:i4>1835056</vt:i4>
      </vt:variant>
      <vt:variant>
        <vt:i4>191</vt:i4>
      </vt:variant>
      <vt:variant>
        <vt:i4>0</vt:i4>
      </vt:variant>
      <vt:variant>
        <vt:i4>5</vt:i4>
      </vt:variant>
      <vt:variant>
        <vt:lpwstr/>
      </vt:variant>
      <vt:variant>
        <vt:lpwstr>_Toc488147858</vt:lpwstr>
      </vt:variant>
      <vt:variant>
        <vt:i4>1835056</vt:i4>
      </vt:variant>
      <vt:variant>
        <vt:i4>185</vt:i4>
      </vt:variant>
      <vt:variant>
        <vt:i4>0</vt:i4>
      </vt:variant>
      <vt:variant>
        <vt:i4>5</vt:i4>
      </vt:variant>
      <vt:variant>
        <vt:lpwstr/>
      </vt:variant>
      <vt:variant>
        <vt:lpwstr>_Toc488147857</vt:lpwstr>
      </vt:variant>
      <vt:variant>
        <vt:i4>1835056</vt:i4>
      </vt:variant>
      <vt:variant>
        <vt:i4>179</vt:i4>
      </vt:variant>
      <vt:variant>
        <vt:i4>0</vt:i4>
      </vt:variant>
      <vt:variant>
        <vt:i4>5</vt:i4>
      </vt:variant>
      <vt:variant>
        <vt:lpwstr/>
      </vt:variant>
      <vt:variant>
        <vt:lpwstr>_Toc488147856</vt:lpwstr>
      </vt:variant>
      <vt:variant>
        <vt:i4>1835056</vt:i4>
      </vt:variant>
      <vt:variant>
        <vt:i4>173</vt:i4>
      </vt:variant>
      <vt:variant>
        <vt:i4>0</vt:i4>
      </vt:variant>
      <vt:variant>
        <vt:i4>5</vt:i4>
      </vt:variant>
      <vt:variant>
        <vt:lpwstr/>
      </vt:variant>
      <vt:variant>
        <vt:lpwstr>_Toc488147855</vt:lpwstr>
      </vt:variant>
      <vt:variant>
        <vt:i4>1835056</vt:i4>
      </vt:variant>
      <vt:variant>
        <vt:i4>167</vt:i4>
      </vt:variant>
      <vt:variant>
        <vt:i4>0</vt:i4>
      </vt:variant>
      <vt:variant>
        <vt:i4>5</vt:i4>
      </vt:variant>
      <vt:variant>
        <vt:lpwstr/>
      </vt:variant>
      <vt:variant>
        <vt:lpwstr>_Toc488147854</vt:lpwstr>
      </vt:variant>
      <vt:variant>
        <vt:i4>1835056</vt:i4>
      </vt:variant>
      <vt:variant>
        <vt:i4>161</vt:i4>
      </vt:variant>
      <vt:variant>
        <vt:i4>0</vt:i4>
      </vt:variant>
      <vt:variant>
        <vt:i4>5</vt:i4>
      </vt:variant>
      <vt:variant>
        <vt:lpwstr/>
      </vt:variant>
      <vt:variant>
        <vt:lpwstr>_Toc488147853</vt:lpwstr>
      </vt:variant>
      <vt:variant>
        <vt:i4>1835056</vt:i4>
      </vt:variant>
      <vt:variant>
        <vt:i4>155</vt:i4>
      </vt:variant>
      <vt:variant>
        <vt:i4>0</vt:i4>
      </vt:variant>
      <vt:variant>
        <vt:i4>5</vt:i4>
      </vt:variant>
      <vt:variant>
        <vt:lpwstr/>
      </vt:variant>
      <vt:variant>
        <vt:lpwstr>_Toc488147852</vt:lpwstr>
      </vt:variant>
      <vt:variant>
        <vt:i4>1835056</vt:i4>
      </vt:variant>
      <vt:variant>
        <vt:i4>149</vt:i4>
      </vt:variant>
      <vt:variant>
        <vt:i4>0</vt:i4>
      </vt:variant>
      <vt:variant>
        <vt:i4>5</vt:i4>
      </vt:variant>
      <vt:variant>
        <vt:lpwstr/>
      </vt:variant>
      <vt:variant>
        <vt:lpwstr>_Toc488147851</vt:lpwstr>
      </vt:variant>
      <vt:variant>
        <vt:i4>1900592</vt:i4>
      </vt:variant>
      <vt:variant>
        <vt:i4>143</vt:i4>
      </vt:variant>
      <vt:variant>
        <vt:i4>0</vt:i4>
      </vt:variant>
      <vt:variant>
        <vt:i4>5</vt:i4>
      </vt:variant>
      <vt:variant>
        <vt:lpwstr/>
      </vt:variant>
      <vt:variant>
        <vt:lpwstr>_Toc488147849</vt:lpwstr>
      </vt:variant>
      <vt:variant>
        <vt:i4>1900592</vt:i4>
      </vt:variant>
      <vt:variant>
        <vt:i4>137</vt:i4>
      </vt:variant>
      <vt:variant>
        <vt:i4>0</vt:i4>
      </vt:variant>
      <vt:variant>
        <vt:i4>5</vt:i4>
      </vt:variant>
      <vt:variant>
        <vt:lpwstr/>
      </vt:variant>
      <vt:variant>
        <vt:lpwstr>_Toc488147848</vt:lpwstr>
      </vt:variant>
      <vt:variant>
        <vt:i4>1900592</vt:i4>
      </vt:variant>
      <vt:variant>
        <vt:i4>131</vt:i4>
      </vt:variant>
      <vt:variant>
        <vt:i4>0</vt:i4>
      </vt:variant>
      <vt:variant>
        <vt:i4>5</vt:i4>
      </vt:variant>
      <vt:variant>
        <vt:lpwstr/>
      </vt:variant>
      <vt:variant>
        <vt:lpwstr>_Toc488147847</vt:lpwstr>
      </vt:variant>
      <vt:variant>
        <vt:i4>1900592</vt:i4>
      </vt:variant>
      <vt:variant>
        <vt:i4>125</vt:i4>
      </vt:variant>
      <vt:variant>
        <vt:i4>0</vt:i4>
      </vt:variant>
      <vt:variant>
        <vt:i4>5</vt:i4>
      </vt:variant>
      <vt:variant>
        <vt:lpwstr/>
      </vt:variant>
      <vt:variant>
        <vt:lpwstr>_Toc488147846</vt:lpwstr>
      </vt:variant>
      <vt:variant>
        <vt:i4>1900592</vt:i4>
      </vt:variant>
      <vt:variant>
        <vt:i4>119</vt:i4>
      </vt:variant>
      <vt:variant>
        <vt:i4>0</vt:i4>
      </vt:variant>
      <vt:variant>
        <vt:i4>5</vt:i4>
      </vt:variant>
      <vt:variant>
        <vt:lpwstr/>
      </vt:variant>
      <vt:variant>
        <vt:lpwstr>_Toc488147845</vt:lpwstr>
      </vt:variant>
      <vt:variant>
        <vt:i4>1900592</vt:i4>
      </vt:variant>
      <vt:variant>
        <vt:i4>113</vt:i4>
      </vt:variant>
      <vt:variant>
        <vt:i4>0</vt:i4>
      </vt:variant>
      <vt:variant>
        <vt:i4>5</vt:i4>
      </vt:variant>
      <vt:variant>
        <vt:lpwstr/>
      </vt:variant>
      <vt:variant>
        <vt:lpwstr>_Toc488147844</vt:lpwstr>
      </vt:variant>
      <vt:variant>
        <vt:i4>1900592</vt:i4>
      </vt:variant>
      <vt:variant>
        <vt:i4>107</vt:i4>
      </vt:variant>
      <vt:variant>
        <vt:i4>0</vt:i4>
      </vt:variant>
      <vt:variant>
        <vt:i4>5</vt:i4>
      </vt:variant>
      <vt:variant>
        <vt:lpwstr/>
      </vt:variant>
      <vt:variant>
        <vt:lpwstr>_Toc488147843</vt:lpwstr>
      </vt:variant>
      <vt:variant>
        <vt:i4>1900592</vt:i4>
      </vt:variant>
      <vt:variant>
        <vt:i4>101</vt:i4>
      </vt:variant>
      <vt:variant>
        <vt:i4>0</vt:i4>
      </vt:variant>
      <vt:variant>
        <vt:i4>5</vt:i4>
      </vt:variant>
      <vt:variant>
        <vt:lpwstr/>
      </vt:variant>
      <vt:variant>
        <vt:lpwstr>_Toc488147842</vt:lpwstr>
      </vt:variant>
      <vt:variant>
        <vt:i4>1900592</vt:i4>
      </vt:variant>
      <vt:variant>
        <vt:i4>95</vt:i4>
      </vt:variant>
      <vt:variant>
        <vt:i4>0</vt:i4>
      </vt:variant>
      <vt:variant>
        <vt:i4>5</vt:i4>
      </vt:variant>
      <vt:variant>
        <vt:lpwstr/>
      </vt:variant>
      <vt:variant>
        <vt:lpwstr>_Toc488147841</vt:lpwstr>
      </vt:variant>
      <vt:variant>
        <vt:i4>1900592</vt:i4>
      </vt:variant>
      <vt:variant>
        <vt:i4>89</vt:i4>
      </vt:variant>
      <vt:variant>
        <vt:i4>0</vt:i4>
      </vt:variant>
      <vt:variant>
        <vt:i4>5</vt:i4>
      </vt:variant>
      <vt:variant>
        <vt:lpwstr/>
      </vt:variant>
      <vt:variant>
        <vt:lpwstr>_Toc488147840</vt:lpwstr>
      </vt:variant>
      <vt:variant>
        <vt:i4>1703984</vt:i4>
      </vt:variant>
      <vt:variant>
        <vt:i4>83</vt:i4>
      </vt:variant>
      <vt:variant>
        <vt:i4>0</vt:i4>
      </vt:variant>
      <vt:variant>
        <vt:i4>5</vt:i4>
      </vt:variant>
      <vt:variant>
        <vt:lpwstr/>
      </vt:variant>
      <vt:variant>
        <vt:lpwstr>_Toc488147839</vt:lpwstr>
      </vt:variant>
      <vt:variant>
        <vt:i4>1703984</vt:i4>
      </vt:variant>
      <vt:variant>
        <vt:i4>77</vt:i4>
      </vt:variant>
      <vt:variant>
        <vt:i4>0</vt:i4>
      </vt:variant>
      <vt:variant>
        <vt:i4>5</vt:i4>
      </vt:variant>
      <vt:variant>
        <vt:lpwstr/>
      </vt:variant>
      <vt:variant>
        <vt:lpwstr>_Toc488147838</vt:lpwstr>
      </vt:variant>
      <vt:variant>
        <vt:i4>1703984</vt:i4>
      </vt:variant>
      <vt:variant>
        <vt:i4>71</vt:i4>
      </vt:variant>
      <vt:variant>
        <vt:i4>0</vt:i4>
      </vt:variant>
      <vt:variant>
        <vt:i4>5</vt:i4>
      </vt:variant>
      <vt:variant>
        <vt:lpwstr/>
      </vt:variant>
      <vt:variant>
        <vt:lpwstr>_Toc488147837</vt:lpwstr>
      </vt:variant>
      <vt:variant>
        <vt:i4>1703984</vt:i4>
      </vt:variant>
      <vt:variant>
        <vt:i4>65</vt:i4>
      </vt:variant>
      <vt:variant>
        <vt:i4>0</vt:i4>
      </vt:variant>
      <vt:variant>
        <vt:i4>5</vt:i4>
      </vt:variant>
      <vt:variant>
        <vt:lpwstr/>
      </vt:variant>
      <vt:variant>
        <vt:lpwstr>_Toc488147836</vt:lpwstr>
      </vt:variant>
      <vt:variant>
        <vt:i4>1703984</vt:i4>
      </vt:variant>
      <vt:variant>
        <vt:i4>59</vt:i4>
      </vt:variant>
      <vt:variant>
        <vt:i4>0</vt:i4>
      </vt:variant>
      <vt:variant>
        <vt:i4>5</vt:i4>
      </vt:variant>
      <vt:variant>
        <vt:lpwstr/>
      </vt:variant>
      <vt:variant>
        <vt:lpwstr>_Toc488147835</vt:lpwstr>
      </vt:variant>
      <vt:variant>
        <vt:i4>1703984</vt:i4>
      </vt:variant>
      <vt:variant>
        <vt:i4>53</vt:i4>
      </vt:variant>
      <vt:variant>
        <vt:i4>0</vt:i4>
      </vt:variant>
      <vt:variant>
        <vt:i4>5</vt:i4>
      </vt:variant>
      <vt:variant>
        <vt:lpwstr/>
      </vt:variant>
      <vt:variant>
        <vt:lpwstr>_Toc488147834</vt:lpwstr>
      </vt:variant>
      <vt:variant>
        <vt:i4>1703984</vt:i4>
      </vt:variant>
      <vt:variant>
        <vt:i4>47</vt:i4>
      </vt:variant>
      <vt:variant>
        <vt:i4>0</vt:i4>
      </vt:variant>
      <vt:variant>
        <vt:i4>5</vt:i4>
      </vt:variant>
      <vt:variant>
        <vt:lpwstr/>
      </vt:variant>
      <vt:variant>
        <vt:lpwstr>_Toc488147833</vt:lpwstr>
      </vt:variant>
      <vt:variant>
        <vt:i4>1703984</vt:i4>
      </vt:variant>
      <vt:variant>
        <vt:i4>41</vt:i4>
      </vt:variant>
      <vt:variant>
        <vt:i4>0</vt:i4>
      </vt:variant>
      <vt:variant>
        <vt:i4>5</vt:i4>
      </vt:variant>
      <vt:variant>
        <vt:lpwstr/>
      </vt:variant>
      <vt:variant>
        <vt:lpwstr>_Toc488147832</vt:lpwstr>
      </vt:variant>
      <vt:variant>
        <vt:i4>1703984</vt:i4>
      </vt:variant>
      <vt:variant>
        <vt:i4>35</vt:i4>
      </vt:variant>
      <vt:variant>
        <vt:i4>0</vt:i4>
      </vt:variant>
      <vt:variant>
        <vt:i4>5</vt:i4>
      </vt:variant>
      <vt:variant>
        <vt:lpwstr/>
      </vt:variant>
      <vt:variant>
        <vt:lpwstr>_Toc488147831</vt:lpwstr>
      </vt:variant>
      <vt:variant>
        <vt:i4>1703984</vt:i4>
      </vt:variant>
      <vt:variant>
        <vt:i4>29</vt:i4>
      </vt:variant>
      <vt:variant>
        <vt:i4>0</vt:i4>
      </vt:variant>
      <vt:variant>
        <vt:i4>5</vt:i4>
      </vt:variant>
      <vt:variant>
        <vt:lpwstr/>
      </vt:variant>
      <vt:variant>
        <vt:lpwstr>_Toc488147830</vt:lpwstr>
      </vt:variant>
      <vt:variant>
        <vt:i4>1769520</vt:i4>
      </vt:variant>
      <vt:variant>
        <vt:i4>23</vt:i4>
      </vt:variant>
      <vt:variant>
        <vt:i4>0</vt:i4>
      </vt:variant>
      <vt:variant>
        <vt:i4>5</vt:i4>
      </vt:variant>
      <vt:variant>
        <vt:lpwstr/>
      </vt:variant>
      <vt:variant>
        <vt:lpwstr>_Toc488147829</vt:lpwstr>
      </vt:variant>
      <vt:variant>
        <vt:i4>1769520</vt:i4>
      </vt:variant>
      <vt:variant>
        <vt:i4>17</vt:i4>
      </vt:variant>
      <vt:variant>
        <vt:i4>0</vt:i4>
      </vt:variant>
      <vt:variant>
        <vt:i4>5</vt:i4>
      </vt:variant>
      <vt:variant>
        <vt:lpwstr/>
      </vt:variant>
      <vt:variant>
        <vt:lpwstr>_Toc488147828</vt:lpwstr>
      </vt:variant>
      <vt:variant>
        <vt:i4>1769520</vt:i4>
      </vt:variant>
      <vt:variant>
        <vt:i4>11</vt:i4>
      </vt:variant>
      <vt:variant>
        <vt:i4>0</vt:i4>
      </vt:variant>
      <vt:variant>
        <vt:i4>5</vt:i4>
      </vt:variant>
      <vt:variant>
        <vt:lpwstr/>
      </vt:variant>
      <vt:variant>
        <vt:lpwstr>_Toc488147827</vt:lpwstr>
      </vt:variant>
      <vt:variant>
        <vt:i4>1769520</vt:i4>
      </vt:variant>
      <vt:variant>
        <vt:i4>5</vt:i4>
      </vt:variant>
      <vt:variant>
        <vt:i4>0</vt:i4>
      </vt:variant>
      <vt:variant>
        <vt:i4>5</vt:i4>
      </vt:variant>
      <vt:variant>
        <vt:lpwstr/>
      </vt:variant>
      <vt:variant>
        <vt:lpwstr>_Toc488147826</vt:lpwstr>
      </vt:variant>
      <vt:variant>
        <vt:i4>3342386</vt:i4>
      </vt:variant>
      <vt:variant>
        <vt:i4>0</vt:i4>
      </vt:variant>
      <vt:variant>
        <vt:i4>0</vt:i4>
      </vt:variant>
      <vt:variant>
        <vt:i4>5</vt:i4>
      </vt:variant>
      <vt:variant>
        <vt:lpwstr>http://www.dayton.kyschools.us/</vt:lpwstr>
      </vt:variant>
      <vt:variant>
        <vt:lpwstr/>
      </vt:variant>
      <vt:variant>
        <vt:i4>655418</vt:i4>
      </vt:variant>
      <vt:variant>
        <vt:i4>3</vt:i4>
      </vt:variant>
      <vt:variant>
        <vt:i4>0</vt:i4>
      </vt:variant>
      <vt:variant>
        <vt:i4>5</vt:i4>
      </vt:variant>
      <vt:variant>
        <vt:lpwstr>mailto:Kati.newsome@dayton.kyschools.us</vt:lpwstr>
      </vt:variant>
      <vt:variant>
        <vt:lpwstr/>
      </vt:variant>
      <vt:variant>
        <vt:i4>3211289</vt:i4>
      </vt:variant>
      <vt:variant>
        <vt:i4>0</vt:i4>
      </vt:variant>
      <vt:variant>
        <vt:i4>0</vt:i4>
      </vt:variant>
      <vt:variant>
        <vt:i4>5</vt:i4>
      </vt:variant>
      <vt:variant>
        <vt:lpwstr>mailto:Jay.brewer@dayton.kyschools.us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Blosser, Megan</cp:lastModifiedBy>
  <cp:revision>6</cp:revision>
  <cp:lastPrinted>2017-03-29T17:53:00Z</cp:lastPrinted>
  <dcterms:created xsi:type="dcterms:W3CDTF">2026-07-17T15:16:00Z</dcterms:created>
  <dcterms:modified xsi:type="dcterms:W3CDTF">2026-07-20T13:02:00Z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y fmtid="{D5CDD505-2E9C-101B-9397-08002B2CF9AE}" pid="6" name="ContentTypeId">
    <vt:lpwstr>0x010100CC63470334B78D4680B288EE16BFAF25</vt:lpwstr>
  </property>
</Properties>
</file>