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2E820D" w14:textId="77777777" w:rsidR="00EA1E92" w:rsidRPr="00F57438" w:rsidRDefault="00914A03" w:rsidP="00EA1E92">
      <w:pPr>
        <w:pStyle w:val="CompanyName"/>
        <w:pBdr>
          <w:top w:val="double" w:sz="4" w:space="1" w:color="auto"/>
          <w:left w:val="double" w:sz="4" w:space="4" w:color="auto"/>
          <w:bottom w:val="double" w:sz="4" w:space="1" w:color="auto"/>
          <w:right w:val="double" w:sz="4" w:space="4" w:color="auto"/>
        </w:pBdr>
        <w:spacing w:before="1000" w:after="0" w:line="240" w:lineRule="auto"/>
        <w:ind w:right="43"/>
        <w:jc w:val="center"/>
        <w:rPr>
          <w:sz w:val="120"/>
          <w:szCs w:val="120"/>
          <w14:shadow w14:blurRad="50800" w14:dist="38100" w14:dir="2700000" w14:sx="100000" w14:sy="100000" w14:kx="0" w14:ky="0" w14:algn="tl">
            <w14:srgbClr w14:val="000000">
              <w14:alpha w14:val="60000"/>
            </w14:srgbClr>
          </w14:shadow>
        </w:rPr>
      </w:pPr>
      <w:r w:rsidRPr="000D00C0">
        <w:rPr>
          <w:sz w:val="120"/>
          <w:szCs w:val="120"/>
          <w14:shadow w14:blurRad="50800" w14:dist="38100" w14:dir="2700000" w14:sx="100000" w14:sy="100000" w14:kx="0" w14:ky="0" w14:algn="tl">
            <w14:srgbClr w14:val="000000">
              <w14:alpha w14:val="60000"/>
            </w14:srgbClr>
          </w14:shadow>
        </w:rPr>
        <w:t>202</w:t>
      </w:r>
      <w:ins w:id="0" w:author="Kinman, Katrina - KSBA" w:date="2026-06-01T13:19:00Z">
        <w:r w:rsidR="00B811EE" w:rsidRPr="00C13547">
          <w:rPr>
            <w:sz w:val="120"/>
            <w:szCs w:val="120"/>
            <w14:shadow w14:blurRad="50800" w14:dist="38100" w14:dir="2700000" w14:sx="100000" w14:sy="100000" w14:kx="0" w14:ky="0" w14:algn="tl">
              <w14:srgbClr w14:val="000000">
                <w14:alpha w14:val="60000"/>
              </w14:srgbClr>
            </w14:shadow>
          </w:rPr>
          <w:t>6</w:t>
        </w:r>
      </w:ins>
      <w:del w:id="1" w:author="Kinman, Katrina - KSBA" w:date="2026-06-01T13:19:00Z">
        <w:r w:rsidR="003D52D4" w:rsidRPr="000D00C0" w:rsidDel="00B811EE">
          <w:rPr>
            <w:sz w:val="120"/>
            <w:szCs w:val="120"/>
            <w14:shadow w14:blurRad="50800" w14:dist="38100" w14:dir="2700000" w14:sx="100000" w14:sy="100000" w14:kx="0" w14:ky="0" w14:algn="tl">
              <w14:srgbClr w14:val="000000">
                <w14:alpha w14:val="60000"/>
              </w14:srgbClr>
            </w14:shadow>
          </w:rPr>
          <w:delText>5</w:delText>
        </w:r>
      </w:del>
      <w:r w:rsidR="00EA1E92" w:rsidRPr="000D00C0">
        <w:rPr>
          <w:sz w:val="120"/>
          <w:szCs w:val="120"/>
          <w14:shadow w14:blurRad="50800" w14:dist="38100" w14:dir="2700000" w14:sx="100000" w14:sy="100000" w14:kx="0" w14:ky="0" w14:algn="tl">
            <w14:srgbClr w14:val="000000">
              <w14:alpha w14:val="60000"/>
            </w14:srgbClr>
          </w14:shadow>
        </w:rPr>
        <w:t>-</w:t>
      </w:r>
      <w:r w:rsidRPr="000D00C0">
        <w:rPr>
          <w:sz w:val="120"/>
          <w:szCs w:val="120"/>
          <w14:shadow w14:blurRad="50800" w14:dist="38100" w14:dir="2700000" w14:sx="100000" w14:sy="100000" w14:kx="0" w14:ky="0" w14:algn="tl">
            <w14:srgbClr w14:val="000000">
              <w14:alpha w14:val="60000"/>
            </w14:srgbClr>
          </w14:shadow>
        </w:rPr>
        <w:t>202</w:t>
      </w:r>
      <w:ins w:id="2" w:author="Kinman, Katrina - KSBA" w:date="2026-06-01T13:19:00Z">
        <w:r w:rsidR="00B811EE" w:rsidRPr="000D00C0">
          <w:rPr>
            <w:sz w:val="120"/>
            <w:szCs w:val="120"/>
            <w14:shadow w14:blurRad="50800" w14:dist="38100" w14:dir="2700000" w14:sx="100000" w14:sy="100000" w14:kx="0" w14:ky="0" w14:algn="tl">
              <w14:srgbClr w14:val="000000">
                <w14:alpha w14:val="60000"/>
              </w14:srgbClr>
            </w14:shadow>
          </w:rPr>
          <w:t>7</w:t>
        </w:r>
      </w:ins>
      <w:del w:id="3" w:author="Kinman, Katrina - KSBA" w:date="2026-06-01T13:19:00Z">
        <w:r w:rsidR="003D52D4" w:rsidRPr="00B811EE" w:rsidDel="00B811EE">
          <w:rPr>
            <w:sz w:val="120"/>
            <w:szCs w:val="120"/>
            <w:highlight w:val="yellow"/>
            <w14:shadow w14:blurRad="50800" w14:dist="38100" w14:dir="2700000" w14:sx="100000" w14:sy="100000" w14:kx="0" w14:ky="0" w14:algn="tl">
              <w14:srgbClr w14:val="000000">
                <w14:alpha w14:val="60000"/>
              </w14:srgbClr>
            </w14:shadow>
            <w:rPrChange w:id="4" w:author="Kinman, Katrina - KSBA" w:date="2026-06-01T13:19:00Z">
              <w:rPr>
                <w:sz w:val="120"/>
                <w:szCs w:val="120"/>
                <w14:shadow w14:blurRad="50800" w14:dist="38100" w14:dir="2700000" w14:sx="100000" w14:sy="100000" w14:kx="0" w14:ky="0" w14:algn="tl">
                  <w14:srgbClr w14:val="000000">
                    <w14:alpha w14:val="60000"/>
                  </w14:srgbClr>
                </w14:shadow>
              </w:rPr>
            </w:rPrChange>
          </w:rPr>
          <w:delText>6</w:delText>
        </w:r>
      </w:del>
    </w:p>
    <w:p w14:paraId="4240201D" w14:textId="77777777" w:rsidR="00490C96" w:rsidRPr="00F57438" w:rsidRDefault="00490C96" w:rsidP="00EA1E92">
      <w:pPr>
        <w:pStyle w:val="CompanyName"/>
        <w:pBdr>
          <w:top w:val="double" w:sz="4" w:space="1" w:color="auto"/>
          <w:left w:val="double" w:sz="4" w:space="4" w:color="auto"/>
          <w:bottom w:val="double" w:sz="4" w:space="1" w:color="auto"/>
          <w:right w:val="double" w:sz="4" w:space="4" w:color="auto"/>
        </w:pBdr>
        <w:spacing w:before="0" w:after="0" w:line="240" w:lineRule="auto"/>
        <w:ind w:right="43"/>
        <w:jc w:val="center"/>
        <w:rPr>
          <w:sz w:val="52"/>
          <w14:shadow w14:blurRad="50800" w14:dist="38100" w14:dir="2700000" w14:sx="100000" w14:sy="100000" w14:kx="0" w14:ky="0" w14:algn="tl">
            <w14:srgbClr w14:val="000000">
              <w14:alpha w14:val="60000"/>
            </w14:srgbClr>
          </w14:shadow>
        </w:rPr>
      </w:pPr>
      <w:r w:rsidRPr="00F57438">
        <w:rPr>
          <w:sz w:val="120"/>
          <w:szCs w:val="120"/>
          <w14:shadow w14:blurRad="50800" w14:dist="38100" w14:dir="2700000" w14:sx="100000" w14:sy="100000" w14:kx="0" w14:ky="0" w14:algn="tl">
            <w14:srgbClr w14:val="000000">
              <w14:alpha w14:val="60000"/>
            </w14:srgbClr>
          </w14:shadow>
        </w:rPr>
        <w:t>Substitute Teacher Handbook</w:t>
      </w:r>
      <w:r w:rsidRPr="00F57438">
        <w:rPr>
          <w:sz w:val="52"/>
          <w14:shadow w14:blurRad="50800" w14:dist="38100" w14:dir="2700000" w14:sx="100000" w14:sy="100000" w14:kx="0" w14:ky="0" w14:algn="tl">
            <w14:srgbClr w14:val="000000">
              <w14:alpha w14:val="60000"/>
            </w14:srgbClr>
          </w14:shadow>
        </w:rPr>
        <w:t xml:space="preserve"> </w:t>
      </w:r>
    </w:p>
    <w:p w14:paraId="311CC7E3" w14:textId="77777777" w:rsidR="002D0704" w:rsidRPr="00F57438" w:rsidRDefault="00402C0B" w:rsidP="00EA1E92">
      <w:pPr>
        <w:pStyle w:val="BodyText"/>
        <w:spacing w:before="120" w:after="0"/>
        <w:ind w:right="43"/>
        <w:jc w:val="center"/>
        <w:rPr>
          <w:b/>
          <w:sz w:val="52"/>
        </w:rPr>
      </w:pPr>
      <w:r w:rsidRPr="00F57438">
        <w:rPr>
          <w:noProof/>
        </w:rPr>
        <w:drawing>
          <wp:inline distT="0" distB="0" distL="0" distR="0" wp14:anchorId="1A286417" wp14:editId="1A9477A9">
            <wp:extent cx="4404360" cy="2273359"/>
            <wp:effectExtent l="0" t="0" r="0" b="0"/>
            <wp:docPr id="1992906377" name="Picture 2"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906377" name="Picture 2" descr="A black and white logo&#10;&#10;Description automatically generated"/>
                    <pic:cNvPicPr>
                      <a:picLocks noChangeAspect="1"/>
                    </pic:cNvPicPr>
                  </pic:nvPicPr>
                  <pic:blipFill rotWithShape="1">
                    <a:blip r:embed="rId8" cstate="print">
                      <a:extLst>
                        <a:ext uri="{28A0092B-C50C-407E-A947-70E740481C1C}">
                          <a14:useLocalDpi xmlns:a14="http://schemas.microsoft.com/office/drawing/2010/main" val="0"/>
                        </a:ext>
                      </a:extLst>
                    </a:blip>
                    <a:srcRect l="-1192" t="32048" r="1192" b="18424"/>
                    <a:stretch/>
                  </pic:blipFill>
                  <pic:spPr bwMode="auto">
                    <a:xfrm>
                      <a:off x="0" y="0"/>
                      <a:ext cx="4421359" cy="2282133"/>
                    </a:xfrm>
                    <a:prstGeom prst="rect">
                      <a:avLst/>
                    </a:prstGeom>
                    <a:ln>
                      <a:noFill/>
                    </a:ln>
                    <a:extLst>
                      <a:ext uri="{53640926-AAD7-44D8-BBD7-CCE9431645EC}">
                        <a14:shadowObscured xmlns:a14="http://schemas.microsoft.com/office/drawing/2010/main"/>
                      </a:ext>
                    </a:extLst>
                  </pic:spPr>
                </pic:pic>
              </a:graphicData>
            </a:graphic>
          </wp:inline>
        </w:drawing>
      </w:r>
    </w:p>
    <w:p w14:paraId="382D10A7" w14:textId="77777777" w:rsidR="00D613DF" w:rsidRPr="00F57438" w:rsidRDefault="00AE71A9" w:rsidP="00402C0B">
      <w:pPr>
        <w:pStyle w:val="BodyText"/>
        <w:spacing w:before="960" w:after="0"/>
        <w:ind w:right="43"/>
        <w:jc w:val="right"/>
        <w:rPr>
          <w:sz w:val="36"/>
          <w:szCs w:val="36"/>
        </w:rPr>
        <w:sectPr w:rsidR="00D613DF" w:rsidRPr="00F57438" w:rsidSect="00A9601F">
          <w:footerReference w:type="even" r:id="rId9"/>
          <w:footerReference w:type="first" r:id="rId10"/>
          <w:type w:val="continuous"/>
          <w:pgSz w:w="12240" w:h="15840"/>
          <w:pgMar w:top="1800" w:right="990" w:bottom="1800" w:left="1195" w:header="965" w:footer="965" w:gutter="0"/>
          <w:pgNumType w:fmt="lowerRoman" w:start="1"/>
          <w:cols w:space="720"/>
        </w:sectPr>
      </w:pPr>
      <w:r w:rsidRPr="000D00C0">
        <w:t xml:space="preserve">Published </w:t>
      </w:r>
      <w:del w:id="5" w:author="Kinman, Katrina - KSBA" w:date="2026-06-01T13:19:00Z">
        <w:r w:rsidR="00865C6E" w:rsidRPr="000D00C0" w:rsidDel="00B811EE">
          <w:delText>July</w:delText>
        </w:r>
      </w:del>
      <w:r w:rsidR="00243687" w:rsidRPr="000D00C0">
        <w:t xml:space="preserve"> </w:t>
      </w:r>
      <w:r w:rsidR="003D52D4" w:rsidRPr="000D00C0">
        <w:t>202</w:t>
      </w:r>
      <w:ins w:id="6" w:author="Kinman, Katrina - KSBA" w:date="2026-06-01T13:19:00Z">
        <w:r w:rsidR="00B811EE" w:rsidRPr="000D00C0">
          <w:t>6</w:t>
        </w:r>
      </w:ins>
      <w:del w:id="7" w:author="Kinman, Katrina - KSBA" w:date="2026-06-01T13:19:00Z">
        <w:r w:rsidR="003D52D4" w:rsidRPr="00B811EE" w:rsidDel="00B811EE">
          <w:rPr>
            <w:highlight w:val="yellow"/>
            <w:rPrChange w:id="8" w:author="Kinman, Katrina - KSBA" w:date="2026-06-01T13:19:00Z">
              <w:rPr/>
            </w:rPrChange>
          </w:rPr>
          <w:delText>5</w:delText>
        </w:r>
      </w:del>
    </w:p>
    <w:p w14:paraId="33E4B18F" w14:textId="77777777" w:rsidR="00A77567" w:rsidRPr="000D00C0" w:rsidRDefault="00C8331C" w:rsidP="00C84007">
      <w:pPr>
        <w:pStyle w:val="Title"/>
        <w:spacing w:after="5520"/>
        <w:rPr>
          <w:rStyle w:val="Heading1Char1"/>
          <w:rPrChange w:id="9" w:author="Pope, Jennifer" w:date="2026-07-08T20:29:00Z">
            <w:rPr>
              <w:rFonts w:ascii="Garamond" w:hAnsi="Garamond"/>
              <w:sz w:val="28"/>
              <w:szCs w:val="28"/>
            </w:rPr>
          </w:rPrChange>
        </w:rPr>
      </w:pPr>
      <w:bookmarkStart w:id="10" w:name="_Toc483210468"/>
      <w:bookmarkStart w:id="11" w:name="_Toc480686126"/>
      <w:bookmarkStart w:id="12" w:name="_Toc480606702"/>
      <w:bookmarkStart w:id="13" w:name="_Toc480345518"/>
      <w:bookmarkStart w:id="14" w:name="_Toc480254684"/>
      <w:bookmarkStart w:id="15" w:name="_Toc480016058"/>
      <w:bookmarkStart w:id="16" w:name="_Toc480016000"/>
      <w:bookmarkStart w:id="17" w:name="_Toc480009412"/>
      <w:bookmarkStart w:id="18" w:name="_Toc479992769"/>
      <w:bookmarkStart w:id="19" w:name="_Toc479991161"/>
      <w:bookmarkStart w:id="20" w:name="_Toc479739563"/>
      <w:bookmarkStart w:id="21" w:name="_Toc479739447"/>
      <w:bookmarkStart w:id="22" w:name="_Toc478789158"/>
      <w:bookmarkStart w:id="23" w:name="_Toc478789092"/>
      <w:bookmarkStart w:id="24" w:name="_Toc478788736"/>
      <w:r w:rsidRPr="00F57438">
        <w:lastRenderedPageBreak/>
        <w:t>Substitute Teacher Handbook</w:t>
      </w:r>
      <w:r w:rsidR="00A77567" w:rsidRPr="00F57438">
        <w:br/>
      </w:r>
      <w:r w:rsidR="00CC1F5A" w:rsidRPr="000D00C0">
        <w:rPr>
          <w:rStyle w:val="Heading1Char1"/>
          <w:rPrChange w:id="25" w:author="Pope, Jennifer" w:date="2026-07-08T20:29:00Z">
            <w:rPr>
              <w:rFonts w:ascii="Garamond" w:hAnsi="Garamond"/>
              <w:color w:val="000000"/>
              <w:sz w:val="28"/>
              <w:szCs w:val="28"/>
            </w:rPr>
          </w:rPrChange>
        </w:rPr>
        <w:t>Russellville Independent</w:t>
      </w:r>
      <w:r w:rsidR="00A77567" w:rsidRPr="000D00C0">
        <w:rPr>
          <w:rStyle w:val="Heading1Char1"/>
          <w:rPrChange w:id="26" w:author="Pope, Jennifer" w:date="2026-07-08T20:29:00Z">
            <w:rPr>
              <w:rFonts w:ascii="Garamond" w:hAnsi="Garamond"/>
              <w:color w:val="000000"/>
              <w:sz w:val="28"/>
              <w:szCs w:val="28"/>
            </w:rPr>
          </w:rPrChange>
        </w:rPr>
        <w:t xml:space="preserve"> Schools</w:t>
      </w:r>
    </w:p>
    <w:p w14:paraId="677C7B16" w14:textId="77777777" w:rsidR="00CC1F5A" w:rsidRPr="00F57438" w:rsidRDefault="00865C6E" w:rsidP="00CC1F5A">
      <w:pPr>
        <w:pStyle w:val="ReturnAddress"/>
        <w:rPr>
          <w:sz w:val="24"/>
        </w:rPr>
      </w:pPr>
      <w:r w:rsidRPr="00F57438">
        <w:rPr>
          <w:iCs/>
          <w:sz w:val="24"/>
        </w:rPr>
        <w:t>Kyle Estes</w:t>
      </w:r>
      <w:r w:rsidR="009637BB" w:rsidRPr="00F57438">
        <w:rPr>
          <w:iCs/>
          <w:sz w:val="24"/>
        </w:rPr>
        <w:t xml:space="preserve">, </w:t>
      </w:r>
      <w:r w:rsidR="008A6BD3" w:rsidRPr="00F57438">
        <w:rPr>
          <w:sz w:val="24"/>
        </w:rPr>
        <w:t>Superintendent</w:t>
      </w:r>
    </w:p>
    <w:p w14:paraId="2D8AE76A" w14:textId="77777777" w:rsidR="00CC1F5A" w:rsidRPr="00F57438" w:rsidRDefault="00CC1F5A" w:rsidP="00CC1F5A">
      <w:pPr>
        <w:pStyle w:val="ReturnAddress"/>
        <w:rPr>
          <w:sz w:val="24"/>
        </w:rPr>
      </w:pPr>
      <w:r w:rsidRPr="00F57438">
        <w:rPr>
          <w:sz w:val="24"/>
        </w:rPr>
        <w:t>Russellville Independent Board of Education</w:t>
      </w:r>
    </w:p>
    <w:p w14:paraId="44DCA0FA" w14:textId="77777777" w:rsidR="00CC1F5A" w:rsidRPr="00F57438" w:rsidRDefault="00CC1F5A" w:rsidP="00CC1F5A">
      <w:pPr>
        <w:pStyle w:val="ReturnAddress"/>
        <w:rPr>
          <w:sz w:val="24"/>
        </w:rPr>
      </w:pPr>
      <w:r w:rsidRPr="00F57438">
        <w:rPr>
          <w:sz w:val="24"/>
        </w:rPr>
        <w:t>355 S. Summer Street</w:t>
      </w:r>
    </w:p>
    <w:p w14:paraId="5F187DFF" w14:textId="77777777" w:rsidR="00CC1F5A" w:rsidRPr="00F57438" w:rsidRDefault="00CC1F5A" w:rsidP="00CC1F5A">
      <w:pPr>
        <w:pStyle w:val="ReturnAddress"/>
        <w:rPr>
          <w:sz w:val="24"/>
        </w:rPr>
      </w:pPr>
      <w:r w:rsidRPr="00F57438">
        <w:rPr>
          <w:sz w:val="24"/>
        </w:rPr>
        <w:t>Russellville, KY 42276</w:t>
      </w:r>
    </w:p>
    <w:p w14:paraId="49A67E0C" w14:textId="77777777" w:rsidR="00CC1F5A" w:rsidRPr="00F57438" w:rsidRDefault="00CC1F5A" w:rsidP="00CC1F5A">
      <w:pPr>
        <w:pStyle w:val="ReturnAddress"/>
        <w:rPr>
          <w:sz w:val="24"/>
        </w:rPr>
      </w:pPr>
      <w:r w:rsidRPr="00F57438">
        <w:rPr>
          <w:sz w:val="24"/>
        </w:rPr>
        <w:t>Phone (270) 726-8405 • Fax (270) 726-4036</w:t>
      </w:r>
    </w:p>
    <w:p w14:paraId="133E671B" w14:textId="77777777" w:rsidR="00CC1F5A" w:rsidRPr="00F57438" w:rsidRDefault="00CC1F5A" w:rsidP="00CC1F5A">
      <w:pPr>
        <w:pStyle w:val="ReturnAddress"/>
        <w:spacing w:after="1200"/>
        <w:rPr>
          <w:sz w:val="24"/>
        </w:rPr>
      </w:pPr>
      <w:r w:rsidRPr="00F57438">
        <w:t xml:space="preserve"> </w:t>
      </w:r>
      <w:hyperlink r:id="rId11" w:history="1">
        <w:r w:rsidRPr="00F57438">
          <w:rPr>
            <w:rStyle w:val="Hyperlink"/>
            <w:sz w:val="24"/>
          </w:rPr>
          <w:t>www.russellville.kyschools.us</w:t>
        </w:r>
      </w:hyperlink>
    </w:p>
    <w:p w14:paraId="5C063AFE" w14:textId="77777777" w:rsidR="002A5FF6" w:rsidRPr="00F57438" w:rsidRDefault="002A5FF6" w:rsidP="002A5FF6">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rPr>
      </w:pPr>
      <w:r w:rsidRPr="00F57438">
        <w:rPr>
          <w:rFonts w:ascii="Garamond" w:hAnsi="Garamond"/>
          <w:bCs/>
        </w:rPr>
        <w:t xml:space="preserve">As required by law, the Board of Education does not discriminate on the basis of race, color, national </w:t>
      </w:r>
      <w:r w:rsidRPr="00F57438">
        <w:rPr>
          <w:rFonts w:ascii="Garamond" w:hAnsi="Garamond"/>
        </w:rPr>
        <w:t>or ethnic origin, age, religion, sex</w:t>
      </w:r>
      <w:r w:rsidR="00E42987" w:rsidRPr="00F57438">
        <w:rPr>
          <w:rFonts w:ascii="Garamond" w:hAnsi="Garamond"/>
        </w:rPr>
        <w:t xml:space="preserve"> (including sexual orientation or gender identity)</w:t>
      </w:r>
      <w:r w:rsidRPr="00F57438">
        <w:rPr>
          <w:rFonts w:ascii="Garamond" w:hAnsi="Garamond"/>
        </w:rPr>
        <w:t xml:space="preserve">, genetic information, disability, or limitations related to pregnancy, childbirth, or related </w:t>
      </w:r>
      <w:r w:rsidRPr="00F57438">
        <w:rPr>
          <w:rFonts w:ascii="Garamond" w:hAnsi="Garamond"/>
          <w:bCs/>
        </w:rPr>
        <w:t xml:space="preserve">medical conditions in </w:t>
      </w:r>
      <w:r w:rsidRPr="00F57438">
        <w:rPr>
          <w:rStyle w:val="ksbanormal"/>
          <w:rFonts w:ascii="Garamond" w:hAnsi="Garamond"/>
        </w:rPr>
        <w:t>its programs and activities and provides equal access to its facilities to the Boy Scouts and other designated youth groups.</w:t>
      </w:r>
    </w:p>
    <w:p w14:paraId="76120759" w14:textId="77777777" w:rsidR="00D613DF" w:rsidRPr="00F57438" w:rsidRDefault="00C84007" w:rsidP="00D613DF">
      <w:pPr>
        <w:pStyle w:val="ChapterTitle"/>
        <w:tabs>
          <w:tab w:val="left" w:pos="1800"/>
        </w:tabs>
        <w:spacing w:line="240" w:lineRule="auto"/>
        <w:ind w:left="1620"/>
      </w:pPr>
      <w:r w:rsidRPr="00F57438">
        <w:rPr>
          <w:rFonts w:ascii="Garamond" w:hAnsi="Garamond"/>
        </w:rPr>
        <w:br w:type="page"/>
      </w:r>
      <w:bookmarkStart w:id="27" w:name="_Toc231478693"/>
      <w:r w:rsidR="00D613DF" w:rsidRPr="00F57438">
        <w:lastRenderedPageBreak/>
        <w:t>Table of Contents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7"/>
    </w:p>
    <w:p w14:paraId="2CB0E2CF" w14:textId="77777777" w:rsidR="00C76D3C" w:rsidRDefault="00D613DF">
      <w:pPr>
        <w:pStyle w:val="TOC1"/>
        <w:rPr>
          <w:rFonts w:asciiTheme="minorHAnsi" w:eastAsiaTheme="minorEastAsia" w:hAnsiTheme="minorHAnsi" w:cstheme="minorBidi"/>
          <w:kern w:val="2"/>
          <w14:ligatures w14:val="standardContextual"/>
        </w:rPr>
      </w:pPr>
      <w:r w:rsidRPr="00F57438">
        <w:rPr>
          <w:rFonts w:ascii="Arial" w:hAnsi="Arial" w:cs="Arial"/>
          <w:b/>
          <w:bCs/>
          <w:caps/>
          <w:sz w:val="20"/>
        </w:rPr>
        <w:fldChar w:fldCharType="begin"/>
      </w:r>
      <w:r w:rsidRPr="00F57438">
        <w:rPr>
          <w:rFonts w:ascii="Arial" w:hAnsi="Arial" w:cs="Arial"/>
          <w:b/>
          <w:bCs/>
          <w:caps/>
          <w:sz w:val="20"/>
        </w:rPr>
        <w:instrText xml:space="preserve"> TOC \h \z \t "Heading 1,2,Heading 2,3,Chapter Title,1" </w:instrText>
      </w:r>
      <w:r w:rsidRPr="00F57438">
        <w:rPr>
          <w:rFonts w:ascii="Arial" w:hAnsi="Arial" w:cs="Arial"/>
          <w:b/>
          <w:bCs/>
          <w:caps/>
          <w:sz w:val="20"/>
        </w:rPr>
        <w:fldChar w:fldCharType="separate"/>
      </w:r>
      <w:hyperlink w:anchor="_Toc231478693" w:history="1">
        <w:r w:rsidR="00C76D3C" w:rsidRPr="00697D2A">
          <w:rPr>
            <w:rStyle w:val="Hyperlink"/>
          </w:rPr>
          <w:t>Table of Contents</w:t>
        </w:r>
        <w:r w:rsidR="00C76D3C">
          <w:rPr>
            <w:webHidden/>
          </w:rPr>
          <w:tab/>
        </w:r>
        <w:r w:rsidR="00C76D3C">
          <w:rPr>
            <w:webHidden/>
          </w:rPr>
          <w:fldChar w:fldCharType="begin"/>
        </w:r>
        <w:r w:rsidR="00C76D3C">
          <w:rPr>
            <w:webHidden/>
          </w:rPr>
          <w:instrText xml:space="preserve"> PAGEREF _Toc231478693 \h </w:instrText>
        </w:r>
        <w:r w:rsidR="00C76D3C">
          <w:rPr>
            <w:webHidden/>
          </w:rPr>
        </w:r>
        <w:r w:rsidR="00C76D3C">
          <w:rPr>
            <w:webHidden/>
          </w:rPr>
          <w:fldChar w:fldCharType="separate"/>
        </w:r>
        <w:r w:rsidR="00C76D3C">
          <w:rPr>
            <w:webHidden/>
          </w:rPr>
          <w:t>ii</w:t>
        </w:r>
        <w:r w:rsidR="00C76D3C">
          <w:rPr>
            <w:webHidden/>
          </w:rPr>
          <w:fldChar w:fldCharType="end"/>
        </w:r>
      </w:hyperlink>
    </w:p>
    <w:p w14:paraId="18F9F43F" w14:textId="77777777" w:rsidR="00C76D3C" w:rsidRDefault="00000000">
      <w:pPr>
        <w:pStyle w:val="TOC1"/>
        <w:rPr>
          <w:rFonts w:asciiTheme="minorHAnsi" w:eastAsiaTheme="minorEastAsia" w:hAnsiTheme="minorHAnsi" w:cstheme="minorBidi"/>
          <w:kern w:val="2"/>
          <w14:ligatures w14:val="standardContextual"/>
        </w:rPr>
      </w:pPr>
      <w:hyperlink w:anchor="_Toc231478694" w:history="1">
        <w:r w:rsidR="00C76D3C" w:rsidRPr="00697D2A">
          <w:rPr>
            <w:rStyle w:val="Hyperlink"/>
          </w:rPr>
          <w:t>Introduction</w:t>
        </w:r>
        <w:r w:rsidR="00C76D3C">
          <w:rPr>
            <w:webHidden/>
          </w:rPr>
          <w:tab/>
        </w:r>
        <w:r w:rsidR="00C76D3C">
          <w:rPr>
            <w:webHidden/>
          </w:rPr>
          <w:fldChar w:fldCharType="begin"/>
        </w:r>
        <w:r w:rsidR="00C76D3C">
          <w:rPr>
            <w:webHidden/>
          </w:rPr>
          <w:instrText xml:space="preserve"> PAGEREF _Toc231478694 \h </w:instrText>
        </w:r>
        <w:r w:rsidR="00C76D3C">
          <w:rPr>
            <w:webHidden/>
          </w:rPr>
        </w:r>
        <w:r w:rsidR="00C76D3C">
          <w:rPr>
            <w:webHidden/>
          </w:rPr>
          <w:fldChar w:fldCharType="separate"/>
        </w:r>
        <w:r w:rsidR="00C76D3C">
          <w:rPr>
            <w:webHidden/>
          </w:rPr>
          <w:t>4</w:t>
        </w:r>
        <w:r w:rsidR="00C76D3C">
          <w:rPr>
            <w:webHidden/>
          </w:rPr>
          <w:fldChar w:fldCharType="end"/>
        </w:r>
      </w:hyperlink>
    </w:p>
    <w:p w14:paraId="481BCE95"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695" w:history="1">
        <w:r w:rsidR="00C76D3C" w:rsidRPr="00697D2A">
          <w:rPr>
            <w:rStyle w:val="Hyperlink"/>
          </w:rPr>
          <w:t>Welcome</w:t>
        </w:r>
        <w:r w:rsidR="00C76D3C">
          <w:rPr>
            <w:webHidden/>
          </w:rPr>
          <w:tab/>
        </w:r>
        <w:r w:rsidR="00C76D3C">
          <w:rPr>
            <w:webHidden/>
          </w:rPr>
          <w:fldChar w:fldCharType="begin"/>
        </w:r>
        <w:r w:rsidR="00C76D3C">
          <w:rPr>
            <w:webHidden/>
          </w:rPr>
          <w:instrText xml:space="preserve"> PAGEREF _Toc231478695 \h </w:instrText>
        </w:r>
        <w:r w:rsidR="00C76D3C">
          <w:rPr>
            <w:webHidden/>
          </w:rPr>
        </w:r>
        <w:r w:rsidR="00C76D3C">
          <w:rPr>
            <w:webHidden/>
          </w:rPr>
          <w:fldChar w:fldCharType="separate"/>
        </w:r>
        <w:r w:rsidR="00C76D3C">
          <w:rPr>
            <w:webHidden/>
          </w:rPr>
          <w:t>4</w:t>
        </w:r>
        <w:r w:rsidR="00C76D3C">
          <w:rPr>
            <w:webHidden/>
          </w:rPr>
          <w:fldChar w:fldCharType="end"/>
        </w:r>
      </w:hyperlink>
    </w:p>
    <w:p w14:paraId="6DD0FEB8"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696" w:history="1">
        <w:r w:rsidR="00C76D3C" w:rsidRPr="00697D2A">
          <w:rPr>
            <w:rStyle w:val="Hyperlink"/>
          </w:rPr>
          <w:t>District Mission</w:t>
        </w:r>
        <w:r w:rsidR="00C76D3C">
          <w:rPr>
            <w:webHidden/>
          </w:rPr>
          <w:tab/>
        </w:r>
        <w:r w:rsidR="00C76D3C">
          <w:rPr>
            <w:webHidden/>
          </w:rPr>
          <w:fldChar w:fldCharType="begin"/>
        </w:r>
        <w:r w:rsidR="00C76D3C">
          <w:rPr>
            <w:webHidden/>
          </w:rPr>
          <w:instrText xml:space="preserve"> PAGEREF _Toc231478696 \h </w:instrText>
        </w:r>
        <w:r w:rsidR="00C76D3C">
          <w:rPr>
            <w:webHidden/>
          </w:rPr>
        </w:r>
        <w:r w:rsidR="00C76D3C">
          <w:rPr>
            <w:webHidden/>
          </w:rPr>
          <w:fldChar w:fldCharType="separate"/>
        </w:r>
        <w:r w:rsidR="00C76D3C">
          <w:rPr>
            <w:webHidden/>
          </w:rPr>
          <w:t>5</w:t>
        </w:r>
        <w:r w:rsidR="00C76D3C">
          <w:rPr>
            <w:webHidden/>
          </w:rPr>
          <w:fldChar w:fldCharType="end"/>
        </w:r>
      </w:hyperlink>
    </w:p>
    <w:p w14:paraId="05C8DBD3"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697" w:history="1">
        <w:r w:rsidR="00C76D3C" w:rsidRPr="00697D2A">
          <w:rPr>
            <w:rStyle w:val="Hyperlink"/>
          </w:rPr>
          <w:t>District Vision</w:t>
        </w:r>
        <w:r w:rsidR="00C76D3C">
          <w:rPr>
            <w:webHidden/>
          </w:rPr>
          <w:tab/>
        </w:r>
        <w:r w:rsidR="00C76D3C">
          <w:rPr>
            <w:webHidden/>
          </w:rPr>
          <w:fldChar w:fldCharType="begin"/>
        </w:r>
        <w:r w:rsidR="00C76D3C">
          <w:rPr>
            <w:webHidden/>
          </w:rPr>
          <w:instrText xml:space="preserve"> PAGEREF _Toc231478697 \h </w:instrText>
        </w:r>
        <w:r w:rsidR="00C76D3C">
          <w:rPr>
            <w:webHidden/>
          </w:rPr>
        </w:r>
        <w:r w:rsidR="00C76D3C">
          <w:rPr>
            <w:webHidden/>
          </w:rPr>
          <w:fldChar w:fldCharType="separate"/>
        </w:r>
        <w:r w:rsidR="00C76D3C">
          <w:rPr>
            <w:webHidden/>
          </w:rPr>
          <w:t>5</w:t>
        </w:r>
        <w:r w:rsidR="00C76D3C">
          <w:rPr>
            <w:webHidden/>
          </w:rPr>
          <w:fldChar w:fldCharType="end"/>
        </w:r>
      </w:hyperlink>
    </w:p>
    <w:p w14:paraId="05A5CE40"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698" w:history="1">
        <w:r w:rsidR="00C76D3C" w:rsidRPr="00697D2A">
          <w:rPr>
            <w:rStyle w:val="Hyperlink"/>
          </w:rPr>
          <w:t>District Strategic Plan</w:t>
        </w:r>
        <w:r w:rsidR="00C76D3C">
          <w:rPr>
            <w:webHidden/>
          </w:rPr>
          <w:tab/>
        </w:r>
        <w:r w:rsidR="00C76D3C">
          <w:rPr>
            <w:webHidden/>
          </w:rPr>
          <w:fldChar w:fldCharType="begin"/>
        </w:r>
        <w:r w:rsidR="00C76D3C">
          <w:rPr>
            <w:webHidden/>
          </w:rPr>
          <w:instrText xml:space="preserve"> PAGEREF _Toc231478698 \h </w:instrText>
        </w:r>
        <w:r w:rsidR="00C76D3C">
          <w:rPr>
            <w:webHidden/>
          </w:rPr>
        </w:r>
        <w:r w:rsidR="00C76D3C">
          <w:rPr>
            <w:webHidden/>
          </w:rPr>
          <w:fldChar w:fldCharType="separate"/>
        </w:r>
        <w:r w:rsidR="00C76D3C">
          <w:rPr>
            <w:webHidden/>
          </w:rPr>
          <w:t>5</w:t>
        </w:r>
        <w:r w:rsidR="00C76D3C">
          <w:rPr>
            <w:webHidden/>
          </w:rPr>
          <w:fldChar w:fldCharType="end"/>
        </w:r>
      </w:hyperlink>
    </w:p>
    <w:p w14:paraId="44E62140"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699" w:history="1">
        <w:r w:rsidR="00C76D3C" w:rsidRPr="00697D2A">
          <w:rPr>
            <w:rStyle w:val="Hyperlink"/>
          </w:rPr>
          <w:t>Future Policy Changes</w:t>
        </w:r>
        <w:r w:rsidR="00C76D3C">
          <w:rPr>
            <w:webHidden/>
          </w:rPr>
          <w:tab/>
        </w:r>
        <w:r w:rsidR="00C76D3C">
          <w:rPr>
            <w:webHidden/>
          </w:rPr>
          <w:fldChar w:fldCharType="begin"/>
        </w:r>
        <w:r w:rsidR="00C76D3C">
          <w:rPr>
            <w:webHidden/>
          </w:rPr>
          <w:instrText xml:space="preserve"> PAGEREF _Toc231478699 \h </w:instrText>
        </w:r>
        <w:r w:rsidR="00C76D3C">
          <w:rPr>
            <w:webHidden/>
          </w:rPr>
        </w:r>
        <w:r w:rsidR="00C76D3C">
          <w:rPr>
            <w:webHidden/>
          </w:rPr>
          <w:fldChar w:fldCharType="separate"/>
        </w:r>
        <w:r w:rsidR="00C76D3C">
          <w:rPr>
            <w:webHidden/>
          </w:rPr>
          <w:t>5</w:t>
        </w:r>
        <w:r w:rsidR="00C76D3C">
          <w:rPr>
            <w:webHidden/>
          </w:rPr>
          <w:fldChar w:fldCharType="end"/>
        </w:r>
      </w:hyperlink>
    </w:p>
    <w:p w14:paraId="4B967056"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0" w:history="1">
        <w:r w:rsidR="00C76D3C" w:rsidRPr="00697D2A">
          <w:rPr>
            <w:rStyle w:val="Hyperlink"/>
          </w:rPr>
          <w:t>Contacts Relevant to Substitute Teaching</w:t>
        </w:r>
        <w:r w:rsidR="00C76D3C">
          <w:rPr>
            <w:webHidden/>
          </w:rPr>
          <w:tab/>
        </w:r>
        <w:r w:rsidR="00C76D3C">
          <w:rPr>
            <w:webHidden/>
          </w:rPr>
          <w:fldChar w:fldCharType="begin"/>
        </w:r>
        <w:r w:rsidR="00C76D3C">
          <w:rPr>
            <w:webHidden/>
          </w:rPr>
          <w:instrText xml:space="preserve"> PAGEREF _Toc231478700 \h </w:instrText>
        </w:r>
        <w:r w:rsidR="00C76D3C">
          <w:rPr>
            <w:webHidden/>
          </w:rPr>
        </w:r>
        <w:r w:rsidR="00C76D3C">
          <w:rPr>
            <w:webHidden/>
          </w:rPr>
          <w:fldChar w:fldCharType="separate"/>
        </w:r>
        <w:r w:rsidR="00C76D3C">
          <w:rPr>
            <w:webHidden/>
          </w:rPr>
          <w:t>6</w:t>
        </w:r>
        <w:r w:rsidR="00C76D3C">
          <w:rPr>
            <w:webHidden/>
          </w:rPr>
          <w:fldChar w:fldCharType="end"/>
        </w:r>
      </w:hyperlink>
    </w:p>
    <w:p w14:paraId="65607625" w14:textId="77777777" w:rsidR="00C76D3C" w:rsidRDefault="00000000">
      <w:pPr>
        <w:pStyle w:val="TOC1"/>
        <w:rPr>
          <w:rFonts w:asciiTheme="minorHAnsi" w:eastAsiaTheme="minorEastAsia" w:hAnsiTheme="minorHAnsi" w:cstheme="minorBidi"/>
          <w:kern w:val="2"/>
          <w14:ligatures w14:val="standardContextual"/>
        </w:rPr>
      </w:pPr>
      <w:hyperlink w:anchor="_Toc231478701" w:history="1">
        <w:r w:rsidR="00C76D3C" w:rsidRPr="00697D2A">
          <w:rPr>
            <w:rStyle w:val="Hyperlink"/>
          </w:rPr>
          <w:t>Terms of Employment</w:t>
        </w:r>
        <w:r w:rsidR="00C76D3C">
          <w:rPr>
            <w:webHidden/>
          </w:rPr>
          <w:tab/>
        </w:r>
        <w:r w:rsidR="00C76D3C">
          <w:rPr>
            <w:webHidden/>
          </w:rPr>
          <w:fldChar w:fldCharType="begin"/>
        </w:r>
        <w:r w:rsidR="00C76D3C">
          <w:rPr>
            <w:webHidden/>
          </w:rPr>
          <w:instrText xml:space="preserve"> PAGEREF _Toc231478701 \h </w:instrText>
        </w:r>
        <w:r w:rsidR="00C76D3C">
          <w:rPr>
            <w:webHidden/>
          </w:rPr>
        </w:r>
        <w:r w:rsidR="00C76D3C">
          <w:rPr>
            <w:webHidden/>
          </w:rPr>
          <w:fldChar w:fldCharType="separate"/>
        </w:r>
        <w:r w:rsidR="00C76D3C">
          <w:rPr>
            <w:webHidden/>
          </w:rPr>
          <w:t>7</w:t>
        </w:r>
        <w:r w:rsidR="00C76D3C">
          <w:rPr>
            <w:webHidden/>
          </w:rPr>
          <w:fldChar w:fldCharType="end"/>
        </w:r>
      </w:hyperlink>
    </w:p>
    <w:p w14:paraId="40A160A7"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2" w:history="1">
        <w:r w:rsidR="00C76D3C" w:rsidRPr="00697D2A">
          <w:rPr>
            <w:rStyle w:val="Hyperlink"/>
          </w:rPr>
          <w:t>Equal Opportunity Employment</w:t>
        </w:r>
        <w:r w:rsidR="00C76D3C">
          <w:rPr>
            <w:webHidden/>
          </w:rPr>
          <w:tab/>
        </w:r>
        <w:r w:rsidR="00C76D3C">
          <w:rPr>
            <w:webHidden/>
          </w:rPr>
          <w:fldChar w:fldCharType="begin"/>
        </w:r>
        <w:r w:rsidR="00C76D3C">
          <w:rPr>
            <w:webHidden/>
          </w:rPr>
          <w:instrText xml:space="preserve"> PAGEREF _Toc231478702 \h </w:instrText>
        </w:r>
        <w:r w:rsidR="00C76D3C">
          <w:rPr>
            <w:webHidden/>
          </w:rPr>
        </w:r>
        <w:r w:rsidR="00C76D3C">
          <w:rPr>
            <w:webHidden/>
          </w:rPr>
          <w:fldChar w:fldCharType="separate"/>
        </w:r>
        <w:r w:rsidR="00C76D3C">
          <w:rPr>
            <w:webHidden/>
          </w:rPr>
          <w:t>7</w:t>
        </w:r>
        <w:r w:rsidR="00C76D3C">
          <w:rPr>
            <w:webHidden/>
          </w:rPr>
          <w:fldChar w:fldCharType="end"/>
        </w:r>
      </w:hyperlink>
    </w:p>
    <w:p w14:paraId="0A05C023"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3" w:history="1">
        <w:r w:rsidR="00C76D3C" w:rsidRPr="00697D2A">
          <w:rPr>
            <w:rStyle w:val="Hyperlink"/>
          </w:rPr>
          <w:t>Harassment/Discrimination/Title IX Sexual Harassment</w:t>
        </w:r>
        <w:r w:rsidR="00C76D3C">
          <w:rPr>
            <w:webHidden/>
          </w:rPr>
          <w:tab/>
        </w:r>
        <w:r w:rsidR="00C76D3C">
          <w:rPr>
            <w:webHidden/>
          </w:rPr>
          <w:fldChar w:fldCharType="begin"/>
        </w:r>
        <w:r w:rsidR="00C76D3C">
          <w:rPr>
            <w:webHidden/>
          </w:rPr>
          <w:instrText xml:space="preserve"> PAGEREF _Toc231478703 \h </w:instrText>
        </w:r>
        <w:r w:rsidR="00C76D3C">
          <w:rPr>
            <w:webHidden/>
          </w:rPr>
        </w:r>
        <w:r w:rsidR="00C76D3C">
          <w:rPr>
            <w:webHidden/>
          </w:rPr>
          <w:fldChar w:fldCharType="separate"/>
        </w:r>
        <w:r w:rsidR="00C76D3C">
          <w:rPr>
            <w:webHidden/>
          </w:rPr>
          <w:t>7</w:t>
        </w:r>
        <w:r w:rsidR="00C76D3C">
          <w:rPr>
            <w:webHidden/>
          </w:rPr>
          <w:fldChar w:fldCharType="end"/>
        </w:r>
      </w:hyperlink>
    </w:p>
    <w:p w14:paraId="19A8AD8C"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4" w:history="1">
        <w:r w:rsidR="00C76D3C" w:rsidRPr="00697D2A">
          <w:rPr>
            <w:rStyle w:val="Hyperlink"/>
          </w:rPr>
          <w:t>Criminal Background Checks</w:t>
        </w:r>
        <w:r w:rsidR="00C76D3C">
          <w:rPr>
            <w:webHidden/>
          </w:rPr>
          <w:tab/>
        </w:r>
        <w:r w:rsidR="00C76D3C">
          <w:rPr>
            <w:webHidden/>
          </w:rPr>
          <w:fldChar w:fldCharType="begin"/>
        </w:r>
        <w:r w:rsidR="00C76D3C">
          <w:rPr>
            <w:webHidden/>
          </w:rPr>
          <w:instrText xml:space="preserve"> PAGEREF _Toc231478704 \h </w:instrText>
        </w:r>
        <w:r w:rsidR="00C76D3C">
          <w:rPr>
            <w:webHidden/>
          </w:rPr>
        </w:r>
        <w:r w:rsidR="00C76D3C">
          <w:rPr>
            <w:webHidden/>
          </w:rPr>
          <w:fldChar w:fldCharType="separate"/>
        </w:r>
        <w:r w:rsidR="00C76D3C">
          <w:rPr>
            <w:webHidden/>
          </w:rPr>
          <w:t>8</w:t>
        </w:r>
        <w:r w:rsidR="00C76D3C">
          <w:rPr>
            <w:webHidden/>
          </w:rPr>
          <w:fldChar w:fldCharType="end"/>
        </w:r>
      </w:hyperlink>
    </w:p>
    <w:p w14:paraId="77169B7D"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5" w:history="1">
        <w:r w:rsidR="00C76D3C" w:rsidRPr="00697D2A">
          <w:rPr>
            <w:rStyle w:val="Hyperlink"/>
          </w:rPr>
          <w:t>Medical Examinations</w:t>
        </w:r>
        <w:r w:rsidR="00C76D3C">
          <w:rPr>
            <w:webHidden/>
          </w:rPr>
          <w:tab/>
        </w:r>
        <w:r w:rsidR="00C76D3C">
          <w:rPr>
            <w:webHidden/>
          </w:rPr>
          <w:fldChar w:fldCharType="begin"/>
        </w:r>
        <w:r w:rsidR="00C76D3C">
          <w:rPr>
            <w:webHidden/>
          </w:rPr>
          <w:instrText xml:space="preserve"> PAGEREF _Toc231478705 \h </w:instrText>
        </w:r>
        <w:r w:rsidR="00C76D3C">
          <w:rPr>
            <w:webHidden/>
          </w:rPr>
        </w:r>
        <w:r w:rsidR="00C76D3C">
          <w:rPr>
            <w:webHidden/>
          </w:rPr>
          <w:fldChar w:fldCharType="separate"/>
        </w:r>
        <w:r w:rsidR="00C76D3C">
          <w:rPr>
            <w:webHidden/>
          </w:rPr>
          <w:t>9</w:t>
        </w:r>
        <w:r w:rsidR="00C76D3C">
          <w:rPr>
            <w:webHidden/>
          </w:rPr>
          <w:fldChar w:fldCharType="end"/>
        </w:r>
      </w:hyperlink>
    </w:p>
    <w:p w14:paraId="3957FD20"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6" w:history="1">
        <w:r w:rsidR="00C76D3C" w:rsidRPr="00697D2A">
          <w:rPr>
            <w:rStyle w:val="Hyperlink"/>
          </w:rPr>
          <w:t>Performance of Duties</w:t>
        </w:r>
        <w:r w:rsidR="00C76D3C">
          <w:rPr>
            <w:webHidden/>
          </w:rPr>
          <w:tab/>
        </w:r>
        <w:r w:rsidR="00C76D3C">
          <w:rPr>
            <w:webHidden/>
          </w:rPr>
          <w:fldChar w:fldCharType="begin"/>
        </w:r>
        <w:r w:rsidR="00C76D3C">
          <w:rPr>
            <w:webHidden/>
          </w:rPr>
          <w:instrText xml:space="preserve"> PAGEREF _Toc231478706 \h </w:instrText>
        </w:r>
        <w:r w:rsidR="00C76D3C">
          <w:rPr>
            <w:webHidden/>
          </w:rPr>
        </w:r>
        <w:r w:rsidR="00C76D3C">
          <w:rPr>
            <w:webHidden/>
          </w:rPr>
          <w:fldChar w:fldCharType="separate"/>
        </w:r>
        <w:r w:rsidR="00C76D3C">
          <w:rPr>
            <w:webHidden/>
          </w:rPr>
          <w:t>9</w:t>
        </w:r>
        <w:r w:rsidR="00C76D3C">
          <w:rPr>
            <w:webHidden/>
          </w:rPr>
          <w:fldChar w:fldCharType="end"/>
        </w:r>
      </w:hyperlink>
    </w:p>
    <w:p w14:paraId="7F96920F"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7" w:history="1">
        <w:r w:rsidR="00C76D3C" w:rsidRPr="00697D2A">
          <w:rPr>
            <w:rStyle w:val="Hyperlink"/>
          </w:rPr>
          <w:t>Conflict of Interest</w:t>
        </w:r>
        <w:r w:rsidR="00C76D3C">
          <w:rPr>
            <w:webHidden/>
          </w:rPr>
          <w:tab/>
        </w:r>
        <w:r w:rsidR="00C76D3C">
          <w:rPr>
            <w:webHidden/>
          </w:rPr>
          <w:fldChar w:fldCharType="begin"/>
        </w:r>
        <w:r w:rsidR="00C76D3C">
          <w:rPr>
            <w:webHidden/>
          </w:rPr>
          <w:instrText xml:space="preserve"> PAGEREF _Toc231478707 \h </w:instrText>
        </w:r>
        <w:r w:rsidR="00C76D3C">
          <w:rPr>
            <w:webHidden/>
          </w:rPr>
        </w:r>
        <w:r w:rsidR="00C76D3C">
          <w:rPr>
            <w:webHidden/>
          </w:rPr>
          <w:fldChar w:fldCharType="separate"/>
        </w:r>
        <w:r w:rsidR="00C76D3C">
          <w:rPr>
            <w:webHidden/>
          </w:rPr>
          <w:t>9</w:t>
        </w:r>
        <w:r w:rsidR="00C76D3C">
          <w:rPr>
            <w:webHidden/>
          </w:rPr>
          <w:fldChar w:fldCharType="end"/>
        </w:r>
      </w:hyperlink>
    </w:p>
    <w:p w14:paraId="4E6E36B2"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08" w:history="1">
        <w:r w:rsidR="00C76D3C" w:rsidRPr="00697D2A">
          <w:rPr>
            <w:rStyle w:val="Hyperlink"/>
          </w:rPr>
          <w:t>Supervision of Students</w:t>
        </w:r>
        <w:r w:rsidR="00C76D3C">
          <w:rPr>
            <w:webHidden/>
          </w:rPr>
          <w:tab/>
        </w:r>
        <w:r w:rsidR="00C76D3C">
          <w:rPr>
            <w:webHidden/>
          </w:rPr>
          <w:fldChar w:fldCharType="begin"/>
        </w:r>
        <w:r w:rsidR="00C76D3C">
          <w:rPr>
            <w:webHidden/>
          </w:rPr>
          <w:instrText xml:space="preserve"> PAGEREF _Toc231478708 \h </w:instrText>
        </w:r>
        <w:r w:rsidR="00C76D3C">
          <w:rPr>
            <w:webHidden/>
          </w:rPr>
        </w:r>
        <w:r w:rsidR="00C76D3C">
          <w:rPr>
            <w:webHidden/>
          </w:rPr>
          <w:fldChar w:fldCharType="separate"/>
        </w:r>
        <w:r w:rsidR="00C76D3C">
          <w:rPr>
            <w:webHidden/>
          </w:rPr>
          <w:t>9</w:t>
        </w:r>
        <w:r w:rsidR="00C76D3C">
          <w:rPr>
            <w:webHidden/>
          </w:rPr>
          <w:fldChar w:fldCharType="end"/>
        </w:r>
      </w:hyperlink>
    </w:p>
    <w:p w14:paraId="75351E35"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r w:rsidRPr="000D00C0">
        <w:fldChar w:fldCharType="begin"/>
      </w:r>
      <w:r w:rsidRPr="000D00C0">
        <w:instrText>HYPERLINK \l "_Toc231478709"</w:instrText>
      </w:r>
      <w:r w:rsidRPr="000D00C0">
        <w:fldChar w:fldCharType="separate"/>
      </w:r>
      <w:r w:rsidR="00C76D3C" w:rsidRPr="000D00C0">
        <w:rPr>
          <w:rStyle w:val="Hyperlink"/>
          <w:rPrChange w:id="28" w:author="Pope, Jennifer" w:date="2026-07-08T20:29:00Z">
            <w:rPr>
              <w:rStyle w:val="Hyperlink"/>
              <w:highlight w:val="yellow"/>
            </w:rPr>
          </w:rPrChange>
        </w:rPr>
        <w:t>Student Activities</w:t>
      </w:r>
      <w:r w:rsidR="00C76D3C" w:rsidRPr="000D00C0">
        <w:rPr>
          <w:webHidden/>
        </w:rPr>
        <w:tab/>
      </w:r>
      <w:r w:rsidR="00C76D3C" w:rsidRPr="000D00C0">
        <w:rPr>
          <w:webHidden/>
        </w:rPr>
        <w:fldChar w:fldCharType="begin"/>
      </w:r>
      <w:r w:rsidR="00C76D3C" w:rsidRPr="000D00C0">
        <w:rPr>
          <w:webHidden/>
        </w:rPr>
        <w:instrText xml:space="preserve"> PAGEREF _Toc231478709 \h </w:instrText>
      </w:r>
      <w:r w:rsidR="00C76D3C" w:rsidRPr="000D00C0">
        <w:rPr>
          <w:webHidden/>
        </w:rPr>
      </w:r>
      <w:r w:rsidR="00C76D3C" w:rsidRPr="000D00C0">
        <w:rPr>
          <w:webHidden/>
        </w:rPr>
        <w:fldChar w:fldCharType="separate"/>
      </w:r>
      <w:r w:rsidR="00C76D3C" w:rsidRPr="000D00C0">
        <w:rPr>
          <w:webHidden/>
        </w:rPr>
        <w:t>10</w:t>
      </w:r>
      <w:r w:rsidR="00C76D3C" w:rsidRPr="000D00C0">
        <w:rPr>
          <w:webHidden/>
        </w:rPr>
        <w:fldChar w:fldCharType="end"/>
      </w:r>
      <w:r w:rsidRPr="000D00C0">
        <w:fldChar w:fldCharType="end"/>
      </w:r>
    </w:p>
    <w:p w14:paraId="11D4C567"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0" w:history="1">
        <w:r w:rsidR="00C76D3C" w:rsidRPr="00697D2A">
          <w:rPr>
            <w:rStyle w:val="Hyperlink"/>
          </w:rPr>
          <w:t>Bullying/Hazing</w:t>
        </w:r>
        <w:r w:rsidR="00C76D3C">
          <w:rPr>
            <w:webHidden/>
          </w:rPr>
          <w:tab/>
        </w:r>
        <w:r w:rsidR="00C76D3C">
          <w:rPr>
            <w:webHidden/>
          </w:rPr>
          <w:fldChar w:fldCharType="begin"/>
        </w:r>
        <w:r w:rsidR="00C76D3C">
          <w:rPr>
            <w:webHidden/>
          </w:rPr>
          <w:instrText xml:space="preserve"> PAGEREF _Toc231478710 \h </w:instrText>
        </w:r>
        <w:r w:rsidR="00C76D3C">
          <w:rPr>
            <w:webHidden/>
          </w:rPr>
        </w:r>
        <w:r w:rsidR="00C76D3C">
          <w:rPr>
            <w:webHidden/>
          </w:rPr>
          <w:fldChar w:fldCharType="separate"/>
        </w:r>
        <w:r w:rsidR="00C76D3C">
          <w:rPr>
            <w:webHidden/>
          </w:rPr>
          <w:t>10</w:t>
        </w:r>
        <w:r w:rsidR="00C76D3C">
          <w:rPr>
            <w:webHidden/>
          </w:rPr>
          <w:fldChar w:fldCharType="end"/>
        </w:r>
      </w:hyperlink>
    </w:p>
    <w:p w14:paraId="2AA5B47F"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1" w:history="1">
        <w:r w:rsidR="00C76D3C" w:rsidRPr="00697D2A">
          <w:rPr>
            <w:rStyle w:val="Hyperlink"/>
          </w:rPr>
          <w:t>Confidentiality</w:t>
        </w:r>
        <w:r w:rsidR="00C76D3C">
          <w:rPr>
            <w:webHidden/>
          </w:rPr>
          <w:tab/>
        </w:r>
        <w:r w:rsidR="00C76D3C">
          <w:rPr>
            <w:webHidden/>
          </w:rPr>
          <w:fldChar w:fldCharType="begin"/>
        </w:r>
        <w:r w:rsidR="00C76D3C">
          <w:rPr>
            <w:webHidden/>
          </w:rPr>
          <w:instrText xml:space="preserve"> PAGEREF _Toc231478711 \h </w:instrText>
        </w:r>
        <w:r w:rsidR="00C76D3C">
          <w:rPr>
            <w:webHidden/>
          </w:rPr>
        </w:r>
        <w:r w:rsidR="00C76D3C">
          <w:rPr>
            <w:webHidden/>
          </w:rPr>
          <w:fldChar w:fldCharType="separate"/>
        </w:r>
        <w:r w:rsidR="00C76D3C">
          <w:rPr>
            <w:webHidden/>
          </w:rPr>
          <w:t>11</w:t>
        </w:r>
        <w:r w:rsidR="00C76D3C">
          <w:rPr>
            <w:webHidden/>
          </w:rPr>
          <w:fldChar w:fldCharType="end"/>
        </w:r>
      </w:hyperlink>
    </w:p>
    <w:p w14:paraId="320A28D4"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2" w:history="1">
        <w:r w:rsidR="00C76D3C" w:rsidRPr="00697D2A">
          <w:rPr>
            <w:rStyle w:val="Hyperlink"/>
          </w:rPr>
          <w:t>Information Security Breach</w:t>
        </w:r>
        <w:r w:rsidR="00C76D3C">
          <w:rPr>
            <w:webHidden/>
          </w:rPr>
          <w:tab/>
        </w:r>
        <w:r w:rsidR="00C76D3C">
          <w:rPr>
            <w:webHidden/>
          </w:rPr>
          <w:fldChar w:fldCharType="begin"/>
        </w:r>
        <w:r w:rsidR="00C76D3C">
          <w:rPr>
            <w:webHidden/>
          </w:rPr>
          <w:instrText xml:space="preserve"> PAGEREF _Toc231478712 \h </w:instrText>
        </w:r>
        <w:r w:rsidR="00C76D3C">
          <w:rPr>
            <w:webHidden/>
          </w:rPr>
        </w:r>
        <w:r w:rsidR="00C76D3C">
          <w:rPr>
            <w:webHidden/>
          </w:rPr>
          <w:fldChar w:fldCharType="separate"/>
        </w:r>
        <w:r w:rsidR="00C76D3C">
          <w:rPr>
            <w:webHidden/>
          </w:rPr>
          <w:t>11</w:t>
        </w:r>
        <w:r w:rsidR="00C76D3C">
          <w:rPr>
            <w:webHidden/>
          </w:rPr>
          <w:fldChar w:fldCharType="end"/>
        </w:r>
      </w:hyperlink>
    </w:p>
    <w:p w14:paraId="4ACD2BCD"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3" w:history="1">
        <w:r w:rsidR="00C76D3C" w:rsidRPr="00697D2A">
          <w:rPr>
            <w:rStyle w:val="Hyperlink"/>
          </w:rPr>
          <w:t>Reasonable Assurance</w:t>
        </w:r>
        <w:r w:rsidR="00C76D3C">
          <w:rPr>
            <w:webHidden/>
          </w:rPr>
          <w:tab/>
        </w:r>
        <w:r w:rsidR="00C76D3C">
          <w:rPr>
            <w:webHidden/>
          </w:rPr>
          <w:fldChar w:fldCharType="begin"/>
        </w:r>
        <w:r w:rsidR="00C76D3C">
          <w:rPr>
            <w:webHidden/>
          </w:rPr>
          <w:instrText xml:space="preserve"> PAGEREF _Toc231478713 \h </w:instrText>
        </w:r>
        <w:r w:rsidR="00C76D3C">
          <w:rPr>
            <w:webHidden/>
          </w:rPr>
        </w:r>
        <w:r w:rsidR="00C76D3C">
          <w:rPr>
            <w:webHidden/>
          </w:rPr>
          <w:fldChar w:fldCharType="separate"/>
        </w:r>
        <w:r w:rsidR="00C76D3C">
          <w:rPr>
            <w:webHidden/>
          </w:rPr>
          <w:t>11</w:t>
        </w:r>
        <w:r w:rsidR="00C76D3C">
          <w:rPr>
            <w:webHidden/>
          </w:rPr>
          <w:fldChar w:fldCharType="end"/>
        </w:r>
      </w:hyperlink>
    </w:p>
    <w:p w14:paraId="3C1628B2"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4" w:history="1">
        <w:r w:rsidR="00C76D3C" w:rsidRPr="00697D2A">
          <w:rPr>
            <w:rStyle w:val="Hyperlink"/>
          </w:rPr>
          <w:t>Salaries</w:t>
        </w:r>
        <w:r w:rsidR="00C76D3C">
          <w:rPr>
            <w:webHidden/>
          </w:rPr>
          <w:tab/>
        </w:r>
        <w:r w:rsidR="00C76D3C">
          <w:rPr>
            <w:webHidden/>
          </w:rPr>
          <w:fldChar w:fldCharType="begin"/>
        </w:r>
        <w:r w:rsidR="00C76D3C">
          <w:rPr>
            <w:webHidden/>
          </w:rPr>
          <w:instrText xml:space="preserve"> PAGEREF _Toc231478714 \h </w:instrText>
        </w:r>
        <w:r w:rsidR="00C76D3C">
          <w:rPr>
            <w:webHidden/>
          </w:rPr>
        </w:r>
        <w:r w:rsidR="00C76D3C">
          <w:rPr>
            <w:webHidden/>
          </w:rPr>
          <w:fldChar w:fldCharType="separate"/>
        </w:r>
        <w:r w:rsidR="00C76D3C">
          <w:rPr>
            <w:webHidden/>
          </w:rPr>
          <w:t>11</w:t>
        </w:r>
        <w:r w:rsidR="00C76D3C">
          <w:rPr>
            <w:webHidden/>
          </w:rPr>
          <w:fldChar w:fldCharType="end"/>
        </w:r>
      </w:hyperlink>
    </w:p>
    <w:p w14:paraId="39240A9C"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5" w:history="1">
        <w:r w:rsidR="00C76D3C" w:rsidRPr="00697D2A">
          <w:rPr>
            <w:rStyle w:val="Hyperlink"/>
          </w:rPr>
          <w:t>Payroll Deductions</w:t>
        </w:r>
        <w:r w:rsidR="00C76D3C">
          <w:rPr>
            <w:webHidden/>
          </w:rPr>
          <w:tab/>
        </w:r>
        <w:r w:rsidR="00C76D3C">
          <w:rPr>
            <w:webHidden/>
          </w:rPr>
          <w:fldChar w:fldCharType="begin"/>
        </w:r>
        <w:r w:rsidR="00C76D3C">
          <w:rPr>
            <w:webHidden/>
          </w:rPr>
          <w:instrText xml:space="preserve"> PAGEREF _Toc231478715 \h </w:instrText>
        </w:r>
        <w:r w:rsidR="00C76D3C">
          <w:rPr>
            <w:webHidden/>
          </w:rPr>
        </w:r>
        <w:r w:rsidR="00C76D3C">
          <w:rPr>
            <w:webHidden/>
          </w:rPr>
          <w:fldChar w:fldCharType="separate"/>
        </w:r>
        <w:r w:rsidR="00C76D3C">
          <w:rPr>
            <w:webHidden/>
          </w:rPr>
          <w:t>12</w:t>
        </w:r>
        <w:r w:rsidR="00C76D3C">
          <w:rPr>
            <w:webHidden/>
          </w:rPr>
          <w:fldChar w:fldCharType="end"/>
        </w:r>
      </w:hyperlink>
    </w:p>
    <w:p w14:paraId="36B7C343" w14:textId="77777777" w:rsidR="00C76D3C" w:rsidRDefault="00000000">
      <w:pPr>
        <w:pStyle w:val="TOC1"/>
        <w:rPr>
          <w:rFonts w:asciiTheme="minorHAnsi" w:eastAsiaTheme="minorEastAsia" w:hAnsiTheme="minorHAnsi" w:cstheme="minorBidi"/>
          <w:kern w:val="2"/>
          <w14:ligatures w14:val="standardContextual"/>
        </w:rPr>
      </w:pPr>
      <w:hyperlink w:anchor="_Toc231478716" w:history="1">
        <w:r w:rsidR="00C76D3C" w:rsidRPr="00697D2A">
          <w:rPr>
            <w:rStyle w:val="Hyperlink"/>
          </w:rPr>
          <w:t>General Information</w:t>
        </w:r>
        <w:r w:rsidR="00C76D3C">
          <w:rPr>
            <w:webHidden/>
          </w:rPr>
          <w:tab/>
        </w:r>
        <w:r w:rsidR="00C76D3C">
          <w:rPr>
            <w:webHidden/>
          </w:rPr>
          <w:fldChar w:fldCharType="begin"/>
        </w:r>
        <w:r w:rsidR="00C76D3C">
          <w:rPr>
            <w:webHidden/>
          </w:rPr>
          <w:instrText xml:space="preserve"> PAGEREF _Toc231478716 \h </w:instrText>
        </w:r>
        <w:r w:rsidR="00C76D3C">
          <w:rPr>
            <w:webHidden/>
          </w:rPr>
        </w:r>
        <w:r w:rsidR="00C76D3C">
          <w:rPr>
            <w:webHidden/>
          </w:rPr>
          <w:fldChar w:fldCharType="separate"/>
        </w:r>
        <w:r w:rsidR="00C76D3C">
          <w:rPr>
            <w:webHidden/>
          </w:rPr>
          <w:t>13</w:t>
        </w:r>
        <w:r w:rsidR="00C76D3C">
          <w:rPr>
            <w:webHidden/>
          </w:rPr>
          <w:fldChar w:fldCharType="end"/>
        </w:r>
      </w:hyperlink>
    </w:p>
    <w:p w14:paraId="42CAAAD8"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7" w:history="1">
        <w:r w:rsidR="00C76D3C" w:rsidRPr="00697D2A">
          <w:rPr>
            <w:rStyle w:val="Hyperlink"/>
          </w:rPr>
          <w:t>School Calendar</w:t>
        </w:r>
        <w:r w:rsidR="00C76D3C">
          <w:rPr>
            <w:webHidden/>
          </w:rPr>
          <w:tab/>
        </w:r>
        <w:r w:rsidR="00C76D3C">
          <w:rPr>
            <w:webHidden/>
          </w:rPr>
          <w:fldChar w:fldCharType="begin"/>
        </w:r>
        <w:r w:rsidR="00C76D3C">
          <w:rPr>
            <w:webHidden/>
          </w:rPr>
          <w:instrText xml:space="preserve"> PAGEREF _Toc231478717 \h </w:instrText>
        </w:r>
        <w:r w:rsidR="00C76D3C">
          <w:rPr>
            <w:webHidden/>
          </w:rPr>
        </w:r>
        <w:r w:rsidR="00C76D3C">
          <w:rPr>
            <w:webHidden/>
          </w:rPr>
          <w:fldChar w:fldCharType="separate"/>
        </w:r>
        <w:r w:rsidR="00C76D3C">
          <w:rPr>
            <w:webHidden/>
          </w:rPr>
          <w:t>13</w:t>
        </w:r>
        <w:r w:rsidR="00C76D3C">
          <w:rPr>
            <w:webHidden/>
          </w:rPr>
          <w:fldChar w:fldCharType="end"/>
        </w:r>
      </w:hyperlink>
    </w:p>
    <w:p w14:paraId="74090193"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8" w:history="1">
        <w:r w:rsidR="00C76D3C" w:rsidRPr="00697D2A">
          <w:rPr>
            <w:rStyle w:val="Hyperlink"/>
          </w:rPr>
          <w:t>Substitute List</w:t>
        </w:r>
        <w:r w:rsidR="00C76D3C">
          <w:rPr>
            <w:webHidden/>
          </w:rPr>
          <w:tab/>
        </w:r>
        <w:r w:rsidR="00C76D3C">
          <w:rPr>
            <w:webHidden/>
          </w:rPr>
          <w:fldChar w:fldCharType="begin"/>
        </w:r>
        <w:r w:rsidR="00C76D3C">
          <w:rPr>
            <w:webHidden/>
          </w:rPr>
          <w:instrText xml:space="preserve"> PAGEREF _Toc231478718 \h </w:instrText>
        </w:r>
        <w:r w:rsidR="00C76D3C">
          <w:rPr>
            <w:webHidden/>
          </w:rPr>
        </w:r>
        <w:r w:rsidR="00C76D3C">
          <w:rPr>
            <w:webHidden/>
          </w:rPr>
          <w:fldChar w:fldCharType="separate"/>
        </w:r>
        <w:r w:rsidR="00C76D3C">
          <w:rPr>
            <w:webHidden/>
          </w:rPr>
          <w:t>13</w:t>
        </w:r>
        <w:r w:rsidR="00C76D3C">
          <w:rPr>
            <w:webHidden/>
          </w:rPr>
          <w:fldChar w:fldCharType="end"/>
        </w:r>
      </w:hyperlink>
    </w:p>
    <w:p w14:paraId="188E4DD4"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19" w:history="1">
        <w:r w:rsidR="00C76D3C" w:rsidRPr="00697D2A">
          <w:rPr>
            <w:rStyle w:val="Hyperlink"/>
          </w:rPr>
          <w:t>Length of Assignment</w:t>
        </w:r>
        <w:r w:rsidR="00C76D3C">
          <w:rPr>
            <w:webHidden/>
          </w:rPr>
          <w:tab/>
        </w:r>
        <w:r w:rsidR="00C76D3C">
          <w:rPr>
            <w:webHidden/>
          </w:rPr>
          <w:fldChar w:fldCharType="begin"/>
        </w:r>
        <w:r w:rsidR="00C76D3C">
          <w:rPr>
            <w:webHidden/>
          </w:rPr>
          <w:instrText xml:space="preserve"> PAGEREF _Toc231478719 \h </w:instrText>
        </w:r>
        <w:r w:rsidR="00C76D3C">
          <w:rPr>
            <w:webHidden/>
          </w:rPr>
        </w:r>
        <w:r w:rsidR="00C76D3C">
          <w:rPr>
            <w:webHidden/>
          </w:rPr>
          <w:fldChar w:fldCharType="separate"/>
        </w:r>
        <w:r w:rsidR="00C76D3C">
          <w:rPr>
            <w:webHidden/>
          </w:rPr>
          <w:t>13</w:t>
        </w:r>
        <w:r w:rsidR="00C76D3C">
          <w:rPr>
            <w:webHidden/>
          </w:rPr>
          <w:fldChar w:fldCharType="end"/>
        </w:r>
      </w:hyperlink>
    </w:p>
    <w:p w14:paraId="264C875F"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0" w:history="1">
        <w:r w:rsidR="00C76D3C" w:rsidRPr="00697D2A">
          <w:rPr>
            <w:rStyle w:val="Hyperlink"/>
          </w:rPr>
          <w:t>School Day</w:t>
        </w:r>
        <w:r w:rsidR="00C76D3C">
          <w:rPr>
            <w:webHidden/>
          </w:rPr>
          <w:tab/>
        </w:r>
        <w:r w:rsidR="00C76D3C">
          <w:rPr>
            <w:webHidden/>
          </w:rPr>
          <w:fldChar w:fldCharType="begin"/>
        </w:r>
        <w:r w:rsidR="00C76D3C">
          <w:rPr>
            <w:webHidden/>
          </w:rPr>
          <w:instrText xml:space="preserve"> PAGEREF _Toc231478720 \h </w:instrText>
        </w:r>
        <w:r w:rsidR="00C76D3C">
          <w:rPr>
            <w:webHidden/>
          </w:rPr>
        </w:r>
        <w:r w:rsidR="00C76D3C">
          <w:rPr>
            <w:webHidden/>
          </w:rPr>
          <w:fldChar w:fldCharType="separate"/>
        </w:r>
        <w:r w:rsidR="00C76D3C">
          <w:rPr>
            <w:webHidden/>
          </w:rPr>
          <w:t>13</w:t>
        </w:r>
        <w:r w:rsidR="00C76D3C">
          <w:rPr>
            <w:webHidden/>
          </w:rPr>
          <w:fldChar w:fldCharType="end"/>
        </w:r>
      </w:hyperlink>
    </w:p>
    <w:p w14:paraId="60F21AAE"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1" w:history="1">
        <w:r w:rsidR="00C76D3C" w:rsidRPr="00697D2A">
          <w:rPr>
            <w:rStyle w:val="Hyperlink"/>
          </w:rPr>
          <w:t>Emergency Closings</w:t>
        </w:r>
        <w:r w:rsidR="00C76D3C">
          <w:rPr>
            <w:webHidden/>
          </w:rPr>
          <w:tab/>
        </w:r>
        <w:r w:rsidR="00C76D3C">
          <w:rPr>
            <w:webHidden/>
          </w:rPr>
          <w:fldChar w:fldCharType="begin"/>
        </w:r>
        <w:r w:rsidR="00C76D3C">
          <w:rPr>
            <w:webHidden/>
          </w:rPr>
          <w:instrText xml:space="preserve"> PAGEREF _Toc231478721 \h </w:instrText>
        </w:r>
        <w:r w:rsidR="00C76D3C">
          <w:rPr>
            <w:webHidden/>
          </w:rPr>
        </w:r>
        <w:r w:rsidR="00C76D3C">
          <w:rPr>
            <w:webHidden/>
          </w:rPr>
          <w:fldChar w:fldCharType="separate"/>
        </w:r>
        <w:r w:rsidR="00C76D3C">
          <w:rPr>
            <w:webHidden/>
          </w:rPr>
          <w:t>14</w:t>
        </w:r>
        <w:r w:rsidR="00C76D3C">
          <w:rPr>
            <w:webHidden/>
          </w:rPr>
          <w:fldChar w:fldCharType="end"/>
        </w:r>
      </w:hyperlink>
    </w:p>
    <w:p w14:paraId="42F676E1"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2" w:history="1">
        <w:r w:rsidR="00C76D3C" w:rsidRPr="00697D2A">
          <w:rPr>
            <w:rStyle w:val="Hyperlink"/>
          </w:rPr>
          <w:t>Lesson Plans</w:t>
        </w:r>
        <w:r w:rsidR="00C76D3C">
          <w:rPr>
            <w:webHidden/>
          </w:rPr>
          <w:tab/>
        </w:r>
        <w:r w:rsidR="00C76D3C">
          <w:rPr>
            <w:webHidden/>
          </w:rPr>
          <w:fldChar w:fldCharType="begin"/>
        </w:r>
        <w:r w:rsidR="00C76D3C">
          <w:rPr>
            <w:webHidden/>
          </w:rPr>
          <w:instrText xml:space="preserve"> PAGEREF _Toc231478722 \h </w:instrText>
        </w:r>
        <w:r w:rsidR="00C76D3C">
          <w:rPr>
            <w:webHidden/>
          </w:rPr>
        </w:r>
        <w:r w:rsidR="00C76D3C">
          <w:rPr>
            <w:webHidden/>
          </w:rPr>
          <w:fldChar w:fldCharType="separate"/>
        </w:r>
        <w:r w:rsidR="00C76D3C">
          <w:rPr>
            <w:webHidden/>
          </w:rPr>
          <w:t>14</w:t>
        </w:r>
        <w:r w:rsidR="00C76D3C">
          <w:rPr>
            <w:webHidden/>
          </w:rPr>
          <w:fldChar w:fldCharType="end"/>
        </w:r>
      </w:hyperlink>
    </w:p>
    <w:p w14:paraId="043B5E46"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3" w:history="1">
        <w:r w:rsidR="00C76D3C" w:rsidRPr="00697D2A">
          <w:rPr>
            <w:rStyle w:val="Hyperlink"/>
          </w:rPr>
          <w:t>Classroom Management</w:t>
        </w:r>
        <w:r w:rsidR="00C76D3C">
          <w:rPr>
            <w:webHidden/>
          </w:rPr>
          <w:tab/>
        </w:r>
        <w:r w:rsidR="00C76D3C">
          <w:rPr>
            <w:webHidden/>
          </w:rPr>
          <w:fldChar w:fldCharType="begin"/>
        </w:r>
        <w:r w:rsidR="00C76D3C">
          <w:rPr>
            <w:webHidden/>
          </w:rPr>
          <w:instrText xml:space="preserve"> PAGEREF _Toc231478723 \h </w:instrText>
        </w:r>
        <w:r w:rsidR="00C76D3C">
          <w:rPr>
            <w:webHidden/>
          </w:rPr>
        </w:r>
        <w:r w:rsidR="00C76D3C">
          <w:rPr>
            <w:webHidden/>
          </w:rPr>
          <w:fldChar w:fldCharType="separate"/>
        </w:r>
        <w:r w:rsidR="00C76D3C">
          <w:rPr>
            <w:webHidden/>
          </w:rPr>
          <w:t>14</w:t>
        </w:r>
        <w:r w:rsidR="00C76D3C">
          <w:rPr>
            <w:webHidden/>
          </w:rPr>
          <w:fldChar w:fldCharType="end"/>
        </w:r>
      </w:hyperlink>
    </w:p>
    <w:p w14:paraId="749C504F"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4" w:history="1">
        <w:r w:rsidR="00C76D3C" w:rsidRPr="00697D2A">
          <w:rPr>
            <w:rStyle w:val="Hyperlink"/>
          </w:rPr>
          <w:t>What if . . .</w:t>
        </w:r>
        <w:r w:rsidR="00C76D3C">
          <w:rPr>
            <w:webHidden/>
          </w:rPr>
          <w:tab/>
        </w:r>
        <w:r w:rsidR="00C76D3C">
          <w:rPr>
            <w:webHidden/>
          </w:rPr>
          <w:fldChar w:fldCharType="begin"/>
        </w:r>
        <w:r w:rsidR="00C76D3C">
          <w:rPr>
            <w:webHidden/>
          </w:rPr>
          <w:instrText xml:space="preserve"> PAGEREF _Toc231478724 \h </w:instrText>
        </w:r>
        <w:r w:rsidR="00C76D3C">
          <w:rPr>
            <w:webHidden/>
          </w:rPr>
        </w:r>
        <w:r w:rsidR="00C76D3C">
          <w:rPr>
            <w:webHidden/>
          </w:rPr>
          <w:fldChar w:fldCharType="separate"/>
        </w:r>
        <w:r w:rsidR="00C76D3C">
          <w:rPr>
            <w:webHidden/>
          </w:rPr>
          <w:t>15</w:t>
        </w:r>
        <w:r w:rsidR="00C76D3C">
          <w:rPr>
            <w:webHidden/>
          </w:rPr>
          <w:fldChar w:fldCharType="end"/>
        </w:r>
      </w:hyperlink>
    </w:p>
    <w:p w14:paraId="2BC1DF56" w14:textId="77777777" w:rsidR="00C76D3C" w:rsidRDefault="00000000">
      <w:pPr>
        <w:pStyle w:val="TOC1"/>
        <w:rPr>
          <w:rFonts w:asciiTheme="minorHAnsi" w:eastAsiaTheme="minorEastAsia" w:hAnsiTheme="minorHAnsi" w:cstheme="minorBidi"/>
          <w:kern w:val="2"/>
          <w14:ligatures w14:val="standardContextual"/>
        </w:rPr>
      </w:pPr>
      <w:hyperlink w:anchor="_Toc231478725" w:history="1">
        <w:r w:rsidR="00C76D3C" w:rsidRPr="00697D2A">
          <w:rPr>
            <w:rStyle w:val="Hyperlink"/>
          </w:rPr>
          <w:t>Employee Conduct</w:t>
        </w:r>
        <w:r w:rsidR="00C76D3C">
          <w:rPr>
            <w:webHidden/>
          </w:rPr>
          <w:tab/>
        </w:r>
        <w:r w:rsidR="00C76D3C">
          <w:rPr>
            <w:webHidden/>
          </w:rPr>
          <w:fldChar w:fldCharType="begin"/>
        </w:r>
        <w:r w:rsidR="00C76D3C">
          <w:rPr>
            <w:webHidden/>
          </w:rPr>
          <w:instrText xml:space="preserve"> PAGEREF _Toc231478725 \h </w:instrText>
        </w:r>
        <w:r w:rsidR="00C76D3C">
          <w:rPr>
            <w:webHidden/>
          </w:rPr>
        </w:r>
        <w:r w:rsidR="00C76D3C">
          <w:rPr>
            <w:webHidden/>
          </w:rPr>
          <w:fldChar w:fldCharType="separate"/>
        </w:r>
        <w:r w:rsidR="00C76D3C">
          <w:rPr>
            <w:webHidden/>
          </w:rPr>
          <w:t>18</w:t>
        </w:r>
        <w:r w:rsidR="00C76D3C">
          <w:rPr>
            <w:webHidden/>
          </w:rPr>
          <w:fldChar w:fldCharType="end"/>
        </w:r>
      </w:hyperlink>
    </w:p>
    <w:p w14:paraId="47A1AACD"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6" w:history="1">
        <w:r w:rsidR="00C76D3C" w:rsidRPr="00697D2A">
          <w:rPr>
            <w:rStyle w:val="Hyperlink"/>
          </w:rPr>
          <w:t>Gifts</w:t>
        </w:r>
        <w:r w:rsidR="00C76D3C">
          <w:rPr>
            <w:webHidden/>
          </w:rPr>
          <w:tab/>
        </w:r>
        <w:r w:rsidR="00C76D3C">
          <w:rPr>
            <w:webHidden/>
          </w:rPr>
          <w:fldChar w:fldCharType="begin"/>
        </w:r>
        <w:r w:rsidR="00C76D3C">
          <w:rPr>
            <w:webHidden/>
          </w:rPr>
          <w:instrText xml:space="preserve"> PAGEREF _Toc231478726 \h </w:instrText>
        </w:r>
        <w:r w:rsidR="00C76D3C">
          <w:rPr>
            <w:webHidden/>
          </w:rPr>
        </w:r>
        <w:r w:rsidR="00C76D3C">
          <w:rPr>
            <w:webHidden/>
          </w:rPr>
          <w:fldChar w:fldCharType="separate"/>
        </w:r>
        <w:r w:rsidR="00C76D3C">
          <w:rPr>
            <w:webHidden/>
          </w:rPr>
          <w:t>18</w:t>
        </w:r>
        <w:r w:rsidR="00C76D3C">
          <w:rPr>
            <w:webHidden/>
          </w:rPr>
          <w:fldChar w:fldCharType="end"/>
        </w:r>
      </w:hyperlink>
    </w:p>
    <w:p w14:paraId="20225C08"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7" w:history="1">
        <w:r w:rsidR="00C76D3C" w:rsidRPr="00697D2A">
          <w:rPr>
            <w:rStyle w:val="Hyperlink"/>
          </w:rPr>
          <w:t>Political Activities</w:t>
        </w:r>
        <w:r w:rsidR="00C76D3C">
          <w:rPr>
            <w:webHidden/>
          </w:rPr>
          <w:tab/>
        </w:r>
        <w:r w:rsidR="00C76D3C">
          <w:rPr>
            <w:webHidden/>
          </w:rPr>
          <w:fldChar w:fldCharType="begin"/>
        </w:r>
        <w:r w:rsidR="00C76D3C">
          <w:rPr>
            <w:webHidden/>
          </w:rPr>
          <w:instrText xml:space="preserve"> PAGEREF _Toc231478727 \h </w:instrText>
        </w:r>
        <w:r w:rsidR="00C76D3C">
          <w:rPr>
            <w:webHidden/>
          </w:rPr>
        </w:r>
        <w:r w:rsidR="00C76D3C">
          <w:rPr>
            <w:webHidden/>
          </w:rPr>
          <w:fldChar w:fldCharType="separate"/>
        </w:r>
        <w:r w:rsidR="00C76D3C">
          <w:rPr>
            <w:webHidden/>
          </w:rPr>
          <w:t>18</w:t>
        </w:r>
        <w:r w:rsidR="00C76D3C">
          <w:rPr>
            <w:webHidden/>
          </w:rPr>
          <w:fldChar w:fldCharType="end"/>
        </w:r>
      </w:hyperlink>
    </w:p>
    <w:p w14:paraId="61316569"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8" w:history="1">
        <w:r w:rsidR="00C76D3C" w:rsidRPr="00697D2A">
          <w:rPr>
            <w:rStyle w:val="Hyperlink"/>
          </w:rPr>
          <w:t>Employee Religious Expression</w:t>
        </w:r>
        <w:r w:rsidR="00C76D3C">
          <w:rPr>
            <w:webHidden/>
          </w:rPr>
          <w:tab/>
        </w:r>
        <w:r w:rsidR="00C76D3C">
          <w:rPr>
            <w:webHidden/>
          </w:rPr>
          <w:fldChar w:fldCharType="begin"/>
        </w:r>
        <w:r w:rsidR="00C76D3C">
          <w:rPr>
            <w:webHidden/>
          </w:rPr>
          <w:instrText xml:space="preserve"> PAGEREF _Toc231478728 \h </w:instrText>
        </w:r>
        <w:r w:rsidR="00C76D3C">
          <w:rPr>
            <w:webHidden/>
          </w:rPr>
        </w:r>
        <w:r w:rsidR="00C76D3C">
          <w:rPr>
            <w:webHidden/>
          </w:rPr>
          <w:fldChar w:fldCharType="separate"/>
        </w:r>
        <w:r w:rsidR="00C76D3C">
          <w:rPr>
            <w:webHidden/>
          </w:rPr>
          <w:t>18</w:t>
        </w:r>
        <w:r w:rsidR="00C76D3C">
          <w:rPr>
            <w:webHidden/>
          </w:rPr>
          <w:fldChar w:fldCharType="end"/>
        </w:r>
      </w:hyperlink>
    </w:p>
    <w:p w14:paraId="3F0C6A6D"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29" w:history="1">
        <w:r w:rsidR="00C76D3C" w:rsidRPr="00697D2A">
          <w:rPr>
            <w:rStyle w:val="Hyperlink"/>
          </w:rPr>
          <w:t>Disrupting the Educational Process</w:t>
        </w:r>
        <w:r w:rsidR="00C76D3C">
          <w:rPr>
            <w:webHidden/>
          </w:rPr>
          <w:tab/>
        </w:r>
        <w:r w:rsidR="00C76D3C">
          <w:rPr>
            <w:webHidden/>
          </w:rPr>
          <w:fldChar w:fldCharType="begin"/>
        </w:r>
        <w:r w:rsidR="00C76D3C">
          <w:rPr>
            <w:webHidden/>
          </w:rPr>
          <w:instrText xml:space="preserve"> PAGEREF _Toc231478729 \h </w:instrText>
        </w:r>
        <w:r w:rsidR="00C76D3C">
          <w:rPr>
            <w:webHidden/>
          </w:rPr>
        </w:r>
        <w:r w:rsidR="00C76D3C">
          <w:rPr>
            <w:webHidden/>
          </w:rPr>
          <w:fldChar w:fldCharType="separate"/>
        </w:r>
        <w:r w:rsidR="00C76D3C">
          <w:rPr>
            <w:webHidden/>
          </w:rPr>
          <w:t>18</w:t>
        </w:r>
        <w:r w:rsidR="00C76D3C">
          <w:rPr>
            <w:webHidden/>
          </w:rPr>
          <w:fldChar w:fldCharType="end"/>
        </w:r>
      </w:hyperlink>
    </w:p>
    <w:p w14:paraId="5A5BA60C"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0" w:history="1">
        <w:r w:rsidR="00C76D3C" w:rsidRPr="00697D2A">
          <w:rPr>
            <w:rStyle w:val="Hyperlink"/>
          </w:rPr>
          <w:t>Employee Dress Code</w:t>
        </w:r>
        <w:r w:rsidR="00C76D3C">
          <w:rPr>
            <w:webHidden/>
          </w:rPr>
          <w:tab/>
        </w:r>
        <w:r w:rsidR="00C76D3C">
          <w:rPr>
            <w:webHidden/>
          </w:rPr>
          <w:fldChar w:fldCharType="begin"/>
        </w:r>
        <w:r w:rsidR="00C76D3C">
          <w:rPr>
            <w:webHidden/>
          </w:rPr>
          <w:instrText xml:space="preserve"> PAGEREF _Toc231478730 \h </w:instrText>
        </w:r>
        <w:r w:rsidR="00C76D3C">
          <w:rPr>
            <w:webHidden/>
          </w:rPr>
        </w:r>
        <w:r w:rsidR="00C76D3C">
          <w:rPr>
            <w:webHidden/>
          </w:rPr>
          <w:fldChar w:fldCharType="separate"/>
        </w:r>
        <w:r w:rsidR="00C76D3C">
          <w:rPr>
            <w:webHidden/>
          </w:rPr>
          <w:t>19</w:t>
        </w:r>
        <w:r w:rsidR="00C76D3C">
          <w:rPr>
            <w:webHidden/>
          </w:rPr>
          <w:fldChar w:fldCharType="end"/>
        </w:r>
      </w:hyperlink>
    </w:p>
    <w:p w14:paraId="08FDFB05"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1" w:history="1">
        <w:r w:rsidR="00C76D3C" w:rsidRPr="00697D2A">
          <w:rPr>
            <w:rStyle w:val="Hyperlink"/>
          </w:rPr>
          <w:t>Drug-Free/Alcohol-Free Schools</w:t>
        </w:r>
        <w:r w:rsidR="00C76D3C">
          <w:rPr>
            <w:webHidden/>
          </w:rPr>
          <w:tab/>
        </w:r>
        <w:r w:rsidR="00C76D3C">
          <w:rPr>
            <w:webHidden/>
          </w:rPr>
          <w:fldChar w:fldCharType="begin"/>
        </w:r>
        <w:r w:rsidR="00C76D3C">
          <w:rPr>
            <w:webHidden/>
          </w:rPr>
          <w:instrText xml:space="preserve"> PAGEREF _Toc231478731 \h </w:instrText>
        </w:r>
        <w:r w:rsidR="00C76D3C">
          <w:rPr>
            <w:webHidden/>
          </w:rPr>
        </w:r>
        <w:r w:rsidR="00C76D3C">
          <w:rPr>
            <w:webHidden/>
          </w:rPr>
          <w:fldChar w:fldCharType="separate"/>
        </w:r>
        <w:r w:rsidR="00C76D3C">
          <w:rPr>
            <w:webHidden/>
          </w:rPr>
          <w:t>20</w:t>
        </w:r>
        <w:r w:rsidR="00C76D3C">
          <w:rPr>
            <w:webHidden/>
          </w:rPr>
          <w:fldChar w:fldCharType="end"/>
        </w:r>
      </w:hyperlink>
    </w:p>
    <w:p w14:paraId="1293AE6F"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2" w:history="1">
        <w:r w:rsidR="00C76D3C" w:rsidRPr="00697D2A">
          <w:rPr>
            <w:rStyle w:val="Hyperlink"/>
          </w:rPr>
          <w:t>Tobacco, Alternative Nicotine Product, or Vapor Products</w:t>
        </w:r>
        <w:r w:rsidR="00C76D3C">
          <w:rPr>
            <w:webHidden/>
          </w:rPr>
          <w:tab/>
        </w:r>
        <w:r w:rsidR="00C76D3C">
          <w:rPr>
            <w:webHidden/>
          </w:rPr>
          <w:fldChar w:fldCharType="begin"/>
        </w:r>
        <w:r w:rsidR="00C76D3C">
          <w:rPr>
            <w:webHidden/>
          </w:rPr>
          <w:instrText xml:space="preserve"> PAGEREF _Toc231478732 \h </w:instrText>
        </w:r>
        <w:r w:rsidR="00C76D3C">
          <w:rPr>
            <w:webHidden/>
          </w:rPr>
        </w:r>
        <w:r w:rsidR="00C76D3C">
          <w:rPr>
            <w:webHidden/>
          </w:rPr>
          <w:fldChar w:fldCharType="separate"/>
        </w:r>
        <w:r w:rsidR="00C76D3C">
          <w:rPr>
            <w:webHidden/>
          </w:rPr>
          <w:t>20</w:t>
        </w:r>
        <w:r w:rsidR="00C76D3C">
          <w:rPr>
            <w:webHidden/>
          </w:rPr>
          <w:fldChar w:fldCharType="end"/>
        </w:r>
      </w:hyperlink>
    </w:p>
    <w:p w14:paraId="469793F8"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3" w:history="1">
        <w:r w:rsidR="00C76D3C" w:rsidRPr="00697D2A">
          <w:rPr>
            <w:rStyle w:val="Hyperlink"/>
          </w:rPr>
          <w:t>Weapons</w:t>
        </w:r>
        <w:r w:rsidR="00C76D3C">
          <w:rPr>
            <w:webHidden/>
          </w:rPr>
          <w:tab/>
        </w:r>
        <w:r w:rsidR="00C76D3C">
          <w:rPr>
            <w:webHidden/>
          </w:rPr>
          <w:fldChar w:fldCharType="begin"/>
        </w:r>
        <w:r w:rsidR="00C76D3C">
          <w:rPr>
            <w:webHidden/>
          </w:rPr>
          <w:instrText xml:space="preserve"> PAGEREF _Toc231478733 \h </w:instrText>
        </w:r>
        <w:r w:rsidR="00C76D3C">
          <w:rPr>
            <w:webHidden/>
          </w:rPr>
        </w:r>
        <w:r w:rsidR="00C76D3C">
          <w:rPr>
            <w:webHidden/>
          </w:rPr>
          <w:fldChar w:fldCharType="separate"/>
        </w:r>
        <w:r w:rsidR="00C76D3C">
          <w:rPr>
            <w:webHidden/>
          </w:rPr>
          <w:t>21</w:t>
        </w:r>
        <w:r w:rsidR="00C76D3C">
          <w:rPr>
            <w:webHidden/>
          </w:rPr>
          <w:fldChar w:fldCharType="end"/>
        </w:r>
      </w:hyperlink>
    </w:p>
    <w:p w14:paraId="40145B0C"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4" w:history="1">
        <w:r w:rsidR="00C76D3C" w:rsidRPr="00697D2A">
          <w:rPr>
            <w:rStyle w:val="Hyperlink"/>
          </w:rPr>
          <w:t>Use of School Property</w:t>
        </w:r>
        <w:r w:rsidR="00C76D3C">
          <w:rPr>
            <w:webHidden/>
          </w:rPr>
          <w:tab/>
        </w:r>
        <w:r w:rsidR="00C76D3C">
          <w:rPr>
            <w:webHidden/>
          </w:rPr>
          <w:fldChar w:fldCharType="begin"/>
        </w:r>
        <w:r w:rsidR="00C76D3C">
          <w:rPr>
            <w:webHidden/>
          </w:rPr>
          <w:instrText xml:space="preserve"> PAGEREF _Toc231478734 \h </w:instrText>
        </w:r>
        <w:r w:rsidR="00C76D3C">
          <w:rPr>
            <w:webHidden/>
          </w:rPr>
        </w:r>
        <w:r w:rsidR="00C76D3C">
          <w:rPr>
            <w:webHidden/>
          </w:rPr>
          <w:fldChar w:fldCharType="separate"/>
        </w:r>
        <w:r w:rsidR="00C76D3C">
          <w:rPr>
            <w:webHidden/>
          </w:rPr>
          <w:t>21</w:t>
        </w:r>
        <w:r w:rsidR="00C76D3C">
          <w:rPr>
            <w:webHidden/>
          </w:rPr>
          <w:fldChar w:fldCharType="end"/>
        </w:r>
      </w:hyperlink>
    </w:p>
    <w:p w14:paraId="67F5BFE9"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5" w:history="1">
        <w:r w:rsidR="00C76D3C" w:rsidRPr="00697D2A">
          <w:rPr>
            <w:rStyle w:val="Hyperlink"/>
          </w:rPr>
          <w:t>Use of Personal Cell Phones/Telecommunication Devices</w:t>
        </w:r>
        <w:r w:rsidR="00C76D3C">
          <w:rPr>
            <w:webHidden/>
          </w:rPr>
          <w:tab/>
        </w:r>
        <w:r w:rsidR="00C76D3C">
          <w:rPr>
            <w:webHidden/>
          </w:rPr>
          <w:fldChar w:fldCharType="begin"/>
        </w:r>
        <w:r w:rsidR="00C76D3C">
          <w:rPr>
            <w:webHidden/>
          </w:rPr>
          <w:instrText xml:space="preserve"> PAGEREF _Toc231478735 \h </w:instrText>
        </w:r>
        <w:r w:rsidR="00C76D3C">
          <w:rPr>
            <w:webHidden/>
          </w:rPr>
        </w:r>
        <w:r w:rsidR="00C76D3C">
          <w:rPr>
            <w:webHidden/>
          </w:rPr>
          <w:fldChar w:fldCharType="separate"/>
        </w:r>
        <w:r w:rsidR="00C76D3C">
          <w:rPr>
            <w:webHidden/>
          </w:rPr>
          <w:t>21</w:t>
        </w:r>
        <w:r w:rsidR="00C76D3C">
          <w:rPr>
            <w:webHidden/>
          </w:rPr>
          <w:fldChar w:fldCharType="end"/>
        </w:r>
      </w:hyperlink>
    </w:p>
    <w:p w14:paraId="59D044B4"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6" w:history="1">
        <w:r w:rsidR="00C76D3C" w:rsidRPr="00697D2A">
          <w:rPr>
            <w:rStyle w:val="Hyperlink"/>
          </w:rPr>
          <w:t>Health, Safety and Security</w:t>
        </w:r>
        <w:r w:rsidR="00C76D3C">
          <w:rPr>
            <w:webHidden/>
          </w:rPr>
          <w:tab/>
        </w:r>
        <w:r w:rsidR="00C76D3C">
          <w:rPr>
            <w:webHidden/>
          </w:rPr>
          <w:fldChar w:fldCharType="begin"/>
        </w:r>
        <w:r w:rsidR="00C76D3C">
          <w:rPr>
            <w:webHidden/>
          </w:rPr>
          <w:instrText xml:space="preserve"> PAGEREF _Toc231478736 \h </w:instrText>
        </w:r>
        <w:r w:rsidR="00C76D3C">
          <w:rPr>
            <w:webHidden/>
          </w:rPr>
        </w:r>
        <w:r w:rsidR="00C76D3C">
          <w:rPr>
            <w:webHidden/>
          </w:rPr>
          <w:fldChar w:fldCharType="separate"/>
        </w:r>
        <w:r w:rsidR="00C76D3C">
          <w:rPr>
            <w:webHidden/>
          </w:rPr>
          <w:t>22</w:t>
        </w:r>
        <w:r w:rsidR="00C76D3C">
          <w:rPr>
            <w:webHidden/>
          </w:rPr>
          <w:fldChar w:fldCharType="end"/>
        </w:r>
      </w:hyperlink>
    </w:p>
    <w:p w14:paraId="25E89F49"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7" w:history="1">
        <w:r w:rsidR="00C76D3C" w:rsidRPr="00697D2A">
          <w:rPr>
            <w:rStyle w:val="Hyperlink"/>
          </w:rPr>
          <w:t>Automated External Defibrillators (AEDs)</w:t>
        </w:r>
        <w:r w:rsidR="00C76D3C">
          <w:rPr>
            <w:webHidden/>
          </w:rPr>
          <w:tab/>
        </w:r>
        <w:r w:rsidR="00C76D3C">
          <w:rPr>
            <w:webHidden/>
          </w:rPr>
          <w:fldChar w:fldCharType="begin"/>
        </w:r>
        <w:r w:rsidR="00C76D3C">
          <w:rPr>
            <w:webHidden/>
          </w:rPr>
          <w:instrText xml:space="preserve"> PAGEREF _Toc231478737 \h </w:instrText>
        </w:r>
        <w:r w:rsidR="00C76D3C">
          <w:rPr>
            <w:webHidden/>
          </w:rPr>
        </w:r>
        <w:r w:rsidR="00C76D3C">
          <w:rPr>
            <w:webHidden/>
          </w:rPr>
          <w:fldChar w:fldCharType="separate"/>
        </w:r>
        <w:r w:rsidR="00C76D3C">
          <w:rPr>
            <w:webHidden/>
          </w:rPr>
          <w:t>22</w:t>
        </w:r>
        <w:r w:rsidR="00C76D3C">
          <w:rPr>
            <w:webHidden/>
          </w:rPr>
          <w:fldChar w:fldCharType="end"/>
        </w:r>
      </w:hyperlink>
    </w:p>
    <w:p w14:paraId="68336A97"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r w:rsidRPr="000D00C0">
        <w:fldChar w:fldCharType="begin"/>
      </w:r>
      <w:r w:rsidRPr="000D00C0">
        <w:instrText>HYPERLINK \l "_Toc231478738"</w:instrText>
      </w:r>
      <w:r w:rsidRPr="000D00C0">
        <w:fldChar w:fldCharType="separate"/>
      </w:r>
      <w:r w:rsidR="00C76D3C" w:rsidRPr="000D00C0">
        <w:rPr>
          <w:rStyle w:val="Hyperlink"/>
          <w:rPrChange w:id="29" w:author="Pope, Jennifer" w:date="2026-07-08T20:29:00Z">
            <w:rPr>
              <w:rStyle w:val="Hyperlink"/>
              <w:highlight w:val="yellow"/>
            </w:rPr>
          </w:rPrChange>
        </w:rPr>
        <w:t>Training/In-Service</w:t>
      </w:r>
      <w:r w:rsidR="00C76D3C" w:rsidRPr="000D00C0">
        <w:rPr>
          <w:webHidden/>
        </w:rPr>
        <w:tab/>
      </w:r>
      <w:r w:rsidR="00C76D3C" w:rsidRPr="000D00C0">
        <w:rPr>
          <w:webHidden/>
        </w:rPr>
        <w:fldChar w:fldCharType="begin"/>
      </w:r>
      <w:r w:rsidR="00C76D3C" w:rsidRPr="000D00C0">
        <w:rPr>
          <w:webHidden/>
        </w:rPr>
        <w:instrText xml:space="preserve"> PAGEREF _Toc231478738 \h </w:instrText>
      </w:r>
      <w:r w:rsidR="00C76D3C" w:rsidRPr="000D00C0">
        <w:rPr>
          <w:webHidden/>
        </w:rPr>
      </w:r>
      <w:r w:rsidR="00C76D3C" w:rsidRPr="000D00C0">
        <w:rPr>
          <w:webHidden/>
        </w:rPr>
        <w:fldChar w:fldCharType="separate"/>
      </w:r>
      <w:r w:rsidR="00C76D3C" w:rsidRPr="000D00C0">
        <w:rPr>
          <w:webHidden/>
        </w:rPr>
        <w:t>22</w:t>
      </w:r>
      <w:r w:rsidR="00C76D3C" w:rsidRPr="000D00C0">
        <w:rPr>
          <w:webHidden/>
        </w:rPr>
        <w:fldChar w:fldCharType="end"/>
      </w:r>
      <w:r w:rsidRPr="000D00C0">
        <w:fldChar w:fldCharType="end"/>
      </w:r>
    </w:p>
    <w:p w14:paraId="178D101B"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39" w:history="1">
        <w:r w:rsidR="00C76D3C" w:rsidRPr="00697D2A">
          <w:rPr>
            <w:rStyle w:val="Hyperlink"/>
          </w:rPr>
          <w:t>Assaults and Threats of Violence</w:t>
        </w:r>
        <w:r w:rsidR="00C76D3C">
          <w:rPr>
            <w:webHidden/>
          </w:rPr>
          <w:tab/>
        </w:r>
        <w:r w:rsidR="00C76D3C">
          <w:rPr>
            <w:webHidden/>
          </w:rPr>
          <w:fldChar w:fldCharType="begin"/>
        </w:r>
        <w:r w:rsidR="00C76D3C">
          <w:rPr>
            <w:webHidden/>
          </w:rPr>
          <w:instrText xml:space="preserve"> PAGEREF _Toc231478739 \h </w:instrText>
        </w:r>
        <w:r w:rsidR="00C76D3C">
          <w:rPr>
            <w:webHidden/>
          </w:rPr>
        </w:r>
        <w:r w:rsidR="00C76D3C">
          <w:rPr>
            <w:webHidden/>
          </w:rPr>
          <w:fldChar w:fldCharType="separate"/>
        </w:r>
        <w:r w:rsidR="00C76D3C">
          <w:rPr>
            <w:webHidden/>
          </w:rPr>
          <w:t>23</w:t>
        </w:r>
        <w:r w:rsidR="00C76D3C">
          <w:rPr>
            <w:webHidden/>
          </w:rPr>
          <w:fldChar w:fldCharType="end"/>
        </w:r>
      </w:hyperlink>
    </w:p>
    <w:p w14:paraId="19AF88D8"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0" w:history="1">
        <w:r w:rsidR="00C76D3C" w:rsidRPr="00697D2A">
          <w:rPr>
            <w:rStyle w:val="Hyperlink"/>
          </w:rPr>
          <w:t>Civility</w:t>
        </w:r>
        <w:r w:rsidR="00C76D3C">
          <w:rPr>
            <w:webHidden/>
          </w:rPr>
          <w:tab/>
        </w:r>
        <w:r w:rsidR="00C76D3C">
          <w:rPr>
            <w:webHidden/>
          </w:rPr>
          <w:fldChar w:fldCharType="begin"/>
        </w:r>
        <w:r w:rsidR="00C76D3C">
          <w:rPr>
            <w:webHidden/>
          </w:rPr>
          <w:instrText xml:space="preserve"> PAGEREF _Toc231478740 \h </w:instrText>
        </w:r>
        <w:r w:rsidR="00C76D3C">
          <w:rPr>
            <w:webHidden/>
          </w:rPr>
        </w:r>
        <w:r w:rsidR="00C76D3C">
          <w:rPr>
            <w:webHidden/>
          </w:rPr>
          <w:fldChar w:fldCharType="separate"/>
        </w:r>
        <w:r w:rsidR="00C76D3C">
          <w:rPr>
            <w:webHidden/>
          </w:rPr>
          <w:t>24</w:t>
        </w:r>
        <w:r w:rsidR="00C76D3C">
          <w:rPr>
            <w:webHidden/>
          </w:rPr>
          <w:fldChar w:fldCharType="end"/>
        </w:r>
      </w:hyperlink>
    </w:p>
    <w:p w14:paraId="7E21804F"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1" w:history="1">
        <w:r w:rsidR="00C76D3C" w:rsidRPr="00697D2A">
          <w:rPr>
            <w:rStyle w:val="Hyperlink"/>
          </w:rPr>
          <w:t>Acceptable Use of Technology</w:t>
        </w:r>
        <w:r w:rsidR="00C76D3C">
          <w:rPr>
            <w:webHidden/>
          </w:rPr>
          <w:tab/>
        </w:r>
        <w:r w:rsidR="00C76D3C">
          <w:rPr>
            <w:webHidden/>
          </w:rPr>
          <w:fldChar w:fldCharType="begin"/>
        </w:r>
        <w:r w:rsidR="00C76D3C">
          <w:rPr>
            <w:webHidden/>
          </w:rPr>
          <w:instrText xml:space="preserve"> PAGEREF _Toc231478741 \h </w:instrText>
        </w:r>
        <w:r w:rsidR="00C76D3C">
          <w:rPr>
            <w:webHidden/>
          </w:rPr>
        </w:r>
        <w:r w:rsidR="00C76D3C">
          <w:rPr>
            <w:webHidden/>
          </w:rPr>
          <w:fldChar w:fldCharType="separate"/>
        </w:r>
        <w:r w:rsidR="00C76D3C">
          <w:rPr>
            <w:webHidden/>
          </w:rPr>
          <w:t>24</w:t>
        </w:r>
        <w:r w:rsidR="00C76D3C">
          <w:rPr>
            <w:webHidden/>
          </w:rPr>
          <w:fldChar w:fldCharType="end"/>
        </w:r>
      </w:hyperlink>
    </w:p>
    <w:p w14:paraId="66445F97"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2" w:history="1">
        <w:r w:rsidR="00C76D3C" w:rsidRPr="00697D2A">
          <w:rPr>
            <w:rStyle w:val="Hyperlink"/>
          </w:rPr>
          <w:t>Materials Used with Students</w:t>
        </w:r>
        <w:r w:rsidR="00C76D3C">
          <w:rPr>
            <w:webHidden/>
          </w:rPr>
          <w:tab/>
        </w:r>
        <w:r w:rsidR="00C76D3C">
          <w:rPr>
            <w:webHidden/>
          </w:rPr>
          <w:fldChar w:fldCharType="begin"/>
        </w:r>
        <w:r w:rsidR="00C76D3C">
          <w:rPr>
            <w:webHidden/>
          </w:rPr>
          <w:instrText xml:space="preserve"> PAGEREF _Toc231478742 \h </w:instrText>
        </w:r>
        <w:r w:rsidR="00C76D3C">
          <w:rPr>
            <w:webHidden/>
          </w:rPr>
        </w:r>
        <w:r w:rsidR="00C76D3C">
          <w:rPr>
            <w:webHidden/>
          </w:rPr>
          <w:fldChar w:fldCharType="separate"/>
        </w:r>
        <w:r w:rsidR="00C76D3C">
          <w:rPr>
            <w:webHidden/>
          </w:rPr>
          <w:t>24</w:t>
        </w:r>
        <w:r w:rsidR="00C76D3C">
          <w:rPr>
            <w:webHidden/>
          </w:rPr>
          <w:fldChar w:fldCharType="end"/>
        </w:r>
      </w:hyperlink>
    </w:p>
    <w:p w14:paraId="68141EA9"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3" w:history="1">
        <w:r w:rsidR="00C76D3C" w:rsidRPr="00697D2A">
          <w:rPr>
            <w:rStyle w:val="Hyperlink"/>
          </w:rPr>
          <w:t>Traceable Communications</w:t>
        </w:r>
        <w:r w:rsidR="00C76D3C">
          <w:rPr>
            <w:webHidden/>
          </w:rPr>
          <w:tab/>
        </w:r>
        <w:r w:rsidR="00C76D3C">
          <w:rPr>
            <w:webHidden/>
          </w:rPr>
          <w:fldChar w:fldCharType="begin"/>
        </w:r>
        <w:r w:rsidR="00C76D3C">
          <w:rPr>
            <w:webHidden/>
          </w:rPr>
          <w:instrText xml:space="preserve"> PAGEREF _Toc231478743 \h </w:instrText>
        </w:r>
        <w:r w:rsidR="00C76D3C">
          <w:rPr>
            <w:webHidden/>
          </w:rPr>
        </w:r>
        <w:r w:rsidR="00C76D3C">
          <w:rPr>
            <w:webHidden/>
          </w:rPr>
          <w:fldChar w:fldCharType="separate"/>
        </w:r>
        <w:r w:rsidR="00C76D3C">
          <w:rPr>
            <w:webHidden/>
          </w:rPr>
          <w:t>25</w:t>
        </w:r>
        <w:r w:rsidR="00C76D3C">
          <w:rPr>
            <w:webHidden/>
          </w:rPr>
          <w:fldChar w:fldCharType="end"/>
        </w:r>
      </w:hyperlink>
    </w:p>
    <w:p w14:paraId="66E92E6E"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4" w:history="1">
        <w:r w:rsidR="00C76D3C" w:rsidRPr="00697D2A">
          <w:rPr>
            <w:rStyle w:val="Hyperlink"/>
          </w:rPr>
          <w:t>Controversial Issues</w:t>
        </w:r>
        <w:r w:rsidR="00C76D3C">
          <w:rPr>
            <w:webHidden/>
          </w:rPr>
          <w:tab/>
        </w:r>
        <w:r w:rsidR="00C76D3C">
          <w:rPr>
            <w:webHidden/>
          </w:rPr>
          <w:fldChar w:fldCharType="begin"/>
        </w:r>
        <w:r w:rsidR="00C76D3C">
          <w:rPr>
            <w:webHidden/>
          </w:rPr>
          <w:instrText xml:space="preserve"> PAGEREF _Toc231478744 \h </w:instrText>
        </w:r>
        <w:r w:rsidR="00C76D3C">
          <w:rPr>
            <w:webHidden/>
          </w:rPr>
        </w:r>
        <w:r w:rsidR="00C76D3C">
          <w:rPr>
            <w:webHidden/>
          </w:rPr>
          <w:fldChar w:fldCharType="separate"/>
        </w:r>
        <w:r w:rsidR="00C76D3C">
          <w:rPr>
            <w:webHidden/>
          </w:rPr>
          <w:t>25</w:t>
        </w:r>
        <w:r w:rsidR="00C76D3C">
          <w:rPr>
            <w:webHidden/>
          </w:rPr>
          <w:fldChar w:fldCharType="end"/>
        </w:r>
      </w:hyperlink>
    </w:p>
    <w:p w14:paraId="1AA72787"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5" w:history="1">
        <w:r w:rsidR="00C76D3C" w:rsidRPr="00697D2A">
          <w:rPr>
            <w:rStyle w:val="Hyperlink"/>
          </w:rPr>
          <w:t>Search and Seizure</w:t>
        </w:r>
        <w:r w:rsidR="00C76D3C">
          <w:rPr>
            <w:webHidden/>
          </w:rPr>
          <w:tab/>
        </w:r>
        <w:r w:rsidR="00C76D3C">
          <w:rPr>
            <w:webHidden/>
          </w:rPr>
          <w:fldChar w:fldCharType="begin"/>
        </w:r>
        <w:r w:rsidR="00C76D3C">
          <w:rPr>
            <w:webHidden/>
          </w:rPr>
          <w:instrText xml:space="preserve"> PAGEREF _Toc231478745 \h </w:instrText>
        </w:r>
        <w:r w:rsidR="00C76D3C">
          <w:rPr>
            <w:webHidden/>
          </w:rPr>
        </w:r>
        <w:r w:rsidR="00C76D3C">
          <w:rPr>
            <w:webHidden/>
          </w:rPr>
          <w:fldChar w:fldCharType="separate"/>
        </w:r>
        <w:r w:rsidR="00C76D3C">
          <w:rPr>
            <w:webHidden/>
          </w:rPr>
          <w:t>26</w:t>
        </w:r>
        <w:r w:rsidR="00C76D3C">
          <w:rPr>
            <w:webHidden/>
          </w:rPr>
          <w:fldChar w:fldCharType="end"/>
        </w:r>
      </w:hyperlink>
    </w:p>
    <w:p w14:paraId="19A4194C"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6" w:history="1">
        <w:r w:rsidR="00C76D3C" w:rsidRPr="00697D2A">
          <w:rPr>
            <w:rStyle w:val="Hyperlink"/>
          </w:rPr>
          <w:t>Child Abuse</w:t>
        </w:r>
        <w:r w:rsidR="00C76D3C">
          <w:rPr>
            <w:webHidden/>
          </w:rPr>
          <w:tab/>
        </w:r>
        <w:r w:rsidR="00C76D3C">
          <w:rPr>
            <w:webHidden/>
          </w:rPr>
          <w:fldChar w:fldCharType="begin"/>
        </w:r>
        <w:r w:rsidR="00C76D3C">
          <w:rPr>
            <w:webHidden/>
          </w:rPr>
          <w:instrText xml:space="preserve"> PAGEREF _Toc231478746 \h </w:instrText>
        </w:r>
        <w:r w:rsidR="00C76D3C">
          <w:rPr>
            <w:webHidden/>
          </w:rPr>
        </w:r>
        <w:r w:rsidR="00C76D3C">
          <w:rPr>
            <w:webHidden/>
          </w:rPr>
          <w:fldChar w:fldCharType="separate"/>
        </w:r>
        <w:r w:rsidR="00C76D3C">
          <w:rPr>
            <w:webHidden/>
          </w:rPr>
          <w:t>26</w:t>
        </w:r>
        <w:r w:rsidR="00C76D3C">
          <w:rPr>
            <w:webHidden/>
          </w:rPr>
          <w:fldChar w:fldCharType="end"/>
        </w:r>
      </w:hyperlink>
    </w:p>
    <w:p w14:paraId="476B3560"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7" w:history="1">
        <w:r w:rsidR="00C76D3C" w:rsidRPr="00697D2A">
          <w:rPr>
            <w:rStyle w:val="Hyperlink"/>
          </w:rPr>
          <w:t>Corporal Punishment</w:t>
        </w:r>
        <w:r w:rsidR="00C76D3C">
          <w:rPr>
            <w:webHidden/>
          </w:rPr>
          <w:tab/>
        </w:r>
        <w:r w:rsidR="00C76D3C">
          <w:rPr>
            <w:webHidden/>
          </w:rPr>
          <w:fldChar w:fldCharType="begin"/>
        </w:r>
        <w:r w:rsidR="00C76D3C">
          <w:rPr>
            <w:webHidden/>
          </w:rPr>
          <w:instrText xml:space="preserve"> PAGEREF _Toc231478747 \h </w:instrText>
        </w:r>
        <w:r w:rsidR="00C76D3C">
          <w:rPr>
            <w:webHidden/>
          </w:rPr>
        </w:r>
        <w:r w:rsidR="00C76D3C">
          <w:rPr>
            <w:webHidden/>
          </w:rPr>
          <w:fldChar w:fldCharType="separate"/>
        </w:r>
        <w:r w:rsidR="00C76D3C">
          <w:rPr>
            <w:webHidden/>
          </w:rPr>
          <w:t>26</w:t>
        </w:r>
        <w:r w:rsidR="00C76D3C">
          <w:rPr>
            <w:webHidden/>
          </w:rPr>
          <w:fldChar w:fldCharType="end"/>
        </w:r>
      </w:hyperlink>
    </w:p>
    <w:p w14:paraId="76EB89A0"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8" w:history="1">
        <w:r w:rsidR="00C76D3C" w:rsidRPr="00697D2A">
          <w:rPr>
            <w:rStyle w:val="Hyperlink"/>
          </w:rPr>
          <w:t>Use of Physical Restraint and Seclusion</w:t>
        </w:r>
        <w:r w:rsidR="00C76D3C">
          <w:rPr>
            <w:webHidden/>
          </w:rPr>
          <w:tab/>
        </w:r>
        <w:r w:rsidR="00C76D3C">
          <w:rPr>
            <w:webHidden/>
          </w:rPr>
          <w:fldChar w:fldCharType="begin"/>
        </w:r>
        <w:r w:rsidR="00C76D3C">
          <w:rPr>
            <w:webHidden/>
          </w:rPr>
          <w:instrText xml:space="preserve"> PAGEREF _Toc231478748 \h </w:instrText>
        </w:r>
        <w:r w:rsidR="00C76D3C">
          <w:rPr>
            <w:webHidden/>
          </w:rPr>
        </w:r>
        <w:r w:rsidR="00C76D3C">
          <w:rPr>
            <w:webHidden/>
          </w:rPr>
          <w:fldChar w:fldCharType="separate"/>
        </w:r>
        <w:r w:rsidR="00C76D3C">
          <w:rPr>
            <w:webHidden/>
          </w:rPr>
          <w:t>27</w:t>
        </w:r>
        <w:r w:rsidR="00C76D3C">
          <w:rPr>
            <w:webHidden/>
          </w:rPr>
          <w:fldChar w:fldCharType="end"/>
        </w:r>
      </w:hyperlink>
    </w:p>
    <w:p w14:paraId="450BB297"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49" w:history="1">
        <w:r w:rsidR="00C76D3C" w:rsidRPr="00697D2A">
          <w:rPr>
            <w:rStyle w:val="Hyperlink"/>
          </w:rPr>
          <w:t>Retention of Recordings</w:t>
        </w:r>
        <w:r w:rsidR="00C76D3C">
          <w:rPr>
            <w:webHidden/>
          </w:rPr>
          <w:tab/>
        </w:r>
        <w:r w:rsidR="00C76D3C">
          <w:rPr>
            <w:webHidden/>
          </w:rPr>
          <w:fldChar w:fldCharType="begin"/>
        </w:r>
        <w:r w:rsidR="00C76D3C">
          <w:rPr>
            <w:webHidden/>
          </w:rPr>
          <w:instrText xml:space="preserve"> PAGEREF _Toc231478749 \h </w:instrText>
        </w:r>
        <w:r w:rsidR="00C76D3C">
          <w:rPr>
            <w:webHidden/>
          </w:rPr>
        </w:r>
        <w:r w:rsidR="00C76D3C">
          <w:rPr>
            <w:webHidden/>
          </w:rPr>
          <w:fldChar w:fldCharType="separate"/>
        </w:r>
        <w:r w:rsidR="00C76D3C">
          <w:rPr>
            <w:webHidden/>
          </w:rPr>
          <w:t>27</w:t>
        </w:r>
        <w:r w:rsidR="00C76D3C">
          <w:rPr>
            <w:webHidden/>
          </w:rPr>
          <w:fldChar w:fldCharType="end"/>
        </w:r>
      </w:hyperlink>
    </w:p>
    <w:p w14:paraId="6CCF213F"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50" w:history="1">
        <w:r w:rsidR="00C76D3C" w:rsidRPr="00697D2A">
          <w:rPr>
            <w:rStyle w:val="Hyperlink"/>
          </w:rPr>
          <w:t>AHERA Annual Notice</w:t>
        </w:r>
        <w:r w:rsidR="00C76D3C">
          <w:rPr>
            <w:webHidden/>
          </w:rPr>
          <w:tab/>
        </w:r>
        <w:r w:rsidR="00C76D3C">
          <w:rPr>
            <w:webHidden/>
          </w:rPr>
          <w:fldChar w:fldCharType="begin"/>
        </w:r>
        <w:r w:rsidR="00C76D3C">
          <w:rPr>
            <w:webHidden/>
          </w:rPr>
          <w:instrText xml:space="preserve"> PAGEREF _Toc231478750 \h </w:instrText>
        </w:r>
        <w:r w:rsidR="00C76D3C">
          <w:rPr>
            <w:webHidden/>
          </w:rPr>
        </w:r>
        <w:r w:rsidR="00C76D3C">
          <w:rPr>
            <w:webHidden/>
          </w:rPr>
          <w:fldChar w:fldCharType="separate"/>
        </w:r>
        <w:r w:rsidR="00C76D3C">
          <w:rPr>
            <w:webHidden/>
          </w:rPr>
          <w:t>27</w:t>
        </w:r>
        <w:r w:rsidR="00C76D3C">
          <w:rPr>
            <w:webHidden/>
          </w:rPr>
          <w:fldChar w:fldCharType="end"/>
        </w:r>
      </w:hyperlink>
    </w:p>
    <w:p w14:paraId="613B5848"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51" w:history="1">
        <w:r w:rsidR="00C76D3C" w:rsidRPr="00697D2A">
          <w:rPr>
            <w:rStyle w:val="Hyperlink"/>
          </w:rPr>
          <w:t>Required Reports</w:t>
        </w:r>
        <w:r w:rsidR="00C76D3C">
          <w:rPr>
            <w:webHidden/>
          </w:rPr>
          <w:tab/>
        </w:r>
        <w:r w:rsidR="00C76D3C">
          <w:rPr>
            <w:webHidden/>
          </w:rPr>
          <w:fldChar w:fldCharType="begin"/>
        </w:r>
        <w:r w:rsidR="00C76D3C">
          <w:rPr>
            <w:webHidden/>
          </w:rPr>
          <w:instrText xml:space="preserve"> PAGEREF _Toc231478751 \h </w:instrText>
        </w:r>
        <w:r w:rsidR="00C76D3C">
          <w:rPr>
            <w:webHidden/>
          </w:rPr>
        </w:r>
        <w:r w:rsidR="00C76D3C">
          <w:rPr>
            <w:webHidden/>
          </w:rPr>
          <w:fldChar w:fldCharType="separate"/>
        </w:r>
        <w:r w:rsidR="00C76D3C">
          <w:rPr>
            <w:webHidden/>
          </w:rPr>
          <w:t>27</w:t>
        </w:r>
        <w:r w:rsidR="00C76D3C">
          <w:rPr>
            <w:webHidden/>
          </w:rPr>
          <w:fldChar w:fldCharType="end"/>
        </w:r>
      </w:hyperlink>
    </w:p>
    <w:p w14:paraId="3CB6BFA9"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52" w:history="1">
        <w:r w:rsidR="00C76D3C" w:rsidRPr="00697D2A">
          <w:rPr>
            <w:rStyle w:val="Hyperlink"/>
          </w:rPr>
          <w:t>Code of Ethics</w:t>
        </w:r>
        <w:r w:rsidR="00C76D3C">
          <w:rPr>
            <w:webHidden/>
          </w:rPr>
          <w:tab/>
        </w:r>
        <w:r w:rsidR="00C76D3C">
          <w:rPr>
            <w:webHidden/>
          </w:rPr>
          <w:fldChar w:fldCharType="begin"/>
        </w:r>
        <w:r w:rsidR="00C76D3C">
          <w:rPr>
            <w:webHidden/>
          </w:rPr>
          <w:instrText xml:space="preserve"> PAGEREF _Toc231478752 \h </w:instrText>
        </w:r>
        <w:r w:rsidR="00C76D3C">
          <w:rPr>
            <w:webHidden/>
          </w:rPr>
        </w:r>
        <w:r w:rsidR="00C76D3C">
          <w:rPr>
            <w:webHidden/>
          </w:rPr>
          <w:fldChar w:fldCharType="separate"/>
        </w:r>
        <w:r w:rsidR="00C76D3C">
          <w:rPr>
            <w:webHidden/>
          </w:rPr>
          <w:t>32</w:t>
        </w:r>
        <w:r w:rsidR="00C76D3C">
          <w:rPr>
            <w:webHidden/>
          </w:rPr>
          <w:fldChar w:fldCharType="end"/>
        </w:r>
      </w:hyperlink>
    </w:p>
    <w:p w14:paraId="49E399C0" w14:textId="77777777" w:rsidR="00C76D3C" w:rsidRDefault="00000000">
      <w:pPr>
        <w:pStyle w:val="TOC1"/>
        <w:rPr>
          <w:rFonts w:asciiTheme="minorHAnsi" w:eastAsiaTheme="minorEastAsia" w:hAnsiTheme="minorHAnsi" w:cstheme="minorBidi"/>
          <w:kern w:val="2"/>
          <w14:ligatures w14:val="standardContextual"/>
        </w:rPr>
      </w:pPr>
      <w:hyperlink w:anchor="_Toc231478753" w:history="1">
        <w:r w:rsidR="00C76D3C" w:rsidRPr="00697D2A">
          <w:rPr>
            <w:rStyle w:val="Hyperlink"/>
          </w:rPr>
          <w:t>Appendix</w:t>
        </w:r>
        <w:r w:rsidR="00C76D3C">
          <w:rPr>
            <w:webHidden/>
          </w:rPr>
          <w:tab/>
        </w:r>
        <w:r w:rsidR="00C76D3C">
          <w:rPr>
            <w:webHidden/>
          </w:rPr>
          <w:fldChar w:fldCharType="begin"/>
        </w:r>
        <w:r w:rsidR="00C76D3C">
          <w:rPr>
            <w:webHidden/>
          </w:rPr>
          <w:instrText xml:space="preserve"> PAGEREF _Toc231478753 \h </w:instrText>
        </w:r>
        <w:r w:rsidR="00C76D3C">
          <w:rPr>
            <w:webHidden/>
          </w:rPr>
        </w:r>
        <w:r w:rsidR="00C76D3C">
          <w:rPr>
            <w:webHidden/>
          </w:rPr>
          <w:fldChar w:fldCharType="separate"/>
        </w:r>
        <w:r w:rsidR="00C76D3C">
          <w:rPr>
            <w:webHidden/>
          </w:rPr>
          <w:t>33</w:t>
        </w:r>
        <w:r w:rsidR="00C76D3C">
          <w:rPr>
            <w:webHidden/>
          </w:rPr>
          <w:fldChar w:fldCharType="end"/>
        </w:r>
      </w:hyperlink>
    </w:p>
    <w:p w14:paraId="3B8E2F0C"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54" w:history="1">
        <w:r w:rsidR="00C76D3C" w:rsidRPr="00697D2A">
          <w:rPr>
            <w:rStyle w:val="Hyperlink"/>
          </w:rPr>
          <w:t>Substitute Information Update Form</w:t>
        </w:r>
        <w:r w:rsidR="00C76D3C">
          <w:rPr>
            <w:webHidden/>
          </w:rPr>
          <w:tab/>
        </w:r>
        <w:r w:rsidR="00C76D3C">
          <w:rPr>
            <w:webHidden/>
          </w:rPr>
          <w:fldChar w:fldCharType="begin"/>
        </w:r>
        <w:r w:rsidR="00C76D3C">
          <w:rPr>
            <w:webHidden/>
          </w:rPr>
          <w:instrText xml:space="preserve"> PAGEREF _Toc231478754 \h </w:instrText>
        </w:r>
        <w:r w:rsidR="00C76D3C">
          <w:rPr>
            <w:webHidden/>
          </w:rPr>
        </w:r>
        <w:r w:rsidR="00C76D3C">
          <w:rPr>
            <w:webHidden/>
          </w:rPr>
          <w:fldChar w:fldCharType="separate"/>
        </w:r>
        <w:r w:rsidR="00C76D3C">
          <w:rPr>
            <w:webHidden/>
          </w:rPr>
          <w:t>33</w:t>
        </w:r>
        <w:r w:rsidR="00C76D3C">
          <w:rPr>
            <w:webHidden/>
          </w:rPr>
          <w:fldChar w:fldCharType="end"/>
        </w:r>
      </w:hyperlink>
    </w:p>
    <w:p w14:paraId="58AFA019" w14:textId="77777777" w:rsidR="00C76D3C" w:rsidRDefault="00000000">
      <w:pPr>
        <w:pStyle w:val="TOC2"/>
        <w:rPr>
          <w:rFonts w:asciiTheme="minorHAnsi" w:eastAsiaTheme="minorEastAsia" w:hAnsiTheme="minorHAnsi" w:cstheme="minorBidi"/>
          <w:b w:val="0"/>
          <w:bCs w:val="0"/>
          <w:caps w:val="0"/>
          <w:smallCaps w:val="0"/>
          <w:kern w:val="2"/>
          <w14:ligatures w14:val="standardContextual"/>
        </w:rPr>
      </w:pPr>
      <w:hyperlink w:anchor="_Toc231478755" w:history="1">
        <w:r w:rsidR="00C76D3C" w:rsidRPr="00697D2A">
          <w:rPr>
            <w:rStyle w:val="Hyperlink"/>
          </w:rPr>
          <w:t>Professional Substitute Checklist</w:t>
        </w:r>
        <w:r w:rsidR="00C76D3C">
          <w:rPr>
            <w:webHidden/>
          </w:rPr>
          <w:tab/>
        </w:r>
        <w:r w:rsidR="00C76D3C">
          <w:rPr>
            <w:webHidden/>
          </w:rPr>
          <w:fldChar w:fldCharType="begin"/>
        </w:r>
        <w:r w:rsidR="00C76D3C">
          <w:rPr>
            <w:webHidden/>
          </w:rPr>
          <w:instrText xml:space="preserve"> PAGEREF _Toc231478755 \h </w:instrText>
        </w:r>
        <w:r w:rsidR="00C76D3C">
          <w:rPr>
            <w:webHidden/>
          </w:rPr>
        </w:r>
        <w:r w:rsidR="00C76D3C">
          <w:rPr>
            <w:webHidden/>
          </w:rPr>
          <w:fldChar w:fldCharType="separate"/>
        </w:r>
        <w:r w:rsidR="00C76D3C">
          <w:rPr>
            <w:webHidden/>
          </w:rPr>
          <w:t>34</w:t>
        </w:r>
        <w:r w:rsidR="00C76D3C">
          <w:rPr>
            <w:webHidden/>
          </w:rPr>
          <w:fldChar w:fldCharType="end"/>
        </w:r>
      </w:hyperlink>
    </w:p>
    <w:p w14:paraId="649DB685" w14:textId="77777777" w:rsidR="00C76D3C" w:rsidRDefault="00000000">
      <w:pPr>
        <w:pStyle w:val="TOC1"/>
        <w:rPr>
          <w:rFonts w:asciiTheme="minorHAnsi" w:eastAsiaTheme="minorEastAsia" w:hAnsiTheme="minorHAnsi" w:cstheme="minorBidi"/>
          <w:kern w:val="2"/>
          <w14:ligatures w14:val="standardContextual"/>
        </w:rPr>
      </w:pPr>
      <w:hyperlink w:anchor="_Toc231478756" w:history="1">
        <w:r w:rsidR="00C76D3C" w:rsidRPr="00697D2A">
          <w:rPr>
            <w:rStyle w:val="Hyperlink"/>
          </w:rPr>
          <w:t>Acknowledgement Form</w:t>
        </w:r>
        <w:r w:rsidR="00C76D3C">
          <w:rPr>
            <w:webHidden/>
          </w:rPr>
          <w:tab/>
        </w:r>
        <w:r w:rsidR="00C76D3C">
          <w:rPr>
            <w:webHidden/>
          </w:rPr>
          <w:fldChar w:fldCharType="begin"/>
        </w:r>
        <w:r w:rsidR="00C76D3C">
          <w:rPr>
            <w:webHidden/>
          </w:rPr>
          <w:instrText xml:space="preserve"> PAGEREF _Toc231478756 \h </w:instrText>
        </w:r>
        <w:r w:rsidR="00C76D3C">
          <w:rPr>
            <w:webHidden/>
          </w:rPr>
        </w:r>
        <w:r w:rsidR="00C76D3C">
          <w:rPr>
            <w:webHidden/>
          </w:rPr>
          <w:fldChar w:fldCharType="separate"/>
        </w:r>
        <w:r w:rsidR="00C76D3C">
          <w:rPr>
            <w:webHidden/>
          </w:rPr>
          <w:t>35</w:t>
        </w:r>
        <w:r w:rsidR="00C76D3C">
          <w:rPr>
            <w:webHidden/>
          </w:rPr>
          <w:fldChar w:fldCharType="end"/>
        </w:r>
      </w:hyperlink>
    </w:p>
    <w:p w14:paraId="11700B8C" w14:textId="77777777" w:rsidR="00D613DF" w:rsidRPr="00F57438" w:rsidRDefault="00D613DF" w:rsidP="00D613DF">
      <w:pPr>
        <w:pStyle w:val="BodyText"/>
        <w:tabs>
          <w:tab w:val="left" w:pos="9630"/>
          <w:tab w:val="right" w:leader="underscore" w:pos="9720"/>
        </w:tabs>
        <w:spacing w:after="120"/>
        <w:ind w:left="1620" w:right="40"/>
      </w:pPr>
      <w:r w:rsidRPr="00F57438">
        <w:rPr>
          <w:rFonts w:ascii="Arial" w:hAnsi="Arial" w:cs="Arial"/>
          <w:b/>
          <w:bCs/>
          <w:caps/>
          <w:spacing w:val="0"/>
          <w:sz w:val="20"/>
          <w:szCs w:val="24"/>
        </w:rPr>
        <w:fldChar w:fldCharType="end"/>
      </w:r>
    </w:p>
    <w:p w14:paraId="1277BDAC" w14:textId="77777777" w:rsidR="00D613DF" w:rsidRPr="00F57438" w:rsidRDefault="00D613DF" w:rsidP="00D613DF">
      <w:pPr>
        <w:rPr>
          <w:spacing w:val="-5"/>
          <w:sz w:val="24"/>
        </w:rPr>
        <w:sectPr w:rsidR="00D613DF" w:rsidRPr="00F57438" w:rsidSect="00C84007">
          <w:footerReference w:type="default" r:id="rId12"/>
          <w:headerReference w:type="first" r:id="rId13"/>
          <w:footerReference w:type="first" r:id="rId14"/>
          <w:type w:val="nextColumn"/>
          <w:pgSz w:w="12240" w:h="15840"/>
          <w:pgMar w:top="2340" w:right="1195" w:bottom="1800" w:left="1195" w:header="965" w:footer="965" w:gutter="0"/>
          <w:pgNumType w:fmt="lowerRoman" w:start="1"/>
          <w:cols w:space="720"/>
          <w:titlePg/>
        </w:sectPr>
      </w:pPr>
    </w:p>
    <w:p w14:paraId="16B431B9" w14:textId="77777777" w:rsidR="00D613DF" w:rsidRPr="00F57438" w:rsidRDefault="00D613DF" w:rsidP="008D49A6">
      <w:pPr>
        <w:pStyle w:val="ChapterTitle"/>
        <w:spacing w:before="0" w:after="120" w:line="240" w:lineRule="auto"/>
        <w:ind w:left="1627" w:right="43"/>
        <w:rPr>
          <w:sz w:val="40"/>
          <w:szCs w:val="40"/>
        </w:rPr>
      </w:pPr>
      <w:bookmarkStart w:id="30" w:name="_Toc193706245"/>
      <w:bookmarkStart w:id="31" w:name="_Toc480606703"/>
      <w:bookmarkStart w:id="32" w:name="_Toc480345519"/>
      <w:bookmarkStart w:id="33" w:name="_Toc480254685"/>
      <w:bookmarkStart w:id="34" w:name="_Toc480016059"/>
      <w:bookmarkStart w:id="35" w:name="_Toc480016001"/>
      <w:bookmarkStart w:id="36" w:name="_Toc480009413"/>
      <w:bookmarkStart w:id="37" w:name="_Toc479992770"/>
      <w:bookmarkStart w:id="38" w:name="_Toc479991162"/>
      <w:bookmarkStart w:id="39" w:name="_Toc479739448"/>
      <w:bookmarkStart w:id="40" w:name="_Toc478789093"/>
      <w:bookmarkStart w:id="41" w:name="_Toc231478694"/>
      <w:r w:rsidRPr="00F57438">
        <w:rPr>
          <w:sz w:val="40"/>
          <w:szCs w:val="40"/>
        </w:rPr>
        <w:lastRenderedPageBreak/>
        <w:t>Introduction</w:t>
      </w:r>
      <w:bookmarkEnd w:id="30"/>
      <w:bookmarkEnd w:id="31"/>
      <w:bookmarkEnd w:id="32"/>
      <w:bookmarkEnd w:id="33"/>
      <w:bookmarkEnd w:id="34"/>
      <w:bookmarkEnd w:id="35"/>
      <w:bookmarkEnd w:id="36"/>
      <w:bookmarkEnd w:id="37"/>
      <w:bookmarkEnd w:id="38"/>
      <w:bookmarkEnd w:id="39"/>
      <w:bookmarkEnd w:id="40"/>
      <w:bookmarkEnd w:id="41"/>
    </w:p>
    <w:p w14:paraId="19E44F91" w14:textId="77777777" w:rsidR="00DC1EF2" w:rsidRPr="00F57438" w:rsidRDefault="00DC1EF2" w:rsidP="008D49A6">
      <w:pPr>
        <w:pStyle w:val="Heading1"/>
        <w:spacing w:before="0" w:after="120"/>
        <w:ind w:left="1627" w:right="43"/>
        <w:rPr>
          <w:sz w:val="28"/>
          <w:szCs w:val="28"/>
        </w:rPr>
      </w:pPr>
      <w:bookmarkStart w:id="42" w:name="_Toc193706246"/>
      <w:bookmarkStart w:id="43" w:name="_Toc480606704"/>
      <w:bookmarkStart w:id="44" w:name="_Toc480345520"/>
      <w:bookmarkStart w:id="45" w:name="_Toc480254686"/>
      <w:bookmarkStart w:id="46" w:name="_Toc480016060"/>
      <w:bookmarkStart w:id="47" w:name="_Toc480016002"/>
      <w:bookmarkStart w:id="48" w:name="_Toc480009414"/>
      <w:bookmarkStart w:id="49" w:name="_Toc479992771"/>
      <w:bookmarkStart w:id="50" w:name="_Toc479991163"/>
      <w:bookmarkStart w:id="51" w:name="_Toc479739513"/>
      <w:bookmarkStart w:id="52" w:name="_Toc479739449"/>
      <w:bookmarkStart w:id="53" w:name="_Toc478789094"/>
      <w:bookmarkStart w:id="54" w:name="_Toc478442577"/>
      <w:bookmarkStart w:id="55" w:name="_Toc236632642"/>
      <w:bookmarkStart w:id="56" w:name="_Toc231478695"/>
      <w:bookmarkStart w:id="57" w:name="_Toc478442578"/>
      <w:bookmarkStart w:id="58" w:name="_Toc478789095"/>
      <w:bookmarkStart w:id="59" w:name="_Toc479739450"/>
      <w:bookmarkStart w:id="60" w:name="_Toc479739514"/>
      <w:bookmarkStart w:id="61" w:name="_Toc479991164"/>
      <w:bookmarkStart w:id="62" w:name="_Toc479992772"/>
      <w:bookmarkStart w:id="63" w:name="_Toc480009415"/>
      <w:bookmarkStart w:id="64" w:name="_Toc480016003"/>
      <w:bookmarkStart w:id="65" w:name="_Toc480016061"/>
      <w:bookmarkStart w:id="66" w:name="_Toc480254687"/>
      <w:bookmarkStart w:id="67" w:name="_Toc480345521"/>
      <w:bookmarkStart w:id="68" w:name="_Toc480606705"/>
      <w:bookmarkStart w:id="69" w:name="_Toc193706247"/>
      <w:r w:rsidRPr="00F57438">
        <w:rPr>
          <w:sz w:val="28"/>
          <w:szCs w:val="28"/>
        </w:rPr>
        <w:t>Welcome</w:t>
      </w:r>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p>
    <w:p w14:paraId="66CD1A7B" w14:textId="77777777" w:rsidR="00DC1EF2" w:rsidRPr="00F57438" w:rsidRDefault="00DC1EF2" w:rsidP="008D49A6">
      <w:pPr>
        <w:pStyle w:val="BodyText"/>
        <w:spacing w:after="60"/>
        <w:ind w:left="1627" w:right="43"/>
        <w:rPr>
          <w:spacing w:val="-2"/>
          <w:szCs w:val="24"/>
        </w:rPr>
      </w:pPr>
      <w:r w:rsidRPr="00F57438">
        <w:rPr>
          <w:spacing w:val="-2"/>
          <w:szCs w:val="24"/>
        </w:rPr>
        <w:t>Thank you for filling the important ro</w:t>
      </w:r>
      <w:r w:rsidR="00CC1F5A" w:rsidRPr="00F57438">
        <w:rPr>
          <w:spacing w:val="-2"/>
          <w:szCs w:val="24"/>
        </w:rPr>
        <w:t>le of substitute teacher in the Russellville Independent</w:t>
      </w:r>
      <w:r w:rsidRPr="00F57438">
        <w:rPr>
          <w:spacing w:val="-2"/>
          <w:szCs w:val="24"/>
        </w:rPr>
        <w:t xml:space="preserve"> Schools. We welcome you as an important instructional partner.</w:t>
      </w:r>
    </w:p>
    <w:p w14:paraId="657DD259" w14:textId="77777777" w:rsidR="00DC1EF2" w:rsidRPr="00F57438" w:rsidRDefault="00DC1EF2" w:rsidP="008D49A6">
      <w:pPr>
        <w:pStyle w:val="BodyText"/>
        <w:spacing w:after="60"/>
        <w:ind w:left="1627" w:right="43"/>
        <w:rPr>
          <w:spacing w:val="-2"/>
          <w:szCs w:val="24"/>
        </w:rPr>
      </w:pPr>
      <w:r w:rsidRPr="00F57438">
        <w:rPr>
          <w:spacing w:val="-2"/>
          <w:szCs w:val="24"/>
        </w:rPr>
        <w:t>Substitute teaching is a challenging task. From frequent early morning calls, to spending your working day in new and different situations with very little time to prepare, your resourcefulness and organizational skills will be tested. Our community expects the best for the students, including a chance to work with caring and skilled adults and you have been chosen as one of those individuals.</w:t>
      </w:r>
    </w:p>
    <w:p w14:paraId="26FB8F3A" w14:textId="77777777" w:rsidR="00DC1EF2" w:rsidRPr="00F57438" w:rsidRDefault="00DC1EF2" w:rsidP="008D49A6">
      <w:pPr>
        <w:pStyle w:val="BodyText"/>
        <w:spacing w:after="60"/>
        <w:ind w:left="1627" w:right="43"/>
        <w:rPr>
          <w:spacing w:val="-2"/>
          <w:szCs w:val="24"/>
        </w:rPr>
      </w:pPr>
      <w:r w:rsidRPr="00F57438">
        <w:rPr>
          <w:spacing w:val="-2"/>
          <w:szCs w:val="24"/>
        </w:rPr>
        <w:t xml:space="preserve">The purpose of this handbook is to acquaint you with policies and procedures of the </w:t>
      </w:r>
      <w:r w:rsidR="00CC1F5A" w:rsidRPr="00F57438">
        <w:rPr>
          <w:spacing w:val="-2"/>
          <w:szCs w:val="24"/>
        </w:rPr>
        <w:t xml:space="preserve">Russellville Independent </w:t>
      </w:r>
      <w:r w:rsidR="007576E4" w:rsidRPr="00F57438">
        <w:rPr>
          <w:spacing w:val="-2"/>
          <w:szCs w:val="24"/>
        </w:rPr>
        <w:t>Schools</w:t>
      </w:r>
      <w:r w:rsidRPr="00F57438">
        <w:rPr>
          <w:spacing w:val="-2"/>
          <w:szCs w:val="24"/>
        </w:rPr>
        <w:t xml:space="preserve"> that govern and affect your employment as a substitute teacher and give you some basic information that will better allow you to serve the children in a skilled, professional manner.</w:t>
      </w:r>
    </w:p>
    <w:p w14:paraId="1BB27751" w14:textId="77777777" w:rsidR="00DC1EF2" w:rsidRPr="00F57438" w:rsidRDefault="00DC1EF2" w:rsidP="008D49A6">
      <w:pPr>
        <w:pStyle w:val="BodyText"/>
        <w:spacing w:after="60"/>
        <w:ind w:left="1627" w:right="43"/>
        <w:rPr>
          <w:spacing w:val="-2"/>
          <w:szCs w:val="24"/>
        </w:rPr>
      </w:pPr>
      <w:r w:rsidRPr="00F57438">
        <w:rPr>
          <w:spacing w:val="-2"/>
          <w:szCs w:val="24"/>
        </w:rPr>
        <w:t xml:space="preserve">This handbook is not intended to be, and should not be interpreted as, a contract or a source of any claim or expectation to employment as a substitute. It is not an all-encompassing document and may not cover every possible situation or unusual circumstance. If a conflict exists between information in this handbook and Board policy or administrative procedures, the policies and procedures govern. </w:t>
      </w:r>
    </w:p>
    <w:p w14:paraId="289830B3" w14:textId="77777777" w:rsidR="00DC1EF2" w:rsidRPr="00F57438" w:rsidRDefault="00DC1EF2" w:rsidP="008D49A6">
      <w:pPr>
        <w:pStyle w:val="BodyText"/>
        <w:spacing w:after="60"/>
        <w:ind w:left="1627" w:right="43"/>
        <w:rPr>
          <w:spacing w:val="-2"/>
          <w:szCs w:val="24"/>
        </w:rPr>
      </w:pPr>
      <w:r w:rsidRPr="00F57438">
        <w:rPr>
          <w:spacing w:val="-2"/>
          <w:szCs w:val="24"/>
        </w:rPr>
        <w:t xml:space="preserve">Some policies </w:t>
      </w:r>
      <w:r w:rsidR="008D36D1" w:rsidRPr="00F57438">
        <w:rPr>
          <w:spacing w:val="-2"/>
          <w:szCs w:val="24"/>
        </w:rPr>
        <w:t>may be associated with</w:t>
      </w:r>
      <w:r w:rsidRPr="00F57438">
        <w:rPr>
          <w:spacing w:val="-2"/>
          <w:szCs w:val="24"/>
        </w:rPr>
        <w:t xml:space="preserve"> specific forms. It is the substitute employee’s responsibility to refer to the actual policies and/or administrative procedures for further information. </w:t>
      </w:r>
    </w:p>
    <w:p w14:paraId="7191076F" w14:textId="77777777" w:rsidR="00DC1EF2" w:rsidRPr="00F57438" w:rsidRDefault="00DC1EF2" w:rsidP="008D49A6">
      <w:pPr>
        <w:pStyle w:val="BodyText"/>
        <w:spacing w:after="60"/>
        <w:ind w:left="1627" w:right="43"/>
        <w:rPr>
          <w:rFonts w:cs="Courier New"/>
          <w:spacing w:val="-2"/>
          <w:szCs w:val="24"/>
        </w:rPr>
      </w:pPr>
      <w:r w:rsidRPr="00F57438">
        <w:rPr>
          <w:spacing w:val="-2"/>
          <w:szCs w:val="24"/>
        </w:rPr>
        <w:t xml:space="preserve">Complete copies of those documents are </w:t>
      </w:r>
      <w:r w:rsidRPr="00F57438">
        <w:rPr>
          <w:rFonts w:cs="Courier New"/>
          <w:spacing w:val="-2"/>
          <w:szCs w:val="24"/>
        </w:rPr>
        <w:t>available at the Central Office and in the Principal’s office.</w:t>
      </w:r>
      <w:r w:rsidR="00087DB9" w:rsidRPr="00F57438">
        <w:t xml:space="preserve"> </w:t>
      </w:r>
      <w:r w:rsidR="00087DB9" w:rsidRPr="00F57438">
        <w:rPr>
          <w:rStyle w:val="ksbanormal"/>
          <w:rFonts w:ascii="Garamond" w:hAnsi="Garamond"/>
        </w:rPr>
        <w:t>Employees and students who fail to comply with Board policies may be subject to disciplinary action.</w:t>
      </w:r>
      <w:r w:rsidR="00087DB9" w:rsidRPr="00F57438">
        <w:t xml:space="preserve"> </w:t>
      </w:r>
      <w:r w:rsidRPr="00F57438">
        <w:rPr>
          <w:rFonts w:cs="Courier New"/>
          <w:spacing w:val="-2"/>
          <w:szCs w:val="24"/>
        </w:rPr>
        <w:t>Policies and procedures also are available online via the District’s web site or through this Internet address:</w:t>
      </w:r>
    </w:p>
    <w:p w14:paraId="63D7274E" w14:textId="77777777" w:rsidR="00CC1F5A" w:rsidRPr="00F57438" w:rsidRDefault="00000000" w:rsidP="008D49A6">
      <w:pPr>
        <w:pStyle w:val="BodyText"/>
        <w:spacing w:after="60"/>
        <w:ind w:left="1627" w:right="43"/>
        <w:jc w:val="center"/>
        <w:rPr>
          <w:rFonts w:cs="Courier New"/>
          <w:spacing w:val="-2"/>
          <w:szCs w:val="24"/>
        </w:rPr>
      </w:pPr>
      <w:hyperlink r:id="rId15" w:history="1">
        <w:r w:rsidR="00CC1F5A" w:rsidRPr="00F57438">
          <w:rPr>
            <w:rStyle w:val="Hyperlink"/>
            <w:rFonts w:cs="Courier New"/>
            <w:spacing w:val="-2"/>
            <w:szCs w:val="24"/>
          </w:rPr>
          <w:t>http://policy.ksba.org/R08</w:t>
        </w:r>
      </w:hyperlink>
    </w:p>
    <w:p w14:paraId="500BD073" w14:textId="77777777" w:rsidR="00DC1EF2" w:rsidRPr="00F57438" w:rsidRDefault="00DC1EF2" w:rsidP="008D49A6">
      <w:pPr>
        <w:pStyle w:val="BodyText"/>
        <w:spacing w:after="60"/>
        <w:ind w:left="1627" w:right="43"/>
        <w:rPr>
          <w:spacing w:val="-2"/>
          <w:szCs w:val="24"/>
        </w:rPr>
      </w:pPr>
      <w:r w:rsidRPr="00F57438">
        <w:rPr>
          <w:rFonts w:cs="Courier New"/>
          <w:spacing w:val="-2"/>
          <w:szCs w:val="24"/>
        </w:rPr>
        <w:t>Substitutes are</w:t>
      </w:r>
      <w:r w:rsidRPr="00F57438">
        <w:rPr>
          <w:spacing w:val="-2"/>
          <w:szCs w:val="24"/>
        </w:rPr>
        <w:t xml:space="preserve"> expected to be familiar with policies related to his/her job responsibilities. </w:t>
      </w:r>
      <w:r w:rsidRPr="00F57438">
        <w:rPr>
          <w:b/>
          <w:spacing w:val="-2"/>
          <w:szCs w:val="24"/>
        </w:rPr>
        <w:t>01.5</w:t>
      </w:r>
    </w:p>
    <w:p w14:paraId="7048A1F1" w14:textId="77777777" w:rsidR="00DC1EF2" w:rsidRPr="00F57438" w:rsidRDefault="00DC1EF2" w:rsidP="008D49A6">
      <w:pPr>
        <w:pStyle w:val="BodyText"/>
        <w:spacing w:after="60"/>
        <w:ind w:left="1627" w:right="43"/>
        <w:rPr>
          <w:spacing w:val="-2"/>
          <w:szCs w:val="24"/>
        </w:rPr>
      </w:pPr>
      <w:r w:rsidRPr="00F57438">
        <w:rPr>
          <w:spacing w:val="-2"/>
          <w:szCs w:val="24"/>
        </w:rPr>
        <w:t xml:space="preserve">School council policies, which are also available from the Principal, may also apply in some instances. </w:t>
      </w:r>
      <w:r w:rsidRPr="00F57438">
        <w:rPr>
          <w:b/>
          <w:spacing w:val="-2"/>
          <w:szCs w:val="24"/>
        </w:rPr>
        <w:t>02.4241</w:t>
      </w:r>
    </w:p>
    <w:p w14:paraId="2D799669" w14:textId="77777777" w:rsidR="00A37812" w:rsidRDefault="00DC1EF2" w:rsidP="00B811EE">
      <w:pPr>
        <w:pStyle w:val="BodyText"/>
        <w:ind w:left="1620" w:right="40"/>
        <w:rPr>
          <w:rFonts w:cs="Arial"/>
          <w:spacing w:val="-2"/>
          <w:szCs w:val="24"/>
        </w:rPr>
      </w:pPr>
      <w:r w:rsidRPr="00F57438">
        <w:rPr>
          <w:rFonts w:cs="Arial"/>
          <w:spacing w:val="-2"/>
          <w:szCs w:val="24"/>
        </w:rPr>
        <w:t xml:space="preserve">In this handbook, </w:t>
      </w:r>
      <w:r w:rsidRPr="00F57438">
        <w:rPr>
          <w:rFonts w:cs="Arial"/>
          <w:b/>
          <w:spacing w:val="-2"/>
          <w:szCs w:val="24"/>
        </w:rPr>
        <w:t>bolded numerical codes</w:t>
      </w:r>
      <w:r w:rsidRPr="00F57438">
        <w:rPr>
          <w:rFonts w:cs="Arial"/>
          <w:spacing w:val="-2"/>
          <w:szCs w:val="24"/>
        </w:rPr>
        <w:t xml:space="preserve"> refer to the Board policy or administrative procedure that addresses a particular item. Substitute employees with questions should contact the school Principal or designee.</w:t>
      </w:r>
    </w:p>
    <w:p w14:paraId="2C8BF75D" w14:textId="77777777" w:rsidR="00B811EE" w:rsidRDefault="00B811EE" w:rsidP="00B811EE">
      <w:pPr>
        <w:pStyle w:val="BodyText"/>
        <w:ind w:left="1620" w:right="40"/>
        <w:rPr>
          <w:rFonts w:cs="Arial"/>
          <w:spacing w:val="-2"/>
          <w:szCs w:val="24"/>
        </w:rPr>
      </w:pPr>
      <w:r>
        <w:rPr>
          <w:rFonts w:cs="Arial"/>
          <w:spacing w:val="-2"/>
          <w:szCs w:val="24"/>
        </w:rPr>
        <w:br w:type="page"/>
      </w:r>
    </w:p>
    <w:p w14:paraId="109D6DA0" w14:textId="77777777" w:rsidR="00D613DF" w:rsidRPr="00F57438" w:rsidRDefault="00D613DF" w:rsidP="00243687">
      <w:pPr>
        <w:pStyle w:val="Heading1"/>
        <w:spacing w:before="0" w:after="120"/>
        <w:ind w:left="1627" w:right="43"/>
        <w:rPr>
          <w:sz w:val="28"/>
          <w:szCs w:val="28"/>
        </w:rPr>
      </w:pPr>
      <w:bookmarkStart w:id="70" w:name="_Toc231478696"/>
      <w:r w:rsidRPr="00F57438">
        <w:rPr>
          <w:sz w:val="28"/>
          <w:szCs w:val="28"/>
        </w:rPr>
        <w:lastRenderedPageBreak/>
        <w:t>District Mission</w:t>
      </w:r>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2834781" w14:textId="076AC266" w:rsidR="00CC1F5A" w:rsidRPr="00F57438" w:rsidRDefault="00A37812" w:rsidP="0089748A">
      <w:pPr>
        <w:pStyle w:val="Picture"/>
        <w:ind w:left="1627"/>
      </w:pPr>
      <w:del w:id="71" w:author="Codex" w:date="2026-07-09T01:22:00Z">
        <w:r>
          <w:delText>At Russellville Independent Schools, we are committed to ensuring that every Panther is equipped socially, emotionally, and academically on their journey to becoming an effective communicator, productive collaborator, innovative problem solver, and compassionate citizen – wherever life takes them!</w:delText>
        </w:r>
      </w:del>
      <w:ins w:id="72" w:author="Pope, Jennifer" w:date="2026-07-08T20:30:00Z">
        <w:r w:rsidR="000D00C0" w:rsidRPr="00B9560B">
          <w:rPr>
            <w:rFonts w:cs="Arial"/>
            <w:color w:val="000000"/>
            <w:spacing w:val="0"/>
            <w:szCs w:val="24"/>
          </w:rPr>
          <w:t xml:space="preserve">At </w:t>
        </w:r>
        <w:r w:rsidR="000D00C0" w:rsidRPr="00F0312F">
          <w:rPr>
            <w:szCs w:val="24"/>
          </w:rPr>
          <w:t>Russellville Independent Schools, we are United in Trust, Guided by Compassion, Committed to Respect, Driven by Opportunity, and have Pride in Who We ‘R’</w:t>
        </w:r>
        <w:r w:rsidR="000D00C0">
          <w:t>.</w:t>
        </w:r>
      </w:ins>
      <w:ins w:id="73" w:author="Codex" w:date="2026-07-09T01:22:00Z">
        <w:del w:id="74" w:author="Pope, Jennifer" w:date="2026-07-08T20:30:00Z">
          <w:r w:rsidDel="000D00C0">
            <w:delText>At Russellville Independent Schools, we are prioritizing all Panthers in an inclusive learning environment that is overflowing with pride and possibilities.</w:delText>
          </w:r>
        </w:del>
      </w:ins>
    </w:p>
    <w:p w14:paraId="015AD212" w14:textId="77777777" w:rsidR="00CC1F5A" w:rsidRPr="00F57438" w:rsidRDefault="00CC1F5A" w:rsidP="00243687">
      <w:pPr>
        <w:pStyle w:val="Heading1"/>
        <w:spacing w:before="0" w:after="120"/>
        <w:ind w:left="1627"/>
        <w:rPr>
          <w:sz w:val="28"/>
          <w:szCs w:val="28"/>
        </w:rPr>
      </w:pPr>
      <w:bookmarkStart w:id="75" w:name="_Toc257624323"/>
      <w:bookmarkStart w:id="76" w:name="_Toc231478697"/>
      <w:r w:rsidRPr="00F57438">
        <w:rPr>
          <w:sz w:val="28"/>
          <w:szCs w:val="28"/>
        </w:rPr>
        <w:t xml:space="preserve">District </w:t>
      </w:r>
      <w:bookmarkEnd w:id="75"/>
      <w:r w:rsidR="00F57438">
        <w:rPr>
          <w:sz w:val="28"/>
          <w:szCs w:val="28"/>
        </w:rPr>
        <w:t>Vision</w:t>
      </w:r>
      <w:bookmarkEnd w:id="76"/>
    </w:p>
    <w:p w14:paraId="1439A47B" w14:textId="77777777" w:rsidR="00CC1F5A" w:rsidRPr="00F57438" w:rsidRDefault="00CC1F5A" w:rsidP="0089748A">
      <w:pPr>
        <w:pStyle w:val="BodyText"/>
        <w:ind w:left="1627"/>
        <w:rPr>
          <w:b/>
          <w:i/>
        </w:rPr>
      </w:pPr>
      <w:del w:id="77" w:author="Codex" w:date="2026-07-09T01:22:00Z">
        <w:r>
          <w:delText>“We R Equipping Panthers…for Life!”</w:delText>
        </w:r>
      </w:del>
      <w:ins w:id="78" w:author="Codex" w:date="2026-07-09T01:22:00Z">
        <w:r>
          <w:t>Prioritizing all Panthers in an inclusive learning environment that is overflowing with pride and possibilities.</w:t>
        </w:r>
      </w:ins>
    </w:p>
    <w:p w14:paraId="0267C60B" w14:textId="77777777" w:rsidR="00F77343" w:rsidRDefault="00000000">
      <w:pPr>
        <w:pStyle w:val="Heading1"/>
        <w:spacing w:before="0" w:after="120"/>
        <w:ind w:left="1627"/>
        <w:rPr>
          <w:sz w:val="28"/>
          <w:szCs w:val="28"/>
        </w:rPr>
      </w:pPr>
      <w:ins w:id="79" w:author="Codex" w:date="2026-07-09T01:22:00Z">
        <w:r>
          <w:t>Standards of Excellence</w:t>
        </w:r>
      </w:ins>
    </w:p>
    <w:p w14:paraId="73F95C6B" w14:textId="77777777" w:rsidR="000D00C0" w:rsidRPr="00B9560B" w:rsidRDefault="000D00C0" w:rsidP="000D00C0">
      <w:pPr>
        <w:ind w:left="1987"/>
        <w:rPr>
          <w:ins w:id="80" w:author="Pope, Jennifer" w:date="2026-07-08T20:31:00Z"/>
          <w:b/>
          <w:bCs/>
          <w:sz w:val="32"/>
          <w:szCs w:val="32"/>
        </w:rPr>
      </w:pPr>
      <w:ins w:id="81" w:author="Pope, Jennifer" w:date="2026-07-08T20:31:00Z">
        <w:r w:rsidRPr="00B9560B">
          <w:rPr>
            <w:b/>
            <w:bCs/>
            <w:sz w:val="32"/>
            <w:szCs w:val="32"/>
          </w:rPr>
          <w:t>Trustworthy</w:t>
        </w:r>
      </w:ins>
    </w:p>
    <w:p w14:paraId="405B7AC5" w14:textId="77777777" w:rsidR="000D00C0" w:rsidRDefault="000D00C0" w:rsidP="000D00C0">
      <w:pPr>
        <w:pStyle w:val="Picture"/>
        <w:numPr>
          <w:ilvl w:val="0"/>
          <w:numId w:val="66"/>
        </w:numPr>
        <w:spacing w:after="0"/>
        <w:rPr>
          <w:ins w:id="82" w:author="Pope, Jennifer" w:date="2026-07-08T20:31:00Z"/>
        </w:rPr>
      </w:pPr>
      <w:ins w:id="83" w:author="Pope, Jennifer" w:date="2026-07-08T20:31:00Z">
        <w:r>
          <w:t>We actively assist one another, stepping in to help whenever needed.</w:t>
        </w:r>
      </w:ins>
    </w:p>
    <w:p w14:paraId="1081A1D3" w14:textId="77777777" w:rsidR="000D00C0" w:rsidRDefault="000D00C0" w:rsidP="000D00C0">
      <w:pPr>
        <w:pStyle w:val="Picture"/>
        <w:numPr>
          <w:ilvl w:val="0"/>
          <w:numId w:val="66"/>
        </w:numPr>
        <w:spacing w:after="0"/>
        <w:rPr>
          <w:ins w:id="84" w:author="Pope, Jennifer" w:date="2026-07-08T20:31:00Z"/>
        </w:rPr>
      </w:pPr>
      <w:ins w:id="85" w:author="Pope, Jennifer" w:date="2026-07-08T20:31:00Z">
        <w:r>
          <w:t>We value every voice, ensuring all are heard and respected.</w:t>
        </w:r>
      </w:ins>
    </w:p>
    <w:p w14:paraId="5829CF5A" w14:textId="77777777" w:rsidR="000D00C0" w:rsidRDefault="000D00C0" w:rsidP="000D00C0">
      <w:pPr>
        <w:pStyle w:val="Picture"/>
        <w:numPr>
          <w:ilvl w:val="0"/>
          <w:numId w:val="66"/>
        </w:numPr>
        <w:spacing w:after="0"/>
        <w:rPr>
          <w:ins w:id="86" w:author="Pope, Jennifer" w:date="2026-07-08T20:31:00Z"/>
        </w:rPr>
      </w:pPr>
      <w:ins w:id="87" w:author="Pope, Jennifer" w:date="2026-07-08T20:31:00Z">
        <w:r>
          <w:t>We communicate with truthfulness and kindness to maintain open, respectful dialogue.</w:t>
        </w:r>
      </w:ins>
    </w:p>
    <w:p w14:paraId="57049645" w14:textId="77777777" w:rsidR="000D00C0" w:rsidRDefault="000D00C0" w:rsidP="000D00C0">
      <w:pPr>
        <w:pStyle w:val="Picture"/>
        <w:numPr>
          <w:ilvl w:val="0"/>
          <w:numId w:val="66"/>
        </w:numPr>
        <w:spacing w:after="0"/>
        <w:rPr>
          <w:ins w:id="88" w:author="Pope, Jennifer" w:date="2026-07-08T20:31:00Z"/>
        </w:rPr>
      </w:pPr>
      <w:ins w:id="89" w:author="Pope, Jennifer" w:date="2026-07-08T20:31:00Z">
        <w:r>
          <w:t>We follow through on promises to build confidence and reliability.</w:t>
        </w:r>
      </w:ins>
    </w:p>
    <w:p w14:paraId="6605C874" w14:textId="77777777" w:rsidR="000D00C0" w:rsidRPr="00B9560B" w:rsidRDefault="000D00C0" w:rsidP="000D00C0">
      <w:pPr>
        <w:ind w:left="1987"/>
        <w:rPr>
          <w:ins w:id="90" w:author="Pope, Jennifer" w:date="2026-07-08T20:31:00Z"/>
          <w:b/>
          <w:bCs/>
          <w:sz w:val="32"/>
          <w:szCs w:val="32"/>
        </w:rPr>
      </w:pPr>
      <w:ins w:id="91" w:author="Pope, Jennifer" w:date="2026-07-08T20:31:00Z">
        <w:r w:rsidRPr="00B9560B">
          <w:rPr>
            <w:b/>
            <w:bCs/>
            <w:sz w:val="32"/>
            <w:szCs w:val="32"/>
          </w:rPr>
          <w:t>Compassionate</w:t>
        </w:r>
      </w:ins>
    </w:p>
    <w:p w14:paraId="06E7FFDB" w14:textId="77777777" w:rsidR="000D00C0" w:rsidRDefault="000D00C0" w:rsidP="000D00C0">
      <w:pPr>
        <w:pStyle w:val="Picture"/>
        <w:numPr>
          <w:ilvl w:val="0"/>
          <w:numId w:val="67"/>
        </w:numPr>
        <w:spacing w:after="0"/>
        <w:rPr>
          <w:ins w:id="92" w:author="Pope, Jennifer" w:date="2026-07-08T20:31:00Z"/>
        </w:rPr>
      </w:pPr>
      <w:ins w:id="93" w:author="Pope, Jennifer" w:date="2026-07-08T20:31:00Z">
        <w:r>
          <w:t>We place the needs of students, families, and colleagues at the heart of our actions.</w:t>
        </w:r>
      </w:ins>
    </w:p>
    <w:p w14:paraId="0D4F35C0" w14:textId="77777777" w:rsidR="000D00C0" w:rsidRDefault="000D00C0" w:rsidP="000D00C0">
      <w:pPr>
        <w:pStyle w:val="Picture"/>
        <w:numPr>
          <w:ilvl w:val="0"/>
          <w:numId w:val="67"/>
        </w:numPr>
        <w:spacing w:after="0"/>
        <w:rPr>
          <w:ins w:id="94" w:author="Pope, Jennifer" w:date="2026-07-08T20:31:00Z"/>
        </w:rPr>
      </w:pPr>
      <w:ins w:id="95" w:author="Pope, Jennifer" w:date="2026-07-08T20:31:00Z">
        <w:r>
          <w:t>We show sincere concern for the emotional and physical well-being of others.</w:t>
        </w:r>
      </w:ins>
    </w:p>
    <w:p w14:paraId="32CDBB47" w14:textId="77777777" w:rsidR="000D00C0" w:rsidRDefault="000D00C0" w:rsidP="000D00C0">
      <w:pPr>
        <w:pStyle w:val="Picture"/>
        <w:numPr>
          <w:ilvl w:val="0"/>
          <w:numId w:val="67"/>
        </w:numPr>
        <w:spacing w:after="0"/>
        <w:rPr>
          <w:ins w:id="96" w:author="Pope, Jennifer" w:date="2026-07-08T20:31:00Z"/>
        </w:rPr>
      </w:pPr>
      <w:ins w:id="97" w:author="Pope, Jennifer" w:date="2026-07-08T20:31:00Z">
        <w:r>
          <w:t>We promote kindness and understanding to create a supportive environment.</w:t>
        </w:r>
      </w:ins>
    </w:p>
    <w:p w14:paraId="199652EF" w14:textId="77777777" w:rsidR="000D00C0" w:rsidRPr="00B9560B" w:rsidRDefault="000D00C0" w:rsidP="000D00C0">
      <w:pPr>
        <w:ind w:left="1987"/>
        <w:rPr>
          <w:ins w:id="98" w:author="Pope, Jennifer" w:date="2026-07-08T20:31:00Z"/>
          <w:b/>
          <w:bCs/>
          <w:sz w:val="32"/>
          <w:szCs w:val="32"/>
        </w:rPr>
      </w:pPr>
      <w:ins w:id="99" w:author="Pope, Jennifer" w:date="2026-07-08T20:31:00Z">
        <w:r w:rsidRPr="00B9560B">
          <w:rPr>
            <w:b/>
            <w:bCs/>
            <w:sz w:val="32"/>
            <w:szCs w:val="32"/>
          </w:rPr>
          <w:t>Respectful</w:t>
        </w:r>
      </w:ins>
    </w:p>
    <w:p w14:paraId="36F860E2" w14:textId="77777777" w:rsidR="000D00C0" w:rsidRDefault="000D00C0" w:rsidP="000D00C0">
      <w:pPr>
        <w:pStyle w:val="Picture"/>
        <w:numPr>
          <w:ilvl w:val="0"/>
          <w:numId w:val="68"/>
        </w:numPr>
        <w:spacing w:after="0"/>
        <w:rPr>
          <w:ins w:id="100" w:author="Pope, Jennifer" w:date="2026-07-08T20:31:00Z"/>
        </w:rPr>
      </w:pPr>
      <w:ins w:id="101" w:author="Pope, Jennifer" w:date="2026-07-08T20:31:00Z">
        <w:r>
          <w:t>We welcome everyone with a friendly, approachable attitude to foster a sense of belonging.</w:t>
        </w:r>
      </w:ins>
    </w:p>
    <w:p w14:paraId="71A99192" w14:textId="77777777" w:rsidR="000D00C0" w:rsidRDefault="000D00C0" w:rsidP="000D00C0">
      <w:pPr>
        <w:pStyle w:val="Picture"/>
        <w:numPr>
          <w:ilvl w:val="0"/>
          <w:numId w:val="68"/>
        </w:numPr>
        <w:spacing w:after="0"/>
        <w:rPr>
          <w:ins w:id="102" w:author="Pope, Jennifer" w:date="2026-07-08T20:31:00Z"/>
        </w:rPr>
      </w:pPr>
      <w:ins w:id="103" w:author="Pope, Jennifer" w:date="2026-07-08T20:31:00Z">
        <w:r>
          <w:t>We actively listen to understand others' perspectives, showing care and validation.</w:t>
        </w:r>
      </w:ins>
    </w:p>
    <w:p w14:paraId="11427538" w14:textId="77777777" w:rsidR="000D00C0" w:rsidRDefault="000D00C0" w:rsidP="000D00C0">
      <w:pPr>
        <w:pStyle w:val="Picture"/>
        <w:numPr>
          <w:ilvl w:val="0"/>
          <w:numId w:val="68"/>
        </w:numPr>
        <w:spacing w:after="0"/>
        <w:rPr>
          <w:ins w:id="104" w:author="Pope, Jennifer" w:date="2026-07-08T20:31:00Z"/>
        </w:rPr>
      </w:pPr>
      <w:ins w:id="105" w:author="Pope, Jennifer" w:date="2026-07-08T20:31:00Z">
        <w:r>
          <w:t>We share information openly and concisely to ensure mutual understanding.</w:t>
        </w:r>
      </w:ins>
    </w:p>
    <w:p w14:paraId="3D979D77" w14:textId="77777777" w:rsidR="000D00C0" w:rsidRDefault="000D00C0" w:rsidP="000D00C0">
      <w:pPr>
        <w:pStyle w:val="Picture"/>
        <w:numPr>
          <w:ilvl w:val="0"/>
          <w:numId w:val="68"/>
        </w:numPr>
        <w:spacing w:after="0"/>
        <w:rPr>
          <w:ins w:id="106" w:author="Pope, Jennifer" w:date="2026-07-08T20:31:00Z"/>
        </w:rPr>
      </w:pPr>
      <w:ins w:id="107" w:author="Pope, Jennifer" w:date="2026-07-08T20:31:00Z">
        <w:r>
          <w:t>We exhibit kindness, patience, and integrity in all interactions to set a positive example.</w:t>
        </w:r>
      </w:ins>
    </w:p>
    <w:p w14:paraId="7C80B9F0" w14:textId="77777777" w:rsidR="000D00C0" w:rsidRPr="00B9560B" w:rsidRDefault="000D00C0" w:rsidP="000D00C0">
      <w:pPr>
        <w:ind w:left="1987"/>
        <w:rPr>
          <w:ins w:id="108" w:author="Pope, Jennifer" w:date="2026-07-08T20:31:00Z"/>
          <w:b/>
          <w:bCs/>
          <w:sz w:val="32"/>
          <w:szCs w:val="32"/>
        </w:rPr>
      </w:pPr>
      <w:ins w:id="109" w:author="Pope, Jennifer" w:date="2026-07-08T20:31:00Z">
        <w:r w:rsidRPr="00B9560B">
          <w:rPr>
            <w:b/>
            <w:bCs/>
            <w:sz w:val="32"/>
            <w:szCs w:val="32"/>
          </w:rPr>
          <w:t>Driven by Opportunity</w:t>
        </w:r>
      </w:ins>
    </w:p>
    <w:p w14:paraId="716A38FA" w14:textId="77777777" w:rsidR="000D00C0" w:rsidRDefault="000D00C0" w:rsidP="000D00C0">
      <w:pPr>
        <w:pStyle w:val="Picture"/>
        <w:numPr>
          <w:ilvl w:val="0"/>
          <w:numId w:val="69"/>
        </w:numPr>
        <w:spacing w:after="0"/>
        <w:rPr>
          <w:ins w:id="110" w:author="Pope, Jennifer" w:date="2026-07-08T20:31:00Z"/>
        </w:rPr>
      </w:pPr>
      <w:ins w:id="111" w:author="Pope, Jennifer" w:date="2026-07-08T20:31:00Z">
        <w:r>
          <w:t>We foster relationships that open doors to new possibilities for all.</w:t>
        </w:r>
      </w:ins>
    </w:p>
    <w:p w14:paraId="1318B45A" w14:textId="77777777" w:rsidR="000D00C0" w:rsidRDefault="000D00C0" w:rsidP="000D00C0">
      <w:pPr>
        <w:pStyle w:val="Picture"/>
        <w:numPr>
          <w:ilvl w:val="0"/>
          <w:numId w:val="69"/>
        </w:numPr>
        <w:spacing w:after="0"/>
        <w:rPr>
          <w:ins w:id="112" w:author="Pope, Jennifer" w:date="2026-07-08T20:31:00Z"/>
        </w:rPr>
      </w:pPr>
      <w:ins w:id="113" w:author="Pope, Jennifer" w:date="2026-07-08T20:31:00Z">
        <w:r>
          <w:t>We explore creative approaches to enhance teaching and learning.</w:t>
        </w:r>
      </w:ins>
    </w:p>
    <w:p w14:paraId="35CB98F8" w14:textId="77777777" w:rsidR="000D00C0" w:rsidRDefault="000D00C0" w:rsidP="000D00C0">
      <w:pPr>
        <w:pStyle w:val="Picture"/>
        <w:numPr>
          <w:ilvl w:val="0"/>
          <w:numId w:val="69"/>
        </w:numPr>
        <w:spacing w:after="0"/>
        <w:rPr>
          <w:ins w:id="114" w:author="Pope, Jennifer" w:date="2026-07-08T20:31:00Z"/>
        </w:rPr>
      </w:pPr>
      <w:ins w:id="115" w:author="Pope, Jennifer" w:date="2026-07-08T20:31:00Z">
        <w:r>
          <w:t>We provide fair access to resources and opportunities for every individual.</w:t>
        </w:r>
      </w:ins>
    </w:p>
    <w:p w14:paraId="5EB82561" w14:textId="77777777" w:rsidR="000D00C0" w:rsidRDefault="000D00C0" w:rsidP="000D00C0">
      <w:pPr>
        <w:pStyle w:val="Picture"/>
        <w:numPr>
          <w:ilvl w:val="0"/>
          <w:numId w:val="69"/>
        </w:numPr>
        <w:spacing w:after="0"/>
        <w:rPr>
          <w:ins w:id="116" w:author="Pope, Jennifer" w:date="2026-07-08T20:31:00Z"/>
        </w:rPr>
      </w:pPr>
      <w:ins w:id="117" w:author="Pope, Jennifer" w:date="2026-07-08T20:31:00Z">
        <w:r>
          <w:t>We equip students and staff to confidently pursue their chosen paths.</w:t>
        </w:r>
      </w:ins>
    </w:p>
    <w:p w14:paraId="597ED86C" w14:textId="77777777" w:rsidR="000D00C0" w:rsidRPr="00B9560B" w:rsidRDefault="000D00C0" w:rsidP="000D00C0">
      <w:pPr>
        <w:ind w:left="1987"/>
        <w:rPr>
          <w:ins w:id="118" w:author="Pope, Jennifer" w:date="2026-07-08T20:31:00Z"/>
          <w:b/>
          <w:bCs/>
          <w:sz w:val="32"/>
          <w:szCs w:val="32"/>
        </w:rPr>
      </w:pPr>
      <w:ins w:id="119" w:author="Pope, Jennifer" w:date="2026-07-08T20:31:00Z">
        <w:r w:rsidRPr="00B9560B">
          <w:rPr>
            <w:b/>
            <w:bCs/>
            <w:sz w:val="32"/>
            <w:szCs w:val="32"/>
          </w:rPr>
          <w:t>Proud of Who We "R"</w:t>
        </w:r>
      </w:ins>
    </w:p>
    <w:p w14:paraId="72418D6F" w14:textId="77777777" w:rsidR="000D00C0" w:rsidRDefault="000D00C0">
      <w:pPr>
        <w:pStyle w:val="Picture"/>
        <w:numPr>
          <w:ilvl w:val="0"/>
          <w:numId w:val="76"/>
        </w:numPr>
        <w:spacing w:after="0"/>
        <w:ind w:left="2347"/>
        <w:rPr>
          <w:ins w:id="120" w:author="Pope, Jennifer" w:date="2026-07-08T20:31:00Z"/>
        </w:rPr>
        <w:pPrChange w:id="121" w:author="Pope, Jennifer" w:date="2026-07-09T11:27:00Z">
          <w:pPr>
            <w:pStyle w:val="Picture"/>
            <w:numPr>
              <w:numId w:val="70"/>
            </w:numPr>
            <w:spacing w:after="0"/>
            <w:ind w:left="2347" w:hanging="360"/>
          </w:pPr>
        </w:pPrChange>
      </w:pPr>
      <w:ins w:id="122" w:author="Pope, Jennifer" w:date="2026-07-08T20:31:00Z">
        <w:r>
          <w:lastRenderedPageBreak/>
          <w:t>We represent each other with pride, showing dedication in every task.</w:t>
        </w:r>
      </w:ins>
    </w:p>
    <w:p w14:paraId="7BDD6679" w14:textId="77777777" w:rsidR="000D00C0" w:rsidRDefault="000D00C0">
      <w:pPr>
        <w:pStyle w:val="Picture"/>
        <w:numPr>
          <w:ilvl w:val="0"/>
          <w:numId w:val="76"/>
        </w:numPr>
        <w:spacing w:after="0"/>
        <w:ind w:left="2347"/>
        <w:rPr>
          <w:ins w:id="123" w:author="Pope, Jennifer" w:date="2026-07-08T20:33:00Z"/>
        </w:rPr>
        <w:pPrChange w:id="124" w:author="Pope, Jennifer" w:date="2026-07-09T11:27:00Z">
          <w:pPr>
            <w:pStyle w:val="Picture"/>
            <w:numPr>
              <w:numId w:val="70"/>
            </w:numPr>
            <w:spacing w:after="0"/>
            <w:ind w:left="2347" w:hanging="360"/>
          </w:pPr>
        </w:pPrChange>
      </w:pPr>
      <w:ins w:id="125" w:author="Pope, Jennifer" w:date="2026-07-08T20:31:00Z">
        <w:r>
          <w:t>We honor our heritage while embracing forward-thinking goals.</w:t>
        </w:r>
      </w:ins>
    </w:p>
    <w:p w14:paraId="65EE059B" w14:textId="77777777" w:rsidR="00DE269B" w:rsidRPr="00DE269B" w:rsidRDefault="000D00C0">
      <w:pPr>
        <w:pStyle w:val="Picture"/>
        <w:numPr>
          <w:ilvl w:val="0"/>
          <w:numId w:val="76"/>
        </w:numPr>
        <w:spacing w:after="0"/>
        <w:ind w:left="2347"/>
        <w:rPr>
          <w:ins w:id="126" w:author="Pope, Jennifer" w:date="2026-07-09T11:28:00Z"/>
          <w:szCs w:val="24"/>
        </w:rPr>
        <w:pPrChange w:id="127" w:author="Pope, Jennifer" w:date="2026-07-09T11:28:00Z">
          <w:pPr>
            <w:pStyle w:val="Picture"/>
            <w:numPr>
              <w:numId w:val="76"/>
            </w:numPr>
            <w:ind w:left="2347" w:hanging="360"/>
          </w:pPr>
        </w:pPrChange>
      </w:pPr>
      <w:ins w:id="128" w:author="Pope, Jennifer" w:date="2026-07-08T20:31:00Z">
        <w:r w:rsidRPr="00DE269B">
          <w:rPr>
            <w:szCs w:val="24"/>
          </w:rPr>
          <w:t>We champion one another's aspirations and achievements.</w:t>
        </w:r>
      </w:ins>
    </w:p>
    <w:p w14:paraId="1E266866" w14:textId="3DA45F6F" w:rsidR="00DE269B" w:rsidRPr="00DE269B" w:rsidRDefault="00DE269B">
      <w:pPr>
        <w:pStyle w:val="Picture"/>
        <w:numPr>
          <w:ilvl w:val="0"/>
          <w:numId w:val="76"/>
        </w:numPr>
        <w:spacing w:after="0"/>
        <w:ind w:left="2347"/>
        <w:rPr>
          <w:ins w:id="129" w:author="Pope, Jennifer" w:date="2026-07-09T11:27:00Z"/>
          <w:szCs w:val="24"/>
        </w:rPr>
        <w:pPrChange w:id="130" w:author="Pope, Jennifer" w:date="2026-07-09T11:28:00Z">
          <w:pPr>
            <w:pStyle w:val="Picture"/>
          </w:pPr>
        </w:pPrChange>
      </w:pPr>
      <w:ins w:id="131" w:author="Pope, Jennifer" w:date="2026-07-09T11:27:00Z">
        <w:r w:rsidRPr="00DE269B">
          <w:rPr>
            <w:szCs w:val="24"/>
          </w:rPr>
          <w:t xml:space="preserve">We </w:t>
        </w:r>
      </w:ins>
      <w:ins w:id="132" w:author="Pope, Jennifer" w:date="2026-07-09T11:28:00Z">
        <w:r w:rsidRPr="00DE269B">
          <w:rPr>
            <w:szCs w:val="24"/>
          </w:rPr>
          <w:t>commit daily to high standards in learning, teaching, and service.</w:t>
        </w:r>
      </w:ins>
    </w:p>
    <w:p w14:paraId="62253FA9" w14:textId="3FEBEFC1" w:rsidR="00F77343" w:rsidDel="000D00C0" w:rsidRDefault="00000000">
      <w:pPr>
        <w:pStyle w:val="Picture"/>
        <w:numPr>
          <w:ilvl w:val="0"/>
          <w:numId w:val="76"/>
        </w:numPr>
        <w:spacing w:after="0"/>
        <w:ind w:left="3974"/>
        <w:rPr>
          <w:del w:id="133" w:author="Pope, Jennifer" w:date="2026-07-08T20:31:00Z"/>
        </w:rPr>
        <w:pPrChange w:id="134" w:author="Pope, Jennifer" w:date="2026-07-09T11:27:00Z">
          <w:pPr>
            <w:pStyle w:val="Picture"/>
          </w:pPr>
        </w:pPrChange>
      </w:pPr>
      <w:ins w:id="135" w:author="Codex" w:date="2026-07-09T01:22:00Z">
        <w:del w:id="136" w:author="Pope, Jennifer" w:date="2026-07-08T20:31:00Z">
          <w:r w:rsidRPr="00DE269B" w:rsidDel="000D00C0">
            <w:rPr>
              <w:b/>
            </w:rPr>
            <w:delText>Trustworthy</w:delText>
          </w:r>
        </w:del>
      </w:ins>
    </w:p>
    <w:p w14:paraId="4A08141D" w14:textId="47DE2501" w:rsidR="00F77343" w:rsidDel="000D00C0" w:rsidRDefault="00000000" w:rsidP="000D00C0">
      <w:pPr>
        <w:pStyle w:val="Picture"/>
        <w:rPr>
          <w:del w:id="137" w:author="Pope, Jennifer" w:date="2026-07-08T20:31:00Z"/>
        </w:rPr>
      </w:pPr>
      <w:ins w:id="138" w:author="Codex" w:date="2026-07-09T01:22:00Z">
        <w:del w:id="139" w:author="Pope, Jennifer" w:date="2026-07-08T20:31:00Z">
          <w:r w:rsidDel="000D00C0">
            <w:delText>We actively assist one another, stepping in to help whenever needed.</w:delText>
          </w:r>
        </w:del>
      </w:ins>
    </w:p>
    <w:p w14:paraId="1215B634" w14:textId="77777777" w:rsidR="000D00C0" w:rsidRPr="000D00C0" w:rsidRDefault="000D00C0">
      <w:pPr>
        <w:pStyle w:val="Caption"/>
        <w:rPr>
          <w:ins w:id="140" w:author="Pope, Jennifer" w:date="2026-07-08T20:33:00Z"/>
        </w:rPr>
        <w:pPrChange w:id="141" w:author="Pope, Jennifer" w:date="2026-07-08T20:33:00Z">
          <w:pPr>
            <w:pStyle w:val="Picture"/>
            <w:ind w:left="1627"/>
          </w:pPr>
        </w:pPrChange>
      </w:pPr>
    </w:p>
    <w:p w14:paraId="32F877CD" w14:textId="67DFBA2C" w:rsidR="00F77343" w:rsidDel="000D00C0" w:rsidRDefault="00000000">
      <w:pPr>
        <w:pStyle w:val="Picture"/>
        <w:rPr>
          <w:del w:id="142" w:author="Pope, Jennifer" w:date="2026-07-08T20:31:00Z"/>
        </w:rPr>
        <w:pPrChange w:id="143" w:author="Pope, Jennifer" w:date="2026-07-08T20:31:00Z">
          <w:pPr>
            <w:pStyle w:val="Picture"/>
            <w:ind w:left="1627"/>
          </w:pPr>
        </w:pPrChange>
      </w:pPr>
      <w:ins w:id="144" w:author="Codex" w:date="2026-07-09T01:22:00Z">
        <w:del w:id="145" w:author="Pope, Jennifer" w:date="2026-07-08T20:31:00Z">
          <w:r w:rsidDel="000D00C0">
            <w:lastRenderedPageBreak/>
            <w:delText>We value every voice, ensuring all are heard and respected.</w:delText>
          </w:r>
        </w:del>
      </w:ins>
    </w:p>
    <w:p w14:paraId="0118B018" w14:textId="562B59BE" w:rsidR="00F77343" w:rsidDel="000D00C0" w:rsidRDefault="00000000">
      <w:pPr>
        <w:pStyle w:val="Picture"/>
        <w:rPr>
          <w:del w:id="146" w:author="Pope, Jennifer" w:date="2026-07-08T20:31:00Z"/>
        </w:rPr>
        <w:pPrChange w:id="147" w:author="Pope, Jennifer" w:date="2026-07-08T20:31:00Z">
          <w:pPr>
            <w:pStyle w:val="Picture"/>
            <w:ind w:left="1627"/>
          </w:pPr>
        </w:pPrChange>
      </w:pPr>
      <w:ins w:id="148" w:author="Codex" w:date="2026-07-09T01:22:00Z">
        <w:del w:id="149" w:author="Pope, Jennifer" w:date="2026-07-08T20:31:00Z">
          <w:r w:rsidDel="000D00C0">
            <w:delText>We communicate with truthfulness and kindness to maintain open, respectful dialogue.</w:delText>
          </w:r>
        </w:del>
      </w:ins>
    </w:p>
    <w:p w14:paraId="2B283A2C" w14:textId="2F2E0C03" w:rsidR="00F77343" w:rsidDel="000D00C0" w:rsidRDefault="00000000">
      <w:pPr>
        <w:pStyle w:val="Picture"/>
        <w:rPr>
          <w:del w:id="150" w:author="Pope, Jennifer" w:date="2026-07-08T20:31:00Z"/>
        </w:rPr>
        <w:pPrChange w:id="151" w:author="Pope, Jennifer" w:date="2026-07-08T20:31:00Z">
          <w:pPr>
            <w:pStyle w:val="Picture"/>
            <w:ind w:left="1627"/>
          </w:pPr>
        </w:pPrChange>
      </w:pPr>
      <w:ins w:id="152" w:author="Codex" w:date="2026-07-09T01:22:00Z">
        <w:del w:id="153" w:author="Pope, Jennifer" w:date="2026-07-08T20:31:00Z">
          <w:r w:rsidDel="000D00C0">
            <w:delText>We follow through on promises to build confidence and reliability.</w:delText>
          </w:r>
        </w:del>
      </w:ins>
    </w:p>
    <w:p w14:paraId="414C7F54" w14:textId="6647E485" w:rsidR="00F77343" w:rsidDel="000D00C0" w:rsidRDefault="00000000">
      <w:pPr>
        <w:pStyle w:val="Picture"/>
        <w:rPr>
          <w:del w:id="154" w:author="Pope, Jennifer" w:date="2026-07-08T20:31:00Z"/>
          <w:sz w:val="28"/>
          <w:szCs w:val="28"/>
        </w:rPr>
        <w:pPrChange w:id="155" w:author="Pope, Jennifer" w:date="2026-07-08T20:31:00Z">
          <w:pPr>
            <w:pStyle w:val="Heading1"/>
            <w:spacing w:before="0" w:after="120"/>
            <w:ind w:left="1627"/>
          </w:pPr>
        </w:pPrChange>
      </w:pPr>
      <w:ins w:id="156" w:author="Codex" w:date="2026-07-09T01:22:00Z">
        <w:del w:id="157" w:author="Pope, Jennifer" w:date="2026-07-08T20:31:00Z">
          <w:r w:rsidDel="000D00C0">
            <w:rPr>
              <w:b/>
            </w:rPr>
            <w:delText>Compassionate</w:delText>
          </w:r>
        </w:del>
      </w:ins>
    </w:p>
    <w:p w14:paraId="2EBD9A96" w14:textId="077274F9" w:rsidR="00F77343" w:rsidDel="000D00C0" w:rsidRDefault="00000000">
      <w:pPr>
        <w:pStyle w:val="Picture"/>
        <w:rPr>
          <w:del w:id="158" w:author="Pope, Jennifer" w:date="2026-07-08T20:31:00Z"/>
        </w:rPr>
        <w:pPrChange w:id="159" w:author="Pope, Jennifer" w:date="2026-07-08T20:31:00Z">
          <w:pPr>
            <w:pStyle w:val="Picture"/>
            <w:ind w:left="1627"/>
          </w:pPr>
        </w:pPrChange>
      </w:pPr>
      <w:ins w:id="160" w:author="Codex" w:date="2026-07-09T01:22:00Z">
        <w:del w:id="161" w:author="Pope, Jennifer" w:date="2026-07-08T20:31:00Z">
          <w:r w:rsidDel="000D00C0">
            <w:delText>We place the needs of students, families, and colleagues at the heart of our actions.</w:delText>
          </w:r>
        </w:del>
      </w:ins>
    </w:p>
    <w:p w14:paraId="3AE03F37" w14:textId="4FCA10EA" w:rsidR="00F77343" w:rsidDel="000D00C0" w:rsidRDefault="00000000">
      <w:pPr>
        <w:pStyle w:val="Picture"/>
        <w:rPr>
          <w:del w:id="162" w:author="Pope, Jennifer" w:date="2026-07-08T20:31:00Z"/>
        </w:rPr>
        <w:pPrChange w:id="163" w:author="Pope, Jennifer" w:date="2026-07-08T20:31:00Z">
          <w:pPr>
            <w:pStyle w:val="Picture"/>
            <w:ind w:left="1627"/>
          </w:pPr>
        </w:pPrChange>
      </w:pPr>
      <w:ins w:id="164" w:author="Codex" w:date="2026-07-09T01:22:00Z">
        <w:del w:id="165" w:author="Pope, Jennifer" w:date="2026-07-08T20:31:00Z">
          <w:r w:rsidDel="000D00C0">
            <w:delText>We show sincere concern for the emotional and physical well-being of others.</w:delText>
          </w:r>
        </w:del>
      </w:ins>
    </w:p>
    <w:p w14:paraId="47E5E8D6" w14:textId="5D34F814" w:rsidR="00F77343" w:rsidDel="000D00C0" w:rsidRDefault="00000000">
      <w:pPr>
        <w:pStyle w:val="Picture"/>
        <w:rPr>
          <w:del w:id="166" w:author="Pope, Jennifer" w:date="2026-07-08T20:31:00Z"/>
        </w:rPr>
        <w:pPrChange w:id="167" w:author="Pope, Jennifer" w:date="2026-07-08T20:31:00Z">
          <w:pPr>
            <w:pStyle w:val="Picture"/>
            <w:ind w:left="1627"/>
          </w:pPr>
        </w:pPrChange>
      </w:pPr>
      <w:ins w:id="168" w:author="Codex" w:date="2026-07-09T01:22:00Z">
        <w:del w:id="169" w:author="Pope, Jennifer" w:date="2026-07-08T20:31:00Z">
          <w:r w:rsidDel="000D00C0">
            <w:delText>We promote kindness and understanding to create a supportive environment.</w:delText>
          </w:r>
        </w:del>
      </w:ins>
    </w:p>
    <w:p w14:paraId="5A223AFF" w14:textId="1DB43398" w:rsidR="00F77343" w:rsidDel="000D00C0" w:rsidRDefault="00000000">
      <w:pPr>
        <w:pStyle w:val="Picture"/>
        <w:rPr>
          <w:del w:id="170" w:author="Pope, Jennifer" w:date="2026-07-08T20:31:00Z"/>
          <w:sz w:val="28"/>
          <w:szCs w:val="28"/>
        </w:rPr>
        <w:pPrChange w:id="171" w:author="Pope, Jennifer" w:date="2026-07-08T20:31:00Z">
          <w:pPr>
            <w:pStyle w:val="Heading1"/>
            <w:spacing w:before="0" w:after="120"/>
            <w:ind w:left="1627"/>
          </w:pPr>
        </w:pPrChange>
      </w:pPr>
      <w:ins w:id="172" w:author="Codex" w:date="2026-07-09T01:22:00Z">
        <w:del w:id="173" w:author="Pope, Jennifer" w:date="2026-07-08T20:31:00Z">
          <w:r w:rsidDel="000D00C0">
            <w:rPr>
              <w:b/>
            </w:rPr>
            <w:delText>Respectful</w:delText>
          </w:r>
        </w:del>
      </w:ins>
    </w:p>
    <w:p w14:paraId="6E3E3FFF" w14:textId="24247D05" w:rsidR="00F77343" w:rsidDel="000D00C0" w:rsidRDefault="00000000">
      <w:pPr>
        <w:pStyle w:val="Picture"/>
        <w:rPr>
          <w:del w:id="174" w:author="Pope, Jennifer" w:date="2026-07-08T20:31:00Z"/>
        </w:rPr>
        <w:pPrChange w:id="175" w:author="Pope, Jennifer" w:date="2026-07-08T20:31:00Z">
          <w:pPr>
            <w:pStyle w:val="Picture"/>
            <w:ind w:left="1627"/>
          </w:pPr>
        </w:pPrChange>
      </w:pPr>
      <w:ins w:id="176" w:author="Codex" w:date="2026-07-09T01:22:00Z">
        <w:del w:id="177" w:author="Pope, Jennifer" w:date="2026-07-08T20:31:00Z">
          <w:r w:rsidDel="000D00C0">
            <w:delText>We welcome everyone with a friendly, approachable attitude to foster a sense of belonging.</w:delText>
          </w:r>
        </w:del>
      </w:ins>
    </w:p>
    <w:p w14:paraId="652A0109" w14:textId="04324172" w:rsidR="00F77343" w:rsidDel="000D00C0" w:rsidRDefault="00000000">
      <w:pPr>
        <w:pStyle w:val="Picture"/>
        <w:rPr>
          <w:del w:id="178" w:author="Pope, Jennifer" w:date="2026-07-08T20:31:00Z"/>
        </w:rPr>
        <w:pPrChange w:id="179" w:author="Pope, Jennifer" w:date="2026-07-08T20:31:00Z">
          <w:pPr>
            <w:pStyle w:val="Picture"/>
            <w:ind w:left="1627"/>
          </w:pPr>
        </w:pPrChange>
      </w:pPr>
      <w:ins w:id="180" w:author="Codex" w:date="2026-07-09T01:22:00Z">
        <w:del w:id="181" w:author="Pope, Jennifer" w:date="2026-07-08T20:31:00Z">
          <w:r w:rsidDel="000D00C0">
            <w:delText>We actively listen to understand others' perspectives, showing care and validation.</w:delText>
          </w:r>
        </w:del>
      </w:ins>
    </w:p>
    <w:p w14:paraId="1776A996" w14:textId="4422D903" w:rsidR="00F77343" w:rsidDel="000D00C0" w:rsidRDefault="00000000">
      <w:pPr>
        <w:pStyle w:val="Picture"/>
        <w:rPr>
          <w:del w:id="182" w:author="Pope, Jennifer" w:date="2026-07-08T20:31:00Z"/>
        </w:rPr>
        <w:pPrChange w:id="183" w:author="Pope, Jennifer" w:date="2026-07-08T20:31:00Z">
          <w:pPr>
            <w:pStyle w:val="Picture"/>
            <w:ind w:left="1627"/>
          </w:pPr>
        </w:pPrChange>
      </w:pPr>
      <w:ins w:id="184" w:author="Codex" w:date="2026-07-09T01:22:00Z">
        <w:del w:id="185" w:author="Pope, Jennifer" w:date="2026-07-08T20:31:00Z">
          <w:r w:rsidDel="000D00C0">
            <w:delText>We share information openly and concisely to ensure mutual understanding.</w:delText>
          </w:r>
        </w:del>
      </w:ins>
    </w:p>
    <w:p w14:paraId="3E54A7E0" w14:textId="06467703" w:rsidR="00F77343" w:rsidDel="000D00C0" w:rsidRDefault="00000000">
      <w:pPr>
        <w:pStyle w:val="Picture"/>
        <w:rPr>
          <w:del w:id="186" w:author="Pope, Jennifer" w:date="2026-07-08T20:31:00Z"/>
        </w:rPr>
        <w:pPrChange w:id="187" w:author="Pope, Jennifer" w:date="2026-07-08T20:31:00Z">
          <w:pPr>
            <w:pStyle w:val="Picture"/>
            <w:ind w:left="1627"/>
          </w:pPr>
        </w:pPrChange>
      </w:pPr>
      <w:ins w:id="188" w:author="Codex" w:date="2026-07-09T01:22:00Z">
        <w:del w:id="189" w:author="Pope, Jennifer" w:date="2026-07-08T20:31:00Z">
          <w:r w:rsidDel="000D00C0">
            <w:delText>We exhibit kindness, patience, and integrity in all interactions to set a positive example.</w:delText>
          </w:r>
        </w:del>
      </w:ins>
    </w:p>
    <w:p w14:paraId="50B901AF" w14:textId="1D997669" w:rsidR="00F77343" w:rsidDel="000D00C0" w:rsidRDefault="00000000">
      <w:pPr>
        <w:pStyle w:val="Picture"/>
        <w:rPr>
          <w:del w:id="190" w:author="Pope, Jennifer" w:date="2026-07-08T20:31:00Z"/>
          <w:sz w:val="28"/>
          <w:szCs w:val="28"/>
        </w:rPr>
        <w:pPrChange w:id="191" w:author="Pope, Jennifer" w:date="2026-07-08T20:31:00Z">
          <w:pPr>
            <w:pStyle w:val="Heading1"/>
            <w:spacing w:before="0" w:after="120"/>
            <w:ind w:left="1627"/>
          </w:pPr>
        </w:pPrChange>
      </w:pPr>
      <w:ins w:id="192" w:author="Codex" w:date="2026-07-09T01:22:00Z">
        <w:del w:id="193" w:author="Pope, Jennifer" w:date="2026-07-08T20:31:00Z">
          <w:r w:rsidDel="000D00C0">
            <w:rPr>
              <w:b/>
            </w:rPr>
            <w:delText>Driven by Opportunity</w:delText>
          </w:r>
        </w:del>
      </w:ins>
    </w:p>
    <w:p w14:paraId="64827116" w14:textId="455FC6F4" w:rsidR="00F77343" w:rsidDel="000D00C0" w:rsidRDefault="00000000">
      <w:pPr>
        <w:pStyle w:val="Picture"/>
        <w:rPr>
          <w:del w:id="194" w:author="Pope, Jennifer" w:date="2026-07-08T20:31:00Z"/>
        </w:rPr>
        <w:pPrChange w:id="195" w:author="Pope, Jennifer" w:date="2026-07-08T20:31:00Z">
          <w:pPr>
            <w:pStyle w:val="Picture"/>
            <w:ind w:left="1627"/>
          </w:pPr>
        </w:pPrChange>
      </w:pPr>
      <w:ins w:id="196" w:author="Codex" w:date="2026-07-09T01:22:00Z">
        <w:del w:id="197" w:author="Pope, Jennifer" w:date="2026-07-08T20:31:00Z">
          <w:r w:rsidDel="000D00C0">
            <w:delText>We foster relationships that open doors to new possibilities for all.</w:delText>
          </w:r>
        </w:del>
      </w:ins>
    </w:p>
    <w:p w14:paraId="7B394303" w14:textId="38A25EB1" w:rsidR="00F77343" w:rsidDel="000D00C0" w:rsidRDefault="00000000">
      <w:pPr>
        <w:pStyle w:val="Picture"/>
        <w:rPr>
          <w:del w:id="198" w:author="Pope, Jennifer" w:date="2026-07-08T20:31:00Z"/>
        </w:rPr>
        <w:pPrChange w:id="199" w:author="Pope, Jennifer" w:date="2026-07-08T20:31:00Z">
          <w:pPr>
            <w:pStyle w:val="Picture"/>
            <w:ind w:left="1627"/>
          </w:pPr>
        </w:pPrChange>
      </w:pPr>
      <w:ins w:id="200" w:author="Codex" w:date="2026-07-09T01:22:00Z">
        <w:del w:id="201" w:author="Pope, Jennifer" w:date="2026-07-08T20:31:00Z">
          <w:r w:rsidDel="000D00C0">
            <w:delText>We explore creative approaches to enhance teaching and learning.</w:delText>
          </w:r>
        </w:del>
      </w:ins>
    </w:p>
    <w:p w14:paraId="5ECCCB1D" w14:textId="4AF4B411" w:rsidR="00F77343" w:rsidDel="000D00C0" w:rsidRDefault="00000000">
      <w:pPr>
        <w:pStyle w:val="Picture"/>
        <w:rPr>
          <w:del w:id="202" w:author="Pope, Jennifer" w:date="2026-07-08T20:31:00Z"/>
        </w:rPr>
        <w:pPrChange w:id="203" w:author="Pope, Jennifer" w:date="2026-07-08T20:31:00Z">
          <w:pPr>
            <w:pStyle w:val="Picture"/>
            <w:ind w:left="1627"/>
          </w:pPr>
        </w:pPrChange>
      </w:pPr>
      <w:ins w:id="204" w:author="Codex" w:date="2026-07-09T01:22:00Z">
        <w:del w:id="205" w:author="Pope, Jennifer" w:date="2026-07-08T20:31:00Z">
          <w:r w:rsidDel="000D00C0">
            <w:delText>We provide fair access to resources and opportunities for every individual.</w:delText>
          </w:r>
        </w:del>
      </w:ins>
    </w:p>
    <w:p w14:paraId="71990FA4" w14:textId="088F6477" w:rsidR="00F77343" w:rsidDel="000D00C0" w:rsidRDefault="00000000">
      <w:pPr>
        <w:pStyle w:val="Picture"/>
        <w:rPr>
          <w:del w:id="206" w:author="Pope, Jennifer" w:date="2026-07-08T20:31:00Z"/>
        </w:rPr>
        <w:pPrChange w:id="207" w:author="Pope, Jennifer" w:date="2026-07-08T20:31:00Z">
          <w:pPr>
            <w:pStyle w:val="Picture"/>
            <w:ind w:left="1627"/>
          </w:pPr>
        </w:pPrChange>
      </w:pPr>
      <w:ins w:id="208" w:author="Codex" w:date="2026-07-09T01:22:00Z">
        <w:del w:id="209" w:author="Pope, Jennifer" w:date="2026-07-08T20:31:00Z">
          <w:r w:rsidDel="000D00C0">
            <w:delText>We equip students and staff to confidently pursue their chosen paths.</w:delText>
          </w:r>
        </w:del>
      </w:ins>
    </w:p>
    <w:p w14:paraId="17FA0D4D" w14:textId="2DA54B44" w:rsidR="00F77343" w:rsidDel="000D00C0" w:rsidRDefault="00000000">
      <w:pPr>
        <w:pStyle w:val="Picture"/>
        <w:rPr>
          <w:del w:id="210" w:author="Pope, Jennifer" w:date="2026-07-08T20:31:00Z"/>
          <w:sz w:val="28"/>
          <w:szCs w:val="28"/>
        </w:rPr>
        <w:pPrChange w:id="211" w:author="Pope, Jennifer" w:date="2026-07-08T20:31:00Z">
          <w:pPr>
            <w:pStyle w:val="Heading1"/>
            <w:spacing w:before="0" w:after="120"/>
            <w:ind w:left="1627"/>
          </w:pPr>
        </w:pPrChange>
      </w:pPr>
      <w:ins w:id="212" w:author="Codex" w:date="2026-07-09T01:22:00Z">
        <w:del w:id="213" w:author="Pope, Jennifer" w:date="2026-07-08T20:31:00Z">
          <w:r w:rsidDel="000D00C0">
            <w:rPr>
              <w:b/>
            </w:rPr>
            <w:delText>Proud of Who We "R"</w:delText>
          </w:r>
        </w:del>
      </w:ins>
    </w:p>
    <w:p w14:paraId="6EDD0D39" w14:textId="2F297B14" w:rsidR="00F77343" w:rsidDel="000D00C0" w:rsidRDefault="00000000">
      <w:pPr>
        <w:pStyle w:val="Picture"/>
        <w:rPr>
          <w:del w:id="214" w:author="Pope, Jennifer" w:date="2026-07-08T20:31:00Z"/>
        </w:rPr>
        <w:pPrChange w:id="215" w:author="Pope, Jennifer" w:date="2026-07-08T20:31:00Z">
          <w:pPr>
            <w:pStyle w:val="Picture"/>
            <w:ind w:left="1627"/>
          </w:pPr>
        </w:pPrChange>
      </w:pPr>
      <w:ins w:id="216" w:author="Codex" w:date="2026-07-09T01:22:00Z">
        <w:del w:id="217" w:author="Pope, Jennifer" w:date="2026-07-08T20:31:00Z">
          <w:r w:rsidDel="000D00C0">
            <w:delText>We represent each other with pride, showing dedication in every task.</w:delText>
          </w:r>
        </w:del>
      </w:ins>
    </w:p>
    <w:p w14:paraId="31514423" w14:textId="339D85AF" w:rsidR="00F77343" w:rsidDel="000D00C0" w:rsidRDefault="00000000">
      <w:pPr>
        <w:pStyle w:val="Picture"/>
        <w:rPr>
          <w:del w:id="218" w:author="Pope, Jennifer" w:date="2026-07-08T20:31:00Z"/>
        </w:rPr>
        <w:pPrChange w:id="219" w:author="Pope, Jennifer" w:date="2026-07-08T20:31:00Z">
          <w:pPr>
            <w:pStyle w:val="Picture"/>
            <w:ind w:left="1627"/>
          </w:pPr>
        </w:pPrChange>
      </w:pPr>
      <w:ins w:id="220" w:author="Codex" w:date="2026-07-09T01:22:00Z">
        <w:del w:id="221" w:author="Pope, Jennifer" w:date="2026-07-08T20:31:00Z">
          <w:r w:rsidDel="000D00C0">
            <w:delText>We honor our heritage while embracing forward-thinking goals.</w:delText>
          </w:r>
        </w:del>
      </w:ins>
    </w:p>
    <w:p w14:paraId="15AFB315" w14:textId="507AF9A3" w:rsidR="00F77343" w:rsidDel="000D00C0" w:rsidRDefault="00000000">
      <w:pPr>
        <w:pStyle w:val="Picture"/>
        <w:rPr>
          <w:del w:id="222" w:author="Pope, Jennifer" w:date="2026-07-08T20:31:00Z"/>
        </w:rPr>
        <w:pPrChange w:id="223" w:author="Pope, Jennifer" w:date="2026-07-08T20:31:00Z">
          <w:pPr>
            <w:pStyle w:val="Picture"/>
            <w:ind w:left="1627"/>
          </w:pPr>
        </w:pPrChange>
      </w:pPr>
      <w:ins w:id="224" w:author="Codex" w:date="2026-07-09T01:22:00Z">
        <w:del w:id="225" w:author="Pope, Jennifer" w:date="2026-07-08T20:31:00Z">
          <w:r w:rsidDel="000D00C0">
            <w:delText>We champion one another's aspirations and achievements.</w:delText>
          </w:r>
        </w:del>
      </w:ins>
    </w:p>
    <w:p w14:paraId="16DBB8F0" w14:textId="4457B64C" w:rsidR="000D00C0" w:rsidRPr="000D00C0" w:rsidRDefault="00000000">
      <w:pPr>
        <w:pStyle w:val="Picture"/>
        <w:pPrChange w:id="226" w:author="Pope, Jennifer" w:date="2026-07-08T20:31:00Z">
          <w:pPr>
            <w:pStyle w:val="Picture"/>
            <w:ind w:left="1627"/>
          </w:pPr>
        </w:pPrChange>
      </w:pPr>
      <w:ins w:id="227" w:author="Codex" w:date="2026-07-09T01:22:00Z">
        <w:del w:id="228" w:author="Pope, Jennifer" w:date="2026-07-08T20:31:00Z">
          <w:r w:rsidDel="000D00C0">
            <w:delText>We commit daily to high standards in learning, teaching, and service.</w:delText>
          </w:r>
        </w:del>
      </w:ins>
    </w:p>
    <w:p w14:paraId="154E5B8B" w14:textId="77777777" w:rsidR="00402C0B" w:rsidRPr="00F57438" w:rsidRDefault="00402C0B" w:rsidP="00402C0B">
      <w:pPr>
        <w:pStyle w:val="Heading1"/>
        <w:spacing w:before="0" w:after="120"/>
        <w:ind w:left="1627" w:right="43"/>
        <w:rPr>
          <w:sz w:val="28"/>
          <w:szCs w:val="28"/>
        </w:rPr>
      </w:pPr>
      <w:bookmarkStart w:id="229" w:name="_Toc231478698"/>
      <w:r w:rsidRPr="00F57438">
        <w:rPr>
          <w:sz w:val="28"/>
          <w:szCs w:val="28"/>
        </w:rPr>
        <w:t xml:space="preserve">District </w:t>
      </w:r>
      <w:r w:rsidR="00F57438">
        <w:rPr>
          <w:sz w:val="28"/>
          <w:szCs w:val="28"/>
        </w:rPr>
        <w:t>Strategic Plan</w:t>
      </w:r>
      <w:bookmarkEnd w:id="229"/>
    </w:p>
    <w:p w14:paraId="7A1AA56E" w14:textId="77777777" w:rsidR="00402C0B" w:rsidRPr="00F57438" w:rsidRDefault="00402C0B" w:rsidP="00402C0B">
      <w:pPr>
        <w:pStyle w:val="policytext"/>
        <w:ind w:firstLine="1620"/>
        <w:rPr>
          <w:rFonts w:ascii="Garamond" w:hAnsi="Garamond"/>
        </w:rPr>
      </w:pPr>
      <w:r w:rsidRPr="00F57438">
        <w:rPr>
          <w:rFonts w:ascii="Garamond" w:hAnsi="Garamond"/>
          <w:noProof/>
        </w:rPr>
        <w:lastRenderedPageBreak/>
        <w:drawing>
          <wp:inline distT="0" distB="0" distL="0" distR="0" wp14:anchorId="4CBF55CD" wp14:editId="634B7748">
            <wp:extent cx="5181600" cy="3045307"/>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15043" cy="3064962"/>
                    </a:xfrm>
                    <a:prstGeom prst="rect">
                      <a:avLst/>
                    </a:prstGeom>
                    <a:noFill/>
                  </pic:spPr>
                </pic:pic>
              </a:graphicData>
            </a:graphic>
          </wp:inline>
        </w:drawing>
      </w:r>
    </w:p>
    <w:p w14:paraId="6B49672B" w14:textId="77777777" w:rsidR="00DC1EF2" w:rsidRPr="00F57438" w:rsidRDefault="00DC1EF2" w:rsidP="00243687">
      <w:pPr>
        <w:pStyle w:val="Heading1"/>
        <w:spacing w:before="0" w:after="120"/>
        <w:ind w:left="1627" w:right="43"/>
        <w:rPr>
          <w:sz w:val="28"/>
          <w:szCs w:val="28"/>
        </w:rPr>
      </w:pPr>
      <w:bookmarkStart w:id="230" w:name="_Toc231478699"/>
      <w:r w:rsidRPr="00F57438">
        <w:rPr>
          <w:sz w:val="28"/>
          <w:szCs w:val="28"/>
        </w:rPr>
        <w:t>Future Policy Changes</w:t>
      </w:r>
      <w:bookmarkEnd w:id="230"/>
    </w:p>
    <w:p w14:paraId="7A07C059" w14:textId="77777777" w:rsidR="003F5641" w:rsidRPr="00F57438" w:rsidRDefault="00DC1EF2" w:rsidP="0089748A">
      <w:pPr>
        <w:pStyle w:val="BodyText"/>
        <w:ind w:left="1620" w:right="40"/>
        <w:rPr>
          <w:szCs w:val="24"/>
        </w:rPr>
      </w:pPr>
      <w:r w:rsidRPr="00F57438">
        <w:rPr>
          <w:szCs w:val="24"/>
        </w:rPr>
        <w:t xml:space="preserve">Although every effort will be made to update the handbook on a timely basis, the </w:t>
      </w:r>
      <w:r w:rsidR="008D36D1" w:rsidRPr="00F57438">
        <w:rPr>
          <w:szCs w:val="24"/>
        </w:rPr>
        <w:t>District</w:t>
      </w:r>
      <w:r w:rsidRPr="00F57438">
        <w:rPr>
          <w:szCs w:val="24"/>
        </w:rPr>
        <w:t xml:space="preserve"> reserve</w:t>
      </w:r>
      <w:r w:rsidR="008D36D1" w:rsidRPr="00F57438">
        <w:rPr>
          <w:szCs w:val="24"/>
        </w:rPr>
        <w:t>s</w:t>
      </w:r>
      <w:r w:rsidRPr="00F57438">
        <w:rPr>
          <w:szCs w:val="24"/>
        </w:rPr>
        <w:t xml:space="preserve"> the right, and has the sole discretion, to change any policies, procedures, benefits, and terms of employment without notice, consultation, or publication, except as may be required by contractual agreements and law. The District reserves the right, and has the sole discretion, to modify or change any portion of this handbook at any time.</w:t>
      </w:r>
    </w:p>
    <w:p w14:paraId="166B0D8C" w14:textId="77777777" w:rsidR="00DC1EF2" w:rsidRPr="00F57438" w:rsidRDefault="003F5641" w:rsidP="008D49A6">
      <w:r w:rsidRPr="00F57438">
        <w:br w:type="page"/>
      </w:r>
    </w:p>
    <w:p w14:paraId="23F3670A" w14:textId="77777777" w:rsidR="00C8331C" w:rsidRPr="00F57438" w:rsidRDefault="006B4301" w:rsidP="00243687">
      <w:pPr>
        <w:pStyle w:val="Heading1"/>
        <w:spacing w:before="0" w:after="0"/>
        <w:ind w:left="1627"/>
        <w:rPr>
          <w:sz w:val="28"/>
          <w:szCs w:val="28"/>
        </w:rPr>
      </w:pPr>
      <w:bookmarkStart w:id="231" w:name="_Toc231478700"/>
      <w:r w:rsidRPr="00F57438">
        <w:rPr>
          <w:sz w:val="28"/>
          <w:szCs w:val="28"/>
        </w:rPr>
        <w:lastRenderedPageBreak/>
        <w:t>Contacts Relevant to Substitute Teaching</w:t>
      </w:r>
      <w:bookmarkEnd w:id="231"/>
    </w:p>
    <w:tbl>
      <w:tblPr>
        <w:tblpPr w:leftFromText="180" w:rightFromText="180" w:vertAnchor="text" w:horzAnchor="margin" w:tblpXSpec="right" w:tblpY="668"/>
        <w:tblW w:w="9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Change w:id="232" w:author="Pope, Jennifer" w:date="2026-07-08T20:34:00Z">
          <w:tblPr>
            <w:tblpPr w:leftFromText="180" w:rightFromText="180" w:vertAnchor="text" w:horzAnchor="margin" w:tblpXSpec="right" w:tblpY="668"/>
            <w:tblW w:w="9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PrChange>
      </w:tblPr>
      <w:tblGrid>
        <w:gridCol w:w="5035"/>
        <w:gridCol w:w="3510"/>
        <w:gridCol w:w="1350"/>
        <w:tblGridChange w:id="233">
          <w:tblGrid>
            <w:gridCol w:w="5035"/>
            <w:gridCol w:w="3510"/>
            <w:gridCol w:w="1160"/>
            <w:gridCol w:w="190"/>
          </w:tblGrid>
        </w:tblGridChange>
      </w:tblGrid>
      <w:tr w:rsidR="003F5641" w:rsidRPr="00F57438" w14:paraId="73DBE86E" w14:textId="77777777" w:rsidTr="000D00C0">
        <w:trPr>
          <w:trHeight w:val="353"/>
          <w:trPrChange w:id="234" w:author="Pope, Jennifer" w:date="2026-07-08T20:34:00Z">
            <w:trPr>
              <w:gridAfter w:val="0"/>
              <w:trHeight w:val="353"/>
            </w:trPr>
          </w:trPrChange>
        </w:trPr>
        <w:tc>
          <w:tcPr>
            <w:tcW w:w="5035" w:type="dxa"/>
            <w:shd w:val="clear" w:color="auto" w:fill="FFFFFF"/>
            <w:vAlign w:val="center"/>
            <w:tcPrChange w:id="235" w:author="Pope, Jennifer" w:date="2026-07-08T20:34:00Z">
              <w:tcPr>
                <w:tcW w:w="5035" w:type="dxa"/>
                <w:shd w:val="clear" w:color="auto" w:fill="FFFFFF"/>
                <w:vAlign w:val="center"/>
              </w:tcPr>
            </w:tcPrChange>
          </w:tcPr>
          <w:p w14:paraId="4BC4A06E" w14:textId="77777777" w:rsidR="003F5641" w:rsidRPr="00F57438" w:rsidRDefault="003F5641" w:rsidP="003F5641">
            <w:pPr>
              <w:jc w:val="center"/>
              <w:rPr>
                <w:b/>
                <w:sz w:val="18"/>
                <w:szCs w:val="18"/>
              </w:rPr>
            </w:pPr>
            <w:r w:rsidRPr="00F57438">
              <w:rPr>
                <w:b/>
                <w:sz w:val="18"/>
                <w:szCs w:val="18"/>
              </w:rPr>
              <w:t>Person/Address</w:t>
            </w:r>
          </w:p>
        </w:tc>
        <w:tc>
          <w:tcPr>
            <w:tcW w:w="3510" w:type="dxa"/>
            <w:shd w:val="clear" w:color="auto" w:fill="FFFFFF"/>
            <w:tcPrChange w:id="236" w:author="Pope, Jennifer" w:date="2026-07-08T20:34:00Z">
              <w:tcPr>
                <w:tcW w:w="3510" w:type="dxa"/>
                <w:shd w:val="clear" w:color="auto" w:fill="FFFFFF"/>
              </w:tcPr>
            </w:tcPrChange>
          </w:tcPr>
          <w:p w14:paraId="514B85D5" w14:textId="77777777" w:rsidR="003F5641" w:rsidRPr="00F57438" w:rsidRDefault="003F5641" w:rsidP="003F5641">
            <w:pPr>
              <w:spacing w:before="40" w:after="40"/>
              <w:jc w:val="center"/>
              <w:rPr>
                <w:b/>
                <w:sz w:val="18"/>
                <w:szCs w:val="18"/>
              </w:rPr>
            </w:pPr>
            <w:r w:rsidRPr="00F57438">
              <w:rPr>
                <w:b/>
                <w:sz w:val="18"/>
                <w:szCs w:val="18"/>
              </w:rPr>
              <w:t>Telephone/E-mail</w:t>
            </w:r>
          </w:p>
        </w:tc>
        <w:tc>
          <w:tcPr>
            <w:tcW w:w="1350" w:type="dxa"/>
            <w:shd w:val="clear" w:color="auto" w:fill="FFFFFF"/>
            <w:tcPrChange w:id="237" w:author="Pope, Jennifer" w:date="2026-07-08T20:34:00Z">
              <w:tcPr>
                <w:tcW w:w="1160" w:type="dxa"/>
                <w:shd w:val="clear" w:color="auto" w:fill="FFFFFF"/>
              </w:tcPr>
            </w:tcPrChange>
          </w:tcPr>
          <w:p w14:paraId="595A2F78" w14:textId="77777777" w:rsidR="003F5641" w:rsidRPr="00F57438" w:rsidRDefault="003F5641" w:rsidP="003F5641">
            <w:pPr>
              <w:spacing w:before="40" w:after="40"/>
              <w:jc w:val="center"/>
              <w:rPr>
                <w:b/>
                <w:sz w:val="18"/>
                <w:szCs w:val="18"/>
              </w:rPr>
            </w:pPr>
            <w:r w:rsidRPr="00F57438">
              <w:rPr>
                <w:b/>
                <w:sz w:val="18"/>
                <w:szCs w:val="18"/>
              </w:rPr>
              <w:t>Fax</w:t>
            </w:r>
          </w:p>
        </w:tc>
      </w:tr>
      <w:tr w:rsidR="00F57438" w:rsidRPr="00F57438" w14:paraId="6FAAD476" w14:textId="77777777" w:rsidTr="000D00C0">
        <w:trPr>
          <w:trHeight w:val="20"/>
          <w:trPrChange w:id="238" w:author="Pope, Jennifer" w:date="2026-07-08T20:34:00Z">
            <w:trPr>
              <w:gridAfter w:val="0"/>
              <w:trHeight w:val="20"/>
            </w:trPr>
          </w:trPrChange>
        </w:trPr>
        <w:tc>
          <w:tcPr>
            <w:tcW w:w="5035" w:type="dxa"/>
            <w:shd w:val="clear" w:color="auto" w:fill="FFFFFF"/>
            <w:tcPrChange w:id="239" w:author="Pope, Jennifer" w:date="2026-07-08T20:34:00Z">
              <w:tcPr>
                <w:tcW w:w="5035" w:type="dxa"/>
                <w:shd w:val="clear" w:color="auto" w:fill="FFFFFF"/>
              </w:tcPr>
            </w:tcPrChange>
          </w:tcPr>
          <w:p w14:paraId="5670BBFF" w14:textId="77777777" w:rsidR="00F57438" w:rsidRPr="00E63D38" w:rsidRDefault="00F57438" w:rsidP="00F57438">
            <w:pPr>
              <w:jc w:val="center"/>
              <w:rPr>
                <w:b/>
                <w:sz w:val="18"/>
                <w:szCs w:val="18"/>
              </w:rPr>
            </w:pPr>
            <w:r w:rsidRPr="00E63D38">
              <w:rPr>
                <w:b/>
                <w:sz w:val="18"/>
                <w:szCs w:val="18"/>
              </w:rPr>
              <w:t>Superintendent</w:t>
            </w:r>
          </w:p>
          <w:p w14:paraId="3DE8FF2D" w14:textId="77777777" w:rsidR="00F57438" w:rsidRPr="00E63D38" w:rsidRDefault="00F57438" w:rsidP="00F57438">
            <w:pPr>
              <w:jc w:val="center"/>
              <w:rPr>
                <w:sz w:val="18"/>
                <w:szCs w:val="18"/>
              </w:rPr>
            </w:pPr>
            <w:r w:rsidRPr="00E63D38">
              <w:rPr>
                <w:sz w:val="18"/>
                <w:szCs w:val="18"/>
              </w:rPr>
              <w:t>Kyle Estes</w:t>
            </w:r>
          </w:p>
          <w:p w14:paraId="2E923D83" w14:textId="77777777" w:rsidR="00F57438" w:rsidRPr="00E63D38" w:rsidRDefault="00F57438" w:rsidP="00F57438">
            <w:pPr>
              <w:jc w:val="center"/>
              <w:rPr>
                <w:bCs/>
                <w:sz w:val="18"/>
                <w:szCs w:val="18"/>
              </w:rPr>
            </w:pPr>
            <w:r w:rsidRPr="00E63D38">
              <w:rPr>
                <w:bCs/>
                <w:sz w:val="18"/>
                <w:szCs w:val="18"/>
              </w:rPr>
              <w:t>Russellville Independent Schools</w:t>
            </w:r>
          </w:p>
          <w:p w14:paraId="3B4E8E1A" w14:textId="77777777" w:rsidR="00F57438" w:rsidRPr="00E63D38" w:rsidRDefault="00F57438" w:rsidP="00F57438">
            <w:pPr>
              <w:jc w:val="center"/>
              <w:rPr>
                <w:bCs/>
                <w:sz w:val="18"/>
                <w:szCs w:val="18"/>
              </w:rPr>
            </w:pPr>
            <w:r w:rsidRPr="00E63D38">
              <w:rPr>
                <w:bCs/>
                <w:sz w:val="18"/>
                <w:szCs w:val="18"/>
              </w:rPr>
              <w:t>355 S. Summer Street</w:t>
            </w:r>
          </w:p>
          <w:p w14:paraId="4FAE482C" w14:textId="77777777" w:rsidR="00F57438" w:rsidRPr="00F57438" w:rsidRDefault="00F57438" w:rsidP="00F57438">
            <w:pPr>
              <w:jc w:val="center"/>
              <w:rPr>
                <w:bCs/>
                <w:sz w:val="18"/>
                <w:szCs w:val="18"/>
              </w:rPr>
            </w:pPr>
            <w:r w:rsidRPr="00E63D38">
              <w:rPr>
                <w:bCs/>
                <w:sz w:val="18"/>
                <w:szCs w:val="18"/>
              </w:rPr>
              <w:t>Russellville, KY 42276</w:t>
            </w:r>
          </w:p>
        </w:tc>
        <w:tc>
          <w:tcPr>
            <w:tcW w:w="3510" w:type="dxa"/>
            <w:shd w:val="clear" w:color="auto" w:fill="FFFFFF"/>
            <w:tcPrChange w:id="240" w:author="Pope, Jennifer" w:date="2026-07-08T20:34:00Z">
              <w:tcPr>
                <w:tcW w:w="3510" w:type="dxa"/>
                <w:shd w:val="clear" w:color="auto" w:fill="FFFFFF"/>
              </w:tcPr>
            </w:tcPrChange>
          </w:tcPr>
          <w:p w14:paraId="6C1399D2" w14:textId="77777777" w:rsidR="00F57438" w:rsidRPr="00E63D38" w:rsidRDefault="00F57438" w:rsidP="00F57438">
            <w:pPr>
              <w:jc w:val="center"/>
              <w:rPr>
                <w:bCs/>
                <w:sz w:val="18"/>
                <w:szCs w:val="18"/>
              </w:rPr>
            </w:pPr>
            <w:r w:rsidRPr="00E63D38">
              <w:rPr>
                <w:bCs/>
                <w:sz w:val="18"/>
                <w:szCs w:val="18"/>
              </w:rPr>
              <w:t>(270) 726-8405</w:t>
            </w:r>
          </w:p>
          <w:p w14:paraId="47010553" w14:textId="77777777" w:rsidR="00F57438" w:rsidRPr="00F57438" w:rsidRDefault="00000000" w:rsidP="00F57438">
            <w:pPr>
              <w:jc w:val="center"/>
              <w:rPr>
                <w:bCs/>
                <w:sz w:val="18"/>
                <w:szCs w:val="18"/>
              </w:rPr>
            </w:pPr>
            <w:r>
              <w:fldChar w:fldCharType="begin"/>
            </w:r>
            <w:r>
              <w:instrText>HYPERLINK "mailto:Kyle.Estes@russellville.kyschools.us"</w:instrText>
            </w:r>
            <w:r>
              <w:fldChar w:fldCharType="separate"/>
            </w:r>
            <w:r w:rsidR="00F57438" w:rsidRPr="00E63D38">
              <w:rPr>
                <w:rStyle w:val="Hyperlink"/>
                <w:bCs/>
                <w:sz w:val="18"/>
                <w:szCs w:val="18"/>
              </w:rPr>
              <w:t>Kyle.Estes@russellville.kyschools.us</w:t>
            </w:r>
            <w:r>
              <w:rPr>
                <w:rStyle w:val="Hyperlink"/>
                <w:bCs/>
                <w:sz w:val="18"/>
                <w:szCs w:val="18"/>
              </w:rPr>
              <w:fldChar w:fldCharType="end"/>
            </w:r>
          </w:p>
        </w:tc>
        <w:tc>
          <w:tcPr>
            <w:tcW w:w="1350" w:type="dxa"/>
            <w:shd w:val="clear" w:color="auto" w:fill="FFFFFF"/>
            <w:tcPrChange w:id="241" w:author="Pope, Jennifer" w:date="2026-07-08T20:34:00Z">
              <w:tcPr>
                <w:tcW w:w="1160" w:type="dxa"/>
                <w:shd w:val="clear" w:color="auto" w:fill="FFFFFF"/>
              </w:tcPr>
            </w:tcPrChange>
          </w:tcPr>
          <w:p w14:paraId="0D361AB2" w14:textId="77777777" w:rsidR="00F57438" w:rsidRPr="00F57438" w:rsidRDefault="00F57438" w:rsidP="00F57438">
            <w:pPr>
              <w:jc w:val="center"/>
              <w:rPr>
                <w:bCs/>
                <w:sz w:val="18"/>
                <w:szCs w:val="18"/>
              </w:rPr>
            </w:pPr>
            <w:r w:rsidRPr="00E63D38">
              <w:rPr>
                <w:bCs/>
                <w:sz w:val="18"/>
                <w:szCs w:val="18"/>
              </w:rPr>
              <w:t>(270) 726-4036</w:t>
            </w:r>
          </w:p>
        </w:tc>
      </w:tr>
      <w:tr w:rsidR="00F57438" w:rsidRPr="00F57438" w14:paraId="38B41359" w14:textId="77777777" w:rsidTr="000D00C0">
        <w:trPr>
          <w:trHeight w:val="20"/>
          <w:trPrChange w:id="242" w:author="Pope, Jennifer" w:date="2026-07-08T20:34:00Z">
            <w:trPr>
              <w:gridAfter w:val="0"/>
              <w:trHeight w:val="20"/>
            </w:trPr>
          </w:trPrChange>
        </w:trPr>
        <w:tc>
          <w:tcPr>
            <w:tcW w:w="5035" w:type="dxa"/>
            <w:shd w:val="clear" w:color="auto" w:fill="FFFFFF"/>
            <w:tcPrChange w:id="243" w:author="Pope, Jennifer" w:date="2026-07-08T20:34:00Z">
              <w:tcPr>
                <w:tcW w:w="5035" w:type="dxa"/>
                <w:shd w:val="clear" w:color="auto" w:fill="FFFFFF"/>
              </w:tcPr>
            </w:tcPrChange>
          </w:tcPr>
          <w:p w14:paraId="07A59CBF" w14:textId="77777777" w:rsidR="00F57438" w:rsidRPr="00E63D38" w:rsidRDefault="00F57438" w:rsidP="00F57438">
            <w:pPr>
              <w:jc w:val="center"/>
              <w:rPr>
                <w:b/>
                <w:sz w:val="18"/>
                <w:szCs w:val="18"/>
              </w:rPr>
            </w:pPr>
            <w:r w:rsidRPr="00E63D38">
              <w:rPr>
                <w:b/>
                <w:sz w:val="18"/>
                <w:szCs w:val="18"/>
              </w:rPr>
              <w:t xml:space="preserve">Chief </w:t>
            </w:r>
            <w:r>
              <w:rPr>
                <w:b/>
                <w:sz w:val="18"/>
                <w:szCs w:val="18"/>
              </w:rPr>
              <w:t>Operations</w:t>
            </w:r>
            <w:r w:rsidRPr="00E63D38">
              <w:rPr>
                <w:b/>
                <w:sz w:val="18"/>
                <w:szCs w:val="18"/>
              </w:rPr>
              <w:t xml:space="preserve"> Officer</w:t>
            </w:r>
          </w:p>
          <w:p w14:paraId="777AF1D2" w14:textId="77777777" w:rsidR="00F57438" w:rsidRPr="00E63D38" w:rsidRDefault="00F57438" w:rsidP="00F57438">
            <w:pPr>
              <w:jc w:val="center"/>
              <w:rPr>
                <w:sz w:val="18"/>
                <w:szCs w:val="18"/>
              </w:rPr>
            </w:pPr>
            <w:del w:id="244" w:author="Codex" w:date="2026-07-09T01:22:00Z">
              <w:r>
                <w:delText>Robin Cornelius</w:delText>
              </w:r>
            </w:del>
            <w:ins w:id="245" w:author="Codex" w:date="2026-07-09T01:22:00Z">
              <w:r>
                <w:t>William Griffin</w:t>
              </w:r>
            </w:ins>
          </w:p>
          <w:p w14:paraId="429C0C76" w14:textId="77777777" w:rsidR="00F57438" w:rsidRPr="00E63D38" w:rsidRDefault="00F57438" w:rsidP="00F57438">
            <w:pPr>
              <w:jc w:val="center"/>
              <w:rPr>
                <w:sz w:val="18"/>
                <w:szCs w:val="18"/>
              </w:rPr>
            </w:pPr>
            <w:r w:rsidRPr="00E63D38">
              <w:rPr>
                <w:sz w:val="18"/>
                <w:szCs w:val="18"/>
              </w:rPr>
              <w:t>Russellville Independent Schools</w:t>
            </w:r>
          </w:p>
          <w:p w14:paraId="7796D86A" w14:textId="77777777" w:rsidR="00F57438" w:rsidRPr="00E63D38" w:rsidRDefault="00F57438" w:rsidP="00F57438">
            <w:pPr>
              <w:jc w:val="center"/>
              <w:rPr>
                <w:bCs/>
                <w:sz w:val="18"/>
                <w:szCs w:val="18"/>
              </w:rPr>
            </w:pPr>
            <w:r w:rsidRPr="00E63D38">
              <w:rPr>
                <w:bCs/>
                <w:sz w:val="18"/>
                <w:szCs w:val="18"/>
              </w:rPr>
              <w:t>355 S. Summer Street</w:t>
            </w:r>
          </w:p>
          <w:p w14:paraId="70F95AA2" w14:textId="77777777" w:rsidR="00F57438" w:rsidRPr="00F57438" w:rsidRDefault="00F57438" w:rsidP="00F57438">
            <w:pPr>
              <w:jc w:val="center"/>
              <w:rPr>
                <w:b/>
                <w:sz w:val="18"/>
                <w:szCs w:val="18"/>
              </w:rPr>
            </w:pPr>
            <w:r w:rsidRPr="00E63D38">
              <w:rPr>
                <w:sz w:val="18"/>
                <w:szCs w:val="18"/>
              </w:rPr>
              <w:t>Russellville, KY 42276</w:t>
            </w:r>
          </w:p>
        </w:tc>
        <w:tc>
          <w:tcPr>
            <w:tcW w:w="3510" w:type="dxa"/>
            <w:shd w:val="clear" w:color="auto" w:fill="FFFFFF"/>
            <w:tcPrChange w:id="246" w:author="Pope, Jennifer" w:date="2026-07-08T20:34:00Z">
              <w:tcPr>
                <w:tcW w:w="3510" w:type="dxa"/>
                <w:shd w:val="clear" w:color="auto" w:fill="FFFFFF"/>
              </w:tcPr>
            </w:tcPrChange>
          </w:tcPr>
          <w:p w14:paraId="2916EA12" w14:textId="77777777" w:rsidR="00F57438" w:rsidRPr="00E63D38" w:rsidRDefault="00F57438" w:rsidP="00F57438">
            <w:pPr>
              <w:jc w:val="center"/>
              <w:rPr>
                <w:sz w:val="18"/>
                <w:szCs w:val="18"/>
              </w:rPr>
            </w:pPr>
            <w:r w:rsidRPr="00E63D38">
              <w:rPr>
                <w:sz w:val="18"/>
                <w:szCs w:val="18"/>
              </w:rPr>
              <w:t>(270) 726-8405</w:t>
            </w:r>
          </w:p>
          <w:p w14:paraId="6F1E79B2" w14:textId="652B1E6D" w:rsidR="00F57438" w:rsidRPr="00E63D38" w:rsidRDefault="00DE269B" w:rsidP="00F57438">
            <w:pPr>
              <w:jc w:val="center"/>
              <w:rPr>
                <w:sz w:val="18"/>
                <w:szCs w:val="18"/>
              </w:rPr>
            </w:pPr>
            <w:ins w:id="247" w:author="Pope, Jennifer" w:date="2026-07-09T11:29:00Z">
              <w:r>
                <w:fldChar w:fldCharType="begin"/>
              </w:r>
            </w:ins>
            <w:ins w:id="248" w:author="Pope, Jennifer" w:date="2026-07-09T11:40:00Z">
              <w:r w:rsidR="005E39CA">
                <w:instrText>HYPERLINK "C:\\Users\\jennifer.pope\\Documents\\Handbook and cleanup\\William.Griffin@russellville.kyschools.us"</w:instrText>
              </w:r>
            </w:ins>
            <w:ins w:id="249" w:author="Pope, Jennifer" w:date="2026-07-09T11:29:00Z">
              <w:r>
                <w:fldChar w:fldCharType="separate"/>
              </w:r>
              <w:del w:id="250" w:author="Codex" w:date="2026-07-09T01:22:00Z">
                <w:r w:rsidR="00F57438" w:rsidRPr="00DE269B">
                  <w:rPr>
                    <w:rStyle w:val="Hyperlink"/>
                  </w:rPr>
                  <w:delText>Robin.Cornelius@russellville.kyschools.us</w:delText>
                </w:r>
              </w:del>
              <w:r w:rsidR="00F57438" w:rsidRPr="00DE269B">
                <w:rPr>
                  <w:rStyle w:val="Hyperlink"/>
                </w:rPr>
                <w:t>William.Griffin@russellville.kyschools.us</w:t>
              </w:r>
              <w:r>
                <w:fldChar w:fldCharType="end"/>
              </w:r>
            </w:ins>
          </w:p>
          <w:p w14:paraId="7F2F949A" w14:textId="77777777" w:rsidR="00F57438" w:rsidRPr="00F57438" w:rsidRDefault="00F57438" w:rsidP="00F57438">
            <w:pPr>
              <w:jc w:val="center"/>
              <w:rPr>
                <w:sz w:val="18"/>
                <w:szCs w:val="18"/>
              </w:rPr>
            </w:pPr>
          </w:p>
        </w:tc>
        <w:tc>
          <w:tcPr>
            <w:tcW w:w="1350" w:type="dxa"/>
            <w:shd w:val="clear" w:color="auto" w:fill="FFFFFF"/>
            <w:tcPrChange w:id="251" w:author="Pope, Jennifer" w:date="2026-07-08T20:34:00Z">
              <w:tcPr>
                <w:tcW w:w="1160" w:type="dxa"/>
                <w:shd w:val="clear" w:color="auto" w:fill="FFFFFF"/>
              </w:tcPr>
            </w:tcPrChange>
          </w:tcPr>
          <w:p w14:paraId="5F64CA5C" w14:textId="77777777" w:rsidR="00F57438" w:rsidRPr="00F57438" w:rsidRDefault="00F57438" w:rsidP="00F57438">
            <w:pPr>
              <w:jc w:val="center"/>
              <w:rPr>
                <w:sz w:val="18"/>
                <w:szCs w:val="18"/>
              </w:rPr>
            </w:pPr>
            <w:r w:rsidRPr="00E63D38">
              <w:rPr>
                <w:sz w:val="18"/>
                <w:szCs w:val="18"/>
              </w:rPr>
              <w:t>(270) 726-4036</w:t>
            </w:r>
          </w:p>
        </w:tc>
      </w:tr>
      <w:tr w:rsidR="00F57438" w:rsidRPr="00F57438" w14:paraId="4AC69A59" w14:textId="77777777" w:rsidTr="000D00C0">
        <w:trPr>
          <w:trHeight w:val="20"/>
          <w:trPrChange w:id="252" w:author="Pope, Jennifer" w:date="2026-07-08T20:34:00Z">
            <w:trPr>
              <w:gridAfter w:val="0"/>
              <w:trHeight w:val="20"/>
            </w:trPr>
          </w:trPrChange>
        </w:trPr>
        <w:tc>
          <w:tcPr>
            <w:tcW w:w="5035" w:type="dxa"/>
            <w:shd w:val="clear" w:color="auto" w:fill="FFFFFF"/>
            <w:tcPrChange w:id="253" w:author="Pope, Jennifer" w:date="2026-07-08T20:34:00Z">
              <w:tcPr>
                <w:tcW w:w="5035" w:type="dxa"/>
                <w:shd w:val="clear" w:color="auto" w:fill="FFFFFF"/>
              </w:tcPr>
            </w:tcPrChange>
          </w:tcPr>
          <w:p w14:paraId="6F5714B2" w14:textId="77777777" w:rsidR="00F57438" w:rsidRPr="00E63D38" w:rsidRDefault="00F57438" w:rsidP="00F57438">
            <w:pPr>
              <w:jc w:val="center"/>
              <w:rPr>
                <w:b/>
                <w:sz w:val="18"/>
                <w:szCs w:val="18"/>
              </w:rPr>
            </w:pPr>
            <w:r w:rsidRPr="00E63D38">
              <w:rPr>
                <w:b/>
                <w:sz w:val="18"/>
                <w:szCs w:val="18"/>
              </w:rPr>
              <w:t>Chief Finance Officer</w:t>
            </w:r>
          </w:p>
          <w:p w14:paraId="7AC1E8EC" w14:textId="77777777" w:rsidR="00F57438" w:rsidRPr="00E63D38" w:rsidRDefault="00F57438" w:rsidP="00F57438">
            <w:pPr>
              <w:jc w:val="center"/>
              <w:rPr>
                <w:sz w:val="18"/>
                <w:szCs w:val="18"/>
              </w:rPr>
            </w:pPr>
            <w:r>
              <w:rPr>
                <w:sz w:val="18"/>
                <w:szCs w:val="18"/>
              </w:rPr>
              <w:t>Macy Epley</w:t>
            </w:r>
          </w:p>
          <w:p w14:paraId="7C11941A" w14:textId="77777777" w:rsidR="00F57438" w:rsidRPr="00E63D38" w:rsidRDefault="00F57438" w:rsidP="00F57438">
            <w:pPr>
              <w:jc w:val="center"/>
              <w:rPr>
                <w:sz w:val="18"/>
                <w:szCs w:val="18"/>
              </w:rPr>
            </w:pPr>
            <w:r w:rsidRPr="00E63D38">
              <w:rPr>
                <w:sz w:val="18"/>
                <w:szCs w:val="18"/>
              </w:rPr>
              <w:t>Russellville Independent Schools</w:t>
            </w:r>
          </w:p>
          <w:p w14:paraId="496B98B7" w14:textId="77777777" w:rsidR="00F57438" w:rsidRPr="00E63D38" w:rsidRDefault="00F57438" w:rsidP="00F57438">
            <w:pPr>
              <w:jc w:val="center"/>
              <w:rPr>
                <w:bCs/>
                <w:sz w:val="18"/>
                <w:szCs w:val="18"/>
              </w:rPr>
            </w:pPr>
            <w:r w:rsidRPr="00E63D38">
              <w:rPr>
                <w:bCs/>
                <w:sz w:val="18"/>
                <w:szCs w:val="18"/>
              </w:rPr>
              <w:t>355 S. Summer Street</w:t>
            </w:r>
          </w:p>
          <w:p w14:paraId="3FCE7448" w14:textId="77777777" w:rsidR="00F57438" w:rsidRPr="00F57438" w:rsidRDefault="00F57438" w:rsidP="00F57438">
            <w:pPr>
              <w:jc w:val="center"/>
              <w:rPr>
                <w:b/>
                <w:sz w:val="18"/>
                <w:szCs w:val="18"/>
              </w:rPr>
            </w:pPr>
            <w:r w:rsidRPr="00E63D38">
              <w:rPr>
                <w:sz w:val="18"/>
                <w:szCs w:val="18"/>
              </w:rPr>
              <w:t>Russellville, KY 42276</w:t>
            </w:r>
          </w:p>
        </w:tc>
        <w:tc>
          <w:tcPr>
            <w:tcW w:w="3510" w:type="dxa"/>
            <w:shd w:val="clear" w:color="auto" w:fill="FFFFFF"/>
            <w:tcPrChange w:id="254" w:author="Pope, Jennifer" w:date="2026-07-08T20:34:00Z">
              <w:tcPr>
                <w:tcW w:w="3510" w:type="dxa"/>
                <w:shd w:val="clear" w:color="auto" w:fill="FFFFFF"/>
              </w:tcPr>
            </w:tcPrChange>
          </w:tcPr>
          <w:p w14:paraId="6E4FB2CA" w14:textId="77777777" w:rsidR="00F57438" w:rsidRPr="00E63D38" w:rsidRDefault="00F57438" w:rsidP="00F57438">
            <w:pPr>
              <w:jc w:val="center"/>
              <w:rPr>
                <w:sz w:val="18"/>
                <w:szCs w:val="18"/>
              </w:rPr>
            </w:pPr>
            <w:r w:rsidRPr="00E63D38">
              <w:rPr>
                <w:sz w:val="18"/>
                <w:szCs w:val="18"/>
              </w:rPr>
              <w:t>(270) 726-8405</w:t>
            </w:r>
          </w:p>
          <w:p w14:paraId="028AD7E9" w14:textId="77777777" w:rsidR="00F57438" w:rsidRPr="00E63D38" w:rsidRDefault="00000000" w:rsidP="00F57438">
            <w:pPr>
              <w:jc w:val="center"/>
              <w:rPr>
                <w:sz w:val="18"/>
                <w:szCs w:val="18"/>
              </w:rPr>
            </w:pPr>
            <w:r>
              <w:fldChar w:fldCharType="begin"/>
            </w:r>
            <w:r>
              <w:instrText>HYPERLINK "mailto:Matthew.Davenport@russellville.kyschools.us"</w:instrText>
            </w:r>
            <w:r>
              <w:fldChar w:fldCharType="separate"/>
            </w:r>
            <w:r w:rsidR="00F57438">
              <w:rPr>
                <w:rStyle w:val="Hyperlink"/>
                <w:sz w:val="18"/>
                <w:szCs w:val="18"/>
              </w:rPr>
              <w:t>Macy.Epley</w:t>
            </w:r>
            <w:r w:rsidR="00F57438" w:rsidRPr="00E63D38">
              <w:rPr>
                <w:rStyle w:val="Hyperlink"/>
                <w:sz w:val="18"/>
                <w:szCs w:val="18"/>
              </w:rPr>
              <w:t>@russellville.kyschools.us</w:t>
            </w:r>
            <w:r>
              <w:rPr>
                <w:rStyle w:val="Hyperlink"/>
                <w:sz w:val="18"/>
                <w:szCs w:val="18"/>
              </w:rPr>
              <w:fldChar w:fldCharType="end"/>
            </w:r>
          </w:p>
          <w:p w14:paraId="2389C81C" w14:textId="77777777" w:rsidR="00F57438" w:rsidRPr="00F57438" w:rsidRDefault="00F57438" w:rsidP="00F57438">
            <w:pPr>
              <w:jc w:val="center"/>
              <w:rPr>
                <w:sz w:val="18"/>
                <w:szCs w:val="18"/>
              </w:rPr>
            </w:pPr>
          </w:p>
        </w:tc>
        <w:tc>
          <w:tcPr>
            <w:tcW w:w="1350" w:type="dxa"/>
            <w:shd w:val="clear" w:color="auto" w:fill="FFFFFF"/>
            <w:tcPrChange w:id="255" w:author="Pope, Jennifer" w:date="2026-07-08T20:34:00Z">
              <w:tcPr>
                <w:tcW w:w="1160" w:type="dxa"/>
                <w:shd w:val="clear" w:color="auto" w:fill="FFFFFF"/>
              </w:tcPr>
            </w:tcPrChange>
          </w:tcPr>
          <w:p w14:paraId="77CE9211" w14:textId="77777777" w:rsidR="00F57438" w:rsidRPr="00F57438" w:rsidRDefault="00F57438" w:rsidP="00F57438">
            <w:pPr>
              <w:jc w:val="center"/>
              <w:rPr>
                <w:sz w:val="18"/>
                <w:szCs w:val="18"/>
              </w:rPr>
            </w:pPr>
            <w:r w:rsidRPr="00E63D38">
              <w:rPr>
                <w:sz w:val="18"/>
                <w:szCs w:val="18"/>
              </w:rPr>
              <w:t>(270) 726-4036</w:t>
            </w:r>
          </w:p>
        </w:tc>
      </w:tr>
      <w:tr w:rsidR="00F57438" w:rsidRPr="00F57438" w14:paraId="5ECBAF3C" w14:textId="77777777" w:rsidTr="000D00C0">
        <w:trPr>
          <w:trHeight w:val="20"/>
          <w:trPrChange w:id="256" w:author="Pope, Jennifer" w:date="2026-07-08T20:34:00Z">
            <w:trPr>
              <w:gridAfter w:val="0"/>
              <w:trHeight w:val="20"/>
            </w:trPr>
          </w:trPrChange>
        </w:trPr>
        <w:tc>
          <w:tcPr>
            <w:tcW w:w="5035" w:type="dxa"/>
            <w:shd w:val="clear" w:color="auto" w:fill="FFFFFF"/>
            <w:tcPrChange w:id="257" w:author="Pope, Jennifer" w:date="2026-07-08T20:34:00Z">
              <w:tcPr>
                <w:tcW w:w="5035" w:type="dxa"/>
                <w:shd w:val="clear" w:color="auto" w:fill="FFFFFF"/>
              </w:tcPr>
            </w:tcPrChange>
          </w:tcPr>
          <w:p w14:paraId="401C320E" w14:textId="77777777" w:rsidR="00F57438" w:rsidRPr="00E63D38" w:rsidRDefault="00F57438" w:rsidP="00F57438">
            <w:pPr>
              <w:jc w:val="center"/>
              <w:rPr>
                <w:b/>
                <w:sz w:val="18"/>
                <w:szCs w:val="18"/>
              </w:rPr>
            </w:pPr>
            <w:r w:rsidRPr="00E63D38">
              <w:rPr>
                <w:b/>
                <w:sz w:val="18"/>
                <w:szCs w:val="18"/>
              </w:rPr>
              <w:t>Director of Pupil Personnel &amp; Student Services</w:t>
            </w:r>
          </w:p>
          <w:p w14:paraId="14B9283E" w14:textId="77777777" w:rsidR="00F57438" w:rsidRPr="00E63D38" w:rsidRDefault="00F57438" w:rsidP="00F57438">
            <w:pPr>
              <w:jc w:val="center"/>
              <w:rPr>
                <w:sz w:val="18"/>
                <w:szCs w:val="18"/>
              </w:rPr>
            </w:pPr>
            <w:r w:rsidRPr="00E63D38">
              <w:rPr>
                <w:bCs/>
                <w:sz w:val="18"/>
                <w:szCs w:val="18"/>
              </w:rPr>
              <w:t>Jennifer Pope</w:t>
            </w:r>
          </w:p>
          <w:p w14:paraId="1E498E3E" w14:textId="77777777" w:rsidR="00F57438" w:rsidRPr="00E63D38" w:rsidRDefault="00F57438" w:rsidP="00F57438">
            <w:pPr>
              <w:jc w:val="center"/>
              <w:rPr>
                <w:bCs/>
                <w:sz w:val="18"/>
                <w:szCs w:val="18"/>
              </w:rPr>
            </w:pPr>
            <w:r w:rsidRPr="00E63D38">
              <w:rPr>
                <w:bCs/>
                <w:sz w:val="18"/>
                <w:szCs w:val="18"/>
              </w:rPr>
              <w:t>Russellville Independent Schools</w:t>
            </w:r>
          </w:p>
          <w:p w14:paraId="06E2B173" w14:textId="77777777" w:rsidR="00F57438" w:rsidRPr="00E63D38" w:rsidRDefault="00F57438" w:rsidP="00F57438">
            <w:pPr>
              <w:jc w:val="center"/>
              <w:rPr>
                <w:bCs/>
                <w:sz w:val="18"/>
                <w:szCs w:val="18"/>
              </w:rPr>
            </w:pPr>
            <w:r w:rsidRPr="00E63D38">
              <w:rPr>
                <w:bCs/>
                <w:sz w:val="18"/>
                <w:szCs w:val="18"/>
              </w:rPr>
              <w:t>355 S. Summer Street</w:t>
            </w:r>
          </w:p>
          <w:p w14:paraId="41BE42D9" w14:textId="77777777" w:rsidR="00F57438" w:rsidRPr="00F57438" w:rsidRDefault="00F57438" w:rsidP="00F57438">
            <w:pPr>
              <w:jc w:val="center"/>
              <w:rPr>
                <w:b/>
                <w:sz w:val="18"/>
                <w:szCs w:val="18"/>
              </w:rPr>
            </w:pPr>
            <w:r w:rsidRPr="00E63D38">
              <w:rPr>
                <w:bCs/>
                <w:sz w:val="18"/>
                <w:szCs w:val="18"/>
              </w:rPr>
              <w:t>Russellville, KY 42276</w:t>
            </w:r>
          </w:p>
        </w:tc>
        <w:tc>
          <w:tcPr>
            <w:tcW w:w="3510" w:type="dxa"/>
            <w:shd w:val="clear" w:color="auto" w:fill="FFFFFF"/>
            <w:tcPrChange w:id="258" w:author="Pope, Jennifer" w:date="2026-07-08T20:34:00Z">
              <w:tcPr>
                <w:tcW w:w="3510" w:type="dxa"/>
                <w:shd w:val="clear" w:color="auto" w:fill="FFFFFF"/>
              </w:tcPr>
            </w:tcPrChange>
          </w:tcPr>
          <w:p w14:paraId="3B174FE8" w14:textId="77777777" w:rsidR="00F57438" w:rsidRPr="00E63D38" w:rsidRDefault="00F57438" w:rsidP="00F57438">
            <w:pPr>
              <w:jc w:val="center"/>
              <w:rPr>
                <w:bCs/>
                <w:sz w:val="18"/>
                <w:szCs w:val="18"/>
              </w:rPr>
            </w:pPr>
            <w:r w:rsidRPr="00E63D38">
              <w:rPr>
                <w:bCs/>
                <w:sz w:val="18"/>
                <w:szCs w:val="18"/>
              </w:rPr>
              <w:t>(270) 726-8405</w:t>
            </w:r>
          </w:p>
          <w:p w14:paraId="08613F4B" w14:textId="77777777" w:rsidR="00F57438" w:rsidRPr="00F57438" w:rsidRDefault="00000000" w:rsidP="00F57438">
            <w:pPr>
              <w:jc w:val="center"/>
              <w:rPr>
                <w:bCs/>
                <w:sz w:val="18"/>
                <w:szCs w:val="18"/>
              </w:rPr>
            </w:pPr>
            <w:r>
              <w:fldChar w:fldCharType="begin"/>
            </w:r>
            <w:r>
              <w:instrText>HYPERLINK "mailto:Jennifer.Pope@russellville.kyschools.us"</w:instrText>
            </w:r>
            <w:r>
              <w:fldChar w:fldCharType="separate"/>
            </w:r>
            <w:r w:rsidR="00F57438" w:rsidRPr="00E63D38">
              <w:rPr>
                <w:rStyle w:val="Hyperlink"/>
                <w:bCs/>
                <w:sz w:val="18"/>
                <w:szCs w:val="18"/>
              </w:rPr>
              <w:t>Jennifer.Pope@russellville.kyschools.us</w:t>
            </w:r>
            <w:r>
              <w:rPr>
                <w:rStyle w:val="Hyperlink"/>
                <w:bCs/>
                <w:sz w:val="18"/>
                <w:szCs w:val="18"/>
              </w:rPr>
              <w:fldChar w:fldCharType="end"/>
            </w:r>
          </w:p>
        </w:tc>
        <w:tc>
          <w:tcPr>
            <w:tcW w:w="1350" w:type="dxa"/>
            <w:shd w:val="clear" w:color="auto" w:fill="FFFFFF"/>
            <w:tcPrChange w:id="259" w:author="Pope, Jennifer" w:date="2026-07-08T20:34:00Z">
              <w:tcPr>
                <w:tcW w:w="1160" w:type="dxa"/>
                <w:shd w:val="clear" w:color="auto" w:fill="FFFFFF"/>
              </w:tcPr>
            </w:tcPrChange>
          </w:tcPr>
          <w:p w14:paraId="15C5C2B7" w14:textId="77777777" w:rsidR="00F57438" w:rsidRPr="00F57438" w:rsidRDefault="00F57438" w:rsidP="00F57438">
            <w:pPr>
              <w:jc w:val="center"/>
              <w:rPr>
                <w:bCs/>
                <w:sz w:val="18"/>
                <w:szCs w:val="18"/>
              </w:rPr>
            </w:pPr>
            <w:r w:rsidRPr="00E63D38">
              <w:rPr>
                <w:bCs/>
                <w:sz w:val="18"/>
                <w:szCs w:val="18"/>
              </w:rPr>
              <w:t>(270) 726-4036</w:t>
            </w:r>
          </w:p>
        </w:tc>
      </w:tr>
      <w:tr w:rsidR="00F57438" w:rsidRPr="00F57438" w14:paraId="4BA870CD" w14:textId="77777777" w:rsidTr="000D00C0">
        <w:trPr>
          <w:trHeight w:val="20"/>
          <w:trPrChange w:id="260" w:author="Pope, Jennifer" w:date="2026-07-08T20:34:00Z">
            <w:trPr>
              <w:gridAfter w:val="0"/>
              <w:trHeight w:val="20"/>
            </w:trPr>
          </w:trPrChange>
        </w:trPr>
        <w:tc>
          <w:tcPr>
            <w:tcW w:w="5035" w:type="dxa"/>
            <w:shd w:val="clear" w:color="auto" w:fill="FFFFFF"/>
            <w:tcPrChange w:id="261" w:author="Pope, Jennifer" w:date="2026-07-08T20:34:00Z">
              <w:tcPr>
                <w:tcW w:w="5035" w:type="dxa"/>
                <w:shd w:val="clear" w:color="auto" w:fill="FFFFFF"/>
              </w:tcPr>
            </w:tcPrChange>
          </w:tcPr>
          <w:p w14:paraId="470E78F2" w14:textId="77777777" w:rsidR="00F57438" w:rsidRPr="00E63D38" w:rsidRDefault="00F57438" w:rsidP="00F57438">
            <w:pPr>
              <w:jc w:val="center"/>
              <w:rPr>
                <w:b/>
                <w:sz w:val="18"/>
                <w:szCs w:val="18"/>
              </w:rPr>
            </w:pPr>
            <w:r w:rsidRPr="00E63D38">
              <w:rPr>
                <w:b/>
                <w:sz w:val="18"/>
                <w:szCs w:val="18"/>
              </w:rPr>
              <w:t>Director of Special Education &amp; Special Programs</w:t>
            </w:r>
          </w:p>
          <w:p w14:paraId="1142C830" w14:textId="77777777" w:rsidR="00F57438" w:rsidRPr="00E63D38" w:rsidRDefault="00F57438" w:rsidP="00F57438">
            <w:pPr>
              <w:jc w:val="center"/>
              <w:rPr>
                <w:bCs/>
                <w:sz w:val="18"/>
                <w:szCs w:val="18"/>
              </w:rPr>
            </w:pPr>
            <w:r w:rsidRPr="00E63D38">
              <w:rPr>
                <w:bCs/>
                <w:sz w:val="18"/>
                <w:szCs w:val="18"/>
              </w:rPr>
              <w:t>Kelly Davis</w:t>
            </w:r>
          </w:p>
          <w:p w14:paraId="4A069EF8" w14:textId="77777777" w:rsidR="00F57438" w:rsidRPr="00E63D38" w:rsidRDefault="00F57438" w:rsidP="00F57438">
            <w:pPr>
              <w:jc w:val="center"/>
              <w:rPr>
                <w:bCs/>
                <w:sz w:val="18"/>
                <w:szCs w:val="18"/>
              </w:rPr>
            </w:pPr>
            <w:r w:rsidRPr="00E63D38">
              <w:rPr>
                <w:bCs/>
                <w:sz w:val="18"/>
                <w:szCs w:val="18"/>
              </w:rPr>
              <w:t>Russellville Independent Schools</w:t>
            </w:r>
          </w:p>
          <w:p w14:paraId="7B0D7F82" w14:textId="77777777" w:rsidR="00F57438" w:rsidRPr="00E63D38" w:rsidRDefault="00F57438" w:rsidP="00F57438">
            <w:pPr>
              <w:jc w:val="center"/>
              <w:rPr>
                <w:bCs/>
                <w:sz w:val="18"/>
                <w:szCs w:val="18"/>
              </w:rPr>
            </w:pPr>
            <w:r w:rsidRPr="00E63D38">
              <w:rPr>
                <w:bCs/>
                <w:sz w:val="18"/>
                <w:szCs w:val="18"/>
              </w:rPr>
              <w:t>355 S. Summer Street</w:t>
            </w:r>
          </w:p>
          <w:p w14:paraId="4FE1A240" w14:textId="77777777" w:rsidR="00F57438" w:rsidRPr="00F57438" w:rsidRDefault="00F57438" w:rsidP="00F57438">
            <w:pPr>
              <w:jc w:val="center"/>
              <w:rPr>
                <w:bCs/>
                <w:sz w:val="18"/>
                <w:szCs w:val="18"/>
              </w:rPr>
            </w:pPr>
            <w:r w:rsidRPr="00E63D38">
              <w:rPr>
                <w:bCs/>
                <w:sz w:val="18"/>
                <w:szCs w:val="18"/>
              </w:rPr>
              <w:t>Russellville, KY 42276</w:t>
            </w:r>
          </w:p>
        </w:tc>
        <w:tc>
          <w:tcPr>
            <w:tcW w:w="3510" w:type="dxa"/>
            <w:shd w:val="clear" w:color="auto" w:fill="FFFFFF"/>
            <w:tcPrChange w:id="262" w:author="Pope, Jennifer" w:date="2026-07-08T20:34:00Z">
              <w:tcPr>
                <w:tcW w:w="3510" w:type="dxa"/>
                <w:shd w:val="clear" w:color="auto" w:fill="FFFFFF"/>
              </w:tcPr>
            </w:tcPrChange>
          </w:tcPr>
          <w:p w14:paraId="1E1A4D30" w14:textId="77777777" w:rsidR="00F57438" w:rsidRPr="00E63D38" w:rsidRDefault="00F57438" w:rsidP="00F57438">
            <w:pPr>
              <w:jc w:val="center"/>
              <w:rPr>
                <w:bCs/>
                <w:sz w:val="18"/>
                <w:szCs w:val="18"/>
              </w:rPr>
            </w:pPr>
            <w:r w:rsidRPr="00E63D38">
              <w:rPr>
                <w:bCs/>
                <w:sz w:val="18"/>
                <w:szCs w:val="18"/>
              </w:rPr>
              <w:t>(270) 726-8405</w:t>
            </w:r>
          </w:p>
          <w:p w14:paraId="720FFF67" w14:textId="77777777" w:rsidR="00F57438" w:rsidRPr="00F57438" w:rsidRDefault="00000000" w:rsidP="00F57438">
            <w:pPr>
              <w:jc w:val="center"/>
              <w:rPr>
                <w:bCs/>
                <w:sz w:val="18"/>
                <w:szCs w:val="18"/>
              </w:rPr>
            </w:pPr>
            <w:r>
              <w:fldChar w:fldCharType="begin"/>
            </w:r>
            <w:r>
              <w:instrText>HYPERLINK "mailto:Kelly.Davis@russellville.kyschools.us"</w:instrText>
            </w:r>
            <w:r>
              <w:fldChar w:fldCharType="separate"/>
            </w:r>
            <w:r w:rsidR="00F57438" w:rsidRPr="00E63D38">
              <w:rPr>
                <w:rStyle w:val="Hyperlink"/>
                <w:bCs/>
                <w:sz w:val="18"/>
                <w:szCs w:val="18"/>
              </w:rPr>
              <w:t>Kelly.Davis@russellville.kyschools.us</w:t>
            </w:r>
            <w:r>
              <w:rPr>
                <w:rStyle w:val="Hyperlink"/>
                <w:bCs/>
                <w:sz w:val="18"/>
                <w:szCs w:val="18"/>
              </w:rPr>
              <w:fldChar w:fldCharType="end"/>
            </w:r>
          </w:p>
        </w:tc>
        <w:tc>
          <w:tcPr>
            <w:tcW w:w="1350" w:type="dxa"/>
            <w:shd w:val="clear" w:color="auto" w:fill="FFFFFF"/>
            <w:tcPrChange w:id="263" w:author="Pope, Jennifer" w:date="2026-07-08T20:34:00Z">
              <w:tcPr>
                <w:tcW w:w="1160" w:type="dxa"/>
                <w:shd w:val="clear" w:color="auto" w:fill="FFFFFF"/>
              </w:tcPr>
            </w:tcPrChange>
          </w:tcPr>
          <w:p w14:paraId="6AC611DE" w14:textId="77777777" w:rsidR="00F57438" w:rsidRPr="00F57438" w:rsidRDefault="00F57438" w:rsidP="00F57438">
            <w:pPr>
              <w:jc w:val="center"/>
              <w:rPr>
                <w:bCs/>
                <w:sz w:val="18"/>
                <w:szCs w:val="18"/>
              </w:rPr>
            </w:pPr>
            <w:r w:rsidRPr="00E63D38">
              <w:rPr>
                <w:bCs/>
                <w:sz w:val="18"/>
                <w:szCs w:val="18"/>
              </w:rPr>
              <w:t>(270) 726-4036</w:t>
            </w:r>
          </w:p>
        </w:tc>
      </w:tr>
      <w:tr w:rsidR="00F57438" w:rsidRPr="00F57438" w14:paraId="172D1344" w14:textId="77777777" w:rsidTr="000D00C0">
        <w:trPr>
          <w:trHeight w:val="20"/>
          <w:trPrChange w:id="264" w:author="Pope, Jennifer" w:date="2026-07-08T20:34:00Z">
            <w:trPr>
              <w:gridAfter w:val="0"/>
              <w:trHeight w:val="20"/>
            </w:trPr>
          </w:trPrChange>
        </w:trPr>
        <w:tc>
          <w:tcPr>
            <w:tcW w:w="5035" w:type="dxa"/>
            <w:shd w:val="clear" w:color="auto" w:fill="FFFFFF"/>
            <w:tcPrChange w:id="265" w:author="Pope, Jennifer" w:date="2026-07-08T20:34:00Z">
              <w:tcPr>
                <w:tcW w:w="5035" w:type="dxa"/>
                <w:shd w:val="clear" w:color="auto" w:fill="FFFFFF"/>
              </w:tcPr>
            </w:tcPrChange>
          </w:tcPr>
          <w:p w14:paraId="17FC4BC1" w14:textId="77777777" w:rsidR="00F57438" w:rsidRPr="00E63D38" w:rsidRDefault="00F57438" w:rsidP="00F57438">
            <w:pPr>
              <w:pStyle w:val="BodyText2"/>
              <w:spacing w:after="0"/>
              <w:rPr>
                <w:b/>
                <w:bCs w:val="0"/>
                <w:sz w:val="18"/>
                <w:szCs w:val="18"/>
              </w:rPr>
            </w:pPr>
            <w:r w:rsidRPr="00E63D38">
              <w:rPr>
                <w:b/>
                <w:bCs w:val="0"/>
                <w:sz w:val="18"/>
                <w:szCs w:val="18"/>
              </w:rPr>
              <w:t>District Instructional Facilitator</w:t>
            </w:r>
          </w:p>
          <w:p w14:paraId="44F2F870" w14:textId="77777777" w:rsidR="00F57438" w:rsidRPr="00E63D38" w:rsidRDefault="00F57438" w:rsidP="00F57438">
            <w:pPr>
              <w:jc w:val="center"/>
              <w:rPr>
                <w:bCs/>
                <w:sz w:val="18"/>
                <w:szCs w:val="18"/>
              </w:rPr>
            </w:pPr>
            <w:r w:rsidRPr="00E63D38">
              <w:rPr>
                <w:bCs/>
                <w:sz w:val="18"/>
                <w:szCs w:val="18"/>
              </w:rPr>
              <w:t>Kelly Jones</w:t>
            </w:r>
          </w:p>
          <w:p w14:paraId="3831CBE9" w14:textId="77777777" w:rsidR="00F57438" w:rsidRPr="00E63D38" w:rsidRDefault="00F57438" w:rsidP="00F57438">
            <w:pPr>
              <w:jc w:val="center"/>
              <w:rPr>
                <w:bCs/>
                <w:sz w:val="18"/>
                <w:szCs w:val="18"/>
              </w:rPr>
            </w:pPr>
            <w:r w:rsidRPr="00E63D38">
              <w:rPr>
                <w:bCs/>
                <w:sz w:val="18"/>
                <w:szCs w:val="18"/>
              </w:rPr>
              <w:t>Russellville Independent Schools</w:t>
            </w:r>
          </w:p>
          <w:p w14:paraId="696880B6" w14:textId="77777777" w:rsidR="00F57438" w:rsidRPr="00E63D38" w:rsidRDefault="00F57438" w:rsidP="00F57438">
            <w:pPr>
              <w:jc w:val="center"/>
              <w:rPr>
                <w:bCs/>
                <w:sz w:val="18"/>
                <w:szCs w:val="18"/>
              </w:rPr>
            </w:pPr>
            <w:r w:rsidRPr="00E63D38">
              <w:rPr>
                <w:bCs/>
                <w:sz w:val="18"/>
                <w:szCs w:val="18"/>
              </w:rPr>
              <w:t>355 S. Summer Street</w:t>
            </w:r>
          </w:p>
          <w:p w14:paraId="691EA280" w14:textId="77777777" w:rsidR="00F57438" w:rsidRPr="00F57438" w:rsidRDefault="00F57438" w:rsidP="00F57438">
            <w:pPr>
              <w:pStyle w:val="BodyText2"/>
              <w:spacing w:after="0"/>
              <w:rPr>
                <w:b/>
                <w:bCs w:val="0"/>
                <w:sz w:val="18"/>
                <w:szCs w:val="18"/>
              </w:rPr>
            </w:pPr>
            <w:r w:rsidRPr="00E63D38">
              <w:rPr>
                <w:bCs w:val="0"/>
                <w:sz w:val="18"/>
                <w:szCs w:val="18"/>
              </w:rPr>
              <w:t>Russellville, KY 42276</w:t>
            </w:r>
          </w:p>
        </w:tc>
        <w:tc>
          <w:tcPr>
            <w:tcW w:w="3510" w:type="dxa"/>
            <w:shd w:val="clear" w:color="auto" w:fill="FFFFFF"/>
            <w:tcPrChange w:id="266" w:author="Pope, Jennifer" w:date="2026-07-08T20:34:00Z">
              <w:tcPr>
                <w:tcW w:w="3510" w:type="dxa"/>
                <w:shd w:val="clear" w:color="auto" w:fill="FFFFFF"/>
              </w:tcPr>
            </w:tcPrChange>
          </w:tcPr>
          <w:p w14:paraId="574D0747" w14:textId="77777777" w:rsidR="00F57438" w:rsidRPr="00E63D38" w:rsidRDefault="00F57438" w:rsidP="00F57438">
            <w:pPr>
              <w:jc w:val="center"/>
              <w:rPr>
                <w:bCs/>
                <w:sz w:val="18"/>
                <w:szCs w:val="18"/>
              </w:rPr>
            </w:pPr>
            <w:r w:rsidRPr="00E63D38">
              <w:rPr>
                <w:bCs/>
                <w:sz w:val="18"/>
                <w:szCs w:val="18"/>
              </w:rPr>
              <w:t>(270) 726-8405</w:t>
            </w:r>
          </w:p>
          <w:p w14:paraId="411D1585" w14:textId="77777777" w:rsidR="00F57438" w:rsidRPr="00F57438" w:rsidRDefault="00000000" w:rsidP="00F57438">
            <w:pPr>
              <w:jc w:val="center"/>
              <w:rPr>
                <w:bCs/>
                <w:sz w:val="18"/>
                <w:szCs w:val="18"/>
              </w:rPr>
            </w:pPr>
            <w:r>
              <w:fldChar w:fldCharType="begin"/>
            </w:r>
            <w:r>
              <w:instrText>HYPERLINK "mailto:Kelly.Jones@russellville.kyschools.us"</w:instrText>
            </w:r>
            <w:r>
              <w:fldChar w:fldCharType="separate"/>
            </w:r>
            <w:r w:rsidR="00F57438" w:rsidRPr="00E63D38">
              <w:rPr>
                <w:rStyle w:val="Hyperlink"/>
                <w:bCs/>
                <w:sz w:val="18"/>
                <w:szCs w:val="18"/>
              </w:rPr>
              <w:t>Kelly.Jones@russellville.kyschools.us</w:t>
            </w:r>
            <w:r>
              <w:rPr>
                <w:rStyle w:val="Hyperlink"/>
                <w:bCs/>
                <w:sz w:val="18"/>
                <w:szCs w:val="18"/>
              </w:rPr>
              <w:fldChar w:fldCharType="end"/>
            </w:r>
          </w:p>
        </w:tc>
        <w:tc>
          <w:tcPr>
            <w:tcW w:w="1350" w:type="dxa"/>
            <w:shd w:val="clear" w:color="auto" w:fill="FFFFFF"/>
            <w:tcPrChange w:id="267" w:author="Pope, Jennifer" w:date="2026-07-08T20:34:00Z">
              <w:tcPr>
                <w:tcW w:w="1160" w:type="dxa"/>
                <w:shd w:val="clear" w:color="auto" w:fill="FFFFFF"/>
              </w:tcPr>
            </w:tcPrChange>
          </w:tcPr>
          <w:p w14:paraId="13CF6A48" w14:textId="77777777" w:rsidR="00F57438" w:rsidRPr="00F57438" w:rsidRDefault="00F57438" w:rsidP="00F57438">
            <w:pPr>
              <w:jc w:val="center"/>
              <w:rPr>
                <w:bCs/>
                <w:sz w:val="18"/>
                <w:szCs w:val="18"/>
              </w:rPr>
            </w:pPr>
            <w:r w:rsidRPr="00E63D38">
              <w:rPr>
                <w:bCs/>
                <w:sz w:val="18"/>
                <w:szCs w:val="18"/>
              </w:rPr>
              <w:t>(270) 726-4036</w:t>
            </w:r>
          </w:p>
        </w:tc>
      </w:tr>
      <w:tr w:rsidR="00F57438" w:rsidRPr="00F57438" w14:paraId="6913965F" w14:textId="77777777" w:rsidTr="000D00C0">
        <w:trPr>
          <w:trHeight w:val="20"/>
          <w:trPrChange w:id="268" w:author="Pope, Jennifer" w:date="2026-07-08T20:34:00Z">
            <w:trPr>
              <w:gridAfter w:val="0"/>
              <w:trHeight w:val="20"/>
            </w:trPr>
          </w:trPrChange>
        </w:trPr>
        <w:tc>
          <w:tcPr>
            <w:tcW w:w="5035" w:type="dxa"/>
            <w:shd w:val="clear" w:color="auto" w:fill="FFFFFF"/>
            <w:tcPrChange w:id="269" w:author="Pope, Jennifer" w:date="2026-07-08T20:34:00Z">
              <w:tcPr>
                <w:tcW w:w="5035" w:type="dxa"/>
                <w:shd w:val="clear" w:color="auto" w:fill="FFFFFF"/>
              </w:tcPr>
            </w:tcPrChange>
          </w:tcPr>
          <w:p w14:paraId="3748D9A4" w14:textId="77777777" w:rsidR="00F57438" w:rsidRPr="00E63D38" w:rsidRDefault="00F57438" w:rsidP="00F57438">
            <w:pPr>
              <w:pStyle w:val="BodyText2"/>
              <w:spacing w:after="0"/>
              <w:rPr>
                <w:b/>
                <w:bCs w:val="0"/>
                <w:sz w:val="18"/>
                <w:szCs w:val="18"/>
              </w:rPr>
            </w:pPr>
            <w:r w:rsidRPr="00E63D38">
              <w:rPr>
                <w:b/>
                <w:bCs w:val="0"/>
                <w:sz w:val="18"/>
                <w:szCs w:val="18"/>
              </w:rPr>
              <w:t>Personnel/Benefits Coordinator</w:t>
            </w:r>
          </w:p>
          <w:p w14:paraId="00D23C6D" w14:textId="77777777" w:rsidR="00F57438" w:rsidRPr="00E63D38" w:rsidRDefault="00F57438" w:rsidP="00F57438">
            <w:pPr>
              <w:jc w:val="center"/>
              <w:rPr>
                <w:bCs/>
                <w:sz w:val="18"/>
                <w:szCs w:val="18"/>
              </w:rPr>
            </w:pPr>
            <w:del w:id="270" w:author="Codex" w:date="2026-07-09T01:22:00Z">
              <w:r>
                <w:delText>Denise Dossett</w:delText>
              </w:r>
            </w:del>
            <w:ins w:id="271" w:author="Codex" w:date="2026-07-09T01:22:00Z">
              <w:r>
                <w:t>Abby Nash</w:t>
              </w:r>
            </w:ins>
          </w:p>
          <w:p w14:paraId="1C64DEE4" w14:textId="77777777" w:rsidR="00F57438" w:rsidRPr="00E63D38" w:rsidRDefault="00F57438" w:rsidP="00F57438">
            <w:pPr>
              <w:jc w:val="center"/>
              <w:rPr>
                <w:bCs/>
                <w:sz w:val="18"/>
                <w:szCs w:val="18"/>
              </w:rPr>
            </w:pPr>
            <w:r w:rsidRPr="00E63D38">
              <w:rPr>
                <w:bCs/>
                <w:sz w:val="18"/>
                <w:szCs w:val="18"/>
              </w:rPr>
              <w:t>Russellville Independent Schools</w:t>
            </w:r>
          </w:p>
          <w:p w14:paraId="64C79AA2" w14:textId="77777777" w:rsidR="00F57438" w:rsidRPr="00E63D38" w:rsidRDefault="00F57438" w:rsidP="00F57438">
            <w:pPr>
              <w:jc w:val="center"/>
              <w:rPr>
                <w:bCs/>
                <w:sz w:val="18"/>
                <w:szCs w:val="18"/>
              </w:rPr>
            </w:pPr>
            <w:r w:rsidRPr="00E63D38">
              <w:rPr>
                <w:bCs/>
                <w:sz w:val="18"/>
                <w:szCs w:val="18"/>
              </w:rPr>
              <w:t>355 S. Summer Street</w:t>
            </w:r>
          </w:p>
          <w:p w14:paraId="58841AF8" w14:textId="77777777" w:rsidR="00F57438" w:rsidRPr="00F57438" w:rsidRDefault="00F57438" w:rsidP="00F57438">
            <w:pPr>
              <w:pStyle w:val="BodyText2"/>
              <w:spacing w:after="0"/>
              <w:rPr>
                <w:sz w:val="18"/>
                <w:szCs w:val="18"/>
              </w:rPr>
            </w:pPr>
            <w:r w:rsidRPr="00E63D38">
              <w:rPr>
                <w:bCs w:val="0"/>
                <w:sz w:val="18"/>
                <w:szCs w:val="18"/>
              </w:rPr>
              <w:t>Russellville, KY 42276</w:t>
            </w:r>
          </w:p>
        </w:tc>
        <w:tc>
          <w:tcPr>
            <w:tcW w:w="3510" w:type="dxa"/>
            <w:shd w:val="clear" w:color="auto" w:fill="FFFFFF"/>
            <w:tcPrChange w:id="272" w:author="Pope, Jennifer" w:date="2026-07-08T20:34:00Z">
              <w:tcPr>
                <w:tcW w:w="3510" w:type="dxa"/>
                <w:shd w:val="clear" w:color="auto" w:fill="FFFFFF"/>
              </w:tcPr>
            </w:tcPrChange>
          </w:tcPr>
          <w:p w14:paraId="5F0B83A5" w14:textId="77777777" w:rsidR="00F57438" w:rsidRPr="00E63D38" w:rsidRDefault="00F57438" w:rsidP="00F57438">
            <w:pPr>
              <w:jc w:val="center"/>
              <w:rPr>
                <w:bCs/>
                <w:sz w:val="18"/>
                <w:szCs w:val="18"/>
              </w:rPr>
            </w:pPr>
            <w:r w:rsidRPr="00E63D38">
              <w:rPr>
                <w:bCs/>
                <w:sz w:val="18"/>
                <w:szCs w:val="18"/>
              </w:rPr>
              <w:t>(270) 726-8405</w:t>
            </w:r>
          </w:p>
          <w:p w14:paraId="57C62BD4" w14:textId="3001D8EF" w:rsidR="00F57438" w:rsidRPr="00F57438" w:rsidRDefault="00DE269B" w:rsidP="00F57438">
            <w:pPr>
              <w:jc w:val="center"/>
              <w:rPr>
                <w:bCs/>
                <w:sz w:val="18"/>
                <w:szCs w:val="18"/>
              </w:rPr>
            </w:pPr>
            <w:ins w:id="273" w:author="Pope, Jennifer" w:date="2026-07-09T11:29:00Z">
              <w:r>
                <w:fldChar w:fldCharType="begin"/>
              </w:r>
            </w:ins>
            <w:ins w:id="274" w:author="Pope, Jennifer" w:date="2026-07-09T11:40:00Z">
              <w:r w:rsidR="005E39CA">
                <w:instrText>HYPERLINK "C:\\Users\\jennifer.pope\\Documents\\Handbook and cleanup\\Abby.Nash@russellville.kyschools.us"</w:instrText>
              </w:r>
            </w:ins>
            <w:ins w:id="275" w:author="Pope, Jennifer" w:date="2026-07-09T11:29:00Z">
              <w:r>
                <w:fldChar w:fldCharType="separate"/>
              </w:r>
              <w:del w:id="276" w:author="Codex" w:date="2026-07-09T01:22:00Z">
                <w:r w:rsidR="00F57438" w:rsidRPr="00DE269B">
                  <w:rPr>
                    <w:rStyle w:val="Hyperlink"/>
                  </w:rPr>
                  <w:delText>Denise.Dossett@russellville.kyschools.us</w:delText>
                </w:r>
              </w:del>
              <w:r w:rsidR="00F57438" w:rsidRPr="00DE269B">
                <w:rPr>
                  <w:rStyle w:val="Hyperlink"/>
                </w:rPr>
                <w:t>Abby.Nash@russellville.kyschools.us</w:t>
              </w:r>
              <w:r>
                <w:fldChar w:fldCharType="end"/>
              </w:r>
            </w:ins>
          </w:p>
        </w:tc>
        <w:tc>
          <w:tcPr>
            <w:tcW w:w="1350" w:type="dxa"/>
            <w:shd w:val="clear" w:color="auto" w:fill="FFFFFF"/>
            <w:tcPrChange w:id="277" w:author="Pope, Jennifer" w:date="2026-07-08T20:34:00Z">
              <w:tcPr>
                <w:tcW w:w="1160" w:type="dxa"/>
                <w:shd w:val="clear" w:color="auto" w:fill="FFFFFF"/>
              </w:tcPr>
            </w:tcPrChange>
          </w:tcPr>
          <w:p w14:paraId="688C4A84" w14:textId="77777777" w:rsidR="00F57438" w:rsidRPr="00F57438" w:rsidRDefault="00F57438" w:rsidP="00F57438">
            <w:pPr>
              <w:jc w:val="center"/>
              <w:rPr>
                <w:bCs/>
                <w:sz w:val="18"/>
                <w:szCs w:val="18"/>
              </w:rPr>
            </w:pPr>
            <w:r w:rsidRPr="00E63D38">
              <w:rPr>
                <w:bCs/>
                <w:sz w:val="18"/>
                <w:szCs w:val="18"/>
              </w:rPr>
              <w:t>(270) 726-4036</w:t>
            </w:r>
          </w:p>
        </w:tc>
      </w:tr>
      <w:tr w:rsidR="00F57438" w:rsidRPr="00F57438" w14:paraId="7E61DD27" w14:textId="77777777" w:rsidTr="000D00C0">
        <w:trPr>
          <w:trHeight w:val="20"/>
          <w:trPrChange w:id="278" w:author="Pope, Jennifer" w:date="2026-07-08T20:34:00Z">
            <w:trPr>
              <w:gridAfter w:val="0"/>
              <w:trHeight w:val="20"/>
            </w:trPr>
          </w:trPrChange>
        </w:trPr>
        <w:tc>
          <w:tcPr>
            <w:tcW w:w="5035" w:type="dxa"/>
            <w:shd w:val="clear" w:color="auto" w:fill="FFFFFF"/>
            <w:tcPrChange w:id="279" w:author="Pope, Jennifer" w:date="2026-07-08T20:34:00Z">
              <w:tcPr>
                <w:tcW w:w="5035" w:type="dxa"/>
                <w:shd w:val="clear" w:color="auto" w:fill="FFFFFF"/>
              </w:tcPr>
            </w:tcPrChange>
          </w:tcPr>
          <w:p w14:paraId="2F7CB459" w14:textId="77777777" w:rsidR="00F57438" w:rsidRPr="00E63D38" w:rsidRDefault="00F57438" w:rsidP="00F57438">
            <w:pPr>
              <w:jc w:val="center"/>
              <w:rPr>
                <w:b/>
                <w:sz w:val="18"/>
                <w:szCs w:val="18"/>
              </w:rPr>
            </w:pPr>
            <w:r w:rsidRPr="00E63D38">
              <w:rPr>
                <w:b/>
                <w:sz w:val="18"/>
                <w:szCs w:val="18"/>
              </w:rPr>
              <w:t>Principal, R.E. Stevenson Elementary</w:t>
            </w:r>
          </w:p>
          <w:p w14:paraId="5E1F7B25" w14:textId="77777777" w:rsidR="00F57438" w:rsidRPr="00E63D38" w:rsidRDefault="00F57438" w:rsidP="00F57438">
            <w:pPr>
              <w:jc w:val="center"/>
              <w:rPr>
                <w:bCs/>
                <w:sz w:val="18"/>
                <w:szCs w:val="18"/>
              </w:rPr>
            </w:pPr>
            <w:r w:rsidRPr="00E63D38">
              <w:rPr>
                <w:sz w:val="18"/>
                <w:szCs w:val="18"/>
              </w:rPr>
              <w:t>Amanda Collins</w:t>
            </w:r>
          </w:p>
          <w:p w14:paraId="78C418D9" w14:textId="77777777" w:rsidR="00F57438" w:rsidRPr="00E63D38" w:rsidRDefault="00F57438" w:rsidP="00F57438">
            <w:pPr>
              <w:jc w:val="center"/>
              <w:rPr>
                <w:bCs/>
                <w:sz w:val="18"/>
                <w:szCs w:val="18"/>
              </w:rPr>
            </w:pPr>
            <w:r w:rsidRPr="00E63D38">
              <w:rPr>
                <w:bCs/>
                <w:sz w:val="18"/>
                <w:szCs w:val="18"/>
              </w:rPr>
              <w:t>1000 N. Main Street</w:t>
            </w:r>
          </w:p>
          <w:p w14:paraId="15FA37F1" w14:textId="77777777" w:rsidR="00F57438" w:rsidRPr="00F57438" w:rsidRDefault="00F57438" w:rsidP="00F57438">
            <w:pPr>
              <w:jc w:val="center"/>
              <w:rPr>
                <w:bCs/>
                <w:sz w:val="18"/>
                <w:szCs w:val="18"/>
              </w:rPr>
            </w:pPr>
            <w:r w:rsidRPr="00E63D38">
              <w:rPr>
                <w:bCs/>
                <w:sz w:val="18"/>
                <w:szCs w:val="18"/>
              </w:rPr>
              <w:t>Russellville, KY 42276</w:t>
            </w:r>
          </w:p>
        </w:tc>
        <w:tc>
          <w:tcPr>
            <w:tcW w:w="3510" w:type="dxa"/>
            <w:shd w:val="clear" w:color="auto" w:fill="FFFFFF"/>
            <w:tcPrChange w:id="280" w:author="Pope, Jennifer" w:date="2026-07-08T20:34:00Z">
              <w:tcPr>
                <w:tcW w:w="3510" w:type="dxa"/>
                <w:shd w:val="clear" w:color="auto" w:fill="FFFFFF"/>
              </w:tcPr>
            </w:tcPrChange>
          </w:tcPr>
          <w:p w14:paraId="3B40DCD0" w14:textId="77777777" w:rsidR="00F57438" w:rsidRPr="00E63D38" w:rsidRDefault="00F57438" w:rsidP="00F57438">
            <w:pPr>
              <w:jc w:val="center"/>
              <w:rPr>
                <w:bCs/>
                <w:sz w:val="18"/>
                <w:szCs w:val="18"/>
              </w:rPr>
            </w:pPr>
            <w:r w:rsidRPr="00E63D38">
              <w:rPr>
                <w:bCs/>
                <w:sz w:val="18"/>
                <w:szCs w:val="18"/>
              </w:rPr>
              <w:t>(270) 726-8425</w:t>
            </w:r>
          </w:p>
          <w:p w14:paraId="4263DD3F" w14:textId="77777777" w:rsidR="00F57438" w:rsidRPr="00F57438" w:rsidRDefault="00000000" w:rsidP="00F57438">
            <w:pPr>
              <w:jc w:val="center"/>
              <w:rPr>
                <w:bCs/>
                <w:sz w:val="18"/>
                <w:szCs w:val="18"/>
              </w:rPr>
            </w:pPr>
            <w:r>
              <w:fldChar w:fldCharType="begin"/>
            </w:r>
            <w:r>
              <w:instrText>HYPERLINK "mailto:Amanda.Collins@russellville.kyschools.us"</w:instrText>
            </w:r>
            <w:r>
              <w:fldChar w:fldCharType="separate"/>
            </w:r>
            <w:r w:rsidR="00F57438" w:rsidRPr="00E63D38">
              <w:rPr>
                <w:rStyle w:val="Hyperlink"/>
                <w:bCs/>
                <w:sz w:val="18"/>
                <w:szCs w:val="18"/>
              </w:rPr>
              <w:t>Amanda.Collins@russellville.kyschools.us</w:t>
            </w:r>
            <w:r>
              <w:rPr>
                <w:rStyle w:val="Hyperlink"/>
                <w:bCs/>
                <w:sz w:val="18"/>
                <w:szCs w:val="18"/>
              </w:rPr>
              <w:fldChar w:fldCharType="end"/>
            </w:r>
          </w:p>
        </w:tc>
        <w:tc>
          <w:tcPr>
            <w:tcW w:w="1350" w:type="dxa"/>
            <w:shd w:val="clear" w:color="auto" w:fill="FFFFFF"/>
            <w:tcPrChange w:id="281" w:author="Pope, Jennifer" w:date="2026-07-08T20:34:00Z">
              <w:tcPr>
                <w:tcW w:w="1160" w:type="dxa"/>
                <w:shd w:val="clear" w:color="auto" w:fill="FFFFFF"/>
              </w:tcPr>
            </w:tcPrChange>
          </w:tcPr>
          <w:p w14:paraId="0C2B90E2" w14:textId="77777777" w:rsidR="00F57438" w:rsidRPr="00F57438" w:rsidRDefault="00F57438" w:rsidP="00F57438">
            <w:pPr>
              <w:jc w:val="center"/>
              <w:rPr>
                <w:bCs/>
                <w:sz w:val="18"/>
                <w:szCs w:val="18"/>
              </w:rPr>
            </w:pPr>
            <w:r w:rsidRPr="00E63D38">
              <w:rPr>
                <w:bCs/>
                <w:sz w:val="18"/>
                <w:szCs w:val="18"/>
              </w:rPr>
              <w:t>(270) 726-1109</w:t>
            </w:r>
          </w:p>
        </w:tc>
      </w:tr>
      <w:tr w:rsidR="00F57438" w:rsidRPr="00F57438" w14:paraId="36112C75" w14:textId="77777777" w:rsidTr="000D00C0">
        <w:trPr>
          <w:trHeight w:val="20"/>
          <w:trPrChange w:id="282" w:author="Pope, Jennifer" w:date="2026-07-08T20:34:00Z">
            <w:trPr>
              <w:gridAfter w:val="0"/>
              <w:trHeight w:val="20"/>
            </w:trPr>
          </w:trPrChange>
        </w:trPr>
        <w:tc>
          <w:tcPr>
            <w:tcW w:w="5035" w:type="dxa"/>
            <w:shd w:val="clear" w:color="auto" w:fill="FFFFFF"/>
            <w:tcPrChange w:id="283" w:author="Pope, Jennifer" w:date="2026-07-08T20:34:00Z">
              <w:tcPr>
                <w:tcW w:w="5035" w:type="dxa"/>
                <w:shd w:val="clear" w:color="auto" w:fill="FFFFFF"/>
              </w:tcPr>
            </w:tcPrChange>
          </w:tcPr>
          <w:p w14:paraId="0B6E2412" w14:textId="77777777" w:rsidR="00F57438" w:rsidRPr="00E63D38" w:rsidRDefault="00F57438" w:rsidP="00F57438">
            <w:pPr>
              <w:jc w:val="center"/>
              <w:rPr>
                <w:b/>
                <w:sz w:val="18"/>
                <w:szCs w:val="18"/>
              </w:rPr>
            </w:pPr>
            <w:r w:rsidRPr="00E63D38">
              <w:rPr>
                <w:b/>
                <w:sz w:val="18"/>
                <w:szCs w:val="18"/>
              </w:rPr>
              <w:t xml:space="preserve">Principal, Russellville High </w:t>
            </w:r>
          </w:p>
          <w:p w14:paraId="1B6A869B" w14:textId="77777777" w:rsidR="00F57438" w:rsidRPr="00E63D38" w:rsidRDefault="00F57438" w:rsidP="00F57438">
            <w:pPr>
              <w:jc w:val="center"/>
              <w:rPr>
                <w:bCs/>
                <w:sz w:val="18"/>
                <w:szCs w:val="18"/>
              </w:rPr>
            </w:pPr>
            <w:r>
              <w:rPr>
                <w:rFonts w:cs="Arial"/>
                <w:sz w:val="18"/>
                <w:szCs w:val="18"/>
              </w:rPr>
              <w:t>Drew Teel</w:t>
            </w:r>
          </w:p>
          <w:p w14:paraId="60BAA766" w14:textId="77777777" w:rsidR="00F57438" w:rsidRPr="00E63D38" w:rsidRDefault="00F57438" w:rsidP="00F57438">
            <w:pPr>
              <w:jc w:val="center"/>
              <w:rPr>
                <w:bCs/>
                <w:sz w:val="18"/>
                <w:szCs w:val="18"/>
              </w:rPr>
            </w:pPr>
            <w:r w:rsidRPr="00E63D38">
              <w:rPr>
                <w:bCs/>
                <w:sz w:val="18"/>
                <w:szCs w:val="18"/>
              </w:rPr>
              <w:t>1101 W. 9</w:t>
            </w:r>
            <w:r w:rsidRPr="00E63D38">
              <w:rPr>
                <w:bCs/>
                <w:sz w:val="18"/>
                <w:szCs w:val="18"/>
                <w:vertAlign w:val="superscript"/>
              </w:rPr>
              <w:t>th</w:t>
            </w:r>
            <w:r w:rsidRPr="00E63D38">
              <w:rPr>
                <w:bCs/>
                <w:sz w:val="18"/>
                <w:szCs w:val="18"/>
              </w:rPr>
              <w:t xml:space="preserve"> Street</w:t>
            </w:r>
          </w:p>
          <w:p w14:paraId="73B4CBA5" w14:textId="77777777" w:rsidR="00F57438" w:rsidRPr="00F57438" w:rsidRDefault="00F57438" w:rsidP="00F57438">
            <w:pPr>
              <w:jc w:val="center"/>
              <w:rPr>
                <w:bCs/>
                <w:sz w:val="18"/>
                <w:szCs w:val="18"/>
              </w:rPr>
            </w:pPr>
            <w:r w:rsidRPr="00E63D38">
              <w:rPr>
                <w:bCs/>
                <w:sz w:val="18"/>
                <w:szCs w:val="18"/>
              </w:rPr>
              <w:t>Russellville, KY 42276</w:t>
            </w:r>
          </w:p>
        </w:tc>
        <w:tc>
          <w:tcPr>
            <w:tcW w:w="3510" w:type="dxa"/>
            <w:shd w:val="clear" w:color="auto" w:fill="FFFFFF"/>
            <w:tcPrChange w:id="284" w:author="Pope, Jennifer" w:date="2026-07-08T20:34:00Z">
              <w:tcPr>
                <w:tcW w:w="3510" w:type="dxa"/>
                <w:shd w:val="clear" w:color="auto" w:fill="FFFFFF"/>
              </w:tcPr>
            </w:tcPrChange>
          </w:tcPr>
          <w:p w14:paraId="79F55FBD" w14:textId="77777777" w:rsidR="00F57438" w:rsidRPr="00E63D38" w:rsidRDefault="00F57438" w:rsidP="00F57438">
            <w:pPr>
              <w:jc w:val="center"/>
              <w:rPr>
                <w:bCs/>
                <w:sz w:val="18"/>
                <w:szCs w:val="18"/>
              </w:rPr>
            </w:pPr>
            <w:r w:rsidRPr="00E63D38">
              <w:rPr>
                <w:bCs/>
                <w:sz w:val="18"/>
                <w:szCs w:val="18"/>
              </w:rPr>
              <w:t>(270) 726-8421</w:t>
            </w:r>
          </w:p>
          <w:p w14:paraId="5566DDF4" w14:textId="77777777" w:rsidR="00F57438" w:rsidRPr="00F57438" w:rsidRDefault="00000000" w:rsidP="00F57438">
            <w:pPr>
              <w:jc w:val="center"/>
              <w:rPr>
                <w:bCs/>
                <w:sz w:val="18"/>
                <w:szCs w:val="18"/>
              </w:rPr>
            </w:pPr>
            <w:r>
              <w:fldChar w:fldCharType="begin"/>
            </w:r>
            <w:r>
              <w:instrText>HYPERLINK "mailto:Rex.Booth@russellville.kyschools.us"</w:instrText>
            </w:r>
            <w:r>
              <w:fldChar w:fldCharType="separate"/>
            </w:r>
            <w:r w:rsidR="00F57438">
              <w:rPr>
                <w:rStyle w:val="Hyperlink"/>
                <w:bCs/>
                <w:sz w:val="18"/>
                <w:szCs w:val="18"/>
              </w:rPr>
              <w:t>Drew.Teel</w:t>
            </w:r>
            <w:r w:rsidR="00F57438" w:rsidRPr="00E63D38">
              <w:rPr>
                <w:rStyle w:val="Hyperlink"/>
                <w:bCs/>
                <w:sz w:val="18"/>
                <w:szCs w:val="18"/>
              </w:rPr>
              <w:t>@russellville.kyschools.us</w:t>
            </w:r>
            <w:r>
              <w:rPr>
                <w:rStyle w:val="Hyperlink"/>
                <w:bCs/>
                <w:sz w:val="18"/>
                <w:szCs w:val="18"/>
              </w:rPr>
              <w:fldChar w:fldCharType="end"/>
            </w:r>
          </w:p>
        </w:tc>
        <w:tc>
          <w:tcPr>
            <w:tcW w:w="1350" w:type="dxa"/>
            <w:shd w:val="clear" w:color="auto" w:fill="FFFFFF"/>
            <w:tcPrChange w:id="285" w:author="Pope, Jennifer" w:date="2026-07-08T20:34:00Z">
              <w:tcPr>
                <w:tcW w:w="1160" w:type="dxa"/>
                <w:shd w:val="clear" w:color="auto" w:fill="FFFFFF"/>
              </w:tcPr>
            </w:tcPrChange>
          </w:tcPr>
          <w:p w14:paraId="665DC310" w14:textId="77777777" w:rsidR="00F57438" w:rsidRPr="00F57438" w:rsidRDefault="00F57438" w:rsidP="00F57438">
            <w:pPr>
              <w:jc w:val="center"/>
              <w:rPr>
                <w:bCs/>
                <w:sz w:val="18"/>
                <w:szCs w:val="18"/>
              </w:rPr>
            </w:pPr>
            <w:r w:rsidRPr="00E63D38">
              <w:rPr>
                <w:bCs/>
                <w:sz w:val="18"/>
                <w:szCs w:val="18"/>
              </w:rPr>
              <w:t>(270) 726-3685</w:t>
            </w:r>
          </w:p>
        </w:tc>
      </w:tr>
      <w:tr w:rsidR="00F57438" w:rsidRPr="00F57438" w14:paraId="196E2CEB" w14:textId="77777777" w:rsidTr="000D00C0">
        <w:trPr>
          <w:trHeight w:val="20"/>
          <w:trPrChange w:id="286" w:author="Pope, Jennifer" w:date="2026-07-08T20:34:00Z">
            <w:trPr>
              <w:gridAfter w:val="0"/>
              <w:trHeight w:val="20"/>
            </w:trPr>
          </w:trPrChange>
        </w:trPr>
        <w:tc>
          <w:tcPr>
            <w:tcW w:w="5035" w:type="dxa"/>
            <w:shd w:val="clear" w:color="auto" w:fill="FFFFFF"/>
            <w:tcPrChange w:id="287" w:author="Pope, Jennifer" w:date="2026-07-08T20:34:00Z">
              <w:tcPr>
                <w:tcW w:w="5035" w:type="dxa"/>
                <w:shd w:val="clear" w:color="auto" w:fill="FFFFFF"/>
              </w:tcPr>
            </w:tcPrChange>
          </w:tcPr>
          <w:p w14:paraId="4BE350B5" w14:textId="77777777" w:rsidR="00F57438" w:rsidRPr="00E63D38" w:rsidRDefault="00F57438" w:rsidP="00F57438">
            <w:pPr>
              <w:jc w:val="center"/>
              <w:rPr>
                <w:b/>
                <w:sz w:val="18"/>
                <w:szCs w:val="18"/>
              </w:rPr>
            </w:pPr>
            <w:r w:rsidRPr="00E63D38">
              <w:rPr>
                <w:b/>
                <w:sz w:val="18"/>
                <w:szCs w:val="18"/>
              </w:rPr>
              <w:t xml:space="preserve">Principal, Russellville Middle </w:t>
            </w:r>
          </w:p>
          <w:p w14:paraId="6A9BFF2D" w14:textId="77777777" w:rsidR="00F57438" w:rsidRPr="00E63D38" w:rsidRDefault="00F57438" w:rsidP="00F57438">
            <w:pPr>
              <w:jc w:val="center"/>
              <w:rPr>
                <w:bCs/>
                <w:sz w:val="18"/>
                <w:szCs w:val="18"/>
              </w:rPr>
            </w:pPr>
            <w:r w:rsidRPr="00E63D38">
              <w:rPr>
                <w:rFonts w:cs="Arial"/>
                <w:sz w:val="18"/>
                <w:szCs w:val="18"/>
              </w:rPr>
              <w:t>Conrad Reding</w:t>
            </w:r>
          </w:p>
          <w:p w14:paraId="7D994FDD" w14:textId="77777777" w:rsidR="00F57438" w:rsidRPr="00E63D38" w:rsidRDefault="00F57438" w:rsidP="00F57438">
            <w:pPr>
              <w:jc w:val="center"/>
              <w:rPr>
                <w:bCs/>
                <w:sz w:val="18"/>
                <w:szCs w:val="18"/>
              </w:rPr>
            </w:pPr>
            <w:r w:rsidRPr="00E63D38">
              <w:rPr>
                <w:bCs/>
                <w:sz w:val="18"/>
                <w:szCs w:val="18"/>
              </w:rPr>
              <w:t>1101 W. 9</w:t>
            </w:r>
            <w:r w:rsidRPr="00E63D38">
              <w:rPr>
                <w:bCs/>
                <w:sz w:val="18"/>
                <w:szCs w:val="18"/>
                <w:vertAlign w:val="superscript"/>
              </w:rPr>
              <w:t>th</w:t>
            </w:r>
            <w:r w:rsidRPr="00E63D38">
              <w:rPr>
                <w:bCs/>
                <w:sz w:val="18"/>
                <w:szCs w:val="18"/>
              </w:rPr>
              <w:t xml:space="preserve"> Street</w:t>
            </w:r>
          </w:p>
          <w:p w14:paraId="7D99CE69" w14:textId="77777777" w:rsidR="00F57438" w:rsidRPr="00F57438" w:rsidRDefault="00F57438" w:rsidP="00F57438">
            <w:pPr>
              <w:jc w:val="center"/>
              <w:rPr>
                <w:bCs/>
                <w:sz w:val="18"/>
                <w:szCs w:val="18"/>
              </w:rPr>
            </w:pPr>
            <w:r w:rsidRPr="00E63D38">
              <w:rPr>
                <w:bCs/>
                <w:sz w:val="18"/>
                <w:szCs w:val="18"/>
              </w:rPr>
              <w:t>Russellville, KY 42276</w:t>
            </w:r>
          </w:p>
        </w:tc>
        <w:tc>
          <w:tcPr>
            <w:tcW w:w="3510" w:type="dxa"/>
            <w:shd w:val="clear" w:color="auto" w:fill="FFFFFF"/>
            <w:tcPrChange w:id="288" w:author="Pope, Jennifer" w:date="2026-07-08T20:34:00Z">
              <w:tcPr>
                <w:tcW w:w="3510" w:type="dxa"/>
                <w:shd w:val="clear" w:color="auto" w:fill="FFFFFF"/>
              </w:tcPr>
            </w:tcPrChange>
          </w:tcPr>
          <w:p w14:paraId="10909F8A" w14:textId="77777777" w:rsidR="00F57438" w:rsidRPr="00E63D38" w:rsidRDefault="00F57438" w:rsidP="00F57438">
            <w:pPr>
              <w:jc w:val="center"/>
              <w:rPr>
                <w:bCs/>
                <w:sz w:val="18"/>
                <w:szCs w:val="18"/>
              </w:rPr>
            </w:pPr>
            <w:r w:rsidRPr="00E63D38">
              <w:rPr>
                <w:bCs/>
                <w:sz w:val="18"/>
                <w:szCs w:val="18"/>
              </w:rPr>
              <w:t>(270) 726-8428</w:t>
            </w:r>
          </w:p>
          <w:p w14:paraId="17451B52" w14:textId="77777777" w:rsidR="00F57438" w:rsidRPr="00F57438" w:rsidRDefault="00000000" w:rsidP="00F57438">
            <w:pPr>
              <w:jc w:val="center"/>
              <w:rPr>
                <w:bCs/>
                <w:sz w:val="18"/>
                <w:szCs w:val="18"/>
              </w:rPr>
            </w:pPr>
            <w:r>
              <w:fldChar w:fldCharType="begin"/>
            </w:r>
            <w:r>
              <w:instrText>HYPERLINK "mailto:Conrad.Reding@russellville.kyschools.us"</w:instrText>
            </w:r>
            <w:r>
              <w:fldChar w:fldCharType="separate"/>
            </w:r>
            <w:r w:rsidR="00F57438" w:rsidRPr="00E63D38">
              <w:rPr>
                <w:rStyle w:val="Hyperlink"/>
                <w:bCs/>
                <w:sz w:val="18"/>
                <w:szCs w:val="18"/>
              </w:rPr>
              <w:t>Conrad.Reding@russellville.kyschools.us</w:t>
            </w:r>
            <w:r>
              <w:rPr>
                <w:rStyle w:val="Hyperlink"/>
                <w:bCs/>
                <w:sz w:val="18"/>
                <w:szCs w:val="18"/>
              </w:rPr>
              <w:fldChar w:fldCharType="end"/>
            </w:r>
          </w:p>
        </w:tc>
        <w:tc>
          <w:tcPr>
            <w:tcW w:w="1350" w:type="dxa"/>
            <w:shd w:val="clear" w:color="auto" w:fill="FFFFFF"/>
            <w:tcPrChange w:id="289" w:author="Pope, Jennifer" w:date="2026-07-08T20:34:00Z">
              <w:tcPr>
                <w:tcW w:w="1160" w:type="dxa"/>
                <w:shd w:val="clear" w:color="auto" w:fill="FFFFFF"/>
              </w:tcPr>
            </w:tcPrChange>
          </w:tcPr>
          <w:p w14:paraId="5135D661" w14:textId="77777777" w:rsidR="00F57438" w:rsidRPr="00F57438" w:rsidRDefault="00F57438" w:rsidP="00F57438">
            <w:pPr>
              <w:jc w:val="center"/>
              <w:rPr>
                <w:bCs/>
                <w:sz w:val="18"/>
                <w:szCs w:val="18"/>
              </w:rPr>
            </w:pPr>
            <w:r w:rsidRPr="00E63D38">
              <w:rPr>
                <w:bCs/>
                <w:sz w:val="18"/>
                <w:szCs w:val="18"/>
              </w:rPr>
              <w:t>(270) 726-8888</w:t>
            </w:r>
          </w:p>
        </w:tc>
      </w:tr>
      <w:tr w:rsidR="00F57438" w:rsidRPr="00F57438" w14:paraId="2DB6F143" w14:textId="77777777" w:rsidTr="000D00C0">
        <w:trPr>
          <w:trHeight w:val="20"/>
          <w:trPrChange w:id="290" w:author="Pope, Jennifer" w:date="2026-07-08T20:34:00Z">
            <w:trPr>
              <w:gridAfter w:val="0"/>
              <w:trHeight w:val="20"/>
            </w:trPr>
          </w:trPrChange>
        </w:trPr>
        <w:tc>
          <w:tcPr>
            <w:tcW w:w="5035" w:type="dxa"/>
            <w:shd w:val="clear" w:color="auto" w:fill="FFFFFF"/>
            <w:tcPrChange w:id="291" w:author="Pope, Jennifer" w:date="2026-07-08T20:34:00Z">
              <w:tcPr>
                <w:tcW w:w="5035" w:type="dxa"/>
                <w:shd w:val="clear" w:color="auto" w:fill="FFFFFF"/>
              </w:tcPr>
            </w:tcPrChange>
          </w:tcPr>
          <w:p w14:paraId="32BDF981" w14:textId="77777777" w:rsidR="00F57438" w:rsidRPr="00E63D38" w:rsidRDefault="00F57438" w:rsidP="00F57438">
            <w:pPr>
              <w:jc w:val="center"/>
              <w:rPr>
                <w:b/>
                <w:sz w:val="18"/>
                <w:szCs w:val="18"/>
              </w:rPr>
            </w:pPr>
            <w:r w:rsidRPr="00E63D38">
              <w:rPr>
                <w:b/>
                <w:sz w:val="18"/>
                <w:szCs w:val="18"/>
              </w:rPr>
              <w:t>Title IX/Equity Coordinator</w:t>
            </w:r>
          </w:p>
          <w:p w14:paraId="3D19A44D" w14:textId="77777777" w:rsidR="00F57438" w:rsidRPr="00E63D38" w:rsidRDefault="00F57438" w:rsidP="00F57438">
            <w:pPr>
              <w:jc w:val="center"/>
              <w:rPr>
                <w:sz w:val="18"/>
                <w:szCs w:val="18"/>
              </w:rPr>
            </w:pPr>
            <w:del w:id="292" w:author="Codex" w:date="2026-07-09T01:22:00Z">
              <w:r>
                <w:delText>Jennifer Pope</w:delText>
              </w:r>
            </w:del>
            <w:ins w:id="293" w:author="Codex" w:date="2026-07-09T01:22:00Z">
              <w:r>
                <w:t>William Griffin</w:t>
              </w:r>
            </w:ins>
          </w:p>
          <w:p w14:paraId="1BC10108" w14:textId="77777777" w:rsidR="00F57438" w:rsidRPr="00E63D38" w:rsidRDefault="00F57438" w:rsidP="00F57438">
            <w:pPr>
              <w:jc w:val="center"/>
              <w:rPr>
                <w:sz w:val="18"/>
                <w:szCs w:val="18"/>
              </w:rPr>
            </w:pPr>
            <w:del w:id="294" w:author="Codex" w:date="2026-07-09T01:22:00Z">
              <w:r>
                <w:delText>Ryan Davenport</w:delText>
              </w:r>
            </w:del>
            <w:ins w:id="295" w:author="Codex" w:date="2026-07-09T01:22:00Z">
              <w:r>
                <w:t>Trent Milby</w:t>
              </w:r>
            </w:ins>
          </w:p>
          <w:p w14:paraId="56514854" w14:textId="77777777" w:rsidR="00F57438" w:rsidRPr="00E63D38" w:rsidRDefault="00F57438" w:rsidP="00F57438">
            <w:pPr>
              <w:jc w:val="center"/>
              <w:rPr>
                <w:sz w:val="18"/>
                <w:szCs w:val="18"/>
              </w:rPr>
            </w:pPr>
            <w:r w:rsidRPr="00E63D38">
              <w:rPr>
                <w:sz w:val="18"/>
                <w:szCs w:val="18"/>
              </w:rPr>
              <w:t>Russellville Independent Schools</w:t>
            </w:r>
          </w:p>
          <w:p w14:paraId="07508FBE" w14:textId="77777777" w:rsidR="00F57438" w:rsidRPr="00E63D38" w:rsidRDefault="00F57438" w:rsidP="00F57438">
            <w:pPr>
              <w:jc w:val="center"/>
              <w:rPr>
                <w:sz w:val="18"/>
                <w:szCs w:val="18"/>
              </w:rPr>
            </w:pPr>
            <w:r w:rsidRPr="00E63D38">
              <w:rPr>
                <w:sz w:val="18"/>
                <w:szCs w:val="18"/>
              </w:rPr>
              <w:t>355 S. Summer Street</w:t>
            </w:r>
          </w:p>
          <w:p w14:paraId="38A71B9B" w14:textId="77777777" w:rsidR="00F57438" w:rsidRPr="00F57438" w:rsidRDefault="00F57438" w:rsidP="00F57438">
            <w:pPr>
              <w:jc w:val="center"/>
              <w:rPr>
                <w:b/>
                <w:sz w:val="18"/>
                <w:szCs w:val="18"/>
              </w:rPr>
            </w:pPr>
            <w:r w:rsidRPr="00E63D38">
              <w:rPr>
                <w:sz w:val="18"/>
                <w:szCs w:val="18"/>
              </w:rPr>
              <w:t>Russellville, KY 42276</w:t>
            </w:r>
          </w:p>
        </w:tc>
        <w:tc>
          <w:tcPr>
            <w:tcW w:w="3510" w:type="dxa"/>
            <w:shd w:val="clear" w:color="auto" w:fill="FFFFFF"/>
            <w:tcPrChange w:id="296" w:author="Pope, Jennifer" w:date="2026-07-08T20:34:00Z">
              <w:tcPr>
                <w:tcW w:w="3510" w:type="dxa"/>
                <w:shd w:val="clear" w:color="auto" w:fill="FFFFFF"/>
              </w:tcPr>
            </w:tcPrChange>
          </w:tcPr>
          <w:p w14:paraId="7DDAC9E5" w14:textId="77777777" w:rsidR="00F57438" w:rsidRPr="00E63D38" w:rsidRDefault="00F57438" w:rsidP="00F57438">
            <w:pPr>
              <w:jc w:val="center"/>
              <w:rPr>
                <w:bCs/>
                <w:sz w:val="18"/>
                <w:szCs w:val="18"/>
              </w:rPr>
            </w:pPr>
            <w:r w:rsidRPr="00E63D38">
              <w:rPr>
                <w:bCs/>
                <w:sz w:val="18"/>
                <w:szCs w:val="18"/>
              </w:rPr>
              <w:t>(270) 726-8405</w:t>
            </w:r>
          </w:p>
          <w:p w14:paraId="4D80460F" w14:textId="11E043CA" w:rsidR="00F57438" w:rsidRPr="00E63D38" w:rsidRDefault="00DE269B" w:rsidP="00F57438">
            <w:pPr>
              <w:jc w:val="center"/>
              <w:rPr>
                <w:rStyle w:val="Hyperlink"/>
                <w:bCs/>
                <w:sz w:val="18"/>
                <w:szCs w:val="18"/>
              </w:rPr>
            </w:pPr>
            <w:ins w:id="297" w:author="Pope, Jennifer" w:date="2026-07-09T11:29:00Z">
              <w:r>
                <w:fldChar w:fldCharType="begin"/>
              </w:r>
            </w:ins>
            <w:ins w:id="298" w:author="Pope, Jennifer" w:date="2026-07-09T11:40:00Z">
              <w:r w:rsidR="005E39CA">
                <w:instrText>HYPERLINK "C:\\Users\\jennifer.pope\\Documents\\Handbook and cleanup\\William.Griffin@russellville.kyschools.us"</w:instrText>
              </w:r>
            </w:ins>
            <w:ins w:id="299" w:author="Pope, Jennifer" w:date="2026-07-09T11:29:00Z">
              <w:r>
                <w:fldChar w:fldCharType="separate"/>
              </w:r>
              <w:del w:id="300" w:author="Codex" w:date="2026-07-09T01:22:00Z">
                <w:r w:rsidR="00F57438" w:rsidRPr="00DE269B">
                  <w:rPr>
                    <w:rStyle w:val="Hyperlink"/>
                  </w:rPr>
                  <w:delText>Jennifer.Pope@russellville.kyschools.us</w:delText>
                </w:r>
              </w:del>
              <w:r w:rsidR="00F57438" w:rsidRPr="00DE269B">
                <w:rPr>
                  <w:rStyle w:val="Hyperlink"/>
                </w:rPr>
                <w:t>William.Griffin@russellville.kyschools.us</w:t>
              </w:r>
              <w:r>
                <w:fldChar w:fldCharType="end"/>
              </w:r>
            </w:ins>
          </w:p>
          <w:p w14:paraId="4D0C8EA1" w14:textId="34D2A563" w:rsidR="00F57438" w:rsidRPr="00F57438" w:rsidRDefault="00DE269B" w:rsidP="00F57438">
            <w:pPr>
              <w:jc w:val="center"/>
              <w:rPr>
                <w:bCs/>
                <w:sz w:val="18"/>
                <w:szCs w:val="18"/>
              </w:rPr>
            </w:pPr>
            <w:ins w:id="301" w:author="Pope, Jennifer" w:date="2026-07-09T11:29:00Z">
              <w:r>
                <w:fldChar w:fldCharType="begin"/>
              </w:r>
            </w:ins>
            <w:ins w:id="302" w:author="Pope, Jennifer" w:date="2026-07-09T11:40:00Z">
              <w:r w:rsidR="005E39CA">
                <w:instrText>HYPERLINK "C:\\Users\\jennifer.pope\\Documents\\Handbook and cleanup\\Trent.Milby@russellville.kyschools.us"</w:instrText>
              </w:r>
            </w:ins>
            <w:ins w:id="303" w:author="Pope, Jennifer" w:date="2026-07-09T11:29:00Z">
              <w:r>
                <w:fldChar w:fldCharType="separate"/>
              </w:r>
              <w:del w:id="304" w:author="Codex" w:date="2026-07-09T01:22:00Z">
                <w:r w:rsidR="00F57438" w:rsidRPr="00DE269B">
                  <w:rPr>
                    <w:rStyle w:val="Hyperlink"/>
                  </w:rPr>
                  <w:delText>Ryan.Davenport@russellville.kyschools.us</w:delText>
                </w:r>
              </w:del>
              <w:r w:rsidR="00F57438" w:rsidRPr="00DE269B">
                <w:rPr>
                  <w:rStyle w:val="Hyperlink"/>
                </w:rPr>
                <w:t>Trent.Milby@russellville.kyschools.us</w:t>
              </w:r>
              <w:r>
                <w:fldChar w:fldCharType="end"/>
              </w:r>
            </w:ins>
          </w:p>
        </w:tc>
        <w:tc>
          <w:tcPr>
            <w:tcW w:w="1350" w:type="dxa"/>
            <w:shd w:val="clear" w:color="auto" w:fill="FFFFFF"/>
            <w:tcPrChange w:id="305" w:author="Pope, Jennifer" w:date="2026-07-08T20:34:00Z">
              <w:tcPr>
                <w:tcW w:w="1160" w:type="dxa"/>
                <w:shd w:val="clear" w:color="auto" w:fill="FFFFFF"/>
              </w:tcPr>
            </w:tcPrChange>
          </w:tcPr>
          <w:p w14:paraId="75C8A6E1" w14:textId="77777777" w:rsidR="00F57438" w:rsidRPr="00F57438" w:rsidRDefault="00F57438" w:rsidP="00F57438">
            <w:pPr>
              <w:jc w:val="center"/>
              <w:rPr>
                <w:bCs/>
                <w:sz w:val="18"/>
                <w:szCs w:val="18"/>
              </w:rPr>
            </w:pPr>
            <w:r w:rsidRPr="00E63D38">
              <w:rPr>
                <w:bCs/>
                <w:sz w:val="18"/>
                <w:szCs w:val="18"/>
              </w:rPr>
              <w:t>(270) 726-4036</w:t>
            </w:r>
          </w:p>
        </w:tc>
      </w:tr>
    </w:tbl>
    <w:p w14:paraId="5E5263FD" w14:textId="77777777" w:rsidR="008D49A6" w:rsidRPr="00F57438" w:rsidRDefault="008D49A6" w:rsidP="0057551D">
      <w:pPr>
        <w:sectPr w:rsidR="008D49A6" w:rsidRPr="00F57438" w:rsidSect="00BD7826">
          <w:headerReference w:type="default" r:id="rId17"/>
          <w:type w:val="nextColumn"/>
          <w:pgSz w:w="12240" w:h="15840"/>
          <w:pgMar w:top="1800" w:right="1195" w:bottom="1800" w:left="1195" w:header="960" w:footer="960" w:gutter="0"/>
          <w:cols w:space="720"/>
        </w:sectPr>
      </w:pPr>
      <w:bookmarkStart w:id="306" w:name="_Toc194310936"/>
      <w:bookmarkStart w:id="307" w:name="_Toc194310977"/>
      <w:bookmarkStart w:id="308" w:name="_Toc194378205"/>
      <w:bookmarkStart w:id="309" w:name="_Toc194386951"/>
      <w:bookmarkStart w:id="310" w:name="_Toc194387671"/>
      <w:bookmarkStart w:id="311" w:name="_Toc194388871"/>
      <w:bookmarkStart w:id="312" w:name="_Toc194388937"/>
      <w:bookmarkStart w:id="313" w:name="_Toc194390795"/>
      <w:bookmarkStart w:id="314" w:name="_Toc194391025"/>
      <w:bookmarkStart w:id="315" w:name="_Toc194393800"/>
      <w:bookmarkStart w:id="316" w:name="_Toc194395359"/>
      <w:bookmarkStart w:id="317" w:name="_Toc194397793"/>
      <w:bookmarkStart w:id="318" w:name="_Toc196035632"/>
      <w:bookmarkStart w:id="319" w:name="_Toc238531331"/>
      <w:bookmarkStart w:id="320" w:name="_Toc238531438"/>
      <w:bookmarkStart w:id="321" w:name="_Toc238548251"/>
      <w:bookmarkStart w:id="322" w:name="_Toc238548449"/>
      <w:bookmarkStart w:id="323" w:name="_Toc242591162"/>
      <w:bookmarkStart w:id="324" w:name="_Toc242591209"/>
      <w:bookmarkStart w:id="325" w:name="_Toc242591473"/>
      <w:bookmarkStart w:id="326" w:name="_Toc242592361"/>
      <w:bookmarkStart w:id="327" w:name="_Toc242671857"/>
      <w:bookmarkStart w:id="328" w:name="_Toc242672343"/>
      <w:bookmarkStart w:id="329" w:name="_Toc242775175"/>
      <w:bookmarkStart w:id="330" w:name="_Toc242778561"/>
      <w:bookmarkStart w:id="331" w:name="_Toc242778632"/>
      <w:bookmarkStart w:id="332" w:name="_Toc242778692"/>
      <w:bookmarkStart w:id="333" w:name="_Toc242778745"/>
      <w:bookmarkStart w:id="334" w:name="_Toc242778802"/>
      <w:bookmarkStart w:id="335" w:name="_Toc242778880"/>
      <w:bookmarkStart w:id="336" w:name="_Toc242778926"/>
      <w:bookmarkStart w:id="337" w:name="_Toc242778972"/>
      <w:bookmarkStart w:id="338" w:name="_Toc242779022"/>
      <w:bookmarkStart w:id="339" w:name="_Toc242779068"/>
      <w:bookmarkStart w:id="340" w:name="_Toc242779296"/>
      <w:bookmarkStart w:id="341" w:name="_Toc244578733"/>
      <w:bookmarkStart w:id="342" w:name="_Toc244578878"/>
      <w:bookmarkStart w:id="343" w:name="_Toc244597263"/>
      <w:bookmarkStart w:id="344" w:name="_Toc244935587"/>
      <w:bookmarkStart w:id="345" w:name="_Toc262203250"/>
      <w:bookmarkStart w:id="346" w:name="_Toc262203299"/>
      <w:bookmarkStart w:id="347" w:name="_Toc271182731"/>
      <w:bookmarkStart w:id="348" w:name="_Toc271182780"/>
      <w:bookmarkStart w:id="349" w:name="_Toc292719447"/>
      <w:bookmarkStart w:id="350" w:name="_Toc295136440"/>
      <w:bookmarkStart w:id="351" w:name="_Toc295136552"/>
      <w:bookmarkStart w:id="352" w:name="_Toc295208910"/>
      <w:bookmarkStart w:id="353" w:name="_Toc295209007"/>
      <w:bookmarkStart w:id="354" w:name="_Toc295209072"/>
      <w:bookmarkStart w:id="355" w:name="_Toc323656303"/>
      <w:bookmarkStart w:id="356" w:name="_Toc323715396"/>
      <w:bookmarkStart w:id="357" w:name="_Toc326069801"/>
      <w:bookmarkStart w:id="358" w:name="_Toc353542071"/>
      <w:bookmarkStart w:id="359" w:name="_Toc358203481"/>
      <w:bookmarkStart w:id="360" w:name="_Toc359412053"/>
      <w:bookmarkStart w:id="361" w:name="_Toc359412262"/>
      <w:bookmarkStart w:id="362" w:name="_Toc386620469"/>
      <w:bookmarkStart w:id="363" w:name="_Toc387826156"/>
      <w:bookmarkStart w:id="364" w:name="_Toc416434029"/>
      <w:bookmarkStart w:id="365" w:name="_Toc422828520"/>
      <w:bookmarkStart w:id="366" w:name="_Toc448922067"/>
      <w:bookmarkStart w:id="367" w:name="_Toc451860788"/>
    </w:p>
    <w:p w14:paraId="19D2DA26" w14:textId="77777777" w:rsidR="0057551D" w:rsidRPr="00F57438" w:rsidRDefault="0057551D" w:rsidP="0057551D"/>
    <w:p w14:paraId="4907933C" w14:textId="77777777" w:rsidR="0057551D" w:rsidRPr="00F57438" w:rsidRDefault="0057551D" w:rsidP="0057551D"/>
    <w:p w14:paraId="42A83DD0" w14:textId="77777777" w:rsidR="00D613DF" w:rsidRPr="00F57438" w:rsidRDefault="00D613DF" w:rsidP="0057551D">
      <w:bookmarkStart w:id="368" w:name="_Toc193771657"/>
      <w:bookmarkStart w:id="369" w:name="_Toc193771616"/>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4B58264F" w14:textId="77777777" w:rsidR="0057551D" w:rsidRPr="00F57438" w:rsidRDefault="009637BB" w:rsidP="0057551D">
      <w:r w:rsidRPr="00F57438">
        <w:rPr>
          <w:noProof/>
        </w:rPr>
        <mc:AlternateContent>
          <mc:Choice Requires="wps">
            <w:drawing>
              <wp:anchor distT="0" distB="0" distL="114300" distR="114300" simplePos="0" relativeHeight="251657728" behindDoc="0" locked="0" layoutInCell="1" allowOverlap="1" wp14:anchorId="612BEEE1" wp14:editId="6D7812E4">
                <wp:simplePos x="0" y="0"/>
                <wp:positionH relativeFrom="margin">
                  <wp:align>right</wp:align>
                </wp:positionH>
                <wp:positionV relativeFrom="paragraph">
                  <wp:posOffset>9525</wp:posOffset>
                </wp:positionV>
                <wp:extent cx="1828800" cy="1828800"/>
                <wp:effectExtent l="0" t="0" r="19050" b="19050"/>
                <wp:wrapSquare wrapText="bothSides"/>
                <wp:docPr id="4"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0EA52B4A" w14:textId="77777777" w:rsidR="003F5641" w:rsidRDefault="003F5641" w:rsidP="00D613DF">
                            <w:pPr>
                              <w:jc w:val="center"/>
                              <w:rPr>
                                <w:rFonts w:ascii="Arial Black" w:hAnsi="Arial Black"/>
                                <w:sz w:val="36"/>
                              </w:rPr>
                            </w:pPr>
                            <w:r>
                              <w:rPr>
                                <w:rFonts w:ascii="Arial Black" w:hAnsi="Arial Black"/>
                                <w:sz w:val="36"/>
                              </w:rPr>
                              <w:t>Section</w:t>
                            </w:r>
                          </w:p>
                          <w:p w14:paraId="717A6A8E" w14:textId="77777777" w:rsidR="003F5641" w:rsidRDefault="003F5641" w:rsidP="00D613DF">
                            <w:pPr>
                              <w:jc w:val="center"/>
                            </w:pPr>
                            <w:r>
                              <w:rPr>
                                <w:rFonts w:ascii="Arial Black" w:hAnsi="Arial Black"/>
                                <w:sz w:val="144"/>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2BEEE1" id="_x0000_t202" coordsize="21600,21600" o:spt="202" path="m,l,21600r21600,l21600,xe">
                <v:stroke joinstyle="miter"/>
                <v:path gradientshapeok="t" o:connecttype="rect"/>
              </v:shapetype>
              <v:shape id="Text Box 91" o:spid="_x0000_s1026" type="#_x0000_t202" style="position:absolute;margin-left:92.8pt;margin-top:.75pt;width:2in;height:2in;z-index:2516577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">
                <v:textbox>
                  <w:txbxContent>
                    <w:p w14:paraId="0EA52B4A" w14:textId="77777777" w:rsidR="003F5641" w:rsidRDefault="003F5641" w:rsidP="00D613DF">
                      <w:pPr>
                        <w:jc w:val="center"/>
                        <w:rPr>
                          <w:rFonts w:ascii="Arial Black" w:hAnsi="Arial Black"/>
                          <w:sz w:val="36"/>
                        </w:rPr>
                      </w:pPr>
                      <w:r>
                        <w:rPr>
                          <w:rFonts w:ascii="Arial Black" w:hAnsi="Arial Black"/>
                          <w:sz w:val="36"/>
                        </w:rPr>
                        <w:t>Section</w:t>
                      </w:r>
                    </w:p>
                    <w:p w14:paraId="717A6A8E" w14:textId="77777777" w:rsidR="003F5641" w:rsidRDefault="003F5641" w:rsidP="00D613DF">
                      <w:pPr>
                        <w:jc w:val="center"/>
                      </w:pPr>
                      <w:r>
                        <w:rPr>
                          <w:rFonts w:ascii="Arial Black" w:hAnsi="Arial Black"/>
                          <w:sz w:val="144"/>
                        </w:rPr>
                        <w:t>1</w:t>
                      </w:r>
                    </w:p>
                  </w:txbxContent>
                </v:textbox>
                <w10:wrap type="square" anchorx="margin"/>
              </v:shape>
            </w:pict>
          </mc:Fallback>
        </mc:AlternateContent>
      </w:r>
    </w:p>
    <w:p w14:paraId="0FC2850F" w14:textId="77777777" w:rsidR="00D613DF" w:rsidRPr="00F57438" w:rsidRDefault="00D613DF" w:rsidP="00A21A14">
      <w:pPr>
        <w:pStyle w:val="ChapterTitle"/>
        <w:spacing w:before="1320" w:after="120" w:line="240" w:lineRule="auto"/>
        <w:ind w:left="1627" w:right="43"/>
        <w:rPr>
          <w:sz w:val="38"/>
          <w:szCs w:val="38"/>
        </w:rPr>
      </w:pPr>
      <w:bookmarkStart w:id="370" w:name="_Toc193706252"/>
      <w:bookmarkStart w:id="371" w:name="_Toc231478701"/>
      <w:r w:rsidRPr="00F57438">
        <w:rPr>
          <w:sz w:val="38"/>
          <w:szCs w:val="38"/>
        </w:rPr>
        <w:t>Terms of Employment</w:t>
      </w:r>
      <w:bookmarkEnd w:id="370"/>
      <w:bookmarkEnd w:id="371"/>
    </w:p>
    <w:p w14:paraId="34775A8E" w14:textId="77777777" w:rsidR="00D613DF" w:rsidRPr="00F57438" w:rsidRDefault="00D613DF" w:rsidP="00D613DF">
      <w:pPr>
        <w:pStyle w:val="Heading1"/>
        <w:spacing w:before="0" w:after="240"/>
        <w:ind w:left="1620" w:right="40"/>
        <w:rPr>
          <w:sz w:val="28"/>
          <w:szCs w:val="28"/>
        </w:rPr>
      </w:pPr>
      <w:bookmarkStart w:id="372" w:name="_Toc193706253"/>
      <w:bookmarkStart w:id="373" w:name="_Toc480606710"/>
      <w:bookmarkStart w:id="374" w:name="_Toc480345526"/>
      <w:bookmarkStart w:id="375" w:name="_Toc480254692"/>
      <w:bookmarkStart w:id="376" w:name="_Toc480016065"/>
      <w:bookmarkStart w:id="377" w:name="_Toc480016007"/>
      <w:bookmarkStart w:id="378" w:name="_Toc480009419"/>
      <w:bookmarkStart w:id="379" w:name="_Toc479992776"/>
      <w:bookmarkStart w:id="380" w:name="_Toc479991168"/>
      <w:bookmarkStart w:id="381" w:name="_Toc479739517"/>
      <w:bookmarkStart w:id="382" w:name="_Toc479739454"/>
      <w:bookmarkStart w:id="383" w:name="_Toc478789098"/>
      <w:bookmarkStart w:id="384" w:name="_Toc478442580"/>
      <w:bookmarkStart w:id="385" w:name="_Toc231478702"/>
      <w:r w:rsidRPr="00F57438">
        <w:rPr>
          <w:sz w:val="28"/>
          <w:szCs w:val="28"/>
        </w:rPr>
        <w:t>Equal Opportunity Employment</w:t>
      </w:r>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61D9C5B6" w14:textId="77777777" w:rsidR="00A21A14" w:rsidRPr="00F57438" w:rsidRDefault="00A21A14" w:rsidP="00A21A14">
      <w:pPr>
        <w:spacing w:after="120"/>
        <w:ind w:left="1620"/>
        <w:jc w:val="both"/>
        <w:rPr>
          <w:spacing w:val="-5"/>
          <w:sz w:val="24"/>
        </w:rPr>
      </w:pPr>
      <w:bookmarkStart w:id="386" w:name="_Hlk47427535"/>
      <w:bookmarkStart w:id="387" w:name="_Toc480606711"/>
      <w:bookmarkStart w:id="388" w:name="_Toc480345527"/>
      <w:bookmarkStart w:id="389" w:name="_Toc480254693"/>
      <w:bookmarkStart w:id="390" w:name="_Toc480016066"/>
      <w:bookmarkStart w:id="391" w:name="_Toc480016008"/>
      <w:bookmarkStart w:id="392" w:name="_Toc480009420"/>
      <w:bookmarkStart w:id="393" w:name="_Toc479992777"/>
      <w:bookmarkStart w:id="394" w:name="_Toc479991169"/>
      <w:bookmarkStart w:id="395" w:name="_Toc479739518"/>
      <w:bookmarkStart w:id="396" w:name="_Toc479739455"/>
      <w:bookmarkStart w:id="397" w:name="_Toc478789099"/>
      <w:bookmarkStart w:id="398" w:name="_Toc478442581"/>
      <w:r w:rsidRPr="00F57438">
        <w:rPr>
          <w:spacing w:val="-5"/>
          <w:sz w:val="24"/>
        </w:rPr>
        <w:t>As required by Title IX, the District does not discriminate on the basis of sex regarding admission to the District or in the educational programs or activities operated by the District. Inquiries regarding Title IX Sexual Harassment may be referred to the District Title IX Coordinator (TIXC), the Assistant Secretary for Civil Rights, or both.</w:t>
      </w:r>
      <w:bookmarkEnd w:id="386"/>
    </w:p>
    <w:p w14:paraId="7A82C5EF" w14:textId="77777777" w:rsidR="002A5FF6" w:rsidRPr="00F57438" w:rsidRDefault="00C8331C" w:rsidP="002A5FF6">
      <w:pPr>
        <w:pStyle w:val="BodyText"/>
        <w:spacing w:after="120"/>
        <w:ind w:left="1627"/>
      </w:pPr>
      <w:r w:rsidRPr="00F57438">
        <w:rPr>
          <w:szCs w:val="24"/>
        </w:rPr>
        <w:t>Our school system</w:t>
      </w:r>
      <w:r w:rsidR="00D613DF" w:rsidRPr="00F57438">
        <w:rPr>
          <w:szCs w:val="24"/>
        </w:rPr>
        <w:t xml:space="preserve"> is an Equal Opportunity Employer. </w:t>
      </w:r>
      <w:r w:rsidR="002A5FF6" w:rsidRPr="00F57438">
        <w:t>The District does not discriminate on the basis of race, color, religion, sex</w:t>
      </w:r>
      <w:r w:rsidR="00E42987" w:rsidRPr="00F57438">
        <w:t xml:space="preserve"> (including sexual orientation or gender identity)</w:t>
      </w:r>
      <w:r w:rsidR="002A5FF6" w:rsidRPr="00F57438">
        <w:t>, genetic information, national or ethnic origin, political affiliation, age, disabling condition, or limitations related to pregnancy, childbirth, or related medical conditions.</w:t>
      </w:r>
    </w:p>
    <w:p w14:paraId="05F05478" w14:textId="77777777" w:rsidR="00D613DF" w:rsidRPr="00F57438" w:rsidRDefault="002A5FF6" w:rsidP="002A5FF6">
      <w:pPr>
        <w:pStyle w:val="BodyText"/>
        <w:spacing w:after="120"/>
        <w:ind w:left="1627" w:right="40"/>
        <w:rPr>
          <w:szCs w:val="24"/>
        </w:rPr>
      </w:pPr>
      <w:r w:rsidRPr="00F57438">
        <w:t>Reasonable accommodation for individuals with disabilities or limitations related to pregnancy, childbirth, or related medical conditions will be provided as required by law.</w:t>
      </w:r>
    </w:p>
    <w:p w14:paraId="6FE52FC5" w14:textId="77777777" w:rsidR="00D613DF" w:rsidRPr="00F57438" w:rsidRDefault="00D613DF" w:rsidP="00D613DF">
      <w:pPr>
        <w:pStyle w:val="BodyText"/>
        <w:ind w:left="1620" w:right="40"/>
        <w:rPr>
          <w:szCs w:val="24"/>
        </w:rPr>
      </w:pPr>
      <w:del w:id="399" w:author="Codex" w:date="2026-07-09T01:22:00Z">
        <w:r>
          <w:delText>If you have questions concerning District compliance with state and federal equal opportunity employment laws, contact Jennifer Pope at the Central Office. 03.113</w:delText>
        </w:r>
      </w:del>
      <w:ins w:id="400" w:author="Codex" w:date="2026-07-09T01:22:00Z">
        <w:r>
          <w:t>If you have questions concerning District compliance with state and federal equal opportunity employment laws, contact the Superintendent at the Board of Education's Central Office. 03.113</w:t>
        </w:r>
      </w:ins>
    </w:p>
    <w:p w14:paraId="466690E7" w14:textId="77777777" w:rsidR="00D9466C" w:rsidRPr="00F57438" w:rsidRDefault="00D9466C" w:rsidP="00A21A14">
      <w:pPr>
        <w:pStyle w:val="Heading1"/>
        <w:spacing w:before="0" w:after="120"/>
        <w:ind w:left="1627" w:right="43"/>
        <w:rPr>
          <w:sz w:val="28"/>
          <w:szCs w:val="28"/>
        </w:rPr>
      </w:pPr>
      <w:bookmarkStart w:id="401" w:name="_Toc193706254"/>
      <w:bookmarkStart w:id="402" w:name="_Toc236632650"/>
      <w:bookmarkStart w:id="403" w:name="_Toc231478703"/>
      <w:bookmarkStart w:id="404" w:name="_Toc193706255"/>
      <w:bookmarkStart w:id="405" w:name="_Toc480606759"/>
      <w:bookmarkStart w:id="406" w:name="_Toc480606716"/>
      <w:bookmarkStart w:id="407" w:name="_Toc480345532"/>
      <w:bookmarkStart w:id="408" w:name="_Toc480254698"/>
      <w:bookmarkStart w:id="409" w:name="_Toc480016071"/>
      <w:bookmarkStart w:id="410" w:name="_Toc480016013"/>
      <w:bookmarkStart w:id="411" w:name="_Toc480009425"/>
      <w:bookmarkStart w:id="412" w:name="_Toc479992782"/>
      <w:bookmarkStart w:id="413" w:name="_Toc479991174"/>
      <w:bookmarkStart w:id="414" w:name="_Toc479739523"/>
      <w:bookmarkStart w:id="415" w:name="_Toc479739460"/>
      <w:bookmarkStart w:id="416" w:name="_Toc478789104"/>
      <w:bookmarkStart w:id="417" w:name="_Toc478442585"/>
      <w:bookmarkEnd w:id="387"/>
      <w:bookmarkEnd w:id="388"/>
      <w:bookmarkEnd w:id="389"/>
      <w:bookmarkEnd w:id="390"/>
      <w:bookmarkEnd w:id="391"/>
      <w:bookmarkEnd w:id="392"/>
      <w:bookmarkEnd w:id="393"/>
      <w:bookmarkEnd w:id="394"/>
      <w:bookmarkEnd w:id="395"/>
      <w:bookmarkEnd w:id="396"/>
      <w:bookmarkEnd w:id="397"/>
      <w:bookmarkEnd w:id="398"/>
      <w:r w:rsidRPr="00F57438">
        <w:rPr>
          <w:sz w:val="28"/>
          <w:szCs w:val="28"/>
        </w:rPr>
        <w:t>Harassment/Discriminatio</w:t>
      </w:r>
      <w:bookmarkEnd w:id="401"/>
      <w:bookmarkEnd w:id="402"/>
      <w:r w:rsidR="00A21A14" w:rsidRPr="00F57438">
        <w:rPr>
          <w:sz w:val="28"/>
          <w:szCs w:val="28"/>
        </w:rPr>
        <w:t>n/Title IX Sexual Harassment</w:t>
      </w:r>
      <w:bookmarkEnd w:id="403"/>
    </w:p>
    <w:p w14:paraId="67D1BCF7" w14:textId="77777777" w:rsidR="00D9466C" w:rsidRPr="00F57438" w:rsidRDefault="008D36D1" w:rsidP="00A21A14">
      <w:pPr>
        <w:pStyle w:val="BodyText"/>
        <w:spacing w:after="120"/>
        <w:ind w:left="1627" w:right="43"/>
        <w:rPr>
          <w:szCs w:val="24"/>
        </w:rPr>
      </w:pPr>
      <w:r w:rsidRPr="00F57438">
        <w:rPr>
          <w:szCs w:val="24"/>
        </w:rPr>
        <w:t>The District</w:t>
      </w:r>
      <w:r w:rsidR="00D9466C" w:rsidRPr="00F57438">
        <w:rPr>
          <w:szCs w:val="24"/>
        </w:rPr>
        <w:t xml:space="preserve"> intend</w:t>
      </w:r>
      <w:r w:rsidRPr="00F57438">
        <w:rPr>
          <w:szCs w:val="24"/>
        </w:rPr>
        <w:t>s</w:t>
      </w:r>
      <w:r w:rsidR="00D9466C" w:rsidRPr="00F57438">
        <w:rPr>
          <w:szCs w:val="24"/>
        </w:rPr>
        <w:t xml:space="preserve"> that employees have a safe and orderly work environment in which to do their jobs. Therefore, the Board does not condone and will not tolerate </w:t>
      </w:r>
      <w:r w:rsidR="00D9466C" w:rsidRPr="00F57438">
        <w:t xml:space="preserve">harassment of or discrimination against employees </w:t>
      </w:r>
      <w:r w:rsidR="0004719F" w:rsidRPr="00F57438">
        <w:t>, students, or visitors to the school or District,</w:t>
      </w:r>
      <w:r w:rsidR="00D9466C" w:rsidRPr="00F57438">
        <w:t>, or any act prohibited by Board policy that disrupts the work place or the educational process and/or keeps employees from doing their jobs</w:t>
      </w:r>
      <w:r w:rsidR="00D9466C" w:rsidRPr="00F57438">
        <w:rPr>
          <w:szCs w:val="24"/>
        </w:rPr>
        <w:t>.</w:t>
      </w:r>
    </w:p>
    <w:p w14:paraId="744B41C5" w14:textId="77777777" w:rsidR="0004719F" w:rsidRPr="00F57438" w:rsidRDefault="0004719F" w:rsidP="00A21A14">
      <w:pPr>
        <w:pStyle w:val="BodyText"/>
        <w:spacing w:after="120"/>
        <w:ind w:left="1627" w:right="43"/>
        <w:rPr>
          <w:szCs w:val="24"/>
        </w:rPr>
      </w:pPr>
      <w:r w:rsidRPr="00F57438">
        <w:rPr>
          <w:szCs w:val="24"/>
        </w:rPr>
        <w:t xml:space="preserve">Employees who believe that they, another employee, a student, or a visitor </w:t>
      </w:r>
      <w:r w:rsidRPr="00F57438">
        <w:t xml:space="preserve">to the school or District, </w:t>
      </w:r>
      <w:r w:rsidRPr="00F57438">
        <w:rPr>
          <w:szCs w:val="24"/>
        </w:rPr>
        <w:t xml:space="preserve">is being or has been subjected to harassment or discrimination shall bring the matter to the attention of his/her Principal/immediate supervisor or the District’s Title IX Coordinator </w:t>
      </w:r>
      <w:r w:rsidRPr="00F57438">
        <w:t>as required by Board policy</w:t>
      </w:r>
      <w:r w:rsidRPr="00F57438">
        <w:rPr>
          <w:szCs w:val="24"/>
        </w:rPr>
        <w:t>. The District will investigate any such concerns promptly and confidentially.</w:t>
      </w:r>
    </w:p>
    <w:p w14:paraId="06270DF1" w14:textId="77777777" w:rsidR="00D9466C" w:rsidRPr="00F57438" w:rsidRDefault="00D9466C" w:rsidP="00D9466C">
      <w:pPr>
        <w:pStyle w:val="BodyText"/>
        <w:ind w:left="1620" w:right="40"/>
        <w:rPr>
          <w:b/>
          <w:bCs/>
          <w:szCs w:val="24"/>
        </w:rPr>
      </w:pPr>
      <w:r w:rsidRPr="00F57438">
        <w:rPr>
          <w:szCs w:val="24"/>
        </w:rPr>
        <w:t xml:space="preserve">No employee will be subject to any form of reprisal or retaliation for having made a good-faith complaint under this policy. For complete information concerning </w:t>
      </w:r>
      <w:r w:rsidRPr="00F57438">
        <w:rPr>
          <w:rStyle w:val="ksbanormal"/>
          <w:rFonts w:ascii="Garamond" w:hAnsi="Garamond"/>
          <w:szCs w:val="24"/>
        </w:rPr>
        <w:t xml:space="preserve">the District’s position prohibiting harassment/discrimination, assistance in reporting and responding to alleged </w:t>
      </w:r>
      <w:r w:rsidRPr="00F57438">
        <w:rPr>
          <w:rStyle w:val="ksbanormal"/>
          <w:rFonts w:ascii="Garamond" w:hAnsi="Garamond"/>
          <w:szCs w:val="24"/>
        </w:rPr>
        <w:lastRenderedPageBreak/>
        <w:t xml:space="preserve">incidents, and </w:t>
      </w:r>
      <w:r w:rsidRPr="00F57438">
        <w:rPr>
          <w:szCs w:val="24"/>
        </w:rPr>
        <w:t xml:space="preserve">examples of prohibited behaviors, employees should refer to the District’s policies and related procedures. </w:t>
      </w:r>
      <w:r w:rsidRPr="00F57438">
        <w:rPr>
          <w:b/>
          <w:bCs/>
          <w:szCs w:val="24"/>
        </w:rPr>
        <w:t>03.162, 09.42811</w:t>
      </w:r>
    </w:p>
    <w:p w14:paraId="234E9545" w14:textId="77777777" w:rsidR="00A21A14" w:rsidRPr="00F57438" w:rsidRDefault="00A21A14" w:rsidP="00A21A14">
      <w:pPr>
        <w:pStyle w:val="BodyText"/>
        <w:spacing w:after="120"/>
        <w:ind w:left="1620"/>
        <w:rPr>
          <w:rStyle w:val="ksbanormal"/>
        </w:rPr>
      </w:pPr>
      <w:bookmarkStart w:id="418" w:name="_Toc193706256"/>
      <w:bookmarkStart w:id="419" w:name="_Toc236632653"/>
      <w:bookmarkStart w:id="420" w:name="_Toc480606717"/>
      <w:bookmarkStart w:id="421" w:name="_Toc480345533"/>
      <w:bookmarkStart w:id="422" w:name="_Toc480254699"/>
      <w:bookmarkStart w:id="423" w:name="_Toc480016072"/>
      <w:bookmarkStart w:id="424" w:name="_Toc480016014"/>
      <w:bookmarkStart w:id="425" w:name="_Toc480009426"/>
      <w:bookmarkStart w:id="426" w:name="_Toc479992783"/>
      <w:bookmarkStart w:id="427" w:name="_Toc479991175"/>
      <w:bookmarkStart w:id="428" w:name="_Toc479739524"/>
      <w:bookmarkStart w:id="429" w:name="_Toc479739461"/>
      <w:bookmarkStart w:id="430" w:name="_Toc478789105"/>
      <w:bookmarkStart w:id="431" w:name="_Toc193706258"/>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F57438">
        <w:rPr>
          <w:rStyle w:val="ksbanormal"/>
        </w:rPr>
        <w:t>The following have been designated to handle inquiries regarding nondiscrimination under Title IX and Section 504 of the Rehabilitation Act of 1973 and Title IX Sexual Harassment/Discrimination:</w:t>
      </w:r>
    </w:p>
    <w:p w14:paraId="18C12CD2" w14:textId="77777777" w:rsidR="00A21A14" w:rsidRPr="000D00C0" w:rsidRDefault="00A21A14" w:rsidP="00A21A14">
      <w:pPr>
        <w:pStyle w:val="BodyText"/>
        <w:spacing w:after="0"/>
        <w:ind w:left="1620"/>
        <w:rPr>
          <w:rStyle w:val="ksbanormal"/>
          <w:b/>
          <w:bCs/>
        </w:rPr>
      </w:pPr>
      <w:del w:id="432" w:author="Codex" w:date="2026-07-09T01:22:00Z">
        <w:r w:rsidRPr="000D00C0">
          <w:rPr>
            <w:b/>
            <w:bCs/>
            <w:rPrChange w:id="433" w:author="Pope, Jennifer" w:date="2026-07-08T20:34:00Z">
              <w:rPr/>
            </w:rPrChange>
          </w:rPr>
          <w:delText>Title IX Coordinator (TIXC): Jennifer Pope</w:delText>
        </w:r>
      </w:del>
      <w:ins w:id="434" w:author="Codex" w:date="2026-07-09T01:22:00Z">
        <w:r w:rsidRPr="000D00C0">
          <w:rPr>
            <w:b/>
            <w:bCs/>
            <w:rPrChange w:id="435" w:author="Pope, Jennifer" w:date="2026-07-08T20:34:00Z">
              <w:rPr/>
            </w:rPrChange>
          </w:rPr>
          <w:t>Title IX Coordinator (TIXC): William Griffin</w:t>
        </w:r>
      </w:ins>
    </w:p>
    <w:p w14:paraId="45E122F8" w14:textId="77777777" w:rsidR="00A21A14" w:rsidRPr="00F57438" w:rsidRDefault="00A21A14" w:rsidP="00A21A14">
      <w:pPr>
        <w:pStyle w:val="BodyText"/>
        <w:spacing w:after="0"/>
        <w:ind w:left="1620"/>
        <w:rPr>
          <w:rStyle w:val="ksbanormal"/>
          <w:sz w:val="22"/>
          <w:szCs w:val="22"/>
        </w:rPr>
      </w:pPr>
      <w:r w:rsidRPr="00F57438">
        <w:rPr>
          <w:rStyle w:val="ksbanormal"/>
          <w:sz w:val="22"/>
          <w:szCs w:val="22"/>
        </w:rPr>
        <w:t xml:space="preserve">Office Address: Russellville </w:t>
      </w:r>
      <w:r w:rsidR="00162240" w:rsidRPr="00F57438">
        <w:rPr>
          <w:rStyle w:val="ksbanormal"/>
          <w:sz w:val="22"/>
          <w:szCs w:val="22"/>
        </w:rPr>
        <w:t>Board of Education, 355 S. Summer Street</w:t>
      </w:r>
      <w:r w:rsidRPr="00F57438">
        <w:rPr>
          <w:rStyle w:val="ksbanormal"/>
          <w:sz w:val="22"/>
          <w:szCs w:val="22"/>
        </w:rPr>
        <w:t>, Russellville, KY 42276</w:t>
      </w:r>
    </w:p>
    <w:p w14:paraId="69076426" w14:textId="77777777" w:rsidR="00A21A14" w:rsidRPr="00F57438" w:rsidRDefault="00A21A14" w:rsidP="00A21A14">
      <w:pPr>
        <w:pStyle w:val="BodyText"/>
        <w:spacing w:after="0"/>
        <w:ind w:left="1620"/>
        <w:rPr>
          <w:rStyle w:val="ksbanormal"/>
          <w:sz w:val="22"/>
          <w:szCs w:val="22"/>
        </w:rPr>
      </w:pPr>
      <w:del w:id="436" w:author="Codex" w:date="2026-07-09T01:22:00Z">
        <w:r>
          <w:delText>Office Email: jennifer.pope@russellville.kyschools.us</w:delText>
        </w:r>
      </w:del>
      <w:ins w:id="437" w:author="Codex" w:date="2026-07-09T01:22:00Z">
        <w:r>
          <w:t>Office Email: William.Griffin@russellville.kyschools.us</w:t>
        </w:r>
      </w:ins>
    </w:p>
    <w:p w14:paraId="5B9A00C3" w14:textId="77777777" w:rsidR="00A21A14" w:rsidRPr="00F57438" w:rsidRDefault="00A21A14" w:rsidP="00A21A14">
      <w:pPr>
        <w:pStyle w:val="BodyText"/>
        <w:spacing w:after="120"/>
        <w:ind w:left="1620"/>
        <w:rPr>
          <w:rStyle w:val="ksbanormal"/>
          <w:sz w:val="22"/>
          <w:szCs w:val="22"/>
        </w:rPr>
      </w:pPr>
      <w:del w:id="438" w:author="Codex" w:date="2026-07-09T01:22:00Z">
        <w:r>
          <w:delText>Office Phone: (270) 726-8428</w:delText>
        </w:r>
      </w:del>
      <w:ins w:id="439" w:author="Codex" w:date="2026-07-09T01:22:00Z">
        <w:r>
          <w:t>Office Phone: (270) 726-8405</w:t>
        </w:r>
      </w:ins>
    </w:p>
    <w:p w14:paraId="3E1C1574" w14:textId="77777777" w:rsidR="00A21A14" w:rsidRPr="00F57438" w:rsidRDefault="00A21A14" w:rsidP="00A21A14">
      <w:pPr>
        <w:pStyle w:val="BodyText"/>
        <w:spacing w:after="0"/>
        <w:ind w:left="1620"/>
        <w:rPr>
          <w:rStyle w:val="ksbanormal"/>
          <w:b/>
          <w:bCs/>
        </w:rPr>
      </w:pPr>
      <w:r w:rsidRPr="00F57438">
        <w:rPr>
          <w:rStyle w:val="ksbanormal"/>
          <w:b/>
          <w:bCs/>
        </w:rPr>
        <w:t xml:space="preserve">504 Coordinator: </w:t>
      </w:r>
      <w:r w:rsidR="00402C0B" w:rsidRPr="00F57438">
        <w:rPr>
          <w:rStyle w:val="ksbanormal"/>
          <w:b/>
          <w:bCs/>
        </w:rPr>
        <w:t>Kelly Davis</w:t>
      </w:r>
    </w:p>
    <w:p w14:paraId="566FCA19" w14:textId="77777777" w:rsidR="00A21A14" w:rsidRPr="00F57438" w:rsidRDefault="00A21A14" w:rsidP="00A21A14">
      <w:pPr>
        <w:pStyle w:val="BodyText"/>
        <w:spacing w:after="0"/>
        <w:ind w:left="1620"/>
        <w:rPr>
          <w:rStyle w:val="ksbanormal"/>
          <w:sz w:val="22"/>
          <w:szCs w:val="22"/>
        </w:rPr>
      </w:pPr>
      <w:r w:rsidRPr="00F57438">
        <w:rPr>
          <w:rStyle w:val="ksbanormal"/>
          <w:sz w:val="22"/>
          <w:szCs w:val="22"/>
        </w:rPr>
        <w:t>Office Address: Russellville Board of Education, 355 S. Summer Street, Russellville, KY 42276</w:t>
      </w:r>
    </w:p>
    <w:p w14:paraId="19A8FB73" w14:textId="77777777" w:rsidR="00A21A14" w:rsidRPr="00F57438" w:rsidRDefault="00A21A14" w:rsidP="00A21A14">
      <w:pPr>
        <w:pStyle w:val="BodyText"/>
        <w:spacing w:after="0"/>
        <w:ind w:left="1620"/>
        <w:rPr>
          <w:rStyle w:val="ksbanormal"/>
          <w:sz w:val="22"/>
          <w:szCs w:val="22"/>
        </w:rPr>
      </w:pPr>
      <w:r w:rsidRPr="00F57438">
        <w:rPr>
          <w:rStyle w:val="ksbanormal"/>
          <w:sz w:val="22"/>
          <w:szCs w:val="22"/>
        </w:rPr>
        <w:t xml:space="preserve">Office Email: </w:t>
      </w:r>
      <w:r w:rsidR="00402C0B" w:rsidRPr="00F57438">
        <w:rPr>
          <w:rStyle w:val="ksbanormal"/>
          <w:sz w:val="22"/>
          <w:szCs w:val="22"/>
        </w:rPr>
        <w:t>kelly.davis</w:t>
      </w:r>
      <w:r w:rsidRPr="00F57438">
        <w:rPr>
          <w:rStyle w:val="ksbanormal"/>
          <w:sz w:val="22"/>
          <w:szCs w:val="22"/>
        </w:rPr>
        <w:t>@russellville.kyschools.us</w:t>
      </w:r>
    </w:p>
    <w:p w14:paraId="02C32081" w14:textId="77777777" w:rsidR="00A21A14" w:rsidRPr="00F57438" w:rsidRDefault="00A21A14" w:rsidP="00A21A14">
      <w:pPr>
        <w:pStyle w:val="BodyText"/>
        <w:spacing w:after="60"/>
        <w:ind w:left="1627"/>
        <w:rPr>
          <w:rStyle w:val="ksbanormal"/>
          <w:sz w:val="22"/>
          <w:szCs w:val="22"/>
        </w:rPr>
      </w:pPr>
      <w:r w:rsidRPr="00F57438">
        <w:rPr>
          <w:rStyle w:val="ksbanormal"/>
          <w:sz w:val="22"/>
          <w:szCs w:val="22"/>
        </w:rPr>
        <w:t>Office Phone: (270) 726-8405</w:t>
      </w:r>
    </w:p>
    <w:p w14:paraId="12C2B169" w14:textId="77777777" w:rsidR="0020694B" w:rsidRPr="00F57438" w:rsidRDefault="00605937" w:rsidP="00A21A14">
      <w:pPr>
        <w:pStyle w:val="BodyText"/>
        <w:ind w:left="1620"/>
        <w:jc w:val="right"/>
        <w:rPr>
          <w:rStyle w:val="ksbanormal"/>
          <w:rFonts w:ascii="Garamond" w:hAnsi="Garamond"/>
          <w:b/>
          <w:szCs w:val="24"/>
        </w:rPr>
      </w:pPr>
      <w:r w:rsidRPr="00F57438">
        <w:rPr>
          <w:rStyle w:val="ksbanormal"/>
          <w:rFonts w:ascii="Garamond" w:hAnsi="Garamond"/>
          <w:b/>
          <w:szCs w:val="24"/>
        </w:rPr>
        <w:t>01.1</w:t>
      </w:r>
    </w:p>
    <w:p w14:paraId="521CB3A1" w14:textId="77777777" w:rsidR="00A21A14" w:rsidRPr="00F57438" w:rsidRDefault="00A21A14" w:rsidP="00A21A14">
      <w:pPr>
        <w:overflowPunct w:val="0"/>
        <w:autoSpaceDE w:val="0"/>
        <w:autoSpaceDN w:val="0"/>
        <w:adjustRightInd w:val="0"/>
        <w:spacing w:after="120"/>
        <w:ind w:left="1627"/>
        <w:jc w:val="both"/>
        <w:rPr>
          <w:sz w:val="24"/>
        </w:rPr>
      </w:pPr>
      <w:bookmarkStart w:id="440" w:name="_Hlk47427334"/>
      <w:r w:rsidRPr="00F57438">
        <w:rPr>
          <w:sz w:val="24"/>
        </w:rPr>
        <w:t xml:space="preserve">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 </w:t>
      </w:r>
      <w:r w:rsidRPr="00F57438">
        <w:rPr>
          <w:b/>
          <w:bCs/>
          <w:sz w:val="24"/>
        </w:rPr>
        <w:t>09.428111</w:t>
      </w:r>
    </w:p>
    <w:p w14:paraId="322417F5" w14:textId="77777777" w:rsidR="00A21A14" w:rsidRPr="00F57438" w:rsidRDefault="00A21A14" w:rsidP="00A21A14">
      <w:pPr>
        <w:overflowPunct w:val="0"/>
        <w:autoSpaceDE w:val="0"/>
        <w:autoSpaceDN w:val="0"/>
        <w:adjustRightInd w:val="0"/>
        <w:spacing w:after="120"/>
        <w:ind w:left="1620"/>
        <w:jc w:val="both"/>
        <w:rPr>
          <w:sz w:val="24"/>
        </w:rPr>
      </w:pPr>
      <w:r w:rsidRPr="00F57438">
        <w:rPr>
          <w:sz w:val="24"/>
        </w:rPr>
        <w:t>Title IX Sexual Harassment Grievance Procedures are located on the District Website.</w:t>
      </w:r>
      <w:bookmarkEnd w:id="440"/>
    </w:p>
    <w:p w14:paraId="2DB7DE22" w14:textId="77777777" w:rsidR="000F2CA4" w:rsidRPr="00F57438" w:rsidRDefault="000F2CA4" w:rsidP="000F2CA4">
      <w:pPr>
        <w:pStyle w:val="BodyText"/>
        <w:tabs>
          <w:tab w:val="left" w:pos="2700"/>
          <w:tab w:val="left" w:pos="6300"/>
        </w:tabs>
        <w:ind w:left="1620"/>
        <w:rPr>
          <w:rStyle w:val="ksbanormal"/>
          <w:rFonts w:ascii="Garamond" w:hAnsi="Garamond"/>
          <w:spacing w:val="0"/>
        </w:rPr>
      </w:pPr>
      <w:r w:rsidRPr="00F57438">
        <w:rPr>
          <w:rStyle w:val="ksbanormal"/>
          <w:rFonts w:ascii="Garamond" w:hAnsi="Garamond"/>
          <w:spacing w:val="0"/>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18" w:history="1">
        <w:r w:rsidRPr="00F57438">
          <w:rPr>
            <w:rStyle w:val="ksbabold"/>
            <w:rFonts w:ascii="Garamond" w:hAnsi="Garamond"/>
            <w:b w:val="0"/>
            <w:spacing w:val="0"/>
          </w:rPr>
          <w:t>program.intake@usda.gov</w:t>
        </w:r>
      </w:hyperlink>
      <w:r w:rsidRPr="00F57438">
        <w:rPr>
          <w:rStyle w:val="ksbabold"/>
          <w:rFonts w:ascii="Garamond" w:hAnsi="Garamond"/>
          <w:b w:val="0"/>
          <w:spacing w:val="0"/>
        </w:rPr>
        <w:t>.</w:t>
      </w:r>
    </w:p>
    <w:p w14:paraId="01D186D0" w14:textId="77777777" w:rsidR="000F2CA4" w:rsidRPr="00F57438" w:rsidRDefault="00000000" w:rsidP="003333BF">
      <w:pPr>
        <w:pStyle w:val="policytext"/>
        <w:spacing w:after="240"/>
        <w:ind w:left="1620"/>
        <w:jc w:val="center"/>
        <w:rPr>
          <w:rStyle w:val="ksbanormal"/>
          <w:rFonts w:ascii="Garamond" w:hAnsi="Garamond"/>
        </w:rPr>
      </w:pPr>
      <w:hyperlink r:id="rId19" w:history="1">
        <w:r w:rsidR="000F2CA4" w:rsidRPr="00F57438">
          <w:rPr>
            <w:rStyle w:val="Hyperlink"/>
            <w:rFonts w:ascii="Garamond" w:hAnsi="Garamond"/>
          </w:rPr>
          <w:t>http://www.ascr.usda.gov/complaint_filing_cust.html</w:t>
        </w:r>
      </w:hyperlink>
    </w:p>
    <w:p w14:paraId="5E2D7F7A" w14:textId="77777777" w:rsidR="000F2CA4" w:rsidRPr="00F57438" w:rsidRDefault="000F2CA4" w:rsidP="000F2CA4">
      <w:pPr>
        <w:pStyle w:val="policytext"/>
        <w:spacing w:after="240"/>
        <w:ind w:left="1620"/>
        <w:jc w:val="right"/>
        <w:rPr>
          <w:rStyle w:val="ksbanormal"/>
          <w:rFonts w:ascii="Garamond" w:hAnsi="Garamond"/>
        </w:rPr>
      </w:pPr>
      <w:r w:rsidRPr="00F57438">
        <w:rPr>
          <w:rFonts w:ascii="Garamond" w:hAnsi="Garamond"/>
          <w:b/>
        </w:rPr>
        <w:t>07.1</w:t>
      </w:r>
    </w:p>
    <w:p w14:paraId="128041B8" w14:textId="77777777" w:rsidR="00D9466C" w:rsidRPr="00F57438" w:rsidRDefault="00D9466C" w:rsidP="002A5FF6">
      <w:pPr>
        <w:pStyle w:val="Heading1"/>
        <w:spacing w:before="0" w:after="120"/>
        <w:ind w:left="1627" w:right="43"/>
        <w:rPr>
          <w:sz w:val="28"/>
          <w:szCs w:val="28"/>
        </w:rPr>
      </w:pPr>
      <w:bookmarkStart w:id="441" w:name="_Toc231478704"/>
      <w:r w:rsidRPr="00F57438">
        <w:rPr>
          <w:sz w:val="28"/>
          <w:szCs w:val="28"/>
        </w:rPr>
        <w:t>Criminal Background Checks</w:t>
      </w:r>
      <w:bookmarkEnd w:id="418"/>
      <w:bookmarkEnd w:id="419"/>
      <w:bookmarkEnd w:id="441"/>
    </w:p>
    <w:p w14:paraId="5D65E484" w14:textId="77777777" w:rsidR="002A5FF6" w:rsidRPr="00F57438" w:rsidRDefault="002A5FF6" w:rsidP="002A5FF6">
      <w:pPr>
        <w:pStyle w:val="BodyText"/>
        <w:spacing w:after="120"/>
        <w:ind w:left="1627" w:right="43"/>
        <w:rPr>
          <w:b/>
          <w:bCs/>
        </w:rPr>
      </w:pPr>
      <w:bookmarkStart w:id="442" w:name="_Hlk515356172"/>
      <w:bookmarkStart w:id="443" w:name="_Hlk515353215"/>
      <w:bookmarkStart w:id="444" w:name="_Toc193706257"/>
      <w:bookmarkStart w:id="445" w:name="_Toc236632654"/>
      <w:r w:rsidRPr="00F57438">
        <w:t>All substitute teachers hired by the District must have both a state and a federal criminal history background check and a letter (</w:t>
      </w:r>
      <w:r w:rsidRPr="00F57438">
        <w:rPr>
          <w:szCs w:val="24"/>
        </w:rPr>
        <w:t xml:space="preserve">CA/N check) </w:t>
      </w:r>
      <w:r w:rsidRPr="00F57438">
        <w:t xml:space="preserve">from the </w:t>
      </w:r>
      <w:r w:rsidR="00F659B0" w:rsidRPr="00F57438">
        <w:t>Cabinet for Health and Family Services provided by the individual documenting the individual does not have an administrative finding</w:t>
      </w:r>
      <w:r w:rsidRPr="00F57438">
        <w:t xml:space="preserve"> of child abuse or neglect in records maintained by the Cabinet. </w:t>
      </w:r>
      <w:r w:rsidRPr="00F57438">
        <w:rPr>
          <w:b/>
          <w:bCs/>
        </w:rPr>
        <w:t>03.4</w:t>
      </w:r>
    </w:p>
    <w:p w14:paraId="28FC9065" w14:textId="77777777" w:rsidR="002A5FF6" w:rsidRPr="00F57438" w:rsidRDefault="002A5FF6" w:rsidP="00A17135">
      <w:pPr>
        <w:pStyle w:val="BodyText"/>
        <w:spacing w:after="120"/>
        <w:ind w:left="1627" w:right="43"/>
      </w:pPr>
      <w:r w:rsidRPr="00F57438">
        <w:lastRenderedPageBreak/>
        <w:t xml:space="preserve">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 </w:t>
      </w:r>
      <w:r w:rsidRPr="00F57438">
        <w:rPr>
          <w:b/>
        </w:rPr>
        <w:t>3.11</w:t>
      </w:r>
    </w:p>
    <w:bookmarkEnd w:id="442"/>
    <w:bookmarkEnd w:id="443"/>
    <w:p w14:paraId="7C3C3081" w14:textId="77777777" w:rsidR="003D52D4" w:rsidRPr="00F57438" w:rsidRDefault="003D52D4" w:rsidP="003D52D4">
      <w:pPr>
        <w:pStyle w:val="BodyText"/>
        <w:ind w:left="1620"/>
      </w:pPr>
      <w:r w:rsidRPr="00F57438">
        <w:fldChar w:fldCharType="begin"/>
      </w:r>
      <w:r w:rsidRPr="00F57438">
        <w:instrText>HYPERLINK "C:\\Users\\kim.barker\\AppData\\Local\\Temp\\SI\\638841926596203365\\The"</w:instrText>
      </w:r>
      <w:r w:rsidRPr="00F57438">
        <w:fldChar w:fldCharType="separate"/>
      </w:r>
      <w:r w:rsidRPr="00F57438">
        <w:rPr>
          <w:rStyle w:val="Hyperlink"/>
          <w:color w:val="auto"/>
          <w:u w:val="none"/>
        </w:rPr>
        <w:t>The</w:t>
      </w:r>
      <w:r w:rsidRPr="00F57438">
        <w:fldChar w:fldCharType="end"/>
      </w:r>
      <w:r w:rsidRPr="00F57438">
        <w:t xml:space="preserve"> form for requesting a CA/N check is available on the Cabinet for Health and Family Services website.</w:t>
      </w:r>
    </w:p>
    <w:p w14:paraId="2C1DBF73" w14:textId="688CB04E" w:rsidR="00B811EE" w:rsidRPr="00B811EE" w:rsidRDefault="00B811EE" w:rsidP="00B811EE">
      <w:pPr>
        <w:pStyle w:val="BodyText"/>
        <w:ind w:left="1620"/>
        <w:rPr>
          <w:b/>
          <w:bCs/>
        </w:rPr>
      </w:pPr>
      <w:bookmarkStart w:id="446" w:name="_Hlk230947114"/>
      <w:ins w:id="447" w:author="Kinman, Katrina - KSBA" w:date="2026-05-27T09:35:00Z">
        <w:r w:rsidRPr="000D00C0">
          <w:t>Notwithstanding any provision of</w:t>
        </w:r>
      </w:ins>
      <w:ins w:id="448" w:author="Kinman, Katrina - KSBA" w:date="2026-05-27T09:36:00Z">
        <w:r w:rsidRPr="000D00C0">
          <w:t xml:space="preserve"> the Kentucky Revised Statutes to the contrary, any employee of the District shall notify the Superintendent within seven (7) calendar days of being charged with any offense which is classified as a felony. The Superintendent </w:t>
        </w:r>
      </w:ins>
      <w:ins w:id="449" w:author="Kinman, Katrina - KSBA" w:date="2026-05-27T09:37:00Z">
        <w:r w:rsidRPr="000D00C0">
          <w:t xml:space="preserve">may transfer the employee </w:t>
        </w:r>
        <w:del w:id="450" w:author="Pope, Jennifer" w:date="2026-07-09T11:38:00Z">
          <w:r w:rsidRPr="000D00C0" w:rsidDel="00A55302">
            <w:delText xml:space="preserve">charged with a felony offense as permitted under </w:delText>
          </w:r>
        </w:del>
        <w:r w:rsidRPr="000D00C0">
          <w:t>to a second position in accordance with KRS 160.380</w:t>
        </w:r>
      </w:ins>
      <w:ins w:id="451" w:author="Kinman, Katrina - KSBA" w:date="2026-05-27T12:26:00Z">
        <w:r w:rsidRPr="000D00C0">
          <w:t xml:space="preserve">. </w:t>
        </w:r>
        <w:r w:rsidRPr="000D00C0">
          <w:rPr>
            <w:b/>
            <w:bCs/>
          </w:rPr>
          <w:t>03.1</w:t>
        </w:r>
      </w:ins>
      <w:ins w:id="452" w:author="Kinman, Katrina - KSBA" w:date="2026-05-27T12:27:00Z">
        <w:r w:rsidRPr="000D00C0">
          <w:rPr>
            <w:b/>
            <w:bCs/>
            <w:rPrChange w:id="453" w:author="Pope, Jennifer" w:date="2026-07-08T20:34:00Z">
              <w:rPr>
                <w:b/>
                <w:bCs/>
                <w:highlight w:val="yellow"/>
              </w:rPr>
            </w:rPrChange>
          </w:rPr>
          <w:t>3</w:t>
        </w:r>
      </w:ins>
      <w:ins w:id="454" w:author="Kinman, Katrina - KSBA" w:date="2026-05-27T12:26:00Z">
        <w:r w:rsidRPr="000D00C0">
          <w:rPr>
            <w:b/>
            <w:bCs/>
          </w:rPr>
          <w:t>11</w:t>
        </w:r>
      </w:ins>
      <w:bookmarkEnd w:id="446"/>
    </w:p>
    <w:p w14:paraId="0C46588D" w14:textId="77777777" w:rsidR="00D9466C" w:rsidRPr="00F57438" w:rsidRDefault="00000000" w:rsidP="00EA1E92">
      <w:pPr>
        <w:pStyle w:val="Heading1"/>
        <w:spacing w:before="0" w:after="120"/>
        <w:ind w:left="1627"/>
        <w:rPr>
          <w:sz w:val="28"/>
        </w:rPr>
      </w:pPr>
      <w:hyperlink r:id="rId20" w:history="1"/>
      <w:bookmarkStart w:id="455" w:name="_Toc231478705"/>
      <w:r w:rsidR="00D9466C" w:rsidRPr="00F57438">
        <w:rPr>
          <w:sz w:val="28"/>
        </w:rPr>
        <w:t>Medical Examinations</w:t>
      </w:r>
      <w:bookmarkEnd w:id="444"/>
      <w:bookmarkEnd w:id="445"/>
      <w:bookmarkEnd w:id="455"/>
    </w:p>
    <w:p w14:paraId="01BFCE6D" w14:textId="77777777" w:rsidR="0004719F" w:rsidRPr="00F57438" w:rsidRDefault="0004719F" w:rsidP="0004719F">
      <w:pPr>
        <w:pStyle w:val="BodyText"/>
        <w:tabs>
          <w:tab w:val="left" w:pos="1350"/>
        </w:tabs>
        <w:spacing w:after="120"/>
        <w:ind w:left="1627" w:right="43"/>
        <w:rPr>
          <w:szCs w:val="24"/>
        </w:rPr>
      </w:pPr>
      <w:r w:rsidRPr="00F57438">
        <w:rPr>
          <w:szCs w:val="24"/>
        </w:rPr>
        <w:t xml:space="preserve">All newly employed certified personnel, including substitute teachers, shall present documentation of a </w:t>
      </w:r>
      <w:r w:rsidRPr="00F57438">
        <w:rPr>
          <w:rStyle w:val="ksbanormal"/>
          <w:rFonts w:ascii="Garamond" w:hAnsi="Garamond"/>
          <w:szCs w:val="24"/>
        </w:rPr>
        <w:t xml:space="preserve">medical </w:t>
      </w:r>
      <w:r w:rsidRPr="00F57438">
        <w:rPr>
          <w:szCs w:val="24"/>
        </w:rPr>
        <w:t xml:space="preserve">examination performed by a licensed physician, physician assistant (PA), or </w:t>
      </w:r>
      <w:r w:rsidRPr="00F57438">
        <w:rPr>
          <w:color w:val="000000"/>
        </w:rPr>
        <w:t xml:space="preserve">Advanced Practice Registered Nurse (APRN) </w:t>
      </w:r>
      <w:r w:rsidRPr="00F57438">
        <w:rPr>
          <w:szCs w:val="24"/>
        </w:rPr>
        <w:t>or by a licensed medical practitioner of the employee’s choice. Medical examinations performed within a ninety (90)-day period prior to initial employment will be accepted.</w:t>
      </w:r>
    </w:p>
    <w:p w14:paraId="365EDDBA" w14:textId="77777777" w:rsidR="00D9466C" w:rsidRPr="00F57438" w:rsidRDefault="00D9466C" w:rsidP="00047AFA">
      <w:pPr>
        <w:pStyle w:val="BodyText"/>
        <w:spacing w:after="120"/>
        <w:ind w:left="1627" w:right="43"/>
        <w:rPr>
          <w:szCs w:val="24"/>
        </w:rPr>
      </w:pPr>
      <w:r w:rsidRPr="00F57438">
        <w:rPr>
          <w:rStyle w:val="ksbanormal"/>
          <w:rFonts w:ascii="Garamond" w:hAnsi="Garamond"/>
          <w:szCs w:val="24"/>
        </w:rPr>
        <w:t xml:space="preserve">Unless otherwise provided in Board policy, </w:t>
      </w:r>
      <w:r w:rsidRPr="00F57438">
        <w:rPr>
          <w:szCs w:val="24"/>
        </w:rPr>
        <w:t xml:space="preserve">the cost </w:t>
      </w:r>
      <w:r w:rsidRPr="00F57438">
        <w:rPr>
          <w:rStyle w:val="ksbanormal"/>
          <w:rFonts w:ascii="Garamond" w:hAnsi="Garamond"/>
          <w:szCs w:val="24"/>
        </w:rPr>
        <w:t xml:space="preserve">of the medical examination </w:t>
      </w:r>
      <w:r w:rsidRPr="00F57438">
        <w:rPr>
          <w:szCs w:val="24"/>
        </w:rPr>
        <w:t>must be borne by the employee.</w:t>
      </w:r>
    </w:p>
    <w:p w14:paraId="706CEFE7" w14:textId="77777777" w:rsidR="00D9466C" w:rsidRPr="00F57438" w:rsidRDefault="00D9466C" w:rsidP="00047AFA">
      <w:pPr>
        <w:pStyle w:val="BodyText"/>
        <w:spacing w:after="120"/>
        <w:ind w:left="1627" w:right="43"/>
        <w:rPr>
          <w:b/>
          <w:bCs/>
          <w:szCs w:val="24"/>
        </w:rPr>
      </w:pPr>
      <w:r w:rsidRPr="00F57438">
        <w:rPr>
          <w:spacing w:val="-2"/>
          <w:szCs w:val="24"/>
        </w:rPr>
        <w:t xml:space="preserve">The initial medical examination shall include a risk assessment for tuberculosis and shall be documented as required by Kentucky Administrative Regulation. </w:t>
      </w:r>
      <w:r w:rsidRPr="00F57438">
        <w:rPr>
          <w:b/>
          <w:bCs/>
          <w:szCs w:val="24"/>
        </w:rPr>
        <w:t>03.111</w:t>
      </w:r>
    </w:p>
    <w:p w14:paraId="1E3C5EC4" w14:textId="77777777" w:rsidR="00B67777" w:rsidRPr="00F57438" w:rsidRDefault="00B67777" w:rsidP="00EA1E92">
      <w:pPr>
        <w:pStyle w:val="Heading1"/>
        <w:spacing w:before="0" w:after="120"/>
        <w:ind w:left="1627" w:right="43"/>
        <w:rPr>
          <w:sz w:val="28"/>
        </w:rPr>
      </w:pPr>
      <w:bookmarkStart w:id="456" w:name="_Toc236632652"/>
      <w:bookmarkStart w:id="457" w:name="_Toc231478706"/>
      <w:bookmarkStart w:id="458" w:name="_Toc194310743"/>
      <w:bookmarkStart w:id="459" w:name="_Toc236632655"/>
      <w:r w:rsidRPr="00F57438">
        <w:rPr>
          <w:sz w:val="28"/>
        </w:rPr>
        <w:t>Performance of Duties</w:t>
      </w:r>
      <w:bookmarkEnd w:id="456"/>
      <w:bookmarkEnd w:id="457"/>
    </w:p>
    <w:p w14:paraId="0D0C43C6" w14:textId="77777777" w:rsidR="00B67777" w:rsidRPr="00F57438" w:rsidRDefault="00B67777" w:rsidP="00047AFA">
      <w:pPr>
        <w:pStyle w:val="policytext"/>
        <w:ind w:left="1627"/>
        <w:rPr>
          <w:rStyle w:val="ksbanormal"/>
          <w:rFonts w:ascii="Garamond" w:hAnsi="Garamond"/>
        </w:rPr>
      </w:pPr>
      <w:r w:rsidRPr="00F57438">
        <w:rPr>
          <w:rStyle w:val="ksbanormal"/>
          <w:rFonts w:ascii="Garamond" w:hAnsi="Garamond"/>
        </w:rPr>
        <w:t>All employees are expected to use sound judgment in the performance of their duties and take reasonable and commonly accepted measures to protect the health, safety, and well-being of others, as well as District property.</w:t>
      </w:r>
      <w:r w:rsidR="0052220A" w:rsidRPr="00F57438">
        <w:rPr>
          <w:rStyle w:val="ksbanormal"/>
          <w:rFonts w:ascii="Garamond" w:hAnsi="Garamond"/>
        </w:rPr>
        <w:t xml:space="preserve"> In addition, employees shall cooperate fully with all investigations conducted by the District as authorized by policy or law.</w:t>
      </w:r>
      <w:r w:rsidR="008243C6" w:rsidRPr="00F57438">
        <w:rPr>
          <w:rStyle w:val="ksbanormal"/>
          <w:rFonts w:ascii="Garamond" w:hAnsi="Garamond"/>
        </w:rPr>
        <w:t xml:space="preserve"> </w:t>
      </w:r>
      <w:r w:rsidRPr="00F57438">
        <w:rPr>
          <w:rStyle w:val="ksbanormal"/>
          <w:rFonts w:ascii="Garamond" w:hAnsi="Garamond"/>
          <w:b/>
        </w:rPr>
        <w:t>03.133</w:t>
      </w:r>
    </w:p>
    <w:p w14:paraId="2A90A9BF" w14:textId="77777777" w:rsidR="003D52D4" w:rsidRPr="00F57438" w:rsidRDefault="003D52D4" w:rsidP="003D52D4">
      <w:pPr>
        <w:pStyle w:val="Heading1"/>
        <w:spacing w:before="120" w:after="240"/>
        <w:ind w:left="1710" w:hanging="90"/>
        <w:rPr>
          <w:rStyle w:val="ksbabold"/>
          <w:rFonts w:ascii="Arial" w:hAnsi="Arial"/>
          <w:b/>
          <w:sz w:val="28"/>
          <w:szCs w:val="28"/>
        </w:rPr>
      </w:pPr>
      <w:bookmarkStart w:id="460" w:name="_Toc198713257"/>
      <w:bookmarkStart w:id="461" w:name="_Toc231478707"/>
      <w:r w:rsidRPr="00F57438">
        <w:rPr>
          <w:rStyle w:val="ksbabold"/>
          <w:rFonts w:ascii="Arial" w:hAnsi="Arial"/>
          <w:b/>
          <w:sz w:val="28"/>
          <w:szCs w:val="28"/>
        </w:rPr>
        <w:t>Conflict of I</w:t>
      </w:r>
      <w:bookmarkEnd w:id="460"/>
      <w:r w:rsidRPr="00F57438">
        <w:rPr>
          <w:rStyle w:val="ksbabold"/>
          <w:rFonts w:ascii="Arial" w:hAnsi="Arial"/>
          <w:b/>
          <w:sz w:val="28"/>
          <w:szCs w:val="28"/>
        </w:rPr>
        <w:t>nterest</w:t>
      </w:r>
      <w:bookmarkEnd w:id="461"/>
    </w:p>
    <w:p w14:paraId="0ACCBB50" w14:textId="77777777" w:rsidR="00BD50F7" w:rsidRPr="00F57438" w:rsidRDefault="00BD50F7" w:rsidP="00F57438">
      <w:pPr>
        <w:pStyle w:val="policytext"/>
        <w:spacing w:after="240"/>
        <w:ind w:left="1627"/>
        <w:rPr>
          <w:rStyle w:val="ksbabold"/>
          <w:rFonts w:ascii="Garamond" w:hAnsi="Garamond"/>
          <w:spacing w:val="-5"/>
          <w:szCs w:val="24"/>
        </w:rPr>
      </w:pPr>
      <w:r w:rsidRPr="00F57438">
        <w:rPr>
          <w:rFonts w:ascii="Garamond" w:hAnsi="Garamond"/>
          <w:bCs/>
          <w:szCs w:val="24"/>
        </w:rPr>
        <w:t>A superintendent, teacher, or other official or employee</w:t>
      </w:r>
      <w:r w:rsidRPr="00F57438">
        <w:rPr>
          <w:rFonts w:ascii="Garamond" w:hAnsi="Garamond"/>
          <w:b/>
          <w:bCs/>
          <w:szCs w:val="24"/>
        </w:rPr>
        <w:t xml:space="preserve"> </w:t>
      </w:r>
      <w:r w:rsidRPr="00F57438">
        <w:rPr>
          <w:rFonts w:ascii="Garamond" w:hAnsi="Garamond"/>
          <w:szCs w:val="24"/>
        </w:rPr>
        <w:t xml:space="preserve">of any institution supported wholly or in part by public funds shall not act, directly or indirectly, as an agent for any person whose instructional materials are identified on the state-approved list. </w:t>
      </w:r>
      <w:r w:rsidRPr="00F57438">
        <w:rPr>
          <w:rFonts w:ascii="Garamond" w:hAnsi="Garamond"/>
          <w:b/>
          <w:bCs/>
          <w:szCs w:val="24"/>
        </w:rPr>
        <w:t>03.1721</w:t>
      </w:r>
    </w:p>
    <w:p w14:paraId="6B3AA501" w14:textId="77777777" w:rsidR="00D9466C" w:rsidRPr="00F57438" w:rsidRDefault="00D9466C" w:rsidP="00EA1E92">
      <w:pPr>
        <w:pStyle w:val="Heading1"/>
        <w:tabs>
          <w:tab w:val="left" w:pos="1620"/>
        </w:tabs>
        <w:spacing w:before="0" w:after="120"/>
        <w:ind w:left="1627"/>
        <w:rPr>
          <w:sz w:val="28"/>
          <w:szCs w:val="28"/>
        </w:rPr>
      </w:pPr>
      <w:bookmarkStart w:id="462" w:name="_Toc231478708"/>
      <w:r w:rsidRPr="00F57438">
        <w:rPr>
          <w:sz w:val="28"/>
          <w:szCs w:val="28"/>
        </w:rPr>
        <w:t xml:space="preserve">Supervision </w:t>
      </w:r>
      <w:bookmarkEnd w:id="458"/>
      <w:bookmarkEnd w:id="459"/>
      <w:r w:rsidR="00B67777" w:rsidRPr="00F57438">
        <w:rPr>
          <w:sz w:val="28"/>
          <w:szCs w:val="28"/>
        </w:rPr>
        <w:t>of Students</w:t>
      </w:r>
      <w:bookmarkEnd w:id="462"/>
    </w:p>
    <w:p w14:paraId="43D9195D" w14:textId="77777777" w:rsidR="00D9466C" w:rsidRPr="00F57438" w:rsidRDefault="00D9466C" w:rsidP="00047AFA">
      <w:pPr>
        <w:pStyle w:val="BodyText"/>
        <w:tabs>
          <w:tab w:val="left" w:pos="1620"/>
        </w:tabs>
        <w:spacing w:after="120"/>
        <w:ind w:left="1627"/>
        <w:rPr>
          <w:rFonts w:cs="Arial"/>
        </w:rPr>
      </w:pPr>
      <w:r w:rsidRPr="00F57438">
        <w:t>Each teacher and administrator shall hold pupils to a strict account for their conduct on school premises, on the way to and from school, and on school</w:t>
      </w:r>
      <w:r w:rsidRPr="00F57438">
        <w:noBreakHyphen/>
        <w:t>sponsored trips and activities.</w:t>
      </w:r>
    </w:p>
    <w:p w14:paraId="7AAEE451" w14:textId="77777777" w:rsidR="00D9466C" w:rsidRPr="00F57438" w:rsidRDefault="00D9466C" w:rsidP="00047AFA">
      <w:pPr>
        <w:pStyle w:val="BodyText"/>
        <w:tabs>
          <w:tab w:val="left" w:pos="1620"/>
        </w:tabs>
        <w:spacing w:after="120"/>
        <w:ind w:left="1627"/>
        <w:rPr>
          <w:rFonts w:cs="Arial"/>
          <w:b/>
        </w:rPr>
      </w:pPr>
      <w:r w:rsidRPr="00F57438">
        <w:rPr>
          <w:rFonts w:cs="Arial"/>
        </w:rPr>
        <w:t xml:space="preserve">While at school or during school-related or school-sponsored activities, students must be under the supervision of a qualified adult at all times. As is the case with all District employees, you are required to assist in providing appropriate supervision and correction of students. </w:t>
      </w:r>
      <w:r w:rsidRPr="00F57438">
        <w:rPr>
          <w:rFonts w:cs="Arial"/>
          <w:b/>
        </w:rPr>
        <w:t>09.221</w:t>
      </w:r>
    </w:p>
    <w:p w14:paraId="2279E7F8" w14:textId="77777777" w:rsidR="00B811EE" w:rsidRDefault="00B811EE" w:rsidP="00A17135">
      <w:pPr>
        <w:pStyle w:val="BodyText"/>
        <w:ind w:left="1620"/>
      </w:pPr>
      <w:r>
        <w:lastRenderedPageBreak/>
        <w:br w:type="page"/>
      </w:r>
    </w:p>
    <w:p w14:paraId="39C4E857" w14:textId="77777777" w:rsidR="00A17135" w:rsidRPr="00F57438" w:rsidRDefault="00721FD6" w:rsidP="00A17135">
      <w:pPr>
        <w:pStyle w:val="BodyText"/>
        <w:ind w:left="1620"/>
      </w:pPr>
      <w:r w:rsidRPr="00F57438">
        <w:lastRenderedPageBreak/>
        <w:t xml:space="preserve">Employees are expected to take reasonable and prudent action in situations involving student welfare and safety, including following District policy requirements for intervening and reporting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w:t>
      </w:r>
      <w:bookmarkStart w:id="463" w:name="_Toc447107063"/>
      <w:bookmarkStart w:id="464" w:name="_Toc135043725"/>
      <w:bookmarkStart w:id="465" w:name="_Hlk135220527"/>
      <w:r w:rsidR="00A17135" w:rsidRPr="00F57438">
        <w:t>party, on school premises, on school-sponsored transportation (per policies 06.34 and 09.2261), or at school sponsored events.</w:t>
      </w:r>
    </w:p>
    <w:p w14:paraId="521223E0" w14:textId="77777777" w:rsidR="00A17135" w:rsidRPr="00F57438" w:rsidRDefault="00A17135" w:rsidP="00A17135">
      <w:pPr>
        <w:spacing w:after="240"/>
        <w:ind w:left="1620"/>
        <w:jc w:val="both"/>
        <w:rPr>
          <w:b/>
          <w:bCs/>
          <w:spacing w:val="-5"/>
          <w:sz w:val="24"/>
        </w:rPr>
      </w:pPr>
      <w:r w:rsidRPr="00F57438">
        <w:rPr>
          <w:spacing w:val="-5"/>
          <w:sz w:val="24"/>
        </w:rPr>
        <w:t xml:space="preserve">The </w:t>
      </w:r>
      <w:r w:rsidR="00402C0B" w:rsidRPr="00F57438">
        <w:rPr>
          <w:spacing w:val="-5"/>
          <w:sz w:val="24"/>
        </w:rPr>
        <w:t>Code of Acceptable Behavior and Discipline</w:t>
      </w:r>
      <w:r w:rsidRPr="00F57438">
        <w:rPr>
          <w:spacing w:val="-5"/>
          <w:sz w:val="24"/>
        </w:rPr>
        <w:t xml:space="preserve"> shall specify to whom reports of alleged instances of bullying or hazing shall be made.</w:t>
      </w:r>
      <w:r w:rsidRPr="00F57438">
        <w:rPr>
          <w:rFonts w:ascii="Times New Roman" w:hAnsi="Times New Roman"/>
          <w:spacing w:val="-5"/>
          <w:sz w:val="24"/>
        </w:rPr>
        <w:t xml:space="preserve"> </w:t>
      </w:r>
      <w:r w:rsidRPr="00F57438">
        <w:rPr>
          <w:b/>
          <w:bCs/>
          <w:spacing w:val="-5"/>
          <w:sz w:val="24"/>
        </w:rPr>
        <w:t>03.162/06.34/09.2261/09.422/09.42811</w:t>
      </w:r>
    </w:p>
    <w:p w14:paraId="1CF73326" w14:textId="77777777" w:rsidR="00B811EE" w:rsidRPr="000D00C0" w:rsidRDefault="00B811EE" w:rsidP="00B811EE">
      <w:pPr>
        <w:pStyle w:val="Heading1"/>
        <w:spacing w:before="0" w:after="240"/>
        <w:ind w:left="1620"/>
        <w:rPr>
          <w:sz w:val="28"/>
          <w:szCs w:val="28"/>
        </w:rPr>
      </w:pPr>
      <w:bookmarkStart w:id="466" w:name="_Toc230946425"/>
      <w:bookmarkStart w:id="467" w:name="_Toc231478709"/>
      <w:ins w:id="468" w:author="Barker, Kim - KSBA" w:date="2026-05-27T14:27:00Z">
        <w:r w:rsidRPr="000D00C0">
          <w:rPr>
            <w:sz w:val="28"/>
            <w:szCs w:val="28"/>
            <w:rPrChange w:id="469" w:author="Pope, Jennifer" w:date="2026-07-08T20:34:00Z">
              <w:rPr>
                <w:sz w:val="28"/>
                <w:szCs w:val="28"/>
                <w:highlight w:val="yellow"/>
              </w:rPr>
            </w:rPrChange>
          </w:rPr>
          <w:t>Student Activities</w:t>
        </w:r>
      </w:ins>
      <w:bookmarkEnd w:id="466"/>
      <w:bookmarkEnd w:id="467"/>
    </w:p>
    <w:p w14:paraId="52720C6D" w14:textId="77777777" w:rsidR="00B811EE" w:rsidRDefault="00B811EE" w:rsidP="00B811EE">
      <w:pPr>
        <w:pStyle w:val="BodyText"/>
        <w:ind w:left="1620"/>
      </w:pPr>
      <w:ins w:id="470" w:author="Kinman, Katrina - KSBA" w:date="2026-05-27T12:17:00Z">
        <w:r w:rsidRPr="000D00C0">
          <w:rPr>
            <w:rPrChange w:id="471" w:author="Pope, Jennifer" w:date="2026-07-08T20:34:00Z">
              <w:rPr>
                <w:rFonts w:ascii="Arial Black" w:hAnsi="Arial Black"/>
                <w:color w:val="808080"/>
                <w:spacing w:val="-25"/>
                <w:kern w:val="28"/>
                <w:sz w:val="32"/>
              </w:rPr>
            </w:rPrChange>
          </w:rPr>
          <w:t>An expelled student shall not participate in any school-sponsored extracurricular or interscholastic activity while the student is expelled.</w:t>
        </w:r>
      </w:ins>
      <w:ins w:id="472" w:author="Kinman, Katrina - KSBA" w:date="2026-05-27T12:18:00Z">
        <w:r w:rsidRPr="000D00C0">
          <w:rPr>
            <w:rPrChange w:id="473" w:author="Pope, Jennifer" w:date="2026-07-08T20:34:00Z">
              <w:rPr>
                <w:rFonts w:ascii="Arial Black" w:hAnsi="Arial Black"/>
                <w:color w:val="808080"/>
                <w:spacing w:val="-25"/>
                <w:kern w:val="28"/>
                <w:sz w:val="32"/>
              </w:rPr>
            </w:rPrChange>
          </w:rPr>
          <w:t xml:space="preserve"> </w:t>
        </w:r>
        <w:r w:rsidRPr="000D00C0">
          <w:rPr>
            <w:b/>
            <w:bCs/>
            <w:rPrChange w:id="474" w:author="Pope, Jennifer" w:date="2026-07-08T20:34:00Z">
              <w:rPr>
                <w:rFonts w:ascii="Arial Black" w:hAnsi="Arial Black"/>
                <w:color w:val="808080"/>
                <w:spacing w:val="-25"/>
                <w:kern w:val="28"/>
                <w:sz w:val="32"/>
              </w:rPr>
            </w:rPrChange>
          </w:rPr>
          <w:t>09.3</w:t>
        </w:r>
      </w:ins>
    </w:p>
    <w:p w14:paraId="7C538058" w14:textId="77777777" w:rsidR="00914A03" w:rsidRPr="00F57438" w:rsidRDefault="00914A03" w:rsidP="00B811EE">
      <w:pPr>
        <w:pStyle w:val="Heading1"/>
        <w:spacing w:before="0" w:after="240"/>
        <w:ind w:left="1526"/>
      </w:pPr>
      <w:bookmarkStart w:id="475" w:name="_Toc231478710"/>
      <w:r w:rsidRPr="00F57438">
        <w:t>Bullying</w:t>
      </w:r>
      <w:bookmarkEnd w:id="463"/>
      <w:r w:rsidRPr="00F57438">
        <w:t>/Hazing</w:t>
      </w:r>
      <w:bookmarkEnd w:id="464"/>
      <w:bookmarkEnd w:id="475"/>
    </w:p>
    <w:p w14:paraId="2A6FAC80" w14:textId="77777777" w:rsidR="00914A03" w:rsidRPr="00F57438" w:rsidRDefault="00914A03" w:rsidP="00914A03">
      <w:pPr>
        <w:pStyle w:val="BodyText"/>
        <w:spacing w:after="120"/>
        <w:ind w:left="1620"/>
      </w:pPr>
      <w:r w:rsidRPr="00F57438">
        <w:t>"Bullying" is defined as any unwanted verbal, physical, or social behavior among students that involves a real or perceived power imbalance and is repeated or has the potential to be repeated:</w:t>
      </w:r>
    </w:p>
    <w:p w14:paraId="19398025" w14:textId="77777777" w:rsidR="00914A03" w:rsidRPr="00F57438" w:rsidRDefault="00914A03" w:rsidP="00914A03">
      <w:pPr>
        <w:pStyle w:val="BodyText"/>
        <w:spacing w:after="120"/>
        <w:ind w:left="2430" w:hanging="270"/>
      </w:pPr>
      <w:r w:rsidRPr="00F57438">
        <w:t>1. That occurs on school premises, on school-sponsored transportation, or at a school-sponsored event; or</w:t>
      </w:r>
    </w:p>
    <w:p w14:paraId="4DF5D685" w14:textId="77777777" w:rsidR="00914A03" w:rsidRPr="00F57438" w:rsidRDefault="00914A03" w:rsidP="00914A03">
      <w:pPr>
        <w:pStyle w:val="BodyText"/>
        <w:spacing w:after="120"/>
        <w:ind w:left="2430" w:hanging="270"/>
      </w:pPr>
      <w:r w:rsidRPr="00F57438">
        <w:t>2. That disrupts the education process.</w:t>
      </w:r>
    </w:p>
    <w:p w14:paraId="6B33864E" w14:textId="77777777" w:rsidR="00A17135" w:rsidRPr="00F57438" w:rsidRDefault="00A17135" w:rsidP="00402C0B">
      <w:pPr>
        <w:spacing w:after="240"/>
        <w:ind w:left="1440"/>
        <w:jc w:val="both"/>
        <w:rPr>
          <w:bCs/>
          <w:spacing w:val="-5"/>
        </w:rPr>
      </w:pPr>
      <w:r w:rsidRPr="00F57438">
        <w:rPr>
          <w:bCs/>
          <w:spacing w:val="-5"/>
          <w:sz w:val="24"/>
          <w:szCs w:val="24"/>
        </w:rPr>
        <w:t>“Hazing” is defined as a direct action</w:t>
      </w:r>
      <w:r w:rsidRPr="00F57438">
        <w:rPr>
          <w:bCs/>
          <w:spacing w:val="-5"/>
          <w:sz w:val="24"/>
        </w:rPr>
        <w:t xml:space="preserve">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p>
    <w:p w14:paraId="32B43DF2" w14:textId="77777777" w:rsidR="00A17135" w:rsidRPr="00F57438" w:rsidRDefault="00A17135" w:rsidP="00402C0B">
      <w:pPr>
        <w:numPr>
          <w:ilvl w:val="0"/>
          <w:numId w:val="55"/>
        </w:numPr>
        <w:spacing w:after="240"/>
        <w:ind w:left="2520"/>
        <w:jc w:val="both"/>
        <w:rPr>
          <w:bCs/>
          <w:spacing w:val="-5"/>
          <w:sz w:val="24"/>
          <w:szCs w:val="24"/>
        </w:rPr>
      </w:pPr>
      <w:r w:rsidRPr="00F57438">
        <w:rPr>
          <w:bCs/>
          <w:spacing w:val="-5"/>
          <w:sz w:val="24"/>
          <w:szCs w:val="24"/>
        </w:rPr>
        <w:t>Violate federal or state criminal law;</w:t>
      </w:r>
    </w:p>
    <w:p w14:paraId="47B93E10" w14:textId="77777777" w:rsidR="00A17135" w:rsidRPr="00F57438" w:rsidRDefault="00A17135" w:rsidP="00402C0B">
      <w:pPr>
        <w:numPr>
          <w:ilvl w:val="0"/>
          <w:numId w:val="55"/>
        </w:numPr>
        <w:spacing w:after="240"/>
        <w:ind w:left="2520"/>
        <w:jc w:val="both"/>
        <w:rPr>
          <w:bCs/>
          <w:spacing w:val="-5"/>
          <w:sz w:val="24"/>
          <w:szCs w:val="24"/>
        </w:rPr>
      </w:pPr>
      <w:r w:rsidRPr="00F57438">
        <w:rPr>
          <w:bCs/>
          <w:spacing w:val="-5"/>
          <w:sz w:val="24"/>
          <w:szCs w:val="24"/>
        </w:rPr>
        <w:t>Consume any food, liquid, alcoholic liquid, drug, tobacco product, or other controlled substance which subjects the minor or student to a risk of serious physical injury;</w:t>
      </w:r>
    </w:p>
    <w:p w14:paraId="288EBACA" w14:textId="77777777" w:rsidR="00A17135" w:rsidRPr="00F57438" w:rsidRDefault="00A17135" w:rsidP="00402C0B">
      <w:pPr>
        <w:numPr>
          <w:ilvl w:val="0"/>
          <w:numId w:val="55"/>
        </w:numPr>
        <w:spacing w:after="240"/>
        <w:ind w:left="2520"/>
        <w:jc w:val="both"/>
        <w:rPr>
          <w:bCs/>
          <w:spacing w:val="-5"/>
          <w:sz w:val="24"/>
          <w:szCs w:val="24"/>
        </w:rPr>
      </w:pPr>
      <w:r w:rsidRPr="00F57438">
        <w:rPr>
          <w:bCs/>
          <w:spacing w:val="-5"/>
          <w:sz w:val="24"/>
          <w:szCs w:val="24"/>
        </w:rPr>
        <w:t>Endure brutality of a physical nature, including whipping, beating or paddling, branding, or exposure to the elements;</w:t>
      </w:r>
    </w:p>
    <w:p w14:paraId="06A09C19" w14:textId="77777777" w:rsidR="00A17135" w:rsidRPr="00F57438" w:rsidRDefault="00A17135" w:rsidP="00402C0B">
      <w:pPr>
        <w:numPr>
          <w:ilvl w:val="0"/>
          <w:numId w:val="55"/>
        </w:numPr>
        <w:spacing w:after="240"/>
        <w:ind w:left="2520"/>
        <w:jc w:val="both"/>
        <w:rPr>
          <w:bCs/>
          <w:spacing w:val="-5"/>
          <w:sz w:val="24"/>
          <w:szCs w:val="24"/>
        </w:rPr>
      </w:pPr>
      <w:r w:rsidRPr="00F57438">
        <w:rPr>
          <w:bCs/>
          <w:spacing w:val="-5"/>
          <w:sz w:val="24"/>
          <w:szCs w:val="24"/>
        </w:rPr>
        <w:t>Endure brutality of a sexual nature; or</w:t>
      </w:r>
    </w:p>
    <w:p w14:paraId="5A910DD9" w14:textId="77777777" w:rsidR="00A17135" w:rsidRPr="00F57438" w:rsidRDefault="00A17135" w:rsidP="00402C0B">
      <w:pPr>
        <w:numPr>
          <w:ilvl w:val="0"/>
          <w:numId w:val="55"/>
        </w:numPr>
        <w:spacing w:after="240"/>
        <w:ind w:left="2520"/>
        <w:jc w:val="both"/>
        <w:rPr>
          <w:b/>
          <w:spacing w:val="-5"/>
        </w:rPr>
      </w:pPr>
      <w:r w:rsidRPr="00F57438">
        <w:rPr>
          <w:bCs/>
          <w:spacing w:val="-5"/>
          <w:sz w:val="24"/>
          <w:szCs w:val="24"/>
        </w:rPr>
        <w:t>Endure</w:t>
      </w:r>
      <w:r w:rsidRPr="00F57438">
        <w:rPr>
          <w:bCs/>
          <w:spacing w:val="-5"/>
          <w:sz w:val="24"/>
        </w:rPr>
        <w:t xml:space="preserve"> any other activity that creates a reasonable likelihood of serious physical injury to the minor or student</w:t>
      </w:r>
      <w:r w:rsidRPr="00F57438">
        <w:rPr>
          <w:spacing w:val="-5"/>
        </w:rPr>
        <w:t>.</w:t>
      </w:r>
    </w:p>
    <w:p w14:paraId="09CD2277" w14:textId="77777777" w:rsidR="00DC47D2" w:rsidRPr="00F57438" w:rsidRDefault="00914A03" w:rsidP="00914A03">
      <w:pPr>
        <w:pStyle w:val="BodyText"/>
        <w:ind w:left="1620"/>
      </w:pPr>
      <w:r w:rsidRPr="00F57438">
        <w:lastRenderedPageBreak/>
        <w:t xml:space="preserve">“Organization’ is defined as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 </w:t>
      </w:r>
      <w:r w:rsidRPr="00F57438">
        <w:rPr>
          <w:b/>
        </w:rPr>
        <w:t>09.422</w:t>
      </w:r>
      <w:bookmarkEnd w:id="465"/>
    </w:p>
    <w:p w14:paraId="1DAFE089" w14:textId="77777777" w:rsidR="00D9466C" w:rsidRPr="00F57438" w:rsidRDefault="00D9466C" w:rsidP="00EA1E92">
      <w:pPr>
        <w:pStyle w:val="Heading1"/>
        <w:spacing w:before="0" w:after="120"/>
        <w:ind w:left="1627" w:right="43"/>
        <w:rPr>
          <w:sz w:val="28"/>
          <w:szCs w:val="28"/>
        </w:rPr>
      </w:pPr>
      <w:bookmarkStart w:id="476" w:name="_Toc236632656"/>
      <w:bookmarkStart w:id="477" w:name="_Toc231478711"/>
      <w:bookmarkStart w:id="478" w:name="_Toc480606719"/>
      <w:bookmarkStart w:id="479" w:name="_Toc480345535"/>
      <w:bookmarkStart w:id="480" w:name="_Toc480254701"/>
      <w:bookmarkStart w:id="481" w:name="_Toc480016074"/>
      <w:bookmarkStart w:id="482" w:name="_Toc480016016"/>
      <w:bookmarkStart w:id="483" w:name="_Toc480009428"/>
      <w:bookmarkStart w:id="484" w:name="_Toc479992785"/>
      <w:bookmarkStart w:id="485" w:name="_Toc479991177"/>
      <w:bookmarkStart w:id="486" w:name="_Toc479739526"/>
      <w:bookmarkStart w:id="487" w:name="_Toc479739463"/>
      <w:bookmarkStart w:id="488" w:name="_Toc478789107"/>
      <w:bookmarkEnd w:id="420"/>
      <w:bookmarkEnd w:id="421"/>
      <w:bookmarkEnd w:id="422"/>
      <w:bookmarkEnd w:id="423"/>
      <w:bookmarkEnd w:id="424"/>
      <w:bookmarkEnd w:id="425"/>
      <w:bookmarkEnd w:id="426"/>
      <w:bookmarkEnd w:id="427"/>
      <w:bookmarkEnd w:id="428"/>
      <w:bookmarkEnd w:id="429"/>
      <w:bookmarkEnd w:id="430"/>
      <w:bookmarkEnd w:id="431"/>
      <w:r w:rsidRPr="00F57438">
        <w:rPr>
          <w:sz w:val="28"/>
          <w:szCs w:val="28"/>
        </w:rPr>
        <w:t>Confidentiality</w:t>
      </w:r>
      <w:bookmarkEnd w:id="476"/>
      <w:bookmarkEnd w:id="477"/>
    </w:p>
    <w:p w14:paraId="7F45AF2C" w14:textId="77777777" w:rsidR="00D9466C" w:rsidRPr="00F57438" w:rsidRDefault="00D9466C" w:rsidP="00047AFA">
      <w:pPr>
        <w:pStyle w:val="BodyText"/>
        <w:spacing w:after="120"/>
        <w:ind w:left="1627" w:right="43"/>
      </w:pPr>
      <w:bookmarkStart w:id="489" w:name="_Toc480606714"/>
      <w:bookmarkStart w:id="490" w:name="_Toc480345530"/>
      <w:bookmarkStart w:id="491" w:name="_Toc480254696"/>
      <w:bookmarkStart w:id="492" w:name="_Toc480016069"/>
      <w:bookmarkStart w:id="493" w:name="_Toc480016011"/>
      <w:bookmarkStart w:id="494" w:name="_Toc480009423"/>
      <w:bookmarkStart w:id="495" w:name="_Toc479992780"/>
      <w:bookmarkStart w:id="496" w:name="_Toc479991172"/>
      <w:bookmarkStart w:id="497" w:name="_Toc479739521"/>
      <w:bookmarkStart w:id="498" w:name="_Toc479739458"/>
      <w:bookmarkStart w:id="499" w:name="_Toc478789102"/>
      <w:r w:rsidRPr="00F57438">
        <w:t>In certain circumstances employees will receive confidential information regarding students’ or employees’ medical, educational or court records. Employees are required to keep student and personnel information in the strictest confidence and are legally prohibited from passing confidential information along to any unauthorized individual.</w:t>
      </w:r>
    </w:p>
    <w:p w14:paraId="2F5E2F29" w14:textId="77777777" w:rsidR="00047AFA" w:rsidRPr="00F57438" w:rsidRDefault="00D9466C" w:rsidP="00047AFA">
      <w:pPr>
        <w:pStyle w:val="BodyText"/>
        <w:spacing w:after="120"/>
        <w:ind w:left="1627" w:right="43"/>
        <w:rPr>
          <w:szCs w:val="24"/>
        </w:rPr>
      </w:pPr>
      <w:r w:rsidRPr="00F57438">
        <w:rPr>
          <w:szCs w:val="24"/>
        </w:rPr>
        <w:t>Employees with whom juvenile court information is shared as permitted by law shall be asked</w:t>
      </w:r>
      <w:r w:rsidR="00687B6D" w:rsidRPr="00F57438">
        <w:rPr>
          <w:szCs w:val="24"/>
        </w:rPr>
        <w:t xml:space="preserve"> to</w:t>
      </w:r>
      <w:r w:rsidRPr="00F57438">
        <w:rPr>
          <w:szCs w:val="24"/>
        </w:rPr>
        <w:t xml:space="preserve"> sign a statement indicating they understand the information is to be held in strictest confidence.</w:t>
      </w:r>
    </w:p>
    <w:p w14:paraId="4B43FB41" w14:textId="77777777" w:rsidR="00047AFA" w:rsidRPr="00F57438" w:rsidRDefault="00047AFA" w:rsidP="00047AFA">
      <w:pPr>
        <w:pStyle w:val="BodyText"/>
        <w:spacing w:after="120"/>
        <w:ind w:firstLine="1627"/>
        <w:rPr>
          <w:i/>
        </w:rPr>
      </w:pPr>
      <w:r w:rsidRPr="00F57438">
        <w:rPr>
          <w:i/>
        </w:rPr>
        <w:t>Access to be Limited</w:t>
      </w:r>
      <w:r w:rsidR="00F57438">
        <w:rPr>
          <w:i/>
        </w:rPr>
        <w:t>:</w:t>
      </w:r>
    </w:p>
    <w:p w14:paraId="0A0AD1C5" w14:textId="77777777" w:rsidR="00D9466C" w:rsidRPr="00F57438" w:rsidRDefault="00047AFA" w:rsidP="00047AFA">
      <w:pPr>
        <w:pStyle w:val="BodyText"/>
        <w:spacing w:after="180"/>
        <w:ind w:left="1627" w:right="43"/>
        <w:rPr>
          <w:b/>
          <w:bCs/>
          <w:szCs w:val="24"/>
        </w:rPr>
      </w:pPr>
      <w:r w:rsidRPr="00F57438">
        <w:rPr>
          <w:rStyle w:val="ksbanormal"/>
          <w:rFonts w:ascii="Garamond" w:hAnsi="Garamond"/>
        </w:rPr>
        <w:t>Employees may only access student record information in which they have a legitimate educational interest</w:t>
      </w:r>
      <w:r w:rsidRPr="00F57438">
        <w:rPr>
          <w:rStyle w:val="ksbanormal"/>
        </w:rPr>
        <w:t xml:space="preserve">. </w:t>
      </w:r>
      <w:r w:rsidR="00D9466C" w:rsidRPr="00F57438">
        <w:rPr>
          <w:b/>
          <w:bCs/>
          <w:szCs w:val="24"/>
        </w:rPr>
        <w:t>03.111/09.14/09.213/09.43</w:t>
      </w:r>
    </w:p>
    <w:p w14:paraId="5C1E2E48" w14:textId="77777777" w:rsidR="00D9466C" w:rsidRPr="00F57438" w:rsidRDefault="00D9466C" w:rsidP="00EA1E92">
      <w:pPr>
        <w:pStyle w:val="BodyText"/>
        <w:spacing w:after="120"/>
        <w:ind w:left="1627" w:right="43"/>
        <w:rPr>
          <w:b/>
          <w:bCs/>
          <w:szCs w:val="24"/>
        </w:rPr>
      </w:pPr>
      <w:r w:rsidRPr="00F57438">
        <w:rPr>
          <w:szCs w:val="24"/>
        </w:rPr>
        <w:t xml:space="preserve">Both federal law and Board policy prohibit employees from making unauthorized disclosure of, using, or disseminating personal information regarding minors over the Internet. </w:t>
      </w:r>
      <w:r w:rsidRPr="00F57438">
        <w:rPr>
          <w:b/>
          <w:bCs/>
          <w:szCs w:val="24"/>
        </w:rPr>
        <w:t>08.2323</w:t>
      </w:r>
    </w:p>
    <w:p w14:paraId="0CE27772" w14:textId="77777777" w:rsidR="00DC47D2" w:rsidRPr="00F57438" w:rsidRDefault="00DC47D2" w:rsidP="00EA1E92">
      <w:pPr>
        <w:pStyle w:val="Heading1"/>
        <w:spacing w:before="0" w:after="120"/>
        <w:ind w:left="1627"/>
        <w:rPr>
          <w:sz w:val="28"/>
          <w:szCs w:val="28"/>
        </w:rPr>
      </w:pPr>
      <w:bookmarkStart w:id="500" w:name="_Toc447107059"/>
      <w:bookmarkStart w:id="501" w:name="_Toc231478712"/>
      <w:r w:rsidRPr="00F57438">
        <w:rPr>
          <w:sz w:val="28"/>
          <w:szCs w:val="28"/>
        </w:rPr>
        <w:t>Information Security Breach</w:t>
      </w:r>
      <w:bookmarkEnd w:id="500"/>
      <w:bookmarkEnd w:id="501"/>
    </w:p>
    <w:p w14:paraId="670D0A7B" w14:textId="77777777" w:rsidR="00DC47D2" w:rsidRPr="00F57438" w:rsidRDefault="00DC47D2" w:rsidP="00DC47D2">
      <w:pPr>
        <w:spacing w:after="120"/>
        <w:ind w:left="1620"/>
        <w:rPr>
          <w:rFonts w:eastAsia="Calibri"/>
          <w:sz w:val="24"/>
          <w:szCs w:val="24"/>
        </w:rPr>
      </w:pPr>
      <w:r w:rsidRPr="00F57438">
        <w:rPr>
          <w:rFonts w:eastAsia="Calibri"/>
          <w:sz w:val="24"/>
          <w:szCs w:val="24"/>
        </w:rPr>
        <w:t>Information security breaches shall be handled in accordance with KRS 61.931, KRS 61.932, and KRS 61.933 including, but not limited to, investigations and notifications.</w:t>
      </w:r>
    </w:p>
    <w:p w14:paraId="7A58081E" w14:textId="77777777" w:rsidR="00DC47D2" w:rsidRPr="00F57438" w:rsidRDefault="00DC47D2" w:rsidP="00EA1E92">
      <w:pPr>
        <w:spacing w:after="240"/>
        <w:ind w:left="1620"/>
        <w:rPr>
          <w:rFonts w:eastAsia="Calibri"/>
          <w:sz w:val="24"/>
          <w:szCs w:val="24"/>
        </w:rPr>
      </w:pPr>
      <w:r w:rsidRPr="00F57438">
        <w:rPr>
          <w:rFonts w:eastAsia="Calibri"/>
          <w:sz w:val="24"/>
          <w:szCs w:val="24"/>
        </w:rPr>
        <w:t xml:space="preserve">Within seventy-two (72) hours of the discovery or notification of a security breach, the District shall notify the Commissioner of the Kentucky State Police, the Auditor of Public Accounts, the Attorney General, and the Education Commissioner. </w:t>
      </w:r>
      <w:r w:rsidRPr="00F57438">
        <w:rPr>
          <w:rFonts w:eastAsia="Calibri"/>
          <w:b/>
          <w:sz w:val="24"/>
          <w:szCs w:val="24"/>
        </w:rPr>
        <w:t>01.61</w:t>
      </w:r>
    </w:p>
    <w:p w14:paraId="1E3C5545" w14:textId="77777777" w:rsidR="00D9466C" w:rsidRPr="00F57438" w:rsidRDefault="00D9466C" w:rsidP="00D9466C">
      <w:pPr>
        <w:pStyle w:val="Heading1"/>
        <w:spacing w:before="0" w:after="240"/>
        <w:ind w:left="1620" w:right="43"/>
        <w:rPr>
          <w:sz w:val="28"/>
          <w:szCs w:val="28"/>
        </w:rPr>
      </w:pPr>
      <w:bookmarkStart w:id="502" w:name="_Toc193706259"/>
      <w:bookmarkStart w:id="503" w:name="_Toc236632657"/>
      <w:bookmarkStart w:id="504" w:name="_Toc231478713"/>
      <w:bookmarkEnd w:id="489"/>
      <w:bookmarkEnd w:id="490"/>
      <w:bookmarkEnd w:id="491"/>
      <w:bookmarkEnd w:id="492"/>
      <w:bookmarkEnd w:id="493"/>
      <w:bookmarkEnd w:id="494"/>
      <w:bookmarkEnd w:id="495"/>
      <w:bookmarkEnd w:id="496"/>
      <w:bookmarkEnd w:id="497"/>
      <w:bookmarkEnd w:id="498"/>
      <w:bookmarkEnd w:id="499"/>
      <w:r w:rsidRPr="00F57438">
        <w:rPr>
          <w:sz w:val="28"/>
          <w:szCs w:val="28"/>
        </w:rPr>
        <w:t>Reasonable Assurance</w:t>
      </w:r>
      <w:bookmarkEnd w:id="502"/>
      <w:bookmarkEnd w:id="503"/>
      <w:bookmarkEnd w:id="504"/>
    </w:p>
    <w:p w14:paraId="0BA000FA" w14:textId="77777777" w:rsidR="00D9466C" w:rsidRPr="00F57438" w:rsidRDefault="00D9466C" w:rsidP="00D9466C">
      <w:pPr>
        <w:spacing w:after="240"/>
        <w:ind w:left="1620" w:right="43"/>
        <w:jc w:val="both"/>
        <w:rPr>
          <w:sz w:val="24"/>
          <w:szCs w:val="24"/>
        </w:rPr>
      </w:pPr>
      <w:r w:rsidRPr="00F57438">
        <w:rPr>
          <w:sz w:val="24"/>
          <w:szCs w:val="24"/>
        </w:rPr>
        <w:t xml:space="preserve">Substitute teachers on the District’s substitute list shall be notified in writing each year as to whether they have reasonable assurance of continued employment for the following school year. </w:t>
      </w:r>
      <w:r w:rsidRPr="00F57438">
        <w:rPr>
          <w:b/>
          <w:sz w:val="24"/>
          <w:szCs w:val="24"/>
        </w:rPr>
        <w:t>03.4</w:t>
      </w:r>
    </w:p>
    <w:p w14:paraId="1452202F" w14:textId="77777777" w:rsidR="00D9466C" w:rsidRPr="00F57438" w:rsidRDefault="00D9466C" w:rsidP="00D9466C">
      <w:pPr>
        <w:pStyle w:val="Heading1"/>
        <w:spacing w:before="0" w:after="240"/>
        <w:ind w:left="1620" w:right="43"/>
        <w:rPr>
          <w:sz w:val="28"/>
          <w:szCs w:val="28"/>
        </w:rPr>
      </w:pPr>
      <w:bookmarkStart w:id="505" w:name="_Toc236632658"/>
      <w:bookmarkStart w:id="506" w:name="_Toc231478714"/>
      <w:r w:rsidRPr="00F57438">
        <w:rPr>
          <w:sz w:val="28"/>
          <w:szCs w:val="28"/>
        </w:rPr>
        <w:t>Salaries</w:t>
      </w:r>
      <w:bookmarkEnd w:id="505"/>
      <w:bookmarkEnd w:id="506"/>
    </w:p>
    <w:p w14:paraId="2DA968BE" w14:textId="77777777" w:rsidR="00D9466C" w:rsidRPr="00F57438" w:rsidRDefault="00D9466C" w:rsidP="00D9466C">
      <w:pPr>
        <w:pStyle w:val="BodyText"/>
        <w:ind w:left="1620" w:right="43"/>
        <w:rPr>
          <w:szCs w:val="24"/>
        </w:rPr>
      </w:pPr>
      <w:r w:rsidRPr="00F57438">
        <w:rPr>
          <w:szCs w:val="24"/>
        </w:rPr>
        <w:t xml:space="preserve">Substitutes are paid on a per diem basis according to a schedule approved annually by the Board. The salary schedule may reflect adjustments for long-term/continuous assignments </w:t>
      </w:r>
      <w:r w:rsidRPr="00F57438">
        <w:rPr>
          <w:b/>
          <w:bCs/>
          <w:szCs w:val="24"/>
        </w:rPr>
        <w:t>03.4</w:t>
      </w:r>
    </w:p>
    <w:p w14:paraId="5724074E" w14:textId="77777777" w:rsidR="00D9466C" w:rsidRPr="00F57438" w:rsidRDefault="00D9466C" w:rsidP="00D9466C">
      <w:pPr>
        <w:autoSpaceDE w:val="0"/>
        <w:autoSpaceDN w:val="0"/>
        <w:adjustRightInd w:val="0"/>
        <w:spacing w:after="240"/>
        <w:ind w:left="1620" w:right="40"/>
        <w:jc w:val="both"/>
        <w:rPr>
          <w:rFonts w:cs="Arial"/>
          <w:b/>
          <w:bCs/>
          <w:sz w:val="24"/>
          <w:szCs w:val="24"/>
        </w:rPr>
      </w:pPr>
      <w:r w:rsidRPr="00F57438">
        <w:rPr>
          <w:rFonts w:cs="Arial"/>
          <w:bCs/>
          <w:sz w:val="24"/>
          <w:szCs w:val="24"/>
        </w:rPr>
        <w:t>Paychecks shall be issued according to a schedule approved by the Board of Education.</w:t>
      </w:r>
      <w:r w:rsidR="007B6A3D" w:rsidRPr="00F57438">
        <w:rPr>
          <w:b/>
          <w:sz w:val="24"/>
          <w:szCs w:val="24"/>
        </w:rPr>
        <w:t xml:space="preserve"> </w:t>
      </w:r>
      <w:r w:rsidR="007B6A3D" w:rsidRPr="00F57438">
        <w:rPr>
          <w:sz w:val="24"/>
          <w:szCs w:val="24"/>
        </w:rPr>
        <w:t>Substitutes are able to participate in Direct Deposit as are all other staff at Russellville Independent Schools.</w:t>
      </w:r>
      <w:r w:rsidR="00297167" w:rsidRPr="00F57438">
        <w:rPr>
          <w:rFonts w:cs="Arial"/>
          <w:bCs/>
          <w:sz w:val="24"/>
          <w:szCs w:val="24"/>
        </w:rPr>
        <w:t xml:space="preserve"> </w:t>
      </w:r>
      <w:r w:rsidR="00297167" w:rsidRPr="00F57438">
        <w:rPr>
          <w:rFonts w:cs="Arial"/>
          <w:b/>
          <w:bCs/>
          <w:sz w:val="24"/>
          <w:szCs w:val="24"/>
        </w:rPr>
        <w:t xml:space="preserve">03.121 </w:t>
      </w:r>
    </w:p>
    <w:p w14:paraId="1C3923B7" w14:textId="77777777" w:rsidR="00D9466C" w:rsidRPr="00F57438" w:rsidRDefault="007576E4" w:rsidP="007576E4">
      <w:pPr>
        <w:pStyle w:val="BodyText"/>
        <w:ind w:left="1620"/>
      </w:pPr>
      <w:r w:rsidRPr="00F57438">
        <w:lastRenderedPageBreak/>
        <w:t xml:space="preserve">It is recommended that substitute teachers maintain a personal record of days worked by location and date </w:t>
      </w:r>
      <w:r w:rsidR="00E20022" w:rsidRPr="00F57438">
        <w:t xml:space="preserve">to enable them to confirm that </w:t>
      </w:r>
      <w:r w:rsidRPr="00F57438">
        <w:t>they are paid correctly</w:t>
      </w:r>
      <w:r w:rsidR="00E20022" w:rsidRPr="00F57438">
        <w:t>.</w:t>
      </w:r>
      <w:r w:rsidRPr="00F57438">
        <w:t xml:space="preserve"> </w:t>
      </w:r>
      <w:r w:rsidR="00D9466C" w:rsidRPr="00F57438">
        <w:t>If you have any questions concerning your pay, please call the Central Office.</w:t>
      </w:r>
    </w:p>
    <w:p w14:paraId="571BD7EE" w14:textId="77777777" w:rsidR="00D613DF" w:rsidRPr="00F57438" w:rsidRDefault="00D613DF" w:rsidP="00D9466C">
      <w:pPr>
        <w:pStyle w:val="Heading1"/>
        <w:spacing w:before="0" w:after="240"/>
        <w:ind w:left="1620" w:right="40"/>
        <w:rPr>
          <w:sz w:val="28"/>
          <w:szCs w:val="28"/>
        </w:rPr>
      </w:pPr>
      <w:bookmarkStart w:id="507" w:name="_Toc193706261"/>
      <w:bookmarkStart w:id="508" w:name="_Toc231478715"/>
      <w:bookmarkStart w:id="509" w:name="_Toc480606721"/>
      <w:bookmarkStart w:id="510" w:name="_Toc480345537"/>
      <w:bookmarkStart w:id="511" w:name="_Toc480254703"/>
      <w:bookmarkStart w:id="512" w:name="_Toc480016076"/>
      <w:bookmarkStart w:id="513" w:name="_Toc480016018"/>
      <w:bookmarkStart w:id="514" w:name="_Toc480009430"/>
      <w:bookmarkStart w:id="515" w:name="_Toc479992787"/>
      <w:bookmarkStart w:id="516" w:name="_Toc479991179"/>
      <w:bookmarkStart w:id="517" w:name="_Toc479739528"/>
      <w:bookmarkStart w:id="518" w:name="_Toc479739465"/>
      <w:bookmarkStart w:id="519" w:name="_Toc478789109"/>
      <w:r w:rsidRPr="00F57438">
        <w:rPr>
          <w:sz w:val="28"/>
          <w:szCs w:val="28"/>
        </w:rPr>
        <w:t>Payroll Deductions</w:t>
      </w:r>
      <w:bookmarkEnd w:id="507"/>
      <w:bookmarkEnd w:id="508"/>
    </w:p>
    <w:p w14:paraId="6237A4FE" w14:textId="77777777" w:rsidR="00D9466C" w:rsidRDefault="00D9466C" w:rsidP="00D9466C">
      <w:pPr>
        <w:spacing w:after="240"/>
        <w:ind w:left="1620" w:right="40"/>
        <w:jc w:val="both"/>
        <w:rPr>
          <w:sz w:val="24"/>
          <w:szCs w:val="24"/>
        </w:rPr>
      </w:pPr>
      <w:r w:rsidRPr="00F57438">
        <w:rPr>
          <w:sz w:val="24"/>
          <w:szCs w:val="24"/>
        </w:rPr>
        <w:t>Substitute teachers are subject to payroll deductions required by law. Mandatory deductions include state and federal taxes, deductions required by the Teachers' Retirement System of the State of Kentucky, deductions required as a result of judicial process, and Medicare (FICA).</w:t>
      </w:r>
    </w:p>
    <w:p w14:paraId="0BC194D2" w14:textId="77777777" w:rsidR="00B811EE" w:rsidRPr="00F57438" w:rsidRDefault="00B811EE" w:rsidP="00D9466C">
      <w:pPr>
        <w:spacing w:after="240"/>
        <w:ind w:left="1620" w:right="40"/>
        <w:jc w:val="both"/>
        <w:rPr>
          <w:b/>
          <w:sz w:val="24"/>
          <w:szCs w:val="24"/>
        </w:rPr>
      </w:pPr>
    </w:p>
    <w:bookmarkEnd w:id="478"/>
    <w:bookmarkEnd w:id="479"/>
    <w:bookmarkEnd w:id="480"/>
    <w:bookmarkEnd w:id="481"/>
    <w:bookmarkEnd w:id="482"/>
    <w:bookmarkEnd w:id="483"/>
    <w:bookmarkEnd w:id="484"/>
    <w:bookmarkEnd w:id="485"/>
    <w:bookmarkEnd w:id="486"/>
    <w:bookmarkEnd w:id="487"/>
    <w:bookmarkEnd w:id="488"/>
    <w:bookmarkEnd w:id="509"/>
    <w:bookmarkEnd w:id="510"/>
    <w:bookmarkEnd w:id="511"/>
    <w:bookmarkEnd w:id="512"/>
    <w:bookmarkEnd w:id="513"/>
    <w:bookmarkEnd w:id="514"/>
    <w:bookmarkEnd w:id="515"/>
    <w:bookmarkEnd w:id="516"/>
    <w:bookmarkEnd w:id="517"/>
    <w:bookmarkEnd w:id="518"/>
    <w:bookmarkEnd w:id="519"/>
    <w:p w14:paraId="1C76E906" w14:textId="77777777" w:rsidR="00D613DF" w:rsidRPr="00F57438" w:rsidRDefault="00D613DF" w:rsidP="00D613DF">
      <w:pPr>
        <w:rPr>
          <w:b/>
          <w:bCs/>
          <w:spacing w:val="-5"/>
          <w:sz w:val="22"/>
          <w:szCs w:val="22"/>
        </w:rPr>
        <w:sectPr w:rsidR="00D613DF" w:rsidRPr="00F57438" w:rsidSect="008D49A6">
          <w:type w:val="continuous"/>
          <w:pgSz w:w="12240" w:h="15840"/>
          <w:pgMar w:top="1800" w:right="1195" w:bottom="1800" w:left="1195" w:header="960" w:footer="960" w:gutter="0"/>
          <w:cols w:space="720"/>
        </w:sectPr>
      </w:pPr>
    </w:p>
    <w:p w14:paraId="18D64F84" w14:textId="77777777" w:rsidR="0057551D" w:rsidRPr="00F57438" w:rsidRDefault="0057551D" w:rsidP="0057551D">
      <w:bookmarkStart w:id="520" w:name="_Toc194310947"/>
      <w:bookmarkStart w:id="521" w:name="_Toc194310988"/>
      <w:bookmarkStart w:id="522" w:name="_Toc194378217"/>
      <w:bookmarkStart w:id="523" w:name="_Toc194386963"/>
      <w:bookmarkStart w:id="524" w:name="_Toc194387683"/>
      <w:bookmarkStart w:id="525" w:name="_Toc194388883"/>
      <w:bookmarkStart w:id="526" w:name="_Toc194388949"/>
      <w:bookmarkStart w:id="527" w:name="_Toc194390807"/>
      <w:bookmarkStart w:id="528" w:name="_Toc194391037"/>
      <w:bookmarkStart w:id="529" w:name="_Toc194393812"/>
      <w:bookmarkStart w:id="530" w:name="_Toc194395371"/>
      <w:bookmarkStart w:id="531" w:name="_Toc194397805"/>
      <w:bookmarkStart w:id="532" w:name="_Toc196035644"/>
      <w:bookmarkStart w:id="533" w:name="_Toc238531344"/>
      <w:bookmarkStart w:id="534" w:name="_Toc238531451"/>
      <w:bookmarkStart w:id="535" w:name="_Toc238548264"/>
      <w:bookmarkStart w:id="536" w:name="_Toc238548462"/>
      <w:bookmarkStart w:id="537" w:name="_Toc242591175"/>
      <w:bookmarkStart w:id="538" w:name="_Toc242591222"/>
      <w:bookmarkStart w:id="539" w:name="_Toc242591486"/>
      <w:bookmarkStart w:id="540" w:name="_Toc242592374"/>
      <w:bookmarkStart w:id="541" w:name="_Toc242671870"/>
      <w:bookmarkStart w:id="542" w:name="_Toc242672356"/>
      <w:bookmarkStart w:id="543" w:name="_Toc242775188"/>
      <w:bookmarkStart w:id="544" w:name="_Toc242778574"/>
      <w:bookmarkStart w:id="545" w:name="_Toc242778645"/>
      <w:bookmarkStart w:id="546" w:name="_Toc242778705"/>
      <w:bookmarkStart w:id="547" w:name="_Toc242778758"/>
      <w:bookmarkStart w:id="548" w:name="_Toc242778814"/>
      <w:bookmarkStart w:id="549" w:name="_Toc242778892"/>
      <w:bookmarkStart w:id="550" w:name="_Toc242778938"/>
      <w:bookmarkStart w:id="551" w:name="_Toc242778984"/>
      <w:bookmarkStart w:id="552" w:name="_Toc242779034"/>
      <w:bookmarkStart w:id="553" w:name="_Toc242779080"/>
      <w:bookmarkStart w:id="554" w:name="_Toc242779308"/>
      <w:bookmarkStart w:id="555" w:name="_Toc244578745"/>
      <w:bookmarkStart w:id="556" w:name="_Toc244578890"/>
      <w:bookmarkStart w:id="557" w:name="_Toc244597275"/>
      <w:bookmarkStart w:id="558" w:name="_Toc244935599"/>
      <w:bookmarkStart w:id="559" w:name="_Toc262203262"/>
      <w:bookmarkStart w:id="560" w:name="_Toc262203311"/>
      <w:bookmarkStart w:id="561" w:name="_Toc271182743"/>
      <w:bookmarkStart w:id="562" w:name="_Toc271182792"/>
      <w:bookmarkStart w:id="563" w:name="_Toc292719459"/>
      <w:bookmarkStart w:id="564" w:name="_Toc295136452"/>
      <w:bookmarkStart w:id="565" w:name="_Toc295136564"/>
      <w:bookmarkStart w:id="566" w:name="_Toc295208922"/>
      <w:bookmarkStart w:id="567" w:name="_Toc295209019"/>
      <w:bookmarkStart w:id="568" w:name="_Toc295209084"/>
      <w:bookmarkStart w:id="569" w:name="_Toc323656315"/>
      <w:bookmarkStart w:id="570" w:name="_Toc323715408"/>
      <w:bookmarkStart w:id="571" w:name="_Toc326069813"/>
      <w:bookmarkStart w:id="572" w:name="_Toc353542083"/>
      <w:bookmarkStart w:id="573" w:name="_Toc358203493"/>
      <w:bookmarkStart w:id="574" w:name="_Toc359412065"/>
      <w:bookmarkStart w:id="575" w:name="_Toc359412274"/>
      <w:bookmarkStart w:id="576" w:name="_Toc386620481"/>
      <w:bookmarkStart w:id="577" w:name="_Toc387826168"/>
      <w:bookmarkStart w:id="578" w:name="_Toc416434041"/>
      <w:bookmarkStart w:id="579" w:name="_Toc422828532"/>
      <w:bookmarkStart w:id="580" w:name="_Toc448922081"/>
      <w:bookmarkStart w:id="581" w:name="_Toc451860802"/>
      <w:r w:rsidRPr="00F57438">
        <w:rPr>
          <w:noProof/>
        </w:rPr>
        <w:lastRenderedPageBreak/>
        <mc:AlternateContent>
          <mc:Choice Requires="wps">
            <w:drawing>
              <wp:anchor distT="0" distB="0" distL="114300" distR="114300" simplePos="0" relativeHeight="251656704" behindDoc="0" locked="0" layoutInCell="1" allowOverlap="1" wp14:anchorId="327996E9" wp14:editId="7D9F39A3">
                <wp:simplePos x="0" y="0"/>
                <wp:positionH relativeFrom="margin">
                  <wp:align>right</wp:align>
                </wp:positionH>
                <wp:positionV relativeFrom="paragraph">
                  <wp:posOffset>0</wp:posOffset>
                </wp:positionV>
                <wp:extent cx="1828800" cy="1828800"/>
                <wp:effectExtent l="0" t="0" r="19050" b="19050"/>
                <wp:wrapSquare wrapText="bothSides"/>
                <wp:docPr id="3"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1AC4D083" w14:textId="77777777" w:rsidR="003F5641" w:rsidRDefault="003F5641" w:rsidP="00D613DF">
                            <w:pPr>
                              <w:jc w:val="center"/>
                              <w:rPr>
                                <w:rFonts w:ascii="Arial Black" w:hAnsi="Arial Black"/>
                                <w:sz w:val="36"/>
                              </w:rPr>
                            </w:pPr>
                            <w:r>
                              <w:rPr>
                                <w:rFonts w:ascii="Arial Black" w:hAnsi="Arial Black"/>
                                <w:sz w:val="36"/>
                              </w:rPr>
                              <w:t>Section</w:t>
                            </w:r>
                          </w:p>
                          <w:p w14:paraId="0B7FED63" w14:textId="77777777" w:rsidR="003F5641" w:rsidRDefault="003F5641" w:rsidP="00D613DF">
                            <w:pPr>
                              <w:jc w:val="center"/>
                            </w:pPr>
                            <w:r>
                              <w:rPr>
                                <w:rFonts w:ascii="Arial Black" w:hAnsi="Arial Black"/>
                                <w:sz w:val="14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7996E9" id="Text Box 90" o:spid="_x0000_s1027" type="#_x0000_t202" style="position:absolute;margin-left:92.8pt;margin-top:0;width:2in;height:2in;z-index:251656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">
                <v:textbox>
                  <w:txbxContent>
                    <w:p w14:paraId="1AC4D083" w14:textId="77777777" w:rsidR="003F5641" w:rsidRDefault="003F5641" w:rsidP="00D613DF">
                      <w:pPr>
                        <w:jc w:val="center"/>
                        <w:rPr>
                          <w:rFonts w:ascii="Arial Black" w:hAnsi="Arial Black"/>
                          <w:sz w:val="36"/>
                        </w:rPr>
                      </w:pPr>
                      <w:r>
                        <w:rPr>
                          <w:rFonts w:ascii="Arial Black" w:hAnsi="Arial Black"/>
                          <w:sz w:val="36"/>
                        </w:rPr>
                        <w:t>Section</w:t>
                      </w:r>
                    </w:p>
                    <w:p w14:paraId="0B7FED63" w14:textId="77777777" w:rsidR="003F5641" w:rsidRDefault="003F5641" w:rsidP="00D613DF">
                      <w:pPr>
                        <w:jc w:val="center"/>
                      </w:pPr>
                      <w:r>
                        <w:rPr>
                          <w:rFonts w:ascii="Arial Black" w:hAnsi="Arial Black"/>
                          <w:sz w:val="144"/>
                        </w:rPr>
                        <w:t>2</w:t>
                      </w:r>
                    </w:p>
                  </w:txbxContent>
                </v:textbox>
                <w10:wrap type="square" anchorx="margin"/>
              </v:shape>
            </w:pict>
          </mc:Fallback>
        </mc:AlternateContent>
      </w:r>
    </w:p>
    <w:p w14:paraId="70B5479A" w14:textId="77777777" w:rsidR="0057551D" w:rsidRPr="00F57438" w:rsidRDefault="0057551D" w:rsidP="0057551D"/>
    <w:p w14:paraId="7588D82D" w14:textId="77777777" w:rsidR="0057551D" w:rsidRPr="00F57438" w:rsidRDefault="0057551D" w:rsidP="0057551D"/>
    <w:p w14:paraId="1DDA32A8" w14:textId="77777777" w:rsidR="0057551D" w:rsidRPr="00F57438" w:rsidRDefault="0057551D" w:rsidP="0057551D"/>
    <w:p w14:paraId="56D617B1" w14:textId="77777777" w:rsidR="0057551D" w:rsidRPr="00F57438" w:rsidRDefault="0057551D" w:rsidP="0057551D"/>
    <w:p w14:paraId="6E57D822" w14:textId="77777777" w:rsidR="00D613DF" w:rsidRPr="00F57438" w:rsidRDefault="00D613DF" w:rsidP="0057551D">
      <w:bookmarkStart w:id="582" w:name="_Toc193771668"/>
      <w:bookmarkStart w:id="583" w:name="_Toc193771627"/>
      <w:bookmarkStart w:id="584" w:name="_Toc480606724"/>
      <w:bookmarkStart w:id="585" w:name="_Toc480345540"/>
      <w:bookmarkStart w:id="586" w:name="_Toc480254705"/>
      <w:bookmarkStart w:id="587" w:name="_Toc480016078"/>
      <w:bookmarkStart w:id="588" w:name="_Toc480016020"/>
      <w:bookmarkStart w:id="589" w:name="_Toc480009432"/>
      <w:bookmarkStart w:id="590" w:name="_Toc479992789"/>
      <w:bookmarkStart w:id="591" w:name="_Toc479991181"/>
      <w:bookmarkStart w:id="592" w:name="_Toc479739529"/>
      <w:bookmarkStart w:id="593" w:name="_Toc479739467"/>
      <w:bookmarkStart w:id="594" w:name="_Toc478789111"/>
      <w:bookmarkStart w:id="595" w:name="_Toc478442586"/>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p>
    <w:p w14:paraId="3B0B93B4" w14:textId="77777777" w:rsidR="00D613DF" w:rsidRPr="00F57438" w:rsidRDefault="00D613DF" w:rsidP="009637BB">
      <w:pPr>
        <w:pStyle w:val="ChapterTitle"/>
        <w:tabs>
          <w:tab w:val="left" w:pos="1620"/>
        </w:tabs>
        <w:spacing w:after="240" w:line="240" w:lineRule="auto"/>
        <w:ind w:left="1627" w:right="43"/>
        <w:rPr>
          <w:sz w:val="40"/>
          <w:szCs w:val="40"/>
        </w:rPr>
      </w:pPr>
      <w:bookmarkStart w:id="596" w:name="_Toc193706263"/>
      <w:bookmarkStart w:id="597" w:name="_Toc231478716"/>
      <w:r w:rsidRPr="00F57438">
        <w:rPr>
          <w:sz w:val="40"/>
          <w:szCs w:val="40"/>
        </w:rPr>
        <w:t>General Information</w:t>
      </w:r>
      <w:bookmarkEnd w:id="596"/>
      <w:bookmarkEnd w:id="597"/>
      <w:r w:rsidRPr="00F57438">
        <w:rPr>
          <w:sz w:val="40"/>
          <w:szCs w:val="40"/>
        </w:rPr>
        <w:t xml:space="preserve"> </w:t>
      </w:r>
    </w:p>
    <w:p w14:paraId="462E23E7" w14:textId="77777777" w:rsidR="00EA1E92" w:rsidRPr="00F57438" w:rsidRDefault="003D52D4" w:rsidP="00EA1E92">
      <w:pPr>
        <w:pStyle w:val="Heading1"/>
        <w:tabs>
          <w:tab w:val="left" w:pos="1620"/>
        </w:tabs>
        <w:spacing w:before="120" w:after="0"/>
        <w:ind w:left="1627" w:right="43"/>
        <w:rPr>
          <w:bCs w:val="0"/>
          <w:sz w:val="28"/>
        </w:rPr>
      </w:pPr>
      <w:bookmarkStart w:id="598" w:name="_Toc193706264"/>
      <w:bookmarkStart w:id="599" w:name="_Toc181517407"/>
      <w:bookmarkStart w:id="600" w:name="_Toc231478717"/>
      <w:bookmarkEnd w:id="584"/>
      <w:bookmarkEnd w:id="585"/>
      <w:bookmarkEnd w:id="586"/>
      <w:bookmarkEnd w:id="587"/>
      <w:bookmarkEnd w:id="588"/>
      <w:bookmarkEnd w:id="589"/>
      <w:bookmarkEnd w:id="590"/>
      <w:bookmarkEnd w:id="591"/>
      <w:bookmarkEnd w:id="592"/>
      <w:bookmarkEnd w:id="593"/>
      <w:bookmarkEnd w:id="594"/>
      <w:bookmarkEnd w:id="595"/>
      <w:del w:id="601" w:author="Kinman, Katrina - KSBA" w:date="2026-06-01T13:23:00Z">
        <w:r w:rsidRPr="00B811EE" w:rsidDel="00B811EE">
          <w:rPr>
            <w:bCs w:val="0"/>
            <w:sz w:val="28"/>
            <w:highlight w:val="yellow"/>
            <w:rPrChange w:id="602" w:author="Kinman, Katrina - KSBA" w:date="2026-06-01T13:23:00Z">
              <w:rPr>
                <w:bCs w:val="0"/>
                <w:sz w:val="28"/>
              </w:rPr>
            </w:rPrChange>
          </w:rPr>
          <w:delText>2025</w:delText>
        </w:r>
        <w:r w:rsidR="00721FD6" w:rsidRPr="00B811EE" w:rsidDel="00B811EE">
          <w:rPr>
            <w:bCs w:val="0"/>
            <w:sz w:val="28"/>
            <w:highlight w:val="yellow"/>
            <w:rPrChange w:id="603" w:author="Kinman, Katrina - KSBA" w:date="2026-06-01T13:23:00Z">
              <w:rPr>
                <w:bCs w:val="0"/>
                <w:sz w:val="28"/>
              </w:rPr>
            </w:rPrChange>
          </w:rPr>
          <w:delText>-</w:delText>
        </w:r>
        <w:r w:rsidRPr="00B811EE" w:rsidDel="00B811EE">
          <w:rPr>
            <w:bCs w:val="0"/>
            <w:sz w:val="28"/>
            <w:highlight w:val="yellow"/>
            <w:rPrChange w:id="604" w:author="Kinman, Katrina - KSBA" w:date="2026-06-01T13:23:00Z">
              <w:rPr>
                <w:bCs w:val="0"/>
                <w:sz w:val="28"/>
              </w:rPr>
            </w:rPrChange>
          </w:rPr>
          <w:delText>26</w:delText>
        </w:r>
        <w:r w:rsidRPr="00F57438" w:rsidDel="00B811EE">
          <w:rPr>
            <w:bCs w:val="0"/>
            <w:sz w:val="28"/>
          </w:rPr>
          <w:delText xml:space="preserve"> </w:delText>
        </w:r>
      </w:del>
      <w:r w:rsidR="00D613DF" w:rsidRPr="00F57438">
        <w:rPr>
          <w:bCs w:val="0"/>
          <w:sz w:val="28"/>
        </w:rPr>
        <w:t>School Calendar</w:t>
      </w:r>
      <w:bookmarkEnd w:id="598"/>
      <w:bookmarkEnd w:id="599"/>
      <w:bookmarkEnd w:id="600"/>
    </w:p>
    <w:p w14:paraId="732421A4" w14:textId="77777777" w:rsidR="0057551D" w:rsidRPr="00F57438" w:rsidRDefault="00113A84" w:rsidP="0057551D">
      <w:pPr>
        <w:tabs>
          <w:tab w:val="left" w:pos="1620"/>
        </w:tabs>
        <w:spacing w:after="240"/>
        <w:ind w:left="1627" w:right="43"/>
        <w:jc w:val="both"/>
        <w:rPr>
          <w:sz w:val="24"/>
          <w:szCs w:val="24"/>
        </w:rPr>
      </w:pPr>
      <w:r w:rsidRPr="00F57438">
        <w:rPr>
          <w:sz w:val="24"/>
          <w:szCs w:val="24"/>
        </w:rPr>
        <w:t>See our website.</w:t>
      </w:r>
      <w:bookmarkStart w:id="605" w:name="_Toc193706265"/>
      <w:bookmarkStart w:id="606" w:name="_Toc236632662"/>
      <w:bookmarkStart w:id="607" w:name="_Toc193706266"/>
    </w:p>
    <w:p w14:paraId="4C2B90C8" w14:textId="77777777" w:rsidR="004A5CD4" w:rsidRPr="00F57438" w:rsidRDefault="004A5CD4" w:rsidP="0057551D">
      <w:pPr>
        <w:pStyle w:val="Heading1"/>
        <w:tabs>
          <w:tab w:val="left" w:pos="1620"/>
        </w:tabs>
        <w:spacing w:before="120" w:after="0"/>
        <w:ind w:left="1627" w:right="43"/>
        <w:rPr>
          <w:sz w:val="28"/>
          <w:szCs w:val="28"/>
        </w:rPr>
      </w:pPr>
      <w:bookmarkStart w:id="608" w:name="_Toc231478718"/>
      <w:r w:rsidRPr="00F57438">
        <w:rPr>
          <w:sz w:val="28"/>
          <w:szCs w:val="28"/>
        </w:rPr>
        <w:t>Substitute List</w:t>
      </w:r>
      <w:bookmarkEnd w:id="605"/>
      <w:bookmarkEnd w:id="606"/>
      <w:bookmarkEnd w:id="608"/>
    </w:p>
    <w:p w14:paraId="3E5E1A67" w14:textId="77777777" w:rsidR="004A5CD4" w:rsidRPr="00F57438" w:rsidRDefault="004A5CD4" w:rsidP="004A5CD4">
      <w:pPr>
        <w:spacing w:after="120"/>
        <w:ind w:left="1620" w:right="40"/>
        <w:jc w:val="both"/>
        <w:rPr>
          <w:sz w:val="24"/>
          <w:szCs w:val="24"/>
        </w:rPr>
      </w:pPr>
      <w:r w:rsidRPr="00F57438">
        <w:rPr>
          <w:sz w:val="24"/>
          <w:szCs w:val="24"/>
        </w:rPr>
        <w:t xml:space="preserve">Approved substitute teachers will be placed on a call list. When possible, substitutes are called to teach in fields for which they are most qualified. </w:t>
      </w:r>
    </w:p>
    <w:bookmarkEnd w:id="607"/>
    <w:p w14:paraId="3B27C1C7" w14:textId="77777777" w:rsidR="00DB433E" w:rsidRPr="00F57438" w:rsidRDefault="00D84200" w:rsidP="00DB433E">
      <w:pPr>
        <w:tabs>
          <w:tab w:val="left" w:pos="1620"/>
        </w:tabs>
        <w:spacing w:after="240"/>
        <w:ind w:left="1627" w:right="43"/>
        <w:jc w:val="both"/>
        <w:rPr>
          <w:sz w:val="24"/>
          <w:szCs w:val="24"/>
        </w:rPr>
      </w:pPr>
      <w:r w:rsidRPr="00F57438">
        <w:rPr>
          <w:sz w:val="24"/>
          <w:szCs w:val="24"/>
        </w:rPr>
        <w:t xml:space="preserve">When a substitute is needed, </w:t>
      </w:r>
      <w:r w:rsidR="00C133A4" w:rsidRPr="00F57438">
        <w:rPr>
          <w:sz w:val="24"/>
          <w:szCs w:val="24"/>
        </w:rPr>
        <w:t>contact will be made via the AESOP system.</w:t>
      </w:r>
    </w:p>
    <w:p w14:paraId="7F41B965" w14:textId="77777777" w:rsidR="00D613DF" w:rsidRPr="00F57438" w:rsidRDefault="00D613DF" w:rsidP="00EA1E92">
      <w:pPr>
        <w:pStyle w:val="Heading1"/>
        <w:tabs>
          <w:tab w:val="left" w:pos="1620"/>
        </w:tabs>
        <w:spacing w:before="0" w:after="240"/>
        <w:ind w:left="1627" w:right="43"/>
        <w:rPr>
          <w:sz w:val="28"/>
          <w:szCs w:val="28"/>
        </w:rPr>
      </w:pPr>
      <w:bookmarkStart w:id="609" w:name="_Toc193706267"/>
      <w:bookmarkStart w:id="610" w:name="_Toc231478719"/>
      <w:r w:rsidRPr="00F57438">
        <w:rPr>
          <w:sz w:val="28"/>
          <w:szCs w:val="28"/>
        </w:rPr>
        <w:t>Length of Assignment</w:t>
      </w:r>
      <w:bookmarkEnd w:id="609"/>
      <w:bookmarkEnd w:id="610"/>
    </w:p>
    <w:p w14:paraId="17724A2F" w14:textId="77777777" w:rsidR="004A5CD4" w:rsidRPr="00F57438" w:rsidRDefault="004A5CD4" w:rsidP="004A5CD4">
      <w:pPr>
        <w:tabs>
          <w:tab w:val="left" w:pos="1620"/>
        </w:tabs>
        <w:spacing w:after="120"/>
        <w:ind w:left="1627" w:right="43"/>
        <w:jc w:val="both"/>
        <w:rPr>
          <w:sz w:val="24"/>
          <w:szCs w:val="24"/>
        </w:rPr>
      </w:pPr>
      <w:bookmarkStart w:id="611" w:name="_Toc193706268"/>
      <w:r w:rsidRPr="00F57438">
        <w:rPr>
          <w:sz w:val="24"/>
          <w:szCs w:val="24"/>
        </w:rPr>
        <w:t>Substitutes are called to serve for a certain time frame and, when possible, the same substitute may be used when a teacher is to be absent on consecutive days.</w:t>
      </w:r>
    </w:p>
    <w:p w14:paraId="1694B588" w14:textId="77777777" w:rsidR="004A5CD4" w:rsidRPr="00F57438" w:rsidRDefault="004A5CD4" w:rsidP="004A5CD4">
      <w:pPr>
        <w:tabs>
          <w:tab w:val="left" w:pos="1620"/>
        </w:tabs>
        <w:spacing w:after="120"/>
        <w:ind w:left="1627" w:right="43"/>
        <w:jc w:val="both"/>
        <w:rPr>
          <w:sz w:val="24"/>
          <w:szCs w:val="24"/>
        </w:rPr>
      </w:pPr>
      <w:r w:rsidRPr="00F57438">
        <w:rPr>
          <w:sz w:val="24"/>
          <w:szCs w:val="24"/>
        </w:rPr>
        <w:t>A substitute is expected to follow the same hours of duty and fulfill the same assignments as the regular teacher.</w:t>
      </w:r>
      <w:r w:rsidR="004D7348" w:rsidRPr="00F57438">
        <w:rPr>
          <w:sz w:val="24"/>
          <w:szCs w:val="24"/>
        </w:rPr>
        <w:t xml:space="preserve"> </w:t>
      </w:r>
      <w:r w:rsidR="004D7348" w:rsidRPr="00F57438">
        <w:rPr>
          <w:rStyle w:val="ksbabold"/>
          <w:rFonts w:ascii="Garamond" w:hAnsi="Garamond"/>
          <w:b w:val="0"/>
          <w:szCs w:val="24"/>
        </w:rPr>
        <w:t>Refusal of assignment as a substitute shall be documented, along with any reason provided.</w:t>
      </w:r>
      <w:r w:rsidR="008243C6" w:rsidRPr="00F57438">
        <w:rPr>
          <w:rStyle w:val="ksbabold"/>
          <w:rFonts w:ascii="Garamond" w:hAnsi="Garamond"/>
          <w:b w:val="0"/>
          <w:szCs w:val="24"/>
        </w:rPr>
        <w:t xml:space="preserve"> </w:t>
      </w:r>
      <w:r w:rsidRPr="00F57438">
        <w:rPr>
          <w:b/>
          <w:sz w:val="24"/>
          <w:szCs w:val="24"/>
        </w:rPr>
        <w:t>03.4</w:t>
      </w:r>
    </w:p>
    <w:p w14:paraId="6204EEAE" w14:textId="77777777" w:rsidR="00D613DF" w:rsidRPr="00F57438" w:rsidRDefault="00D613DF" w:rsidP="00D613DF">
      <w:pPr>
        <w:pStyle w:val="Heading1"/>
        <w:tabs>
          <w:tab w:val="left" w:pos="1620"/>
        </w:tabs>
        <w:spacing w:before="0" w:after="240"/>
        <w:ind w:left="1627" w:right="43"/>
        <w:rPr>
          <w:sz w:val="28"/>
          <w:szCs w:val="28"/>
        </w:rPr>
      </w:pPr>
      <w:bookmarkStart w:id="612" w:name="_Toc231478720"/>
      <w:r w:rsidRPr="00F57438">
        <w:rPr>
          <w:sz w:val="28"/>
          <w:szCs w:val="28"/>
        </w:rPr>
        <w:t>School Day</w:t>
      </w:r>
      <w:bookmarkEnd w:id="611"/>
      <w:bookmarkEnd w:id="612"/>
    </w:p>
    <w:tbl>
      <w:tblPr>
        <w:tblW w:w="8393" w:type="dxa"/>
        <w:tblInd w:w="1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4073"/>
      </w:tblGrid>
      <w:tr w:rsidR="00D613DF" w:rsidRPr="00F57438" w14:paraId="2C4FAC22" w14:textId="77777777" w:rsidTr="00162240">
        <w:trPr>
          <w:trHeight w:val="260"/>
        </w:trPr>
        <w:tc>
          <w:tcPr>
            <w:tcW w:w="4320" w:type="dxa"/>
            <w:tcBorders>
              <w:top w:val="single" w:sz="4" w:space="0" w:color="auto"/>
              <w:left w:val="single" w:sz="4" w:space="0" w:color="auto"/>
              <w:bottom w:val="single" w:sz="4" w:space="0" w:color="auto"/>
              <w:right w:val="single" w:sz="4" w:space="0" w:color="auto"/>
            </w:tcBorders>
          </w:tcPr>
          <w:p w14:paraId="724585F7" w14:textId="77777777" w:rsidR="00D613DF" w:rsidRPr="00F57438" w:rsidRDefault="00D613DF" w:rsidP="00A92800">
            <w:pPr>
              <w:pStyle w:val="BodyText"/>
              <w:tabs>
                <w:tab w:val="left" w:pos="0"/>
              </w:tabs>
              <w:spacing w:before="120" w:after="120"/>
              <w:ind w:right="43"/>
              <w:jc w:val="center"/>
              <w:rPr>
                <w:b/>
                <w:szCs w:val="24"/>
              </w:rPr>
            </w:pPr>
            <w:r w:rsidRPr="00F57438">
              <w:rPr>
                <w:b/>
                <w:szCs w:val="24"/>
              </w:rPr>
              <w:t>Students</w:t>
            </w:r>
          </w:p>
        </w:tc>
        <w:tc>
          <w:tcPr>
            <w:tcW w:w="4073" w:type="dxa"/>
            <w:tcBorders>
              <w:top w:val="single" w:sz="4" w:space="0" w:color="auto"/>
              <w:left w:val="single" w:sz="4" w:space="0" w:color="auto"/>
              <w:bottom w:val="single" w:sz="4" w:space="0" w:color="auto"/>
              <w:right w:val="single" w:sz="4" w:space="0" w:color="auto"/>
            </w:tcBorders>
          </w:tcPr>
          <w:p w14:paraId="70313F20" w14:textId="77777777" w:rsidR="00D613DF" w:rsidRPr="00F57438" w:rsidRDefault="00D613DF" w:rsidP="00A92800">
            <w:pPr>
              <w:pStyle w:val="BodyText"/>
              <w:tabs>
                <w:tab w:val="left" w:pos="0"/>
              </w:tabs>
              <w:spacing w:before="120" w:after="120"/>
              <w:ind w:right="43"/>
              <w:jc w:val="center"/>
              <w:rPr>
                <w:b/>
                <w:bCs/>
                <w:szCs w:val="24"/>
              </w:rPr>
            </w:pPr>
            <w:r w:rsidRPr="00F57438">
              <w:rPr>
                <w:b/>
                <w:bCs/>
                <w:szCs w:val="24"/>
              </w:rPr>
              <w:t>Substitute Teachers</w:t>
            </w:r>
          </w:p>
        </w:tc>
      </w:tr>
      <w:tr w:rsidR="00D613DF" w:rsidRPr="00F57438" w14:paraId="74986854" w14:textId="77777777" w:rsidTr="00162240">
        <w:trPr>
          <w:trHeight w:val="359"/>
        </w:trPr>
        <w:tc>
          <w:tcPr>
            <w:tcW w:w="4320" w:type="dxa"/>
            <w:tcBorders>
              <w:top w:val="single" w:sz="4" w:space="0" w:color="auto"/>
              <w:left w:val="single" w:sz="4" w:space="0" w:color="auto"/>
              <w:bottom w:val="single" w:sz="4" w:space="0" w:color="auto"/>
              <w:right w:val="single" w:sz="4" w:space="0" w:color="auto"/>
            </w:tcBorders>
          </w:tcPr>
          <w:p w14:paraId="078B516C" w14:textId="77777777" w:rsidR="00D613DF" w:rsidRPr="00F57438" w:rsidRDefault="00D613DF" w:rsidP="00721212">
            <w:pPr>
              <w:pStyle w:val="BodyText"/>
              <w:tabs>
                <w:tab w:val="left" w:pos="0"/>
                <w:tab w:val="left" w:pos="1422"/>
              </w:tabs>
              <w:spacing w:before="120" w:after="120"/>
              <w:ind w:right="43"/>
              <w:jc w:val="left"/>
              <w:rPr>
                <w:szCs w:val="24"/>
              </w:rPr>
            </w:pPr>
            <w:r w:rsidRPr="00F57438">
              <w:rPr>
                <w:szCs w:val="24"/>
              </w:rPr>
              <w:t>Elementary</w:t>
            </w:r>
            <w:r w:rsidR="004354A4" w:rsidRPr="00F57438">
              <w:rPr>
                <w:szCs w:val="24"/>
              </w:rPr>
              <w:tab/>
            </w:r>
            <w:r w:rsidR="00865C6E" w:rsidRPr="00F57438">
              <w:rPr>
                <w:szCs w:val="24"/>
              </w:rPr>
              <w:t>7:4</w:t>
            </w:r>
            <w:r w:rsidR="00A4691B" w:rsidRPr="00F57438">
              <w:rPr>
                <w:szCs w:val="24"/>
              </w:rPr>
              <w:t>5</w:t>
            </w:r>
            <w:r w:rsidR="004354A4" w:rsidRPr="00F57438">
              <w:rPr>
                <w:szCs w:val="24"/>
              </w:rPr>
              <w:t xml:space="preserve"> </w:t>
            </w:r>
            <w:r w:rsidR="00A4691B" w:rsidRPr="00F57438">
              <w:rPr>
                <w:szCs w:val="24"/>
              </w:rPr>
              <w:t>AM</w:t>
            </w:r>
            <w:r w:rsidR="004354A4" w:rsidRPr="00F57438">
              <w:rPr>
                <w:szCs w:val="24"/>
              </w:rPr>
              <w:t xml:space="preserve"> </w:t>
            </w:r>
            <w:r w:rsidR="00162240" w:rsidRPr="00F57438">
              <w:rPr>
                <w:szCs w:val="24"/>
              </w:rPr>
              <w:t>–</w:t>
            </w:r>
            <w:r w:rsidR="004354A4" w:rsidRPr="00F57438">
              <w:rPr>
                <w:szCs w:val="24"/>
              </w:rPr>
              <w:t xml:space="preserve"> </w:t>
            </w:r>
            <w:r w:rsidR="008F6898" w:rsidRPr="00F57438">
              <w:rPr>
                <w:szCs w:val="24"/>
              </w:rPr>
              <w:t>2:35</w:t>
            </w:r>
            <w:r w:rsidR="004354A4" w:rsidRPr="00F57438">
              <w:rPr>
                <w:szCs w:val="24"/>
              </w:rPr>
              <w:t xml:space="preserve"> </w:t>
            </w:r>
            <w:r w:rsidR="00A4691B" w:rsidRPr="00F57438">
              <w:rPr>
                <w:szCs w:val="24"/>
              </w:rPr>
              <w:t>PM</w:t>
            </w:r>
          </w:p>
        </w:tc>
        <w:tc>
          <w:tcPr>
            <w:tcW w:w="4073" w:type="dxa"/>
            <w:tcBorders>
              <w:top w:val="single" w:sz="4" w:space="0" w:color="auto"/>
              <w:left w:val="single" w:sz="4" w:space="0" w:color="auto"/>
              <w:bottom w:val="single" w:sz="4" w:space="0" w:color="auto"/>
              <w:right w:val="single" w:sz="4" w:space="0" w:color="auto"/>
            </w:tcBorders>
          </w:tcPr>
          <w:p w14:paraId="06BF5123" w14:textId="77777777" w:rsidR="00D613DF" w:rsidRPr="00F57438" w:rsidRDefault="00721212" w:rsidP="00721212">
            <w:pPr>
              <w:pStyle w:val="BodyText"/>
              <w:tabs>
                <w:tab w:val="left" w:pos="0"/>
                <w:tab w:val="left" w:pos="1332"/>
              </w:tabs>
              <w:spacing w:before="120" w:after="120"/>
              <w:ind w:right="43"/>
              <w:jc w:val="left"/>
              <w:rPr>
                <w:szCs w:val="24"/>
              </w:rPr>
            </w:pPr>
            <w:r w:rsidRPr="00F57438">
              <w:rPr>
                <w:szCs w:val="24"/>
              </w:rPr>
              <w:t>Elementary</w:t>
            </w:r>
            <w:r w:rsidR="004354A4" w:rsidRPr="00F57438">
              <w:rPr>
                <w:szCs w:val="24"/>
              </w:rPr>
              <w:tab/>
            </w:r>
            <w:r w:rsidR="00A4691B" w:rsidRPr="00F57438">
              <w:rPr>
                <w:szCs w:val="24"/>
              </w:rPr>
              <w:t>7:</w:t>
            </w:r>
            <w:r w:rsidR="00865C6E" w:rsidRPr="00F57438">
              <w:rPr>
                <w:szCs w:val="24"/>
              </w:rPr>
              <w:t>2</w:t>
            </w:r>
            <w:r w:rsidR="00A4691B" w:rsidRPr="00F57438">
              <w:rPr>
                <w:szCs w:val="24"/>
              </w:rPr>
              <w:t>5</w:t>
            </w:r>
            <w:r w:rsidR="00162240" w:rsidRPr="00F57438">
              <w:rPr>
                <w:szCs w:val="24"/>
              </w:rPr>
              <w:t xml:space="preserve"> </w:t>
            </w:r>
            <w:r w:rsidR="00A4691B" w:rsidRPr="00F57438">
              <w:rPr>
                <w:szCs w:val="24"/>
              </w:rPr>
              <w:t>AM</w:t>
            </w:r>
            <w:r w:rsidR="00162240" w:rsidRPr="00F57438">
              <w:rPr>
                <w:szCs w:val="24"/>
              </w:rPr>
              <w:t xml:space="preserve"> – 3:</w:t>
            </w:r>
            <w:r w:rsidR="00865C6E" w:rsidRPr="00F57438">
              <w:rPr>
                <w:szCs w:val="24"/>
              </w:rPr>
              <w:t>2</w:t>
            </w:r>
            <w:r w:rsidR="008F6898" w:rsidRPr="00F57438">
              <w:rPr>
                <w:szCs w:val="24"/>
              </w:rPr>
              <w:t>5</w:t>
            </w:r>
            <w:r w:rsidR="00162240" w:rsidRPr="00F57438">
              <w:rPr>
                <w:szCs w:val="24"/>
              </w:rPr>
              <w:t xml:space="preserve"> </w:t>
            </w:r>
            <w:r w:rsidR="00A4691B" w:rsidRPr="00F57438">
              <w:rPr>
                <w:szCs w:val="24"/>
              </w:rPr>
              <w:t>PM</w:t>
            </w:r>
          </w:p>
        </w:tc>
      </w:tr>
      <w:tr w:rsidR="00D613DF" w:rsidRPr="00F57438" w14:paraId="7B46984B" w14:textId="77777777" w:rsidTr="00162240">
        <w:trPr>
          <w:trHeight w:val="350"/>
        </w:trPr>
        <w:tc>
          <w:tcPr>
            <w:tcW w:w="4320" w:type="dxa"/>
            <w:tcBorders>
              <w:top w:val="single" w:sz="4" w:space="0" w:color="auto"/>
              <w:left w:val="single" w:sz="4" w:space="0" w:color="auto"/>
              <w:bottom w:val="single" w:sz="4" w:space="0" w:color="auto"/>
              <w:right w:val="single" w:sz="4" w:space="0" w:color="auto"/>
            </w:tcBorders>
          </w:tcPr>
          <w:p w14:paraId="15E75CB3" w14:textId="77777777" w:rsidR="00D613DF" w:rsidRPr="00F57438" w:rsidRDefault="00D613DF" w:rsidP="00721212">
            <w:pPr>
              <w:pStyle w:val="BodyText"/>
              <w:tabs>
                <w:tab w:val="left" w:pos="0"/>
                <w:tab w:val="left" w:pos="1422"/>
              </w:tabs>
              <w:spacing w:before="120" w:after="120"/>
              <w:ind w:right="43"/>
              <w:jc w:val="left"/>
              <w:rPr>
                <w:szCs w:val="24"/>
              </w:rPr>
            </w:pPr>
            <w:r w:rsidRPr="00F57438">
              <w:rPr>
                <w:szCs w:val="24"/>
              </w:rPr>
              <w:t>Middle</w:t>
            </w:r>
            <w:r w:rsidRPr="00F57438">
              <w:rPr>
                <w:szCs w:val="24"/>
              </w:rPr>
              <w:tab/>
            </w:r>
            <w:r w:rsidR="00865C6E" w:rsidRPr="00F57438">
              <w:rPr>
                <w:szCs w:val="24"/>
              </w:rPr>
              <w:t>8</w:t>
            </w:r>
            <w:r w:rsidR="00162240" w:rsidRPr="00F57438">
              <w:rPr>
                <w:szCs w:val="24"/>
              </w:rPr>
              <w:t>:</w:t>
            </w:r>
            <w:r w:rsidR="00865C6E" w:rsidRPr="00F57438">
              <w:rPr>
                <w:szCs w:val="24"/>
              </w:rPr>
              <w:t>0</w:t>
            </w:r>
            <w:r w:rsidR="00A4691B" w:rsidRPr="00F57438">
              <w:rPr>
                <w:szCs w:val="24"/>
              </w:rPr>
              <w:t>0</w:t>
            </w:r>
            <w:r w:rsidR="00162240" w:rsidRPr="00F57438">
              <w:rPr>
                <w:szCs w:val="24"/>
              </w:rPr>
              <w:t xml:space="preserve"> </w:t>
            </w:r>
            <w:r w:rsidR="00A4691B" w:rsidRPr="00F57438">
              <w:rPr>
                <w:szCs w:val="24"/>
              </w:rPr>
              <w:t>AM</w:t>
            </w:r>
            <w:r w:rsidR="00162240" w:rsidRPr="00F57438">
              <w:rPr>
                <w:szCs w:val="24"/>
              </w:rPr>
              <w:t xml:space="preserve"> – </w:t>
            </w:r>
            <w:r w:rsidR="00865C6E" w:rsidRPr="00F57438">
              <w:rPr>
                <w:szCs w:val="24"/>
              </w:rPr>
              <w:t>3</w:t>
            </w:r>
            <w:r w:rsidR="00A4691B" w:rsidRPr="00F57438">
              <w:rPr>
                <w:szCs w:val="24"/>
              </w:rPr>
              <w:t>:</w:t>
            </w:r>
            <w:r w:rsidR="00865C6E" w:rsidRPr="00F57438">
              <w:rPr>
                <w:szCs w:val="24"/>
              </w:rPr>
              <w:t>1</w:t>
            </w:r>
            <w:r w:rsidR="00A4691B" w:rsidRPr="00F57438">
              <w:rPr>
                <w:szCs w:val="24"/>
              </w:rPr>
              <w:t>5</w:t>
            </w:r>
            <w:r w:rsidR="00162240" w:rsidRPr="00F57438">
              <w:rPr>
                <w:szCs w:val="24"/>
              </w:rPr>
              <w:t xml:space="preserve"> </w:t>
            </w:r>
            <w:r w:rsidR="00A4691B" w:rsidRPr="00F57438">
              <w:rPr>
                <w:szCs w:val="24"/>
              </w:rPr>
              <w:t>PM</w:t>
            </w:r>
          </w:p>
        </w:tc>
        <w:tc>
          <w:tcPr>
            <w:tcW w:w="4073" w:type="dxa"/>
            <w:tcBorders>
              <w:top w:val="single" w:sz="4" w:space="0" w:color="auto"/>
              <w:left w:val="single" w:sz="4" w:space="0" w:color="auto"/>
              <w:bottom w:val="single" w:sz="4" w:space="0" w:color="auto"/>
              <w:right w:val="single" w:sz="4" w:space="0" w:color="auto"/>
            </w:tcBorders>
          </w:tcPr>
          <w:p w14:paraId="67DBEE01" w14:textId="77777777" w:rsidR="00D613DF" w:rsidRPr="00F57438" w:rsidRDefault="00D613DF" w:rsidP="00721212">
            <w:pPr>
              <w:pStyle w:val="BodyText"/>
              <w:tabs>
                <w:tab w:val="left" w:pos="0"/>
                <w:tab w:val="left" w:pos="1332"/>
              </w:tabs>
              <w:spacing w:before="120" w:after="120"/>
              <w:ind w:right="43"/>
              <w:jc w:val="left"/>
              <w:rPr>
                <w:szCs w:val="24"/>
              </w:rPr>
            </w:pPr>
            <w:r w:rsidRPr="00F57438">
              <w:rPr>
                <w:szCs w:val="24"/>
              </w:rPr>
              <w:t>Middle</w:t>
            </w:r>
            <w:r w:rsidRPr="00F57438">
              <w:rPr>
                <w:szCs w:val="24"/>
              </w:rPr>
              <w:tab/>
            </w:r>
            <w:r w:rsidR="004B71C7" w:rsidRPr="00F57438">
              <w:rPr>
                <w:szCs w:val="24"/>
              </w:rPr>
              <w:t>7:</w:t>
            </w:r>
            <w:r w:rsidR="00865C6E" w:rsidRPr="00F57438">
              <w:rPr>
                <w:szCs w:val="24"/>
              </w:rPr>
              <w:t>4</w:t>
            </w:r>
            <w:r w:rsidR="00A4691B" w:rsidRPr="00F57438">
              <w:rPr>
                <w:szCs w:val="24"/>
              </w:rPr>
              <w:t>0</w:t>
            </w:r>
            <w:r w:rsidR="004D7348" w:rsidRPr="00F57438">
              <w:rPr>
                <w:szCs w:val="24"/>
              </w:rPr>
              <w:t xml:space="preserve"> </w:t>
            </w:r>
            <w:r w:rsidR="00A4691B" w:rsidRPr="00F57438">
              <w:rPr>
                <w:szCs w:val="24"/>
              </w:rPr>
              <w:t>AM</w:t>
            </w:r>
            <w:r w:rsidRPr="00F57438">
              <w:rPr>
                <w:szCs w:val="24"/>
              </w:rPr>
              <w:t xml:space="preserve"> -</w:t>
            </w:r>
            <w:r w:rsidR="004B71C7" w:rsidRPr="00F57438">
              <w:rPr>
                <w:szCs w:val="24"/>
              </w:rPr>
              <w:t xml:space="preserve"> 3:</w:t>
            </w:r>
            <w:r w:rsidR="008F6898" w:rsidRPr="00F57438">
              <w:rPr>
                <w:szCs w:val="24"/>
              </w:rPr>
              <w:t>40</w:t>
            </w:r>
            <w:r w:rsidR="004D7348" w:rsidRPr="00F57438">
              <w:rPr>
                <w:szCs w:val="24"/>
              </w:rPr>
              <w:t xml:space="preserve"> </w:t>
            </w:r>
            <w:r w:rsidR="00A4691B" w:rsidRPr="00F57438">
              <w:rPr>
                <w:szCs w:val="24"/>
              </w:rPr>
              <w:t>PM</w:t>
            </w:r>
          </w:p>
        </w:tc>
      </w:tr>
      <w:tr w:rsidR="00D613DF" w:rsidRPr="00F57438" w14:paraId="046796C0" w14:textId="77777777" w:rsidTr="00162240">
        <w:trPr>
          <w:trHeight w:val="431"/>
        </w:trPr>
        <w:tc>
          <w:tcPr>
            <w:tcW w:w="4320" w:type="dxa"/>
            <w:tcBorders>
              <w:top w:val="single" w:sz="4" w:space="0" w:color="auto"/>
              <w:left w:val="single" w:sz="4" w:space="0" w:color="auto"/>
              <w:bottom w:val="single" w:sz="4" w:space="0" w:color="auto"/>
              <w:right w:val="single" w:sz="4" w:space="0" w:color="auto"/>
            </w:tcBorders>
          </w:tcPr>
          <w:p w14:paraId="5E4D5FB8" w14:textId="77777777" w:rsidR="00D613DF" w:rsidRPr="00F57438" w:rsidRDefault="00D613DF" w:rsidP="00721212">
            <w:pPr>
              <w:pStyle w:val="BodyText"/>
              <w:tabs>
                <w:tab w:val="left" w:pos="0"/>
                <w:tab w:val="left" w:pos="1422"/>
              </w:tabs>
              <w:spacing w:before="120" w:after="120"/>
              <w:ind w:right="43"/>
              <w:jc w:val="left"/>
              <w:rPr>
                <w:szCs w:val="24"/>
              </w:rPr>
            </w:pPr>
            <w:r w:rsidRPr="00F57438">
              <w:rPr>
                <w:szCs w:val="24"/>
              </w:rPr>
              <w:t xml:space="preserve">High </w:t>
            </w:r>
            <w:r w:rsidRPr="00F57438">
              <w:rPr>
                <w:szCs w:val="24"/>
              </w:rPr>
              <w:tab/>
            </w:r>
            <w:r w:rsidR="00865C6E" w:rsidRPr="00F57438">
              <w:rPr>
                <w:szCs w:val="24"/>
              </w:rPr>
              <w:t>8</w:t>
            </w:r>
            <w:r w:rsidR="00162240" w:rsidRPr="00F57438">
              <w:rPr>
                <w:szCs w:val="24"/>
              </w:rPr>
              <w:t>:</w:t>
            </w:r>
            <w:r w:rsidR="00865C6E" w:rsidRPr="00F57438">
              <w:rPr>
                <w:szCs w:val="24"/>
              </w:rPr>
              <w:t>0</w:t>
            </w:r>
            <w:r w:rsidR="00A4691B" w:rsidRPr="00F57438">
              <w:rPr>
                <w:szCs w:val="24"/>
              </w:rPr>
              <w:t>0</w:t>
            </w:r>
            <w:r w:rsidR="00162240" w:rsidRPr="00F57438">
              <w:rPr>
                <w:szCs w:val="24"/>
              </w:rPr>
              <w:t xml:space="preserve"> </w:t>
            </w:r>
            <w:r w:rsidR="00A4691B" w:rsidRPr="00F57438">
              <w:rPr>
                <w:szCs w:val="24"/>
              </w:rPr>
              <w:t>AM</w:t>
            </w:r>
            <w:r w:rsidR="00162240" w:rsidRPr="00F57438">
              <w:rPr>
                <w:szCs w:val="24"/>
              </w:rPr>
              <w:t xml:space="preserve"> – </w:t>
            </w:r>
            <w:r w:rsidR="00865C6E" w:rsidRPr="00F57438">
              <w:rPr>
                <w:szCs w:val="24"/>
              </w:rPr>
              <w:t>3</w:t>
            </w:r>
            <w:r w:rsidR="00162240" w:rsidRPr="00F57438">
              <w:rPr>
                <w:szCs w:val="24"/>
              </w:rPr>
              <w:t>:</w:t>
            </w:r>
            <w:r w:rsidR="00865C6E" w:rsidRPr="00F57438">
              <w:rPr>
                <w:szCs w:val="24"/>
              </w:rPr>
              <w:t>1</w:t>
            </w:r>
            <w:r w:rsidR="00162240" w:rsidRPr="00F57438">
              <w:rPr>
                <w:szCs w:val="24"/>
              </w:rPr>
              <w:t xml:space="preserve">5 </w:t>
            </w:r>
            <w:r w:rsidR="00A4691B" w:rsidRPr="00F57438">
              <w:rPr>
                <w:szCs w:val="24"/>
              </w:rPr>
              <w:t>PM</w:t>
            </w:r>
          </w:p>
        </w:tc>
        <w:tc>
          <w:tcPr>
            <w:tcW w:w="4073" w:type="dxa"/>
            <w:tcBorders>
              <w:top w:val="single" w:sz="4" w:space="0" w:color="auto"/>
              <w:left w:val="single" w:sz="4" w:space="0" w:color="auto"/>
              <w:bottom w:val="single" w:sz="4" w:space="0" w:color="auto"/>
              <w:right w:val="single" w:sz="4" w:space="0" w:color="auto"/>
            </w:tcBorders>
          </w:tcPr>
          <w:p w14:paraId="595DF407" w14:textId="77777777" w:rsidR="00D613DF" w:rsidRPr="00F57438" w:rsidRDefault="00D613DF" w:rsidP="00721212">
            <w:pPr>
              <w:pStyle w:val="BodyText"/>
              <w:tabs>
                <w:tab w:val="left" w:pos="0"/>
                <w:tab w:val="left" w:pos="1332"/>
              </w:tabs>
              <w:spacing w:before="120" w:after="120"/>
              <w:ind w:right="43"/>
              <w:jc w:val="left"/>
              <w:rPr>
                <w:szCs w:val="24"/>
              </w:rPr>
            </w:pPr>
            <w:r w:rsidRPr="00F57438">
              <w:rPr>
                <w:szCs w:val="24"/>
              </w:rPr>
              <w:t>High</w:t>
            </w:r>
            <w:r w:rsidRPr="00F57438">
              <w:rPr>
                <w:szCs w:val="24"/>
              </w:rPr>
              <w:tab/>
            </w:r>
            <w:r w:rsidR="004B71C7" w:rsidRPr="00F57438">
              <w:rPr>
                <w:szCs w:val="24"/>
              </w:rPr>
              <w:t>7:</w:t>
            </w:r>
            <w:r w:rsidR="00865C6E" w:rsidRPr="00F57438">
              <w:rPr>
                <w:szCs w:val="24"/>
              </w:rPr>
              <w:t>4</w:t>
            </w:r>
            <w:r w:rsidR="004B71C7" w:rsidRPr="00F57438">
              <w:rPr>
                <w:szCs w:val="24"/>
              </w:rPr>
              <w:t xml:space="preserve">0 </w:t>
            </w:r>
            <w:r w:rsidR="00A4691B" w:rsidRPr="00F57438">
              <w:rPr>
                <w:szCs w:val="24"/>
              </w:rPr>
              <w:t>AM</w:t>
            </w:r>
            <w:r w:rsidR="004B71C7" w:rsidRPr="00F57438">
              <w:rPr>
                <w:szCs w:val="24"/>
              </w:rPr>
              <w:t xml:space="preserve"> - 3:</w:t>
            </w:r>
            <w:r w:rsidR="008F6898" w:rsidRPr="00F57438">
              <w:rPr>
                <w:szCs w:val="24"/>
              </w:rPr>
              <w:t>40</w:t>
            </w:r>
            <w:r w:rsidR="004B71C7" w:rsidRPr="00F57438">
              <w:rPr>
                <w:szCs w:val="24"/>
              </w:rPr>
              <w:t xml:space="preserve"> </w:t>
            </w:r>
            <w:r w:rsidR="00A4691B" w:rsidRPr="00F57438">
              <w:rPr>
                <w:szCs w:val="24"/>
              </w:rPr>
              <w:t>PM</w:t>
            </w:r>
          </w:p>
        </w:tc>
      </w:tr>
      <w:tr w:rsidR="00162240" w:rsidRPr="00F57438" w14:paraId="174530F9" w14:textId="77777777" w:rsidTr="00162240">
        <w:trPr>
          <w:trHeight w:val="431"/>
        </w:trPr>
        <w:tc>
          <w:tcPr>
            <w:tcW w:w="4320" w:type="dxa"/>
            <w:tcBorders>
              <w:top w:val="single" w:sz="4" w:space="0" w:color="auto"/>
              <w:left w:val="single" w:sz="4" w:space="0" w:color="auto"/>
              <w:bottom w:val="single" w:sz="4" w:space="0" w:color="auto"/>
              <w:right w:val="single" w:sz="4" w:space="0" w:color="auto"/>
            </w:tcBorders>
          </w:tcPr>
          <w:p w14:paraId="150EEDF0" w14:textId="06B4ED82" w:rsidR="00162240" w:rsidRPr="00F57438" w:rsidRDefault="00162240" w:rsidP="00162240">
            <w:pPr>
              <w:pStyle w:val="BodyText"/>
              <w:tabs>
                <w:tab w:val="left" w:pos="0"/>
                <w:tab w:val="left" w:pos="1422"/>
              </w:tabs>
              <w:spacing w:before="120" w:after="120"/>
              <w:ind w:right="43"/>
              <w:jc w:val="left"/>
              <w:rPr>
                <w:szCs w:val="24"/>
              </w:rPr>
            </w:pPr>
            <w:del w:id="613" w:author="Pope, Jennifer" w:date="2026-07-09T11:30:00Z">
              <w:r w:rsidRPr="00F57438" w:rsidDel="00A55302">
                <w:rPr>
                  <w:szCs w:val="24"/>
                </w:rPr>
                <w:delText>Primary Academy</w:delText>
              </w:r>
            </w:del>
            <w:ins w:id="614" w:author="Pope, Jennifer" w:date="2026-07-09T11:30:00Z">
              <w:r w:rsidR="00A55302">
                <w:rPr>
                  <w:szCs w:val="24"/>
                </w:rPr>
                <w:t>Preschool</w:t>
              </w:r>
            </w:ins>
            <w:r w:rsidRPr="00F57438">
              <w:rPr>
                <w:szCs w:val="24"/>
              </w:rPr>
              <w:t xml:space="preserve">   </w:t>
            </w:r>
            <w:ins w:id="615" w:author="Pope, Jennifer" w:date="2026-07-09T11:30:00Z">
              <w:r w:rsidR="00A55302">
                <w:rPr>
                  <w:szCs w:val="24"/>
                </w:rPr>
                <w:t xml:space="preserve">       </w:t>
              </w:r>
            </w:ins>
            <w:del w:id="616" w:author="Pope, Jennifer" w:date="2026-07-09T11:30:00Z">
              <w:r w:rsidRPr="00F57438" w:rsidDel="00A55302">
                <w:rPr>
                  <w:szCs w:val="24"/>
                </w:rPr>
                <w:delText>8:</w:delText>
              </w:r>
              <w:r w:rsidR="00865C6E" w:rsidRPr="00F57438" w:rsidDel="00A55302">
                <w:rPr>
                  <w:szCs w:val="24"/>
                </w:rPr>
                <w:delText>15</w:delText>
              </w:r>
            </w:del>
            <w:ins w:id="617" w:author="Pope, Jennifer" w:date="2026-07-09T11:30:00Z">
              <w:r w:rsidR="00A55302">
                <w:rPr>
                  <w:szCs w:val="24"/>
                </w:rPr>
                <w:t>7:30</w:t>
              </w:r>
            </w:ins>
            <w:r w:rsidRPr="00F57438">
              <w:rPr>
                <w:szCs w:val="24"/>
              </w:rPr>
              <w:t xml:space="preserve"> </w:t>
            </w:r>
            <w:r w:rsidR="00A4691B" w:rsidRPr="00F57438">
              <w:rPr>
                <w:szCs w:val="24"/>
              </w:rPr>
              <w:t>AM</w:t>
            </w:r>
            <w:r w:rsidRPr="00F57438">
              <w:rPr>
                <w:szCs w:val="24"/>
              </w:rPr>
              <w:t xml:space="preserve"> – </w:t>
            </w:r>
            <w:r w:rsidR="00A4691B" w:rsidRPr="00F57438">
              <w:rPr>
                <w:szCs w:val="24"/>
              </w:rPr>
              <w:t>2:</w:t>
            </w:r>
            <w:ins w:id="618" w:author="Pope, Jennifer" w:date="2026-07-09T11:30:00Z">
              <w:r w:rsidR="00A55302">
                <w:rPr>
                  <w:szCs w:val="24"/>
                </w:rPr>
                <w:t>15</w:t>
              </w:r>
            </w:ins>
            <w:del w:id="619" w:author="Pope, Jennifer" w:date="2026-07-09T11:30:00Z">
              <w:r w:rsidR="00A4691B" w:rsidRPr="00F57438" w:rsidDel="00A55302">
                <w:rPr>
                  <w:szCs w:val="24"/>
                </w:rPr>
                <w:delText>00</w:delText>
              </w:r>
            </w:del>
            <w:r w:rsidRPr="00F57438">
              <w:rPr>
                <w:szCs w:val="24"/>
              </w:rPr>
              <w:t xml:space="preserve"> </w:t>
            </w:r>
            <w:r w:rsidR="00A4691B" w:rsidRPr="00F57438">
              <w:rPr>
                <w:szCs w:val="24"/>
              </w:rPr>
              <w:t>PM</w:t>
            </w:r>
          </w:p>
        </w:tc>
        <w:tc>
          <w:tcPr>
            <w:tcW w:w="4073" w:type="dxa"/>
            <w:tcBorders>
              <w:top w:val="single" w:sz="4" w:space="0" w:color="auto"/>
              <w:left w:val="single" w:sz="4" w:space="0" w:color="auto"/>
              <w:bottom w:val="single" w:sz="4" w:space="0" w:color="auto"/>
              <w:right w:val="single" w:sz="4" w:space="0" w:color="auto"/>
            </w:tcBorders>
          </w:tcPr>
          <w:p w14:paraId="78CACDC7" w14:textId="2B93C232" w:rsidR="00162240" w:rsidRPr="00F57438" w:rsidRDefault="00162240" w:rsidP="00721212">
            <w:pPr>
              <w:pStyle w:val="BodyText"/>
              <w:tabs>
                <w:tab w:val="left" w:pos="0"/>
                <w:tab w:val="left" w:pos="1332"/>
              </w:tabs>
              <w:spacing w:before="120" w:after="120"/>
              <w:ind w:right="43"/>
              <w:jc w:val="left"/>
              <w:rPr>
                <w:szCs w:val="24"/>
              </w:rPr>
            </w:pPr>
            <w:del w:id="620" w:author="Pope, Jennifer" w:date="2026-07-09T11:31:00Z">
              <w:r w:rsidRPr="00F57438" w:rsidDel="00A55302">
                <w:rPr>
                  <w:szCs w:val="24"/>
                </w:rPr>
                <w:delText>Primary Academy</w:delText>
              </w:r>
            </w:del>
            <w:ins w:id="621" w:author="Pope, Jennifer" w:date="2026-07-09T11:31:00Z">
              <w:r w:rsidR="00A55302">
                <w:rPr>
                  <w:szCs w:val="24"/>
                </w:rPr>
                <w:t xml:space="preserve">Preschool      </w:t>
              </w:r>
            </w:ins>
            <w:del w:id="622" w:author="Pope, Jennifer" w:date="2026-07-09T11:31:00Z">
              <w:r w:rsidRPr="00F57438" w:rsidDel="00A55302">
                <w:rPr>
                  <w:szCs w:val="24"/>
                </w:rPr>
                <w:delText xml:space="preserve"> </w:delText>
              </w:r>
            </w:del>
            <w:r w:rsidRPr="00F57438">
              <w:rPr>
                <w:szCs w:val="24"/>
              </w:rPr>
              <w:t xml:space="preserve">  7:</w:t>
            </w:r>
            <w:del w:id="623" w:author="Pope, Jennifer" w:date="2026-07-09T11:31:00Z">
              <w:r w:rsidR="00F57438" w:rsidDel="00A55302">
                <w:rPr>
                  <w:szCs w:val="24"/>
                </w:rPr>
                <w:delText>4</w:delText>
              </w:r>
              <w:r w:rsidR="00865C6E" w:rsidRPr="00F57438" w:rsidDel="00A55302">
                <w:rPr>
                  <w:szCs w:val="24"/>
                </w:rPr>
                <w:delText>5</w:delText>
              </w:r>
              <w:r w:rsidRPr="00F57438" w:rsidDel="00A55302">
                <w:rPr>
                  <w:szCs w:val="24"/>
                </w:rPr>
                <w:delText xml:space="preserve"> </w:delText>
              </w:r>
            </w:del>
            <w:ins w:id="624" w:author="Pope, Jennifer" w:date="2026-07-09T11:31:00Z">
              <w:r w:rsidR="00A55302">
                <w:rPr>
                  <w:szCs w:val="24"/>
                </w:rPr>
                <w:t>10</w:t>
              </w:r>
              <w:r w:rsidR="00A55302" w:rsidRPr="00F57438">
                <w:rPr>
                  <w:szCs w:val="24"/>
                </w:rPr>
                <w:t xml:space="preserve"> </w:t>
              </w:r>
            </w:ins>
            <w:r w:rsidR="00A4691B" w:rsidRPr="00F57438">
              <w:rPr>
                <w:szCs w:val="24"/>
              </w:rPr>
              <w:t>AM</w:t>
            </w:r>
            <w:r w:rsidRPr="00F57438">
              <w:rPr>
                <w:szCs w:val="24"/>
              </w:rPr>
              <w:t xml:space="preserve"> – </w:t>
            </w:r>
            <w:del w:id="625" w:author="Pope, Jennifer" w:date="2026-07-09T11:33:00Z">
              <w:r w:rsidR="00F57438" w:rsidDel="00A55302">
                <w:rPr>
                  <w:szCs w:val="24"/>
                </w:rPr>
                <w:delText>2:</w:delText>
              </w:r>
            </w:del>
            <w:del w:id="626" w:author="Pope, Jennifer" w:date="2026-07-09T11:32:00Z">
              <w:r w:rsidR="00F57438" w:rsidDel="00A55302">
                <w:rPr>
                  <w:szCs w:val="24"/>
                </w:rPr>
                <w:delText>15</w:delText>
              </w:r>
              <w:r w:rsidRPr="00F57438" w:rsidDel="00A55302">
                <w:rPr>
                  <w:szCs w:val="24"/>
                </w:rPr>
                <w:delText xml:space="preserve"> </w:delText>
              </w:r>
            </w:del>
            <w:ins w:id="627" w:author="Pope, Jennifer" w:date="2026-07-09T11:33:00Z">
              <w:r w:rsidR="00A55302">
                <w:rPr>
                  <w:szCs w:val="24"/>
                </w:rPr>
                <w:t>3:10</w:t>
              </w:r>
            </w:ins>
            <w:ins w:id="628" w:author="Pope, Jennifer" w:date="2026-07-09T11:32:00Z">
              <w:r w:rsidR="00A55302" w:rsidRPr="00F57438">
                <w:rPr>
                  <w:szCs w:val="24"/>
                </w:rPr>
                <w:t xml:space="preserve"> </w:t>
              </w:r>
            </w:ins>
            <w:r w:rsidR="00A4691B" w:rsidRPr="00F57438">
              <w:rPr>
                <w:szCs w:val="24"/>
              </w:rPr>
              <w:t>PM</w:t>
            </w:r>
          </w:p>
        </w:tc>
      </w:tr>
    </w:tbl>
    <w:p w14:paraId="547486AA" w14:textId="77777777" w:rsidR="004A5CD4" w:rsidRPr="00F57438" w:rsidRDefault="004A5CD4" w:rsidP="004A5CD4">
      <w:pPr>
        <w:pStyle w:val="BodyText"/>
        <w:tabs>
          <w:tab w:val="left" w:pos="1620"/>
        </w:tabs>
        <w:spacing w:before="120" w:after="120"/>
        <w:ind w:left="1627" w:right="43"/>
        <w:rPr>
          <w:szCs w:val="24"/>
        </w:rPr>
      </w:pPr>
      <w:bookmarkStart w:id="629" w:name="_Toc193706269"/>
      <w:r w:rsidRPr="00F57438">
        <w:rPr>
          <w:szCs w:val="24"/>
        </w:rPr>
        <w:t xml:space="preserve">Substitutes are not allowed to leave their job assignments during duty hours without the express permission of the Principal/designee. </w:t>
      </w:r>
    </w:p>
    <w:p w14:paraId="155F092B" w14:textId="77777777" w:rsidR="004A5CD4" w:rsidRPr="00F57438" w:rsidRDefault="004A5CD4" w:rsidP="004A5CD4">
      <w:pPr>
        <w:pStyle w:val="BodyText"/>
        <w:tabs>
          <w:tab w:val="left" w:pos="1620"/>
        </w:tabs>
        <w:spacing w:after="120"/>
        <w:ind w:left="1627" w:right="43"/>
        <w:rPr>
          <w:rStyle w:val="ksbanormal"/>
          <w:rFonts w:ascii="Garamond" w:hAnsi="Garamond"/>
        </w:rPr>
      </w:pPr>
      <w:r w:rsidRPr="00F57438">
        <w:rPr>
          <w:szCs w:val="24"/>
        </w:rPr>
        <w:t xml:space="preserve">When possible, substitutes shall be on duty </w:t>
      </w:r>
      <w:r w:rsidRPr="00F57438">
        <w:rPr>
          <w:rStyle w:val="ksbanormal"/>
          <w:rFonts w:ascii="Garamond" w:hAnsi="Garamond"/>
          <w:szCs w:val="24"/>
        </w:rPr>
        <w:t xml:space="preserve">no later than </w:t>
      </w:r>
      <w:r w:rsidR="004354A4" w:rsidRPr="00F57438">
        <w:rPr>
          <w:b/>
          <w:szCs w:val="24"/>
        </w:rPr>
        <w:t>15</w:t>
      </w:r>
      <w:r w:rsidRPr="00F57438">
        <w:rPr>
          <w:color w:val="FF0000"/>
          <w:szCs w:val="24"/>
        </w:rPr>
        <w:t xml:space="preserve"> </w:t>
      </w:r>
      <w:r w:rsidRPr="00F57438">
        <w:rPr>
          <w:rStyle w:val="ksbanormal"/>
          <w:rFonts w:ascii="Garamond" w:hAnsi="Garamond"/>
          <w:szCs w:val="24"/>
        </w:rPr>
        <w:t xml:space="preserve">minutes before students are scheduled to arrive and shall remain in the building at least </w:t>
      </w:r>
      <w:r w:rsidR="004354A4" w:rsidRPr="00F57438">
        <w:rPr>
          <w:b/>
          <w:szCs w:val="24"/>
        </w:rPr>
        <w:t>15</w:t>
      </w:r>
      <w:r w:rsidR="004354A4" w:rsidRPr="00F57438">
        <w:rPr>
          <w:color w:val="FF0000"/>
          <w:szCs w:val="24"/>
        </w:rPr>
        <w:t xml:space="preserve"> </w:t>
      </w:r>
      <w:r w:rsidRPr="00F57438">
        <w:rPr>
          <w:rStyle w:val="ksbanormal"/>
          <w:rFonts w:ascii="Garamond" w:hAnsi="Garamond"/>
          <w:szCs w:val="24"/>
        </w:rPr>
        <w:t xml:space="preserve">minutes after the dismissal time for students. </w:t>
      </w:r>
      <w:r w:rsidRPr="00F57438">
        <w:rPr>
          <w:rStyle w:val="ksbanormal"/>
          <w:rFonts w:ascii="Garamond" w:hAnsi="Garamond"/>
          <w:b/>
          <w:szCs w:val="24"/>
        </w:rPr>
        <w:t>03.1332</w:t>
      </w:r>
    </w:p>
    <w:p w14:paraId="79EF6F30" w14:textId="77777777" w:rsidR="004A5CD4" w:rsidRPr="00F57438" w:rsidRDefault="004A5CD4" w:rsidP="004A5CD4">
      <w:pPr>
        <w:pStyle w:val="BodyText"/>
        <w:spacing w:after="120"/>
        <w:ind w:left="1627"/>
        <w:rPr>
          <w:rStyle w:val="ksbanormal"/>
          <w:rFonts w:ascii="Garamond" w:hAnsi="Garamond"/>
          <w:b/>
          <w:bCs/>
        </w:rPr>
      </w:pPr>
      <w:r w:rsidRPr="00F57438">
        <w:rPr>
          <w:rStyle w:val="ksbanormal"/>
          <w:rFonts w:ascii="Garamond" w:hAnsi="Garamond"/>
        </w:rPr>
        <w:lastRenderedPageBreak/>
        <w:t xml:space="preserve">Substitutes working </w:t>
      </w:r>
      <w:r w:rsidR="00627CF7" w:rsidRPr="00F57438">
        <w:rPr>
          <w:rStyle w:val="ksbanormal"/>
          <w:rFonts w:ascii="Garamond" w:hAnsi="Garamond"/>
        </w:rPr>
        <w:t xml:space="preserve">on </w:t>
      </w:r>
      <w:r w:rsidRPr="00F57438">
        <w:rPr>
          <w:rStyle w:val="ksbanormal"/>
          <w:rFonts w:ascii="Garamond" w:hAnsi="Garamond"/>
        </w:rPr>
        <w:t xml:space="preserve">an extended assignment shall attend meetings called by the Superintendent, building Principals, Supervisors or their designees. Absence from staff meetings must have approval of the administrator who called the meeting. </w:t>
      </w:r>
      <w:r w:rsidRPr="00F57438">
        <w:rPr>
          <w:rStyle w:val="ksbanormal"/>
          <w:rFonts w:ascii="Garamond" w:hAnsi="Garamond"/>
          <w:b/>
          <w:bCs/>
        </w:rPr>
        <w:t>03.1335</w:t>
      </w:r>
    </w:p>
    <w:p w14:paraId="718989F5" w14:textId="77777777" w:rsidR="003D52D4" w:rsidRPr="00F57438" w:rsidRDefault="003D52D4" w:rsidP="003D52D4">
      <w:pPr>
        <w:pStyle w:val="BodyText"/>
        <w:ind w:left="1627"/>
        <w:rPr>
          <w:rStyle w:val="ksbanormal"/>
          <w:rFonts w:ascii="Garamond" w:hAnsi="Garamond"/>
        </w:rPr>
      </w:pPr>
      <w:r w:rsidRPr="00F57438">
        <w:rPr>
          <w:rStyle w:val="ksbanormal"/>
          <w:rFonts w:ascii="Garamond" w:hAnsi="Garamond"/>
        </w:rPr>
        <w:t xml:space="preserve">At the commencement of the first class of each day, a moment of silence or reflection shall occur. Guidelines are listed in policy </w:t>
      </w:r>
      <w:r w:rsidRPr="00F57438">
        <w:rPr>
          <w:rStyle w:val="ksbanormal"/>
          <w:rFonts w:ascii="Garamond" w:hAnsi="Garamond"/>
          <w:b/>
          <w:bCs/>
        </w:rPr>
        <w:t>08.1351</w:t>
      </w:r>
    </w:p>
    <w:p w14:paraId="447E7038" w14:textId="77777777" w:rsidR="00B67777" w:rsidRPr="00F57438" w:rsidRDefault="00B67777" w:rsidP="00B67777">
      <w:pPr>
        <w:pStyle w:val="Heading1"/>
        <w:tabs>
          <w:tab w:val="left" w:pos="1620"/>
        </w:tabs>
        <w:spacing w:before="120" w:after="240"/>
        <w:ind w:left="1620" w:right="40"/>
        <w:rPr>
          <w:sz w:val="28"/>
          <w:szCs w:val="28"/>
        </w:rPr>
      </w:pPr>
      <w:bookmarkStart w:id="630" w:name="_Toc231478721"/>
      <w:r w:rsidRPr="00F57438">
        <w:rPr>
          <w:sz w:val="28"/>
          <w:szCs w:val="28"/>
        </w:rPr>
        <w:t>Emergency Closings</w:t>
      </w:r>
      <w:bookmarkEnd w:id="630"/>
    </w:p>
    <w:p w14:paraId="41A3E3B1" w14:textId="77777777" w:rsidR="00B67777" w:rsidRPr="00F57438" w:rsidRDefault="00B67777" w:rsidP="00B67777">
      <w:pPr>
        <w:pStyle w:val="policytext"/>
        <w:tabs>
          <w:tab w:val="left" w:pos="1620"/>
        </w:tabs>
        <w:spacing w:after="240"/>
        <w:ind w:left="1620" w:right="40"/>
        <w:rPr>
          <w:rFonts w:ascii="Garamond" w:hAnsi="Garamond"/>
          <w:szCs w:val="24"/>
        </w:rPr>
      </w:pPr>
      <w:r w:rsidRPr="00F57438">
        <w:rPr>
          <w:rFonts w:ascii="Garamond" w:hAnsi="Garamond"/>
          <w:szCs w:val="24"/>
        </w:rPr>
        <w:t xml:space="preserve">In case of inclement weather or other emergencies that cause school to be called off or delayed, information will be broadcast on designated radio and TV stations. Substitutes are responsible for checking for these announcements. </w:t>
      </w:r>
      <w:r w:rsidRPr="00F57438">
        <w:rPr>
          <w:rFonts w:ascii="Garamond" w:hAnsi="Garamond"/>
          <w:b/>
          <w:szCs w:val="24"/>
        </w:rPr>
        <w:t>06.21 and 08.33</w:t>
      </w:r>
    </w:p>
    <w:p w14:paraId="4762E4DA" w14:textId="77777777" w:rsidR="00D613DF" w:rsidRPr="00F57438" w:rsidRDefault="00D613DF" w:rsidP="00E43576">
      <w:pPr>
        <w:pStyle w:val="Heading1"/>
        <w:tabs>
          <w:tab w:val="left" w:pos="1620"/>
        </w:tabs>
        <w:spacing w:before="0" w:after="240"/>
        <w:ind w:left="1627" w:right="43"/>
        <w:rPr>
          <w:sz w:val="28"/>
          <w:szCs w:val="28"/>
        </w:rPr>
      </w:pPr>
      <w:bookmarkStart w:id="631" w:name="_Toc231478722"/>
      <w:r w:rsidRPr="00F57438">
        <w:rPr>
          <w:sz w:val="28"/>
          <w:szCs w:val="28"/>
        </w:rPr>
        <w:t>Lesson Plans</w:t>
      </w:r>
      <w:bookmarkEnd w:id="629"/>
      <w:bookmarkEnd w:id="631"/>
    </w:p>
    <w:p w14:paraId="37F25A16" w14:textId="77777777" w:rsidR="00D613DF" w:rsidRPr="00F57438" w:rsidRDefault="00D613DF" w:rsidP="00D613DF">
      <w:pPr>
        <w:tabs>
          <w:tab w:val="left" w:pos="1620"/>
        </w:tabs>
        <w:spacing w:after="240"/>
        <w:ind w:left="1620" w:right="43"/>
        <w:jc w:val="both"/>
        <w:rPr>
          <w:sz w:val="24"/>
          <w:szCs w:val="24"/>
        </w:rPr>
      </w:pPr>
      <w:r w:rsidRPr="00F57438">
        <w:rPr>
          <w:sz w:val="24"/>
          <w:szCs w:val="24"/>
        </w:rPr>
        <w:t>Substitute teachers shall follow daily lesson plans as outlined by the regular teacher and shall leave a written record of the work completed during their length of duty.</w:t>
      </w:r>
      <w:r w:rsidR="00BC2EF0" w:rsidRPr="00F57438">
        <w:rPr>
          <w:sz w:val="24"/>
          <w:szCs w:val="24"/>
        </w:rPr>
        <w:t xml:space="preserve"> </w:t>
      </w:r>
    </w:p>
    <w:p w14:paraId="6776BE21" w14:textId="77777777" w:rsidR="00BC2EF0" w:rsidRPr="00F57438" w:rsidRDefault="00BC2EF0" w:rsidP="00D613DF">
      <w:pPr>
        <w:tabs>
          <w:tab w:val="left" w:pos="1620"/>
        </w:tabs>
        <w:spacing w:after="240"/>
        <w:ind w:left="1620" w:right="43"/>
        <w:jc w:val="both"/>
        <w:rPr>
          <w:sz w:val="24"/>
          <w:szCs w:val="24"/>
        </w:rPr>
      </w:pPr>
      <w:r w:rsidRPr="00F57438">
        <w:rPr>
          <w:sz w:val="24"/>
          <w:szCs w:val="24"/>
        </w:rPr>
        <w:t>If no lesson plan has been left, the substitute shall confer with the Principal or a fellow teacher as to how to proceed. If the assignment is to span more than one (1) day, the substitute should request from the Principal the basic format s/he is required to follow in developing a plan for the second and subsequent days.</w:t>
      </w:r>
    </w:p>
    <w:p w14:paraId="5168E469" w14:textId="77777777" w:rsidR="00D613DF" w:rsidRPr="00F57438" w:rsidRDefault="00D613DF" w:rsidP="00E43576">
      <w:pPr>
        <w:pStyle w:val="Heading1"/>
        <w:tabs>
          <w:tab w:val="left" w:pos="1620"/>
        </w:tabs>
        <w:spacing w:before="0" w:after="240"/>
        <w:ind w:left="1627" w:right="43"/>
        <w:rPr>
          <w:sz w:val="28"/>
          <w:szCs w:val="28"/>
        </w:rPr>
      </w:pPr>
      <w:bookmarkStart w:id="632" w:name="_Toc193706270"/>
      <w:bookmarkStart w:id="633" w:name="_Toc231478723"/>
      <w:r w:rsidRPr="00F57438">
        <w:rPr>
          <w:sz w:val="28"/>
          <w:szCs w:val="28"/>
        </w:rPr>
        <w:t>Classroom Management</w:t>
      </w:r>
      <w:bookmarkEnd w:id="632"/>
      <w:bookmarkEnd w:id="633"/>
    </w:p>
    <w:p w14:paraId="400F639D" w14:textId="77777777" w:rsidR="003D52D4" w:rsidRPr="00F57438" w:rsidRDefault="003D52D4" w:rsidP="00F57438">
      <w:pPr>
        <w:tabs>
          <w:tab w:val="left" w:pos="1620"/>
        </w:tabs>
        <w:spacing w:after="120"/>
        <w:ind w:left="1627" w:right="43"/>
        <w:jc w:val="both"/>
        <w:rPr>
          <w:sz w:val="24"/>
          <w:szCs w:val="24"/>
        </w:rPr>
      </w:pPr>
      <w:bookmarkStart w:id="634" w:name="_Hlk200739503"/>
      <w:bookmarkStart w:id="635" w:name="_Toc193706271"/>
      <w:r w:rsidRPr="00F57438">
        <w:rPr>
          <w:sz w:val="24"/>
          <w:szCs w:val="24"/>
        </w:rPr>
        <w:t>While on school property or while attending school-sponsored or school-related activities, whether on or off school property, students shall be permitted to possess personal telecommunications devices and other related electronic devi</w:t>
      </w:r>
      <w:r w:rsidR="00EB4B02" w:rsidRPr="00F57438">
        <w:rPr>
          <w:sz w:val="24"/>
          <w:szCs w:val="24"/>
        </w:rPr>
        <w:t>c</w:t>
      </w:r>
      <w:r w:rsidRPr="00F57438">
        <w:rPr>
          <w:sz w:val="24"/>
          <w:szCs w:val="24"/>
        </w:rPr>
        <w:t xml:space="preserve">es. </w:t>
      </w:r>
      <w:r w:rsidR="00F57438">
        <w:rPr>
          <w:sz w:val="24"/>
          <w:szCs w:val="24"/>
        </w:rPr>
        <w:t>Devices must be powered off during instructional time. Students are prohibited from using a personal telecommunication device during instructional time</w:t>
      </w:r>
      <w:r w:rsidRPr="00F57438">
        <w:rPr>
          <w:sz w:val="24"/>
          <w:szCs w:val="24"/>
        </w:rPr>
        <w:t xml:space="preserve">. </w:t>
      </w:r>
      <w:r w:rsidRPr="00F57438">
        <w:rPr>
          <w:b/>
          <w:bCs/>
          <w:sz w:val="24"/>
          <w:szCs w:val="24"/>
        </w:rPr>
        <w:t>09.4261</w:t>
      </w:r>
    </w:p>
    <w:bookmarkEnd w:id="634"/>
    <w:p w14:paraId="296D6537" w14:textId="77777777" w:rsidR="00355EBA" w:rsidRPr="00F57438" w:rsidRDefault="00355EBA" w:rsidP="00E43576">
      <w:pPr>
        <w:tabs>
          <w:tab w:val="left" w:pos="1620"/>
        </w:tabs>
        <w:spacing w:after="120"/>
        <w:ind w:left="1620" w:right="43"/>
        <w:jc w:val="both"/>
        <w:rPr>
          <w:sz w:val="24"/>
          <w:szCs w:val="24"/>
        </w:rPr>
      </w:pPr>
      <w:r w:rsidRPr="00F57438">
        <w:rPr>
          <w:sz w:val="24"/>
          <w:szCs w:val="24"/>
        </w:rPr>
        <w:t>Although the following general classroom management guidelines are not intended to be all-encompassing, substitutes are expected to follow them unless otherwise directed by the school administrator:</w:t>
      </w:r>
    </w:p>
    <w:p w14:paraId="64D0A706" w14:textId="77777777" w:rsidR="00355EBA" w:rsidRPr="00F57438" w:rsidRDefault="00355EBA" w:rsidP="00E43576">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Be prepared to make adjustments for any unusual changes in school schedules such as fire drills, altered class schedules or activities for the day. Each room in the school has emergency procedures posted or otherwise made available in case of fire, earthquake, tornado, lockdown or other potentially dangerous situations. Look for this information and review it prior to the beginning of the school day. </w:t>
      </w:r>
    </w:p>
    <w:p w14:paraId="33A48C4A" w14:textId="77777777" w:rsidR="00833879" w:rsidRPr="00F57438" w:rsidRDefault="00833879" w:rsidP="00E43576">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57438">
        <w:rPr>
          <w:sz w:val="24"/>
          <w:szCs w:val="24"/>
        </w:rPr>
        <w:t>It is the responsibility of the substitute teacher to check with the Principal/designee to determine if any of the day's assigned students have accommodations under an Individual Education Plan (IEP) or 504 plan and implement plan provided.</w:t>
      </w:r>
    </w:p>
    <w:p w14:paraId="4AA6B711" w14:textId="77777777" w:rsidR="00833879" w:rsidRPr="00F57438" w:rsidRDefault="00833879" w:rsidP="00E43576">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57438">
        <w:rPr>
          <w:rFonts w:cs="Arial"/>
          <w:sz w:val="24"/>
          <w:szCs w:val="24"/>
        </w:rPr>
        <w:t>Implement drill/evacuation plans.</w:t>
      </w:r>
    </w:p>
    <w:p w14:paraId="78C9EC40" w14:textId="77777777" w:rsidR="00355EBA" w:rsidRPr="00F57438" w:rsidRDefault="00355EBA" w:rsidP="00E43576">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57438">
        <w:rPr>
          <w:rFonts w:cs="Arial"/>
          <w:sz w:val="24"/>
          <w:szCs w:val="24"/>
        </w:rPr>
        <w:lastRenderedPageBreak/>
        <w:t>Display your name where it can easily be seen by all students. Take time before beginning lessons to tell th</w:t>
      </w:r>
      <w:r w:rsidR="00833879" w:rsidRPr="00F57438">
        <w:rPr>
          <w:rFonts w:cs="Arial"/>
          <w:sz w:val="24"/>
          <w:szCs w:val="24"/>
        </w:rPr>
        <w:t>e class briefly about yourself.</w:t>
      </w:r>
    </w:p>
    <w:p w14:paraId="757954B9" w14:textId="77777777" w:rsidR="00355EBA" w:rsidRPr="00F57438" w:rsidRDefault="00355EBA" w:rsidP="00E43576">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Let the class know that you will try to follow the normal classroom routine, but also let them know that everyone does things somewhat differently. </w:t>
      </w:r>
    </w:p>
    <w:p w14:paraId="4AB4389D" w14:textId="77777777" w:rsidR="00355EBA" w:rsidRPr="00F57438" w:rsidRDefault="00355EBA" w:rsidP="00E43576">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Ask the students questions: their names, classroom rules/procedures. The time spent getting oriented and becoming familiar with the class may make a difference later in the school day. </w:t>
      </w:r>
    </w:p>
    <w:p w14:paraId="7EECBF2A" w14:textId="77777777" w:rsidR="00355EBA" w:rsidRPr="00F57438" w:rsidRDefault="00355EBA" w:rsidP="00E43576">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Keep a positive attitude. Be positive in your remarks to students. When you are circulating around the room (a proven and effective management technique) comment to students on task. </w:t>
      </w:r>
    </w:p>
    <w:p w14:paraId="5B6EB02F" w14:textId="77777777" w:rsidR="00355EBA" w:rsidRPr="00F57438" w:rsidRDefault="00355EBA" w:rsidP="00E43576">
      <w:pPr>
        <w:numPr>
          <w:ilvl w:val="0"/>
          <w:numId w:val="9"/>
        </w:numPr>
        <w:tabs>
          <w:tab w:val="clear" w:pos="720"/>
          <w:tab w:val="left" w:pos="2160"/>
          <w:tab w:val="left" w:pos="243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Try to be sensitive to differences. </w:t>
      </w:r>
    </w:p>
    <w:p w14:paraId="4069D3B7" w14:textId="77777777" w:rsidR="00355EBA" w:rsidRPr="00F57438" w:rsidRDefault="00355EBA" w:rsidP="00E43576">
      <w:pPr>
        <w:numPr>
          <w:ilvl w:val="0"/>
          <w:numId w:val="9"/>
        </w:numPr>
        <w:tabs>
          <w:tab w:val="clear" w:pos="720"/>
          <w:tab w:val="left" w:pos="2160"/>
          <w:tab w:val="left" w:pos="468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Any unusual requests from parents or students should be handled by the Principal/designee. </w:t>
      </w:r>
    </w:p>
    <w:p w14:paraId="36EBE8C0" w14:textId="77777777" w:rsidR="00355EBA" w:rsidRPr="00F57438" w:rsidRDefault="00355EBA" w:rsidP="00E43576">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Correct the day's work when possible. Organize any student papers and label them clearly. </w:t>
      </w:r>
    </w:p>
    <w:p w14:paraId="134CDC5A" w14:textId="77777777" w:rsidR="00355EBA" w:rsidRPr="00F57438" w:rsidRDefault="00355EBA" w:rsidP="00E43576">
      <w:pPr>
        <w:numPr>
          <w:ilvl w:val="0"/>
          <w:numId w:val="9"/>
        </w:numPr>
        <w:tabs>
          <w:tab w:val="clear" w:pos="720"/>
          <w:tab w:val="left" w:pos="2160"/>
        </w:tabs>
        <w:autoSpaceDE w:val="0"/>
        <w:autoSpaceDN w:val="0"/>
        <w:adjustRightInd w:val="0"/>
        <w:spacing w:after="120"/>
        <w:ind w:left="2160" w:right="43" w:hanging="540"/>
        <w:jc w:val="both"/>
        <w:rPr>
          <w:rFonts w:cs="Arial"/>
          <w:sz w:val="24"/>
          <w:szCs w:val="24"/>
        </w:rPr>
      </w:pPr>
      <w:r w:rsidRPr="00F57438">
        <w:rPr>
          <w:rFonts w:cs="Arial"/>
          <w:sz w:val="24"/>
          <w:szCs w:val="24"/>
        </w:rPr>
        <w:t xml:space="preserve">Write a complete, succinct review of the day's activities. Be sure to indicate portions of the lesson plan that may not have been completed. Mention individual students who may have been particularly helpful; list any problems that may have arisen. </w:t>
      </w:r>
    </w:p>
    <w:p w14:paraId="06AE30EE" w14:textId="77777777" w:rsidR="00355EBA" w:rsidRPr="00F57438" w:rsidRDefault="00355EBA" w:rsidP="00E43576">
      <w:pPr>
        <w:numPr>
          <w:ilvl w:val="0"/>
          <w:numId w:val="9"/>
        </w:numPr>
        <w:tabs>
          <w:tab w:val="clear" w:pos="720"/>
          <w:tab w:val="left" w:pos="2160"/>
        </w:tabs>
        <w:autoSpaceDE w:val="0"/>
        <w:autoSpaceDN w:val="0"/>
        <w:adjustRightInd w:val="0"/>
        <w:spacing w:after="120"/>
        <w:ind w:left="1980" w:right="43"/>
        <w:jc w:val="both"/>
        <w:rPr>
          <w:rFonts w:cs="Arial"/>
          <w:sz w:val="24"/>
          <w:szCs w:val="24"/>
        </w:rPr>
      </w:pPr>
      <w:r w:rsidRPr="00F57438">
        <w:rPr>
          <w:rFonts w:cs="Arial"/>
          <w:sz w:val="24"/>
          <w:szCs w:val="24"/>
        </w:rPr>
        <w:t xml:space="preserve">Leave the classroom in good order. </w:t>
      </w:r>
    </w:p>
    <w:p w14:paraId="6397D1D5" w14:textId="77777777" w:rsidR="00355EBA" w:rsidRPr="00F57438" w:rsidRDefault="00355EBA" w:rsidP="00E43576">
      <w:pPr>
        <w:numPr>
          <w:ilvl w:val="0"/>
          <w:numId w:val="9"/>
        </w:numPr>
        <w:tabs>
          <w:tab w:val="clear" w:pos="720"/>
          <w:tab w:val="left" w:pos="2160"/>
        </w:tabs>
        <w:autoSpaceDE w:val="0"/>
        <w:autoSpaceDN w:val="0"/>
        <w:adjustRightInd w:val="0"/>
        <w:spacing w:after="60"/>
        <w:ind w:left="2160" w:right="43" w:hanging="540"/>
        <w:jc w:val="both"/>
        <w:rPr>
          <w:rFonts w:cs="Arial"/>
          <w:bCs/>
          <w:sz w:val="24"/>
          <w:szCs w:val="24"/>
        </w:rPr>
      </w:pPr>
      <w:r w:rsidRPr="00F57438">
        <w:rPr>
          <w:rFonts w:cs="Arial"/>
          <w:bCs/>
          <w:sz w:val="24"/>
          <w:szCs w:val="24"/>
        </w:rPr>
        <w:t>Substitutes teac</w:t>
      </w:r>
      <w:r w:rsidR="00687B6D" w:rsidRPr="00F57438">
        <w:rPr>
          <w:rFonts w:cs="Arial"/>
          <w:bCs/>
          <w:sz w:val="24"/>
          <w:szCs w:val="24"/>
        </w:rPr>
        <w:t>hers shall not do the following</w:t>
      </w:r>
      <w:r w:rsidRPr="00F57438">
        <w:rPr>
          <w:rFonts w:cs="Arial"/>
          <w:bCs/>
          <w:sz w:val="24"/>
          <w:szCs w:val="24"/>
        </w:rPr>
        <w:t>:</w:t>
      </w:r>
    </w:p>
    <w:p w14:paraId="5259BB22" w14:textId="77777777" w:rsidR="00355EBA" w:rsidRPr="00F57438" w:rsidRDefault="00355EBA" w:rsidP="00E43576">
      <w:pPr>
        <w:numPr>
          <w:ilvl w:val="3"/>
          <w:numId w:val="39"/>
        </w:numPr>
        <w:tabs>
          <w:tab w:val="clear" w:pos="2880"/>
          <w:tab w:val="left" w:pos="1890"/>
          <w:tab w:val="num" w:pos="2340"/>
        </w:tabs>
        <w:autoSpaceDE w:val="0"/>
        <w:autoSpaceDN w:val="0"/>
        <w:adjustRightInd w:val="0"/>
        <w:spacing w:after="60"/>
        <w:ind w:left="2340" w:right="43"/>
        <w:jc w:val="both"/>
        <w:rPr>
          <w:rFonts w:cs="Arial"/>
          <w:bCs/>
          <w:sz w:val="24"/>
          <w:szCs w:val="24"/>
        </w:rPr>
      </w:pPr>
      <w:r w:rsidRPr="00F57438">
        <w:rPr>
          <w:rFonts w:cs="Arial"/>
          <w:bCs/>
          <w:sz w:val="24"/>
          <w:szCs w:val="24"/>
        </w:rPr>
        <w:t>Make/take personal phone calls during class time;</w:t>
      </w:r>
    </w:p>
    <w:p w14:paraId="576CF0A0" w14:textId="77777777" w:rsidR="00355EBA" w:rsidRPr="00F57438" w:rsidRDefault="00355EBA" w:rsidP="00E43576">
      <w:pPr>
        <w:numPr>
          <w:ilvl w:val="3"/>
          <w:numId w:val="39"/>
        </w:numPr>
        <w:tabs>
          <w:tab w:val="clear" w:pos="2880"/>
          <w:tab w:val="left" w:pos="1890"/>
          <w:tab w:val="num" w:pos="2340"/>
        </w:tabs>
        <w:autoSpaceDE w:val="0"/>
        <w:autoSpaceDN w:val="0"/>
        <w:adjustRightInd w:val="0"/>
        <w:spacing w:after="60"/>
        <w:ind w:left="2340" w:right="43"/>
        <w:jc w:val="both"/>
        <w:rPr>
          <w:rFonts w:cs="Arial"/>
          <w:sz w:val="24"/>
          <w:szCs w:val="24"/>
        </w:rPr>
      </w:pPr>
      <w:r w:rsidRPr="00F57438">
        <w:rPr>
          <w:rFonts w:cs="Arial"/>
          <w:bCs/>
          <w:sz w:val="24"/>
          <w:szCs w:val="24"/>
        </w:rPr>
        <w:t>Use the internet for personal use; or</w:t>
      </w:r>
    </w:p>
    <w:p w14:paraId="09580BD6" w14:textId="77777777" w:rsidR="00355EBA" w:rsidRPr="00F57438" w:rsidRDefault="00355EBA" w:rsidP="00355EBA">
      <w:pPr>
        <w:pStyle w:val="BodyText"/>
        <w:numPr>
          <w:ilvl w:val="3"/>
          <w:numId w:val="39"/>
        </w:numPr>
        <w:tabs>
          <w:tab w:val="clear" w:pos="2880"/>
          <w:tab w:val="left" w:pos="1620"/>
          <w:tab w:val="num" w:pos="2340"/>
        </w:tabs>
        <w:ind w:left="2340" w:right="43"/>
        <w:rPr>
          <w:szCs w:val="24"/>
        </w:rPr>
      </w:pPr>
      <w:r w:rsidRPr="00F57438">
        <w:rPr>
          <w:szCs w:val="24"/>
        </w:rPr>
        <w:t>Engage in personal tasks such as reading, knitting, etc.</w:t>
      </w:r>
    </w:p>
    <w:p w14:paraId="11CABED4" w14:textId="77777777" w:rsidR="00355EBA" w:rsidRPr="00F57438" w:rsidRDefault="00355EBA" w:rsidP="00355EBA">
      <w:pPr>
        <w:pStyle w:val="Heading1"/>
        <w:tabs>
          <w:tab w:val="left" w:pos="1620"/>
        </w:tabs>
        <w:spacing w:before="0" w:after="240"/>
        <w:ind w:left="1620" w:right="40"/>
        <w:rPr>
          <w:sz w:val="28"/>
          <w:szCs w:val="28"/>
        </w:rPr>
      </w:pPr>
      <w:bookmarkStart w:id="636" w:name="_Toc193706272"/>
      <w:bookmarkStart w:id="637" w:name="_Toc236632670"/>
      <w:bookmarkStart w:id="638" w:name="_Toc231478724"/>
      <w:bookmarkEnd w:id="635"/>
      <w:r w:rsidRPr="00F57438">
        <w:rPr>
          <w:sz w:val="28"/>
          <w:szCs w:val="28"/>
        </w:rPr>
        <w:t>What if . . .</w:t>
      </w:r>
      <w:bookmarkEnd w:id="636"/>
      <w:bookmarkEnd w:id="637"/>
      <w:bookmarkEnd w:id="638"/>
    </w:p>
    <w:p w14:paraId="2A077354" w14:textId="77777777" w:rsidR="00355EBA" w:rsidRPr="00F57438" w:rsidRDefault="00355EBA" w:rsidP="00355EBA">
      <w:pPr>
        <w:pStyle w:val="policytext"/>
        <w:tabs>
          <w:tab w:val="left" w:pos="1620"/>
        </w:tabs>
        <w:spacing w:after="240"/>
        <w:ind w:left="1620" w:right="40"/>
        <w:rPr>
          <w:rFonts w:ascii="Garamond" w:hAnsi="Garamond"/>
          <w:szCs w:val="24"/>
        </w:rPr>
      </w:pPr>
      <w:r w:rsidRPr="00F57438">
        <w:rPr>
          <w:rFonts w:ascii="Garamond" w:hAnsi="Garamond"/>
          <w:szCs w:val="24"/>
        </w:rPr>
        <w:t>Unexpected activities can be experienced during a school day and substitute teachers need to be prepared to handle all situations. Following is information about the District’s procedures for several drills, lockdowns, and other emergencies. It is the responsibility of the substitute to identify the specific directions that apply to the room/area in which s/he is teaching.</w:t>
      </w:r>
    </w:p>
    <w:p w14:paraId="7AE02CB6" w14:textId="77777777" w:rsidR="00355EBA" w:rsidRPr="00F57438" w:rsidRDefault="00355EBA" w:rsidP="00355EBA">
      <w:pPr>
        <w:pStyle w:val="sideheading"/>
        <w:tabs>
          <w:tab w:val="left" w:pos="1620"/>
        </w:tabs>
        <w:spacing w:after="240"/>
        <w:ind w:left="1620" w:right="40"/>
        <w:rPr>
          <w:rFonts w:ascii="Garamond" w:hAnsi="Garamond"/>
          <w:szCs w:val="24"/>
        </w:rPr>
      </w:pPr>
      <w:bookmarkStart w:id="639" w:name="_Toc480606744"/>
      <w:bookmarkStart w:id="640" w:name="_Toc480345560"/>
      <w:bookmarkStart w:id="641" w:name="_Toc480254723"/>
      <w:bookmarkStart w:id="642" w:name="_Toc480016096"/>
      <w:bookmarkStart w:id="643" w:name="_Toc480016038"/>
      <w:bookmarkStart w:id="644" w:name="_Toc480009450"/>
      <w:bookmarkStart w:id="645" w:name="_Toc479992806"/>
      <w:bookmarkStart w:id="646" w:name="_Toc479991198"/>
      <w:bookmarkStart w:id="647" w:name="_Toc479739545"/>
      <w:bookmarkStart w:id="648" w:name="_Toc479739484"/>
      <w:bookmarkStart w:id="649" w:name="_Toc478789129"/>
      <w:bookmarkStart w:id="650" w:name="_Toc478442600"/>
      <w:r w:rsidRPr="00F57438">
        <w:rPr>
          <w:rFonts w:ascii="Garamond" w:hAnsi="Garamond"/>
          <w:szCs w:val="24"/>
        </w:rPr>
        <w:t>Fire</w:t>
      </w:r>
    </w:p>
    <w:p w14:paraId="05204219" w14:textId="77777777" w:rsidR="00355EBA" w:rsidRPr="00F57438" w:rsidRDefault="00355EBA" w:rsidP="00E43576">
      <w:pPr>
        <w:pStyle w:val="policytext"/>
        <w:tabs>
          <w:tab w:val="left" w:pos="1620"/>
        </w:tabs>
        <w:ind w:left="1620" w:right="43"/>
        <w:rPr>
          <w:rFonts w:ascii="Garamond" w:hAnsi="Garamond"/>
          <w:szCs w:val="24"/>
        </w:rPr>
      </w:pPr>
      <w:r w:rsidRPr="00F57438">
        <w:rPr>
          <w:rFonts w:ascii="Garamond" w:hAnsi="Garamond"/>
          <w:szCs w:val="24"/>
        </w:rPr>
        <w:t>Faculty/staff shall:</w:t>
      </w:r>
    </w:p>
    <w:p w14:paraId="419475D9" w14:textId="77777777" w:rsidR="00355EBA" w:rsidRPr="00F57438" w:rsidRDefault="00355EBA" w:rsidP="00E43576">
      <w:pPr>
        <w:pStyle w:val="policytext"/>
        <w:numPr>
          <w:ilvl w:val="0"/>
          <w:numId w:val="10"/>
        </w:numPr>
        <w:tabs>
          <w:tab w:val="left" w:pos="1980"/>
        </w:tabs>
        <w:ind w:left="1980" w:right="43"/>
        <w:textAlignment w:val="auto"/>
        <w:rPr>
          <w:rFonts w:ascii="Garamond" w:hAnsi="Garamond"/>
          <w:szCs w:val="24"/>
        </w:rPr>
      </w:pPr>
      <w:r w:rsidRPr="00F57438">
        <w:rPr>
          <w:rFonts w:ascii="Garamond" w:hAnsi="Garamond"/>
          <w:szCs w:val="24"/>
        </w:rPr>
        <w:t>Post in each room and discuss with each class rules for fire evacuation, including student responsibilities. These will include directions on the exits, alternative exits, and the outdoor evacuation area(s).</w:t>
      </w:r>
    </w:p>
    <w:p w14:paraId="7779EB95" w14:textId="77777777" w:rsidR="00355EBA" w:rsidRPr="00F57438" w:rsidRDefault="00355EBA" w:rsidP="00E43576">
      <w:pPr>
        <w:pStyle w:val="policytext"/>
        <w:numPr>
          <w:ilvl w:val="0"/>
          <w:numId w:val="10"/>
        </w:numPr>
        <w:tabs>
          <w:tab w:val="left" w:pos="1980"/>
        </w:tabs>
        <w:ind w:left="1980" w:right="43"/>
        <w:textAlignment w:val="auto"/>
        <w:rPr>
          <w:rFonts w:ascii="Garamond" w:hAnsi="Garamond"/>
          <w:szCs w:val="24"/>
        </w:rPr>
      </w:pPr>
      <w:r w:rsidRPr="00F57438">
        <w:rPr>
          <w:rFonts w:ascii="Garamond" w:hAnsi="Garamond"/>
          <w:szCs w:val="24"/>
        </w:rPr>
        <w:lastRenderedPageBreak/>
        <w:t>Close all classroom windows and doors before leaving.</w:t>
      </w:r>
    </w:p>
    <w:p w14:paraId="1B4FA699" w14:textId="77777777" w:rsidR="00355EBA" w:rsidRPr="00F57438" w:rsidRDefault="00355EBA" w:rsidP="00E43576">
      <w:pPr>
        <w:pStyle w:val="policytext"/>
        <w:numPr>
          <w:ilvl w:val="0"/>
          <w:numId w:val="10"/>
        </w:numPr>
        <w:tabs>
          <w:tab w:val="left" w:pos="1980"/>
        </w:tabs>
        <w:ind w:left="1980" w:right="43"/>
        <w:textAlignment w:val="auto"/>
        <w:rPr>
          <w:rFonts w:ascii="Garamond" w:hAnsi="Garamond"/>
          <w:szCs w:val="24"/>
        </w:rPr>
      </w:pPr>
      <w:r w:rsidRPr="00F57438">
        <w:rPr>
          <w:rFonts w:ascii="Garamond" w:hAnsi="Garamond"/>
          <w:szCs w:val="24"/>
        </w:rPr>
        <w:t>Turn off all lights and gas jets in the room.</w:t>
      </w:r>
    </w:p>
    <w:p w14:paraId="59B6EB9C" w14:textId="77777777" w:rsidR="00355EBA" w:rsidRPr="00F57438" w:rsidRDefault="00355EBA" w:rsidP="00E43576">
      <w:pPr>
        <w:pStyle w:val="policytext"/>
        <w:numPr>
          <w:ilvl w:val="0"/>
          <w:numId w:val="10"/>
        </w:numPr>
        <w:tabs>
          <w:tab w:val="left" w:pos="1980"/>
        </w:tabs>
        <w:ind w:left="1980" w:right="43"/>
        <w:textAlignment w:val="auto"/>
        <w:rPr>
          <w:rFonts w:ascii="Garamond" w:hAnsi="Garamond"/>
          <w:szCs w:val="24"/>
        </w:rPr>
      </w:pPr>
      <w:r w:rsidRPr="00F57438">
        <w:rPr>
          <w:rFonts w:ascii="Garamond" w:hAnsi="Garamond"/>
          <w:szCs w:val="24"/>
        </w:rPr>
        <w:t>Maintain order during the evacuation and arrange assistance for students with disabilities.</w:t>
      </w:r>
    </w:p>
    <w:p w14:paraId="5979AA12" w14:textId="77777777" w:rsidR="00355EBA" w:rsidRPr="00F57438" w:rsidRDefault="00355EBA" w:rsidP="00E43576">
      <w:pPr>
        <w:pStyle w:val="policytext"/>
        <w:numPr>
          <w:ilvl w:val="0"/>
          <w:numId w:val="10"/>
        </w:numPr>
        <w:tabs>
          <w:tab w:val="left" w:pos="1980"/>
        </w:tabs>
        <w:ind w:left="1980" w:right="43"/>
        <w:textAlignment w:val="auto"/>
        <w:rPr>
          <w:rFonts w:ascii="Garamond" w:hAnsi="Garamond"/>
          <w:szCs w:val="24"/>
        </w:rPr>
      </w:pPr>
      <w:r w:rsidRPr="00F57438">
        <w:rPr>
          <w:rFonts w:ascii="Garamond" w:hAnsi="Garamond"/>
          <w:szCs w:val="24"/>
        </w:rPr>
        <w:t>Take roll book and check roll when the class is in its evacuation area. No person is to remain in the building during a fire drill.</w:t>
      </w:r>
    </w:p>
    <w:p w14:paraId="2B7E4BAF" w14:textId="77777777" w:rsidR="00355EBA" w:rsidRPr="00F57438" w:rsidRDefault="00355EBA" w:rsidP="00E43576">
      <w:pPr>
        <w:pStyle w:val="policytext"/>
        <w:numPr>
          <w:ilvl w:val="0"/>
          <w:numId w:val="10"/>
        </w:numPr>
        <w:tabs>
          <w:tab w:val="left" w:pos="1980"/>
        </w:tabs>
        <w:ind w:left="1980" w:right="40"/>
        <w:textAlignment w:val="auto"/>
        <w:rPr>
          <w:rFonts w:ascii="Garamond" w:hAnsi="Garamond"/>
          <w:szCs w:val="24"/>
        </w:rPr>
      </w:pPr>
      <w:r w:rsidRPr="00F57438">
        <w:rPr>
          <w:rFonts w:ascii="Garamond" w:hAnsi="Garamond"/>
          <w:szCs w:val="24"/>
        </w:rPr>
        <w:t xml:space="preserve">Report to the Principal any student who is missing. </w:t>
      </w:r>
      <w:r w:rsidRPr="00F57438">
        <w:rPr>
          <w:rFonts w:ascii="Garamond" w:hAnsi="Garamond"/>
          <w:b/>
          <w:szCs w:val="24"/>
        </w:rPr>
        <w:t>05.41 AP.1</w:t>
      </w:r>
    </w:p>
    <w:p w14:paraId="272A3591" w14:textId="77777777" w:rsidR="00355EBA" w:rsidRPr="00F57438" w:rsidRDefault="00355EBA" w:rsidP="00355EBA">
      <w:pPr>
        <w:pStyle w:val="sideheading"/>
        <w:tabs>
          <w:tab w:val="left" w:pos="1620"/>
        </w:tabs>
        <w:spacing w:after="240"/>
        <w:ind w:left="1620" w:right="43"/>
        <w:rPr>
          <w:rFonts w:ascii="Garamond" w:hAnsi="Garamond"/>
          <w:szCs w:val="24"/>
        </w:rPr>
      </w:pPr>
      <w:r w:rsidRPr="00F57438">
        <w:rPr>
          <w:rFonts w:ascii="Garamond" w:hAnsi="Garamond"/>
          <w:szCs w:val="24"/>
        </w:rPr>
        <w:t>Bomb Threat</w:t>
      </w:r>
    </w:p>
    <w:p w14:paraId="1955CFF9" w14:textId="77777777" w:rsidR="00355EBA" w:rsidRPr="00F57438" w:rsidRDefault="00355EBA" w:rsidP="00E43576">
      <w:pPr>
        <w:pStyle w:val="policytext"/>
        <w:tabs>
          <w:tab w:val="left" w:pos="1620"/>
        </w:tabs>
        <w:ind w:left="1620" w:right="43"/>
        <w:rPr>
          <w:rFonts w:ascii="Garamond" w:hAnsi="Garamond"/>
          <w:szCs w:val="24"/>
        </w:rPr>
      </w:pPr>
      <w:r w:rsidRPr="00F57438">
        <w:rPr>
          <w:rFonts w:ascii="Garamond" w:hAnsi="Garamond"/>
          <w:szCs w:val="24"/>
        </w:rPr>
        <w:t>The faculty and staff shall:</w:t>
      </w:r>
    </w:p>
    <w:p w14:paraId="0C184433" w14:textId="77777777" w:rsidR="00355EBA" w:rsidRPr="00F57438" w:rsidRDefault="00355EBA" w:rsidP="00E43576">
      <w:pPr>
        <w:pStyle w:val="policytext"/>
        <w:numPr>
          <w:ilvl w:val="0"/>
          <w:numId w:val="11"/>
        </w:numPr>
        <w:tabs>
          <w:tab w:val="clear" w:pos="360"/>
          <w:tab w:val="num" w:pos="2070"/>
        </w:tabs>
        <w:ind w:left="2073" w:right="43" w:hanging="446"/>
        <w:textAlignment w:val="auto"/>
        <w:rPr>
          <w:rFonts w:ascii="Garamond" w:hAnsi="Garamond"/>
          <w:szCs w:val="24"/>
        </w:rPr>
      </w:pPr>
      <w:r w:rsidRPr="00F57438">
        <w:rPr>
          <w:rFonts w:ascii="Garamond" w:hAnsi="Garamond"/>
          <w:szCs w:val="24"/>
        </w:rPr>
        <w:t>Post in each room and discuss with each class rules for bomb threat evacuation, including student responsibilities. These will include directions on the designated exits, alternative exits, assigned evacuation area(s), and designated safety precautions such as a ban on cell phone or radio use during a bomb threat drill or evacuation.</w:t>
      </w:r>
    </w:p>
    <w:p w14:paraId="19FD099C" w14:textId="77777777" w:rsidR="00355EBA" w:rsidRPr="00F57438" w:rsidRDefault="00355EBA" w:rsidP="00E43576">
      <w:pPr>
        <w:pStyle w:val="policytext"/>
        <w:numPr>
          <w:ilvl w:val="0"/>
          <w:numId w:val="11"/>
        </w:numPr>
        <w:tabs>
          <w:tab w:val="clear" w:pos="360"/>
          <w:tab w:val="num" w:pos="2070"/>
        </w:tabs>
        <w:ind w:left="2073" w:right="43" w:hanging="446"/>
        <w:textAlignment w:val="auto"/>
        <w:rPr>
          <w:rFonts w:ascii="Garamond" w:hAnsi="Garamond"/>
          <w:szCs w:val="24"/>
        </w:rPr>
      </w:pPr>
      <w:r w:rsidRPr="00F57438">
        <w:rPr>
          <w:rFonts w:ascii="Garamond" w:hAnsi="Garamond"/>
          <w:szCs w:val="24"/>
        </w:rPr>
        <w:t>If a written bomb threat is received, the employee receiving it should preserve it for investigation by the police for possible fingerprints by handling it as little as possible while placing it in a protective envelope.</w:t>
      </w:r>
    </w:p>
    <w:p w14:paraId="1B66582D" w14:textId="77777777" w:rsidR="00355EBA" w:rsidRPr="00F57438" w:rsidRDefault="00355EBA" w:rsidP="00E43576">
      <w:pPr>
        <w:pStyle w:val="policytext"/>
        <w:numPr>
          <w:ilvl w:val="0"/>
          <w:numId w:val="11"/>
        </w:numPr>
        <w:tabs>
          <w:tab w:val="clear" w:pos="360"/>
          <w:tab w:val="num" w:pos="2070"/>
        </w:tabs>
        <w:ind w:left="2073" w:right="43" w:hanging="446"/>
        <w:textAlignment w:val="auto"/>
        <w:rPr>
          <w:rFonts w:ascii="Garamond" w:hAnsi="Garamond"/>
          <w:szCs w:val="24"/>
        </w:rPr>
      </w:pPr>
      <w:r w:rsidRPr="00F57438">
        <w:rPr>
          <w:rFonts w:ascii="Garamond" w:hAnsi="Garamond"/>
          <w:szCs w:val="24"/>
        </w:rPr>
        <w:t>Maintain order during the evacuation and arrange for the assistance of students with disabilities. Leave doors and windows open.</w:t>
      </w:r>
    </w:p>
    <w:p w14:paraId="40517A28" w14:textId="77777777" w:rsidR="00355EBA" w:rsidRPr="00F57438" w:rsidRDefault="00355EBA" w:rsidP="00E43576">
      <w:pPr>
        <w:pStyle w:val="policytext"/>
        <w:numPr>
          <w:ilvl w:val="0"/>
          <w:numId w:val="11"/>
        </w:numPr>
        <w:tabs>
          <w:tab w:val="num" w:pos="2070"/>
        </w:tabs>
        <w:ind w:left="2073" w:right="43" w:hanging="446"/>
        <w:textAlignment w:val="auto"/>
        <w:rPr>
          <w:rFonts w:ascii="Garamond" w:hAnsi="Garamond"/>
          <w:szCs w:val="24"/>
        </w:rPr>
      </w:pPr>
      <w:r w:rsidRPr="00F57438">
        <w:rPr>
          <w:rFonts w:ascii="Garamond" w:hAnsi="Garamond"/>
          <w:szCs w:val="24"/>
        </w:rPr>
        <w:t>Scan the area noting any items that appear to be out of place, and report same to Principal/designee. Do not touch or move any unusual items, but notify the head of the search team.</w:t>
      </w:r>
    </w:p>
    <w:p w14:paraId="10C83922" w14:textId="77777777" w:rsidR="00355EBA" w:rsidRPr="00F57438" w:rsidRDefault="00355EBA" w:rsidP="00E43576">
      <w:pPr>
        <w:pStyle w:val="policytext"/>
        <w:numPr>
          <w:ilvl w:val="0"/>
          <w:numId w:val="11"/>
        </w:numPr>
        <w:tabs>
          <w:tab w:val="num" w:pos="2070"/>
        </w:tabs>
        <w:ind w:left="2073" w:right="43" w:hanging="446"/>
        <w:textAlignment w:val="auto"/>
        <w:rPr>
          <w:rFonts w:ascii="Garamond" w:hAnsi="Garamond"/>
          <w:szCs w:val="24"/>
        </w:rPr>
      </w:pPr>
      <w:r w:rsidRPr="00F57438">
        <w:rPr>
          <w:rFonts w:ascii="Garamond" w:hAnsi="Garamond"/>
          <w:szCs w:val="24"/>
        </w:rPr>
        <w:t>Take roll book and check roll when the class is in its evacuation area. Other than adults authorized to check the premises, no person is to remain in the building during a bomb threat or bomb threat drill.</w:t>
      </w:r>
    </w:p>
    <w:p w14:paraId="6C4496B4" w14:textId="77777777" w:rsidR="00355EBA" w:rsidRPr="00F57438" w:rsidRDefault="00355EBA" w:rsidP="00E43576">
      <w:pPr>
        <w:pStyle w:val="policytext"/>
        <w:numPr>
          <w:ilvl w:val="0"/>
          <w:numId w:val="11"/>
        </w:numPr>
        <w:tabs>
          <w:tab w:val="num" w:pos="2070"/>
        </w:tabs>
        <w:ind w:left="2070" w:right="43" w:hanging="450"/>
        <w:textAlignment w:val="auto"/>
        <w:rPr>
          <w:rFonts w:ascii="Garamond" w:hAnsi="Garamond"/>
          <w:szCs w:val="24"/>
        </w:rPr>
      </w:pPr>
      <w:r w:rsidRPr="00F57438">
        <w:rPr>
          <w:rFonts w:ascii="Garamond" w:hAnsi="Garamond"/>
          <w:szCs w:val="24"/>
        </w:rPr>
        <w:t xml:space="preserve">Report to the Principal any student who is missing. </w:t>
      </w:r>
      <w:r w:rsidRPr="00F57438">
        <w:rPr>
          <w:rFonts w:ascii="Garamond" w:hAnsi="Garamond"/>
          <w:b/>
          <w:szCs w:val="24"/>
        </w:rPr>
        <w:t>05.43 AP.1</w:t>
      </w:r>
    </w:p>
    <w:p w14:paraId="1E5670ED" w14:textId="77777777" w:rsidR="00355EBA" w:rsidRPr="00F57438" w:rsidRDefault="00355EBA" w:rsidP="00355EBA">
      <w:pPr>
        <w:pStyle w:val="sideheading"/>
        <w:tabs>
          <w:tab w:val="left" w:pos="1620"/>
        </w:tabs>
        <w:spacing w:after="240"/>
        <w:ind w:left="1627" w:right="43"/>
        <w:rPr>
          <w:rFonts w:ascii="Garamond" w:hAnsi="Garamond"/>
          <w:szCs w:val="24"/>
        </w:rPr>
      </w:pPr>
      <w:r w:rsidRPr="00F57438">
        <w:rPr>
          <w:rFonts w:ascii="Garamond" w:hAnsi="Garamond"/>
          <w:szCs w:val="24"/>
        </w:rPr>
        <w:t>Tornado</w:t>
      </w:r>
      <w:r w:rsidR="00C50FAF" w:rsidRPr="00F57438">
        <w:rPr>
          <w:rFonts w:ascii="Garamond" w:hAnsi="Garamond"/>
          <w:szCs w:val="24"/>
        </w:rPr>
        <w:t>s/Severe Weather</w:t>
      </w:r>
    </w:p>
    <w:p w14:paraId="7536FF8C" w14:textId="77777777" w:rsidR="00355EBA" w:rsidRPr="00F57438" w:rsidRDefault="00355EBA" w:rsidP="00E43576">
      <w:pPr>
        <w:pStyle w:val="policytext"/>
        <w:tabs>
          <w:tab w:val="left" w:pos="1620"/>
        </w:tabs>
        <w:ind w:left="1620" w:right="43"/>
        <w:rPr>
          <w:rFonts w:ascii="Garamond" w:hAnsi="Garamond"/>
          <w:szCs w:val="24"/>
        </w:rPr>
      </w:pPr>
      <w:r w:rsidRPr="00F57438">
        <w:rPr>
          <w:rFonts w:ascii="Garamond" w:hAnsi="Garamond"/>
          <w:szCs w:val="24"/>
        </w:rPr>
        <w:t>The faculty and staff shall:</w:t>
      </w:r>
    </w:p>
    <w:p w14:paraId="59F69AB0" w14:textId="77777777" w:rsidR="00355EBA" w:rsidRPr="00F57438" w:rsidRDefault="00355EBA" w:rsidP="00E43576">
      <w:pPr>
        <w:pStyle w:val="List123"/>
        <w:numPr>
          <w:ilvl w:val="0"/>
          <w:numId w:val="12"/>
        </w:numPr>
        <w:tabs>
          <w:tab w:val="num" w:pos="2070"/>
        </w:tabs>
        <w:overflowPunct w:val="0"/>
        <w:autoSpaceDE w:val="0"/>
        <w:autoSpaceDN w:val="0"/>
        <w:adjustRightInd w:val="0"/>
        <w:ind w:left="2070" w:right="43"/>
        <w:textAlignment w:val="baseline"/>
        <w:rPr>
          <w:rStyle w:val="PageNumber"/>
          <w:b w:val="0"/>
          <w:sz w:val="24"/>
        </w:rPr>
      </w:pPr>
      <w:r w:rsidRPr="00F57438">
        <w:rPr>
          <w:rStyle w:val="PageNumber"/>
          <w:b w:val="0"/>
          <w:sz w:val="24"/>
          <w:szCs w:val="24"/>
        </w:rPr>
        <w:t xml:space="preserve">Utilize designated safe areas during a </w:t>
      </w:r>
      <w:r w:rsidR="00D15E0D" w:rsidRPr="00F57438">
        <w:rPr>
          <w:rStyle w:val="PageNumber"/>
          <w:b w:val="0"/>
          <w:sz w:val="24"/>
          <w:szCs w:val="24"/>
        </w:rPr>
        <w:t xml:space="preserve">severe weather </w:t>
      </w:r>
      <w:r w:rsidRPr="00F57438">
        <w:rPr>
          <w:rStyle w:val="PageNumber"/>
          <w:b w:val="0"/>
          <w:sz w:val="24"/>
          <w:szCs w:val="24"/>
        </w:rPr>
        <w:t>drill or warning.</w:t>
      </w:r>
    </w:p>
    <w:p w14:paraId="64994374" w14:textId="77777777" w:rsidR="00355EBA" w:rsidRPr="00F57438" w:rsidRDefault="00355EBA" w:rsidP="00E43576">
      <w:pPr>
        <w:pStyle w:val="List123"/>
        <w:numPr>
          <w:ilvl w:val="0"/>
          <w:numId w:val="12"/>
        </w:numPr>
        <w:tabs>
          <w:tab w:val="num" w:pos="2070"/>
        </w:tabs>
        <w:overflowPunct w:val="0"/>
        <w:autoSpaceDE w:val="0"/>
        <w:autoSpaceDN w:val="0"/>
        <w:adjustRightInd w:val="0"/>
        <w:ind w:left="2070" w:right="43"/>
        <w:textAlignment w:val="baseline"/>
        <w:rPr>
          <w:rStyle w:val="PageNumber"/>
          <w:b w:val="0"/>
          <w:sz w:val="24"/>
          <w:szCs w:val="24"/>
        </w:rPr>
      </w:pPr>
      <w:r w:rsidRPr="00F57438">
        <w:rPr>
          <w:rStyle w:val="PageNumber"/>
          <w:b w:val="0"/>
          <w:sz w:val="24"/>
          <w:szCs w:val="24"/>
        </w:rPr>
        <w:t xml:space="preserve">Instruct students in the procedures to be used during a </w:t>
      </w:r>
      <w:r w:rsidR="00976286" w:rsidRPr="00F57438">
        <w:rPr>
          <w:rStyle w:val="PageNumber"/>
          <w:b w:val="0"/>
          <w:sz w:val="24"/>
          <w:szCs w:val="24"/>
        </w:rPr>
        <w:t xml:space="preserve">severe weather </w:t>
      </w:r>
      <w:r w:rsidRPr="00F57438">
        <w:rPr>
          <w:rStyle w:val="PageNumber"/>
          <w:b w:val="0"/>
          <w:sz w:val="24"/>
          <w:szCs w:val="24"/>
        </w:rPr>
        <w:t>drill, watch, or warning.</w:t>
      </w:r>
    </w:p>
    <w:p w14:paraId="66BD9A19" w14:textId="77777777" w:rsidR="00355EBA" w:rsidRPr="00F57438" w:rsidRDefault="00355EBA" w:rsidP="00E43576">
      <w:pPr>
        <w:pStyle w:val="List123"/>
        <w:numPr>
          <w:ilvl w:val="0"/>
          <w:numId w:val="12"/>
        </w:numPr>
        <w:tabs>
          <w:tab w:val="num" w:pos="2070"/>
        </w:tabs>
        <w:overflowPunct w:val="0"/>
        <w:autoSpaceDE w:val="0"/>
        <w:autoSpaceDN w:val="0"/>
        <w:adjustRightInd w:val="0"/>
        <w:ind w:left="2070" w:right="43"/>
        <w:textAlignment w:val="baseline"/>
        <w:rPr>
          <w:rStyle w:val="PageNumber"/>
          <w:b w:val="0"/>
          <w:sz w:val="24"/>
          <w:szCs w:val="24"/>
        </w:rPr>
      </w:pPr>
      <w:r w:rsidRPr="00F57438">
        <w:rPr>
          <w:rStyle w:val="PageNumber"/>
          <w:b w:val="0"/>
          <w:sz w:val="24"/>
          <w:szCs w:val="24"/>
        </w:rPr>
        <w:t>Maintain order during the drill, watch, or warning and arrange assistance for students with disabilities.</w:t>
      </w:r>
    </w:p>
    <w:p w14:paraId="12CD8C93" w14:textId="77777777" w:rsidR="00355EBA" w:rsidRPr="00F57438" w:rsidRDefault="00355EBA" w:rsidP="00E43576">
      <w:pPr>
        <w:pStyle w:val="List123"/>
        <w:numPr>
          <w:ilvl w:val="0"/>
          <w:numId w:val="12"/>
        </w:numPr>
        <w:tabs>
          <w:tab w:val="num" w:pos="2070"/>
        </w:tabs>
        <w:overflowPunct w:val="0"/>
        <w:autoSpaceDE w:val="0"/>
        <w:autoSpaceDN w:val="0"/>
        <w:adjustRightInd w:val="0"/>
        <w:ind w:left="2070" w:right="43"/>
        <w:textAlignment w:val="baseline"/>
        <w:rPr>
          <w:rStyle w:val="PageNumber"/>
          <w:b w:val="0"/>
          <w:sz w:val="24"/>
          <w:szCs w:val="24"/>
        </w:rPr>
      </w:pPr>
      <w:r w:rsidRPr="00F57438">
        <w:rPr>
          <w:rStyle w:val="PageNumber"/>
          <w:b w:val="0"/>
          <w:sz w:val="24"/>
          <w:szCs w:val="24"/>
        </w:rPr>
        <w:t>Require students to use one of the following positions, as appropriate:</w:t>
      </w:r>
    </w:p>
    <w:p w14:paraId="72968E8F" w14:textId="77777777" w:rsidR="00355EBA" w:rsidRPr="00F57438" w:rsidRDefault="00355EBA" w:rsidP="00E43576">
      <w:pPr>
        <w:pStyle w:val="Listabc"/>
        <w:numPr>
          <w:ilvl w:val="0"/>
          <w:numId w:val="43"/>
        </w:numPr>
        <w:ind w:left="2430"/>
        <w:rPr>
          <w:rStyle w:val="PageNumber"/>
          <w:b w:val="0"/>
          <w:sz w:val="24"/>
          <w:szCs w:val="24"/>
        </w:rPr>
      </w:pPr>
      <w:r w:rsidRPr="00F57438">
        <w:rPr>
          <w:rStyle w:val="PageNumber"/>
          <w:b w:val="0"/>
          <w:sz w:val="24"/>
          <w:szCs w:val="24"/>
        </w:rPr>
        <w:t>Rest on knees, lean forward, cover face by crossing arms above face.</w:t>
      </w:r>
    </w:p>
    <w:p w14:paraId="14E7F5C5" w14:textId="77777777" w:rsidR="00355EBA" w:rsidRPr="00F57438" w:rsidRDefault="00355EBA" w:rsidP="00E43576">
      <w:pPr>
        <w:pStyle w:val="Listabc"/>
        <w:numPr>
          <w:ilvl w:val="0"/>
          <w:numId w:val="43"/>
        </w:numPr>
        <w:ind w:left="2430"/>
        <w:rPr>
          <w:rStyle w:val="PageNumber"/>
          <w:b w:val="0"/>
          <w:sz w:val="24"/>
          <w:szCs w:val="24"/>
        </w:rPr>
      </w:pPr>
      <w:r w:rsidRPr="00F57438">
        <w:rPr>
          <w:rStyle w:val="PageNumber"/>
          <w:b w:val="0"/>
          <w:sz w:val="24"/>
          <w:szCs w:val="24"/>
        </w:rPr>
        <w:t>Sit on floor, cross legs, cover face with folded arms.</w:t>
      </w:r>
    </w:p>
    <w:p w14:paraId="21CC36BF" w14:textId="77777777" w:rsidR="00355EBA" w:rsidRPr="00F57438" w:rsidRDefault="00355EBA" w:rsidP="00E43576">
      <w:pPr>
        <w:pStyle w:val="Listabc"/>
        <w:numPr>
          <w:ilvl w:val="0"/>
          <w:numId w:val="43"/>
        </w:numPr>
        <w:ind w:left="2430"/>
        <w:rPr>
          <w:rStyle w:val="PageNumber"/>
          <w:b w:val="0"/>
          <w:sz w:val="24"/>
          <w:szCs w:val="24"/>
        </w:rPr>
      </w:pPr>
      <w:r w:rsidRPr="00F57438">
        <w:rPr>
          <w:rStyle w:val="PageNumber"/>
          <w:b w:val="0"/>
          <w:sz w:val="24"/>
          <w:szCs w:val="24"/>
        </w:rPr>
        <w:lastRenderedPageBreak/>
        <w:t>If space does not permit use of the first or second suggested position, stand and cover face with crossed arms. Wraps or coats, when readily available, should be used as a covering.</w:t>
      </w:r>
    </w:p>
    <w:p w14:paraId="325D0F5C" w14:textId="77777777" w:rsidR="00355EBA" w:rsidRPr="00F57438" w:rsidRDefault="00355EBA" w:rsidP="00E43576">
      <w:pPr>
        <w:pStyle w:val="List123"/>
        <w:numPr>
          <w:ilvl w:val="0"/>
          <w:numId w:val="12"/>
        </w:numPr>
        <w:tabs>
          <w:tab w:val="num" w:pos="2070"/>
        </w:tabs>
        <w:overflowPunct w:val="0"/>
        <w:autoSpaceDE w:val="0"/>
        <w:autoSpaceDN w:val="0"/>
        <w:adjustRightInd w:val="0"/>
        <w:ind w:left="2070" w:right="43"/>
        <w:textAlignment w:val="baseline"/>
      </w:pPr>
      <w:r w:rsidRPr="00F57438">
        <w:rPr>
          <w:sz w:val="24"/>
          <w:szCs w:val="24"/>
        </w:rPr>
        <w:t>Remain in the assigned safety area with students until the all-clear signal or recall signal is given.</w:t>
      </w:r>
    </w:p>
    <w:p w14:paraId="37230B52" w14:textId="77777777" w:rsidR="00355EBA" w:rsidRPr="00F57438" w:rsidRDefault="00355EBA" w:rsidP="00A17135">
      <w:pPr>
        <w:pStyle w:val="List123"/>
        <w:numPr>
          <w:ilvl w:val="0"/>
          <w:numId w:val="12"/>
        </w:numPr>
        <w:tabs>
          <w:tab w:val="num" w:pos="2070"/>
        </w:tabs>
        <w:overflowPunct w:val="0"/>
        <w:autoSpaceDE w:val="0"/>
        <w:autoSpaceDN w:val="0"/>
        <w:adjustRightInd w:val="0"/>
        <w:ind w:left="2074" w:right="43"/>
        <w:textAlignment w:val="baseline"/>
        <w:rPr>
          <w:sz w:val="24"/>
          <w:szCs w:val="24"/>
        </w:rPr>
      </w:pPr>
      <w:r w:rsidRPr="00F57438">
        <w:rPr>
          <w:sz w:val="24"/>
          <w:szCs w:val="24"/>
        </w:rPr>
        <w:t xml:space="preserve">Report to the Principal any student who is missing. </w:t>
      </w:r>
      <w:r w:rsidRPr="00F57438">
        <w:rPr>
          <w:b/>
          <w:sz w:val="24"/>
          <w:szCs w:val="24"/>
        </w:rPr>
        <w:t>05.42 AP.1</w:t>
      </w:r>
    </w:p>
    <w:p w14:paraId="56762CE4" w14:textId="77777777" w:rsidR="00A17135" w:rsidRPr="00F57438" w:rsidRDefault="00A17135" w:rsidP="00A17135">
      <w:pPr>
        <w:pStyle w:val="sideheading"/>
        <w:tabs>
          <w:tab w:val="left" w:pos="1620"/>
        </w:tabs>
        <w:ind w:left="1627" w:right="43"/>
        <w:rPr>
          <w:rFonts w:ascii="Garamond" w:hAnsi="Garamond"/>
          <w:szCs w:val="24"/>
        </w:rPr>
      </w:pPr>
      <w:r w:rsidRPr="00F57438">
        <w:rPr>
          <w:rFonts w:ascii="Garamond" w:hAnsi="Garamond"/>
          <w:szCs w:val="24"/>
        </w:rPr>
        <w:t>Earthquakes</w:t>
      </w:r>
    </w:p>
    <w:p w14:paraId="0EA51A72" w14:textId="77777777" w:rsidR="00A17135" w:rsidRPr="00F57438" w:rsidRDefault="00A17135" w:rsidP="00A17135">
      <w:pPr>
        <w:pStyle w:val="BodyText"/>
        <w:spacing w:after="120"/>
        <w:ind w:left="1620"/>
      </w:pPr>
      <w:r w:rsidRPr="00F57438">
        <w:t>Faculty/staff shall post in each room and discuss with each class rules for earthquake preparedness, including student responsibilities; maintain order during the drill or quake and arrange for the assistance of students with disabilities; and report to the Principal any student who is missing.</w:t>
      </w:r>
    </w:p>
    <w:p w14:paraId="6EF4454D" w14:textId="77777777" w:rsidR="00A17135" w:rsidRPr="00F57438" w:rsidRDefault="00A17135" w:rsidP="00A17135">
      <w:pPr>
        <w:pStyle w:val="BodyText"/>
        <w:spacing w:after="120"/>
        <w:ind w:left="1620"/>
      </w:pPr>
      <w:r w:rsidRPr="00F57438">
        <w:t>If indoors</w:t>
      </w:r>
    </w:p>
    <w:p w14:paraId="2C139C86" w14:textId="77777777" w:rsidR="00A17135" w:rsidRPr="00F57438" w:rsidRDefault="00A17135" w:rsidP="00A17135">
      <w:pPr>
        <w:pStyle w:val="BodyText"/>
        <w:numPr>
          <w:ilvl w:val="0"/>
          <w:numId w:val="56"/>
        </w:numPr>
        <w:spacing w:after="120"/>
        <w:ind w:left="2070"/>
      </w:pPr>
      <w:r w:rsidRPr="00F57438">
        <w:t>Drop and take cover under desks, tables, or other heavy furniture, in interior doorways or narrow halls, or against weight</w:t>
      </w:r>
      <w:r w:rsidRPr="00F57438">
        <w:noBreakHyphen/>
        <w:t>bearing inside walls.</w:t>
      </w:r>
    </w:p>
    <w:p w14:paraId="07689CC5" w14:textId="77777777" w:rsidR="00A17135" w:rsidRPr="00F57438" w:rsidRDefault="00A17135" w:rsidP="00A17135">
      <w:pPr>
        <w:pStyle w:val="BodyText"/>
        <w:numPr>
          <w:ilvl w:val="0"/>
          <w:numId w:val="56"/>
        </w:numPr>
        <w:spacing w:after="120"/>
        <w:ind w:left="2070"/>
      </w:pPr>
      <w:r w:rsidRPr="00F57438">
        <w:t>Stay away from windows, light fixtures, and suspended objects.</w:t>
      </w:r>
    </w:p>
    <w:p w14:paraId="5352EE1C" w14:textId="77777777" w:rsidR="00A17135" w:rsidRPr="00F57438" w:rsidRDefault="00A17135" w:rsidP="00A17135">
      <w:pPr>
        <w:pStyle w:val="BodyText"/>
        <w:numPr>
          <w:ilvl w:val="0"/>
          <w:numId w:val="56"/>
        </w:numPr>
        <w:spacing w:after="120"/>
        <w:ind w:left="2070"/>
      </w:pPr>
      <w:r w:rsidRPr="00F57438">
        <w:t>Under no circumstances should persons rush through or outside the building, exposing themselves to falling debris, live wires, etc.</w:t>
      </w:r>
    </w:p>
    <w:p w14:paraId="2F857905" w14:textId="77777777" w:rsidR="00A17135" w:rsidRPr="00F57438" w:rsidRDefault="00A17135" w:rsidP="00A17135">
      <w:pPr>
        <w:pStyle w:val="BodyText"/>
        <w:numPr>
          <w:ilvl w:val="0"/>
          <w:numId w:val="56"/>
        </w:numPr>
        <w:spacing w:after="120"/>
        <w:ind w:left="2070"/>
      </w:pPr>
      <w:r w:rsidRPr="00F57438">
        <w:t>After the tremors have ceased, evacuate the building and move all personnel to safe areas.</w:t>
      </w:r>
    </w:p>
    <w:p w14:paraId="2E808E48" w14:textId="77777777" w:rsidR="00A17135" w:rsidRPr="00F57438" w:rsidRDefault="00A17135" w:rsidP="00A17135">
      <w:pPr>
        <w:pStyle w:val="BodyText"/>
        <w:spacing w:after="120"/>
        <w:ind w:left="1620"/>
      </w:pPr>
      <w:r w:rsidRPr="00F57438">
        <w:t>If outdoors</w:t>
      </w:r>
    </w:p>
    <w:p w14:paraId="14DF355A" w14:textId="77777777" w:rsidR="00A17135" w:rsidRPr="00F57438" w:rsidRDefault="00A17135" w:rsidP="00A17135">
      <w:pPr>
        <w:pStyle w:val="BodyText"/>
        <w:numPr>
          <w:ilvl w:val="0"/>
          <w:numId w:val="57"/>
        </w:numPr>
        <w:spacing w:after="120"/>
        <w:ind w:left="2070"/>
      </w:pPr>
      <w:r w:rsidRPr="00F57438">
        <w:t>As appropriate, move away from building.</w:t>
      </w:r>
    </w:p>
    <w:p w14:paraId="520E8553" w14:textId="77777777" w:rsidR="00A17135" w:rsidRPr="00F57438" w:rsidRDefault="00A17135" w:rsidP="00A17135">
      <w:pPr>
        <w:pStyle w:val="BodyText"/>
        <w:numPr>
          <w:ilvl w:val="0"/>
          <w:numId w:val="57"/>
        </w:numPr>
        <w:spacing w:after="120"/>
        <w:ind w:left="2070"/>
      </w:pPr>
      <w:r w:rsidRPr="00F57438">
        <w:t>Avoid utility poles and over</w:t>
      </w:r>
      <w:r w:rsidRPr="00F57438">
        <w:noBreakHyphen/>
        <w:t>head wires.</w:t>
      </w:r>
    </w:p>
    <w:p w14:paraId="121DB3DF" w14:textId="77777777" w:rsidR="00A17135" w:rsidRPr="00F57438" w:rsidRDefault="00A17135" w:rsidP="00A17135">
      <w:pPr>
        <w:pStyle w:val="BodyText"/>
        <w:numPr>
          <w:ilvl w:val="0"/>
          <w:numId w:val="57"/>
        </w:numPr>
        <w:spacing w:after="120"/>
        <w:ind w:left="2070"/>
      </w:pPr>
      <w:r w:rsidRPr="00F57438">
        <w:t>Do not enter any building that has sustained damage until competent personnel have examined the building and declared it safe.</w:t>
      </w:r>
    </w:p>
    <w:p w14:paraId="188A2903" w14:textId="77777777" w:rsidR="00A17135" w:rsidRPr="00F57438" w:rsidRDefault="00A17135" w:rsidP="00A17135">
      <w:pPr>
        <w:pStyle w:val="BodyText"/>
        <w:numPr>
          <w:ilvl w:val="0"/>
          <w:numId w:val="57"/>
        </w:numPr>
        <w:ind w:left="2070"/>
      </w:pPr>
      <w:r w:rsidRPr="00F57438">
        <w:t>Before students and staff are permitted to re</w:t>
      </w:r>
      <w:r w:rsidRPr="00F57438">
        <w:noBreakHyphen/>
        <w:t xml:space="preserve">enter a building, the building must be checked for structural soundness, including but not limited to, the integrity of electrical wiring, heating and fuel systems, and water distribution system. </w:t>
      </w:r>
      <w:r w:rsidRPr="00F57438">
        <w:rPr>
          <w:b/>
          <w:bCs/>
        </w:rPr>
        <w:t>05.47 AP.1</w:t>
      </w:r>
    </w:p>
    <w:p w14:paraId="07541802" w14:textId="77777777" w:rsidR="00D613DF" w:rsidRPr="00F57438" w:rsidRDefault="00D613DF" w:rsidP="00D613DF">
      <w:pPr>
        <w:pStyle w:val="BodyText"/>
        <w:tabs>
          <w:tab w:val="left" w:pos="1620"/>
        </w:tabs>
        <w:ind w:left="1620" w:right="40"/>
        <w:rPr>
          <w:sz w:val="22"/>
          <w:szCs w:val="22"/>
        </w:rPr>
      </w:pPr>
    </w:p>
    <w:p w14:paraId="4029B5E1" w14:textId="77777777" w:rsidR="00D613DF" w:rsidRPr="00F57438" w:rsidRDefault="00D613DF" w:rsidP="00D613DF">
      <w:pPr>
        <w:rPr>
          <w:b/>
          <w:bCs/>
          <w:spacing w:val="-5"/>
          <w:sz w:val="22"/>
          <w:szCs w:val="22"/>
        </w:rPr>
        <w:sectPr w:rsidR="00D613DF" w:rsidRPr="00F57438" w:rsidSect="00BD7826">
          <w:headerReference w:type="default" r:id="rId21"/>
          <w:type w:val="nextColumn"/>
          <w:pgSz w:w="12240" w:h="15840"/>
          <w:pgMar w:top="1800" w:right="1195" w:bottom="1800" w:left="1195" w:header="965" w:footer="965" w:gutter="0"/>
          <w:cols w:space="720"/>
        </w:sectPr>
      </w:pPr>
    </w:p>
    <w:p w14:paraId="1B335893" w14:textId="77777777" w:rsidR="00D613DF" w:rsidRPr="00F57438" w:rsidRDefault="009637BB" w:rsidP="00D613DF">
      <w:pPr>
        <w:pStyle w:val="BodyText"/>
        <w:tabs>
          <w:tab w:val="left" w:pos="1620"/>
        </w:tabs>
        <w:spacing w:after="840"/>
        <w:ind w:left="1620" w:right="40"/>
        <w:rPr>
          <w:sz w:val="16"/>
          <w:szCs w:val="16"/>
        </w:rPr>
      </w:pPr>
      <w:bookmarkStart w:id="651" w:name="_Toc480606745"/>
      <w:bookmarkStart w:id="652" w:name="_Toc480345561"/>
      <w:bookmarkStart w:id="653" w:name="_Toc480254724"/>
      <w:bookmarkStart w:id="654" w:name="_Toc480016097"/>
      <w:bookmarkStart w:id="655" w:name="_Toc480016039"/>
      <w:bookmarkStart w:id="656" w:name="_Toc480009451"/>
      <w:bookmarkStart w:id="657" w:name="_Toc479992807"/>
      <w:bookmarkStart w:id="658" w:name="_Toc479991199"/>
      <w:bookmarkStart w:id="659" w:name="_Toc479739546"/>
      <w:bookmarkStart w:id="660" w:name="_Toc479739485"/>
      <w:bookmarkStart w:id="661" w:name="_Toc478789130"/>
      <w:bookmarkStart w:id="662" w:name="_Toc478442601"/>
      <w:bookmarkEnd w:id="639"/>
      <w:bookmarkEnd w:id="640"/>
      <w:bookmarkEnd w:id="641"/>
      <w:bookmarkEnd w:id="642"/>
      <w:bookmarkEnd w:id="643"/>
      <w:bookmarkEnd w:id="644"/>
      <w:bookmarkEnd w:id="645"/>
      <w:bookmarkEnd w:id="646"/>
      <w:bookmarkEnd w:id="647"/>
      <w:bookmarkEnd w:id="648"/>
      <w:bookmarkEnd w:id="649"/>
      <w:bookmarkEnd w:id="650"/>
      <w:r w:rsidRPr="00F57438">
        <w:rPr>
          <w:noProof/>
        </w:rPr>
        <w:lastRenderedPageBreak/>
        <mc:AlternateContent>
          <mc:Choice Requires="wps">
            <w:drawing>
              <wp:anchor distT="0" distB="0" distL="114300" distR="114300" simplePos="0" relativeHeight="251658752" behindDoc="0" locked="0" layoutInCell="1" allowOverlap="1" wp14:anchorId="60732FFA" wp14:editId="3E047D23">
                <wp:simplePos x="0" y="0"/>
                <wp:positionH relativeFrom="margin">
                  <wp:align>right</wp:align>
                </wp:positionH>
                <wp:positionV relativeFrom="paragraph">
                  <wp:posOffset>12065</wp:posOffset>
                </wp:positionV>
                <wp:extent cx="1828800" cy="1828800"/>
                <wp:effectExtent l="0" t="0" r="19050" b="19050"/>
                <wp:wrapSquare wrapText="bothSides"/>
                <wp:docPr id="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solidFill>
                          <a:srgbClr val="FFFFFF"/>
                        </a:solidFill>
                        <a:ln w="9525">
                          <a:solidFill>
                            <a:srgbClr val="000000"/>
                          </a:solidFill>
                          <a:miter lim="800000"/>
                          <a:headEnd/>
                          <a:tailEnd/>
                        </a:ln>
                      </wps:spPr>
                      <wps:txbx>
                        <w:txbxContent>
                          <w:p w14:paraId="58BBC541" w14:textId="77777777" w:rsidR="003F5641" w:rsidRDefault="003F5641" w:rsidP="00D613DF">
                            <w:pPr>
                              <w:jc w:val="center"/>
                              <w:rPr>
                                <w:rFonts w:ascii="Arial Black" w:hAnsi="Arial Black"/>
                                <w:sz w:val="36"/>
                              </w:rPr>
                            </w:pPr>
                            <w:r>
                              <w:rPr>
                                <w:rFonts w:ascii="Arial Black" w:hAnsi="Arial Black"/>
                                <w:sz w:val="36"/>
                              </w:rPr>
                              <w:t>Section</w:t>
                            </w:r>
                          </w:p>
                          <w:p w14:paraId="368B2E73" w14:textId="77777777" w:rsidR="003F5641" w:rsidRDefault="003F5641" w:rsidP="00D613DF">
                            <w:pPr>
                              <w:jc w:val="center"/>
                            </w:pPr>
                            <w:r>
                              <w:rPr>
                                <w:rFonts w:ascii="Arial Black" w:hAnsi="Arial Black"/>
                                <w:sz w:val="14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732FFA" id="Text Box 92" o:spid="_x0000_s1028" type="#_x0000_t202" style="position:absolute;left:0;text-align:left;margin-left:92.8pt;margin-top:.95pt;width:2in;height:2in;z-index:2516587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">
                <v:textbox>
                  <w:txbxContent>
                    <w:p w14:paraId="58BBC541" w14:textId="77777777" w:rsidR="003F5641" w:rsidRDefault="003F5641" w:rsidP="00D613DF">
                      <w:pPr>
                        <w:jc w:val="center"/>
                        <w:rPr>
                          <w:rFonts w:ascii="Arial Black" w:hAnsi="Arial Black"/>
                          <w:sz w:val="36"/>
                        </w:rPr>
                      </w:pPr>
                      <w:r>
                        <w:rPr>
                          <w:rFonts w:ascii="Arial Black" w:hAnsi="Arial Black"/>
                          <w:sz w:val="36"/>
                        </w:rPr>
                        <w:t>Section</w:t>
                      </w:r>
                    </w:p>
                    <w:p w14:paraId="368B2E73" w14:textId="77777777" w:rsidR="003F5641" w:rsidRDefault="003F5641" w:rsidP="00D613DF">
                      <w:pPr>
                        <w:jc w:val="center"/>
                      </w:pPr>
                      <w:r>
                        <w:rPr>
                          <w:rFonts w:ascii="Arial Black" w:hAnsi="Arial Black"/>
                          <w:sz w:val="144"/>
                        </w:rPr>
                        <w:t>3</w:t>
                      </w:r>
                    </w:p>
                  </w:txbxContent>
                </v:textbox>
                <w10:wrap type="square" anchorx="margin"/>
              </v:shape>
            </w:pict>
          </mc:Fallback>
        </mc:AlternateContent>
      </w:r>
    </w:p>
    <w:p w14:paraId="1BD9BF18" w14:textId="77777777" w:rsidR="00D613DF" w:rsidRPr="00F57438" w:rsidRDefault="00D613DF" w:rsidP="009637BB">
      <w:pPr>
        <w:pStyle w:val="ChapterTitle"/>
        <w:tabs>
          <w:tab w:val="left" w:pos="0"/>
        </w:tabs>
        <w:spacing w:before="720" w:after="240" w:line="240" w:lineRule="auto"/>
        <w:ind w:left="1627" w:right="43"/>
        <w:rPr>
          <w:sz w:val="40"/>
          <w:szCs w:val="40"/>
        </w:rPr>
      </w:pPr>
      <w:bookmarkStart w:id="663" w:name="_Toc193706273"/>
      <w:bookmarkStart w:id="664" w:name="_Toc231478725"/>
      <w:r w:rsidRPr="00F57438">
        <w:rPr>
          <w:sz w:val="40"/>
          <w:szCs w:val="40"/>
        </w:rPr>
        <w:t>Employee Conduct</w:t>
      </w:r>
      <w:bookmarkEnd w:id="663"/>
      <w:bookmarkEnd w:id="664"/>
    </w:p>
    <w:p w14:paraId="0B84BE55" w14:textId="77777777" w:rsidR="008B3438" w:rsidRPr="00F57438" w:rsidRDefault="008B3438" w:rsidP="00222506">
      <w:pPr>
        <w:pStyle w:val="Heading1"/>
        <w:spacing w:after="120"/>
        <w:ind w:left="1627"/>
        <w:rPr>
          <w:sz w:val="30"/>
        </w:rPr>
      </w:pPr>
      <w:bookmarkStart w:id="665" w:name="_Toc478789146"/>
      <w:bookmarkStart w:id="666" w:name="_Toc479739500"/>
      <w:bookmarkStart w:id="667" w:name="_Toc479739560"/>
      <w:bookmarkStart w:id="668" w:name="_Toc479991214"/>
      <w:bookmarkStart w:id="669" w:name="_Toc479992822"/>
      <w:bookmarkStart w:id="670" w:name="_Toc480009466"/>
      <w:bookmarkStart w:id="671" w:name="_Toc480016054"/>
      <w:bookmarkStart w:id="672" w:name="_Toc480016112"/>
      <w:bookmarkStart w:id="673" w:name="_Toc480254739"/>
      <w:bookmarkStart w:id="674" w:name="_Toc480345576"/>
      <w:bookmarkStart w:id="675" w:name="_Toc480606764"/>
      <w:bookmarkStart w:id="676" w:name="_Toc323656028"/>
      <w:bookmarkStart w:id="677" w:name="_Toc231478726"/>
      <w:bookmarkStart w:id="678" w:name="_Toc289933049"/>
      <w:bookmarkStart w:id="679" w:name="_Toc290376862"/>
      <w:bookmarkStart w:id="680" w:name="_Toc236632672"/>
      <w:bookmarkStart w:id="681" w:name="_Toc193706275"/>
      <w:r w:rsidRPr="00F57438">
        <w:rPr>
          <w:sz w:val="30"/>
        </w:rPr>
        <w:t>Gifts</w:t>
      </w:r>
      <w:bookmarkEnd w:id="665"/>
      <w:bookmarkEnd w:id="666"/>
      <w:bookmarkEnd w:id="667"/>
      <w:bookmarkEnd w:id="668"/>
      <w:bookmarkEnd w:id="669"/>
      <w:bookmarkEnd w:id="670"/>
      <w:bookmarkEnd w:id="671"/>
      <w:bookmarkEnd w:id="672"/>
      <w:bookmarkEnd w:id="673"/>
      <w:bookmarkEnd w:id="674"/>
      <w:bookmarkEnd w:id="675"/>
      <w:bookmarkEnd w:id="676"/>
      <w:bookmarkEnd w:id="677"/>
    </w:p>
    <w:p w14:paraId="7E8688B5" w14:textId="77777777" w:rsidR="008B3438" w:rsidRPr="00F57438" w:rsidRDefault="008B3438" w:rsidP="008B3438">
      <w:pPr>
        <w:pStyle w:val="BodyText"/>
        <w:spacing w:after="360"/>
        <w:ind w:left="1620"/>
      </w:pPr>
      <w:r w:rsidRPr="00F57438">
        <w:t xml:space="preserve">Any gift presented to a school employee for the school’s use must have the prior approval of the Superintendent/designee. After approval and acceptance, gifts become the property of the Board of Education. </w:t>
      </w:r>
      <w:r w:rsidRPr="00F57438">
        <w:rPr>
          <w:b/>
        </w:rPr>
        <w:t>Board Policies</w:t>
      </w:r>
      <w:r w:rsidRPr="00F57438">
        <w:t xml:space="preserve"> </w:t>
      </w:r>
      <w:r w:rsidRPr="00F57438">
        <w:rPr>
          <w:b/>
          <w:bCs/>
        </w:rPr>
        <w:t>03.1322/03.2322</w:t>
      </w:r>
    </w:p>
    <w:p w14:paraId="0A37930D" w14:textId="77777777" w:rsidR="00721FD6" w:rsidRPr="00F57438" w:rsidRDefault="00721FD6" w:rsidP="00721FD6">
      <w:pPr>
        <w:pStyle w:val="Heading1"/>
        <w:tabs>
          <w:tab w:val="left" w:pos="540"/>
        </w:tabs>
        <w:spacing w:before="0" w:after="120"/>
        <w:ind w:left="1620"/>
      </w:pPr>
      <w:bookmarkStart w:id="682" w:name="_Toc231478727"/>
      <w:r w:rsidRPr="00F57438">
        <w:t>Political Activities</w:t>
      </w:r>
      <w:bookmarkEnd w:id="678"/>
      <w:bookmarkEnd w:id="679"/>
      <w:bookmarkEnd w:id="682"/>
    </w:p>
    <w:p w14:paraId="1111009D" w14:textId="77777777" w:rsidR="00721FD6" w:rsidRPr="00F57438" w:rsidRDefault="00721FD6" w:rsidP="00721FD6">
      <w:pPr>
        <w:pStyle w:val="BodyText"/>
        <w:tabs>
          <w:tab w:val="left" w:pos="2160"/>
        </w:tabs>
        <w:spacing w:after="120"/>
        <w:ind w:left="1620"/>
      </w:pPr>
      <w:r w:rsidRPr="00F57438">
        <w:t xml:space="preserve">Employees shall not promote, organize, or engage in political activities while performing their duties or during the </w:t>
      </w:r>
      <w:r w:rsidRPr="00F57438">
        <w:rPr>
          <w:rStyle w:val="ksbanormal"/>
        </w:rPr>
        <w:t xml:space="preserve">work </w:t>
      </w:r>
      <w:r w:rsidRPr="00F57438">
        <w:t>day. Promoting or engaging in political activities shall include, but not be limited to, the following:</w:t>
      </w:r>
    </w:p>
    <w:p w14:paraId="545144ED" w14:textId="77777777" w:rsidR="00721FD6" w:rsidRPr="00F57438" w:rsidRDefault="00721FD6" w:rsidP="00222506">
      <w:pPr>
        <w:pStyle w:val="BodyText"/>
        <w:numPr>
          <w:ilvl w:val="0"/>
          <w:numId w:val="49"/>
        </w:numPr>
        <w:tabs>
          <w:tab w:val="clear" w:pos="1908"/>
          <w:tab w:val="num" w:pos="1980"/>
        </w:tabs>
        <w:spacing w:after="120"/>
        <w:ind w:left="1980" w:hanging="360"/>
      </w:pPr>
      <w:r w:rsidRPr="00F57438">
        <w:t>Encouraging students to adopt or support a particular political position, party, or candidate; or</w:t>
      </w:r>
    </w:p>
    <w:p w14:paraId="4CCE1349" w14:textId="77777777" w:rsidR="00721FD6" w:rsidRPr="00F57438" w:rsidRDefault="00721FD6" w:rsidP="00222506">
      <w:pPr>
        <w:pStyle w:val="BodyText"/>
        <w:numPr>
          <w:ilvl w:val="0"/>
          <w:numId w:val="49"/>
        </w:numPr>
        <w:tabs>
          <w:tab w:val="clear" w:pos="1908"/>
          <w:tab w:val="num" w:pos="1980"/>
        </w:tabs>
        <w:spacing w:after="120"/>
        <w:ind w:left="1980" w:hanging="360"/>
      </w:pPr>
      <w:r w:rsidRPr="00F57438">
        <w:t xml:space="preserve">Using school property or materials to advance the support of a particular political position, party, or candidate. </w:t>
      </w:r>
    </w:p>
    <w:p w14:paraId="18C6B389" w14:textId="77777777" w:rsidR="00721FD6" w:rsidRPr="00F57438" w:rsidRDefault="00721FD6" w:rsidP="00721FD6">
      <w:pPr>
        <w:pStyle w:val="BodyText"/>
        <w:tabs>
          <w:tab w:val="left" w:pos="2160"/>
        </w:tabs>
        <w:ind w:left="1627"/>
      </w:pPr>
      <w:r w:rsidRPr="00F57438">
        <w:t>In addition, KRS 161.164 prohibits employees from taking part in the management of any political campaign for school board.</w:t>
      </w:r>
    </w:p>
    <w:p w14:paraId="19E24459" w14:textId="77777777" w:rsidR="00B811EE" w:rsidRDefault="00B811EE" w:rsidP="00B811EE">
      <w:pPr>
        <w:pStyle w:val="BodyText"/>
        <w:spacing w:after="180"/>
        <w:ind w:left="1620"/>
      </w:pPr>
      <w:bookmarkStart w:id="683" w:name="_Toc133220510"/>
      <w:bookmarkStart w:id="684" w:name="_Toc135043744"/>
      <w:bookmarkStart w:id="685" w:name="_Hlk135220584"/>
      <w:ins w:id="686" w:author="Kinman, Katrina - KSBA" w:date="2026-05-27T09:43:00Z">
        <w:r w:rsidRPr="000D00C0">
          <w:t>Local, state and federal tax dollars and resources shall not be used to advocate for or against any public question that appears on the ballot.</w:t>
        </w:r>
      </w:ins>
      <w:ins w:id="687" w:author="Barker, Kim - KSBA" w:date="2026-05-27T14:10:00Z">
        <w:r w:rsidRPr="000D00C0">
          <w:rPr>
            <w:b/>
          </w:rPr>
          <w:t xml:space="preserve"> </w:t>
        </w:r>
      </w:ins>
      <w:r w:rsidRPr="00F57438">
        <w:rPr>
          <w:b/>
        </w:rPr>
        <w:t>03.1324/03.2324</w:t>
      </w:r>
    </w:p>
    <w:p w14:paraId="1864B8F1" w14:textId="77777777" w:rsidR="00914A03" w:rsidRPr="00F57438" w:rsidRDefault="00914A03" w:rsidP="00865C6E">
      <w:pPr>
        <w:pStyle w:val="Heading1"/>
        <w:tabs>
          <w:tab w:val="left" w:pos="540"/>
        </w:tabs>
        <w:spacing w:before="0" w:after="240"/>
        <w:ind w:left="1627"/>
        <w:rPr>
          <w:sz w:val="28"/>
          <w:szCs w:val="28"/>
        </w:rPr>
      </w:pPr>
      <w:bookmarkStart w:id="688" w:name="_Toc231478728"/>
      <w:r w:rsidRPr="00F57438">
        <w:rPr>
          <w:sz w:val="28"/>
          <w:szCs w:val="28"/>
        </w:rPr>
        <w:t>Employee Religious Expression</w:t>
      </w:r>
      <w:bookmarkEnd w:id="683"/>
      <w:bookmarkEnd w:id="684"/>
      <w:bookmarkEnd w:id="688"/>
    </w:p>
    <w:p w14:paraId="6B17A846" w14:textId="77777777" w:rsidR="00914A03" w:rsidRPr="00F57438" w:rsidRDefault="00914A03" w:rsidP="00865C6E">
      <w:pPr>
        <w:pStyle w:val="BodyText"/>
        <w:spacing w:after="120"/>
        <w:ind w:left="1627"/>
      </w:pPr>
      <w:r w:rsidRPr="00F57438">
        <w:rPr>
          <w:color w:val="000000"/>
        </w:rPr>
        <w:t xml:space="preserve">The District shall not punish or prohibit an employee from, or punish an employee for, engaging in private religious expression otherwise protected by the First Amendment to the United States Constitution absent a showing that the employee has engaged in actual coercion. </w:t>
      </w:r>
      <w:r w:rsidRPr="00F57438">
        <w:rPr>
          <w:b/>
        </w:rPr>
        <w:t>03.13241</w:t>
      </w:r>
    </w:p>
    <w:p w14:paraId="059F8483" w14:textId="77777777" w:rsidR="00816C3B" w:rsidRPr="00F57438" w:rsidRDefault="00816C3B" w:rsidP="00C37F50">
      <w:pPr>
        <w:pStyle w:val="Heading1"/>
        <w:tabs>
          <w:tab w:val="left" w:pos="0"/>
        </w:tabs>
        <w:spacing w:after="240"/>
        <w:ind w:left="1627" w:right="43"/>
        <w:rPr>
          <w:sz w:val="28"/>
          <w:szCs w:val="28"/>
        </w:rPr>
      </w:pPr>
      <w:bookmarkStart w:id="689" w:name="_Toc231478729"/>
      <w:bookmarkEnd w:id="685"/>
      <w:r w:rsidRPr="00F57438">
        <w:rPr>
          <w:sz w:val="28"/>
          <w:szCs w:val="28"/>
        </w:rPr>
        <w:t>Disrupting the Educational Process</w:t>
      </w:r>
      <w:bookmarkEnd w:id="680"/>
      <w:bookmarkEnd w:id="689"/>
    </w:p>
    <w:p w14:paraId="53AB4B76" w14:textId="77777777" w:rsidR="00816C3B" w:rsidRPr="00F57438" w:rsidRDefault="00816C3B" w:rsidP="00E43576">
      <w:pPr>
        <w:pStyle w:val="BodyText"/>
        <w:tabs>
          <w:tab w:val="left" w:pos="0"/>
        </w:tabs>
        <w:spacing w:after="120"/>
        <w:ind w:left="1620" w:right="40"/>
        <w:rPr>
          <w:szCs w:val="24"/>
        </w:rPr>
      </w:pPr>
      <w:r w:rsidRPr="00F57438">
        <w:rPr>
          <w:szCs w:val="24"/>
        </w:rPr>
        <w:t>Any employee who participates in or encourages activities that disrupt the orderly administration of activities or operations may be subject to disciplinary action, including termination.</w:t>
      </w:r>
    </w:p>
    <w:p w14:paraId="6D7ADEB5" w14:textId="77777777" w:rsidR="00816C3B" w:rsidRPr="00F57438" w:rsidRDefault="00816C3B" w:rsidP="00E43576">
      <w:pPr>
        <w:pStyle w:val="List123"/>
        <w:tabs>
          <w:tab w:val="left" w:pos="0"/>
        </w:tabs>
        <w:ind w:left="1620" w:right="40" w:firstLine="0"/>
        <w:rPr>
          <w:sz w:val="24"/>
          <w:szCs w:val="24"/>
        </w:rPr>
      </w:pPr>
      <w:r w:rsidRPr="00F57438">
        <w:rPr>
          <w:sz w:val="24"/>
          <w:szCs w:val="24"/>
        </w:rPr>
        <w:lastRenderedPageBreak/>
        <w:t>Behavior that disrupts the educational process includes, but is not limited to:</w:t>
      </w:r>
    </w:p>
    <w:p w14:paraId="1DBEB4BA" w14:textId="77777777" w:rsidR="00816C3B" w:rsidRPr="00F57438" w:rsidRDefault="00816C3B" w:rsidP="00E43576">
      <w:pPr>
        <w:pStyle w:val="List123"/>
        <w:numPr>
          <w:ilvl w:val="0"/>
          <w:numId w:val="13"/>
        </w:numPr>
        <w:tabs>
          <w:tab w:val="clear" w:pos="720"/>
          <w:tab w:val="left" w:pos="2250"/>
        </w:tabs>
        <w:overflowPunct w:val="0"/>
        <w:autoSpaceDE w:val="0"/>
        <w:autoSpaceDN w:val="0"/>
        <w:adjustRightInd w:val="0"/>
        <w:ind w:left="2250" w:right="40"/>
        <w:textAlignment w:val="baseline"/>
        <w:rPr>
          <w:sz w:val="24"/>
          <w:szCs w:val="24"/>
        </w:rPr>
      </w:pPr>
      <w:r w:rsidRPr="00F57438">
        <w:rPr>
          <w:sz w:val="24"/>
          <w:szCs w:val="24"/>
        </w:rPr>
        <w:t>Conduct that threatens the health, safety or welfare of others;</w:t>
      </w:r>
    </w:p>
    <w:p w14:paraId="3827F77F" w14:textId="77777777" w:rsidR="00816C3B" w:rsidRPr="00F57438" w:rsidRDefault="00816C3B" w:rsidP="00E43576">
      <w:pPr>
        <w:pStyle w:val="List123"/>
        <w:numPr>
          <w:ilvl w:val="0"/>
          <w:numId w:val="13"/>
        </w:numPr>
        <w:tabs>
          <w:tab w:val="clear" w:pos="720"/>
          <w:tab w:val="left" w:pos="2250"/>
        </w:tabs>
        <w:overflowPunct w:val="0"/>
        <w:autoSpaceDE w:val="0"/>
        <w:autoSpaceDN w:val="0"/>
        <w:adjustRightInd w:val="0"/>
        <w:ind w:left="2250" w:right="40"/>
        <w:textAlignment w:val="baseline"/>
        <w:rPr>
          <w:sz w:val="24"/>
          <w:szCs w:val="24"/>
        </w:rPr>
      </w:pPr>
      <w:r w:rsidRPr="00F57438">
        <w:rPr>
          <w:sz w:val="24"/>
          <w:szCs w:val="24"/>
        </w:rPr>
        <w:t>Conduct that may damage public or private property (including the property of staff or visitors);</w:t>
      </w:r>
    </w:p>
    <w:p w14:paraId="704E9841" w14:textId="77777777" w:rsidR="00816C3B" w:rsidRPr="00F57438" w:rsidRDefault="00816C3B" w:rsidP="00E43576">
      <w:pPr>
        <w:pStyle w:val="List123"/>
        <w:numPr>
          <w:ilvl w:val="0"/>
          <w:numId w:val="13"/>
        </w:numPr>
        <w:tabs>
          <w:tab w:val="clear" w:pos="720"/>
          <w:tab w:val="left" w:pos="2250"/>
        </w:tabs>
        <w:overflowPunct w:val="0"/>
        <w:autoSpaceDE w:val="0"/>
        <w:autoSpaceDN w:val="0"/>
        <w:adjustRightInd w:val="0"/>
        <w:ind w:left="2250" w:right="40"/>
        <w:textAlignment w:val="baseline"/>
        <w:rPr>
          <w:sz w:val="24"/>
          <w:szCs w:val="24"/>
        </w:rPr>
      </w:pPr>
      <w:r w:rsidRPr="00F57438">
        <w:rPr>
          <w:sz w:val="24"/>
          <w:szCs w:val="24"/>
        </w:rPr>
        <w:t>Illegal activity;</w:t>
      </w:r>
    </w:p>
    <w:p w14:paraId="1233DCA5" w14:textId="77777777" w:rsidR="00816C3B" w:rsidRPr="00F57438" w:rsidRDefault="00816C3B" w:rsidP="00E43576">
      <w:pPr>
        <w:pStyle w:val="List123"/>
        <w:numPr>
          <w:ilvl w:val="0"/>
          <w:numId w:val="13"/>
        </w:numPr>
        <w:tabs>
          <w:tab w:val="clear" w:pos="720"/>
          <w:tab w:val="left" w:pos="2250"/>
        </w:tabs>
        <w:overflowPunct w:val="0"/>
        <w:autoSpaceDE w:val="0"/>
        <w:autoSpaceDN w:val="0"/>
        <w:adjustRightInd w:val="0"/>
        <w:ind w:left="2250" w:right="40"/>
        <w:textAlignment w:val="baseline"/>
        <w:rPr>
          <w:sz w:val="24"/>
          <w:szCs w:val="24"/>
        </w:rPr>
      </w:pPr>
      <w:r w:rsidRPr="00F57438">
        <w:rPr>
          <w:sz w:val="24"/>
          <w:szCs w:val="24"/>
        </w:rPr>
        <w:t xml:space="preserve">Conduct </w:t>
      </w:r>
      <w:r w:rsidRPr="00F57438">
        <w:rPr>
          <w:rStyle w:val="ksbanormal"/>
          <w:rFonts w:ascii="Garamond" w:hAnsi="Garamond"/>
          <w:szCs w:val="24"/>
        </w:rPr>
        <w:t>that</w:t>
      </w:r>
      <w:r w:rsidRPr="00F57438">
        <w:rPr>
          <w:sz w:val="24"/>
          <w:szCs w:val="24"/>
        </w:rPr>
        <w:t xml:space="preserve"> interferes with </w:t>
      </w:r>
      <w:r w:rsidRPr="00F57438">
        <w:rPr>
          <w:rStyle w:val="ksbanormal"/>
          <w:rFonts w:ascii="Garamond" w:hAnsi="Garamond"/>
          <w:szCs w:val="24"/>
        </w:rPr>
        <w:t>a student's access to educational opportunities or programs, including ability to attend, participate in, and benefit from instructional and extracurricular activities;</w:t>
      </w:r>
      <w:r w:rsidRPr="00F57438">
        <w:rPr>
          <w:sz w:val="24"/>
          <w:szCs w:val="24"/>
        </w:rPr>
        <w:t xml:space="preserve"> or</w:t>
      </w:r>
    </w:p>
    <w:p w14:paraId="6AA45020" w14:textId="77777777" w:rsidR="00816C3B" w:rsidRPr="00F57438" w:rsidRDefault="00816C3B" w:rsidP="00E43576">
      <w:pPr>
        <w:pStyle w:val="List123"/>
        <w:numPr>
          <w:ilvl w:val="0"/>
          <w:numId w:val="13"/>
        </w:numPr>
        <w:tabs>
          <w:tab w:val="clear" w:pos="720"/>
          <w:tab w:val="left" w:pos="2250"/>
        </w:tabs>
        <w:overflowPunct w:val="0"/>
        <w:autoSpaceDE w:val="0"/>
        <w:autoSpaceDN w:val="0"/>
        <w:adjustRightInd w:val="0"/>
        <w:ind w:left="2246" w:right="43"/>
        <w:textAlignment w:val="baseline"/>
        <w:rPr>
          <w:b/>
          <w:bCs/>
          <w:sz w:val="24"/>
          <w:szCs w:val="24"/>
        </w:rPr>
      </w:pPr>
      <w:r w:rsidRPr="00F57438">
        <w:rPr>
          <w:sz w:val="24"/>
          <w:szCs w:val="24"/>
        </w:rPr>
        <w:t xml:space="preserve">Conduct that disrupts delivery of services, completion of work responsibilities or interferes with the orderly administration of District activities or operations. </w:t>
      </w:r>
      <w:r w:rsidRPr="00F57438">
        <w:rPr>
          <w:b/>
          <w:bCs/>
          <w:sz w:val="24"/>
          <w:szCs w:val="24"/>
        </w:rPr>
        <w:t>03.1325</w:t>
      </w:r>
    </w:p>
    <w:p w14:paraId="3CA2BF94" w14:textId="77777777" w:rsidR="00CC41C0" w:rsidRPr="00F57438" w:rsidRDefault="00CC41C0" w:rsidP="00A67370">
      <w:pPr>
        <w:pStyle w:val="BodyText"/>
        <w:ind w:left="1620"/>
        <w:rPr>
          <w:b/>
          <w:bCs/>
          <w:szCs w:val="24"/>
        </w:rPr>
      </w:pPr>
      <w:r w:rsidRPr="00F57438">
        <w:t xml:space="preserve">In keeping with these requirements, employees are required to dress appropriately and in keeping with their professional responsibilities and any dress code in place at the school. If there are questions about </w:t>
      </w:r>
      <w:r w:rsidR="00A67370" w:rsidRPr="00F57438">
        <w:t xml:space="preserve">what constitutes </w:t>
      </w:r>
      <w:r w:rsidRPr="00F57438">
        <w:t xml:space="preserve">suitable attire and appearance, substitutes should </w:t>
      </w:r>
      <w:r w:rsidR="00027355" w:rsidRPr="00F57438">
        <w:t>confer with</w:t>
      </w:r>
      <w:r w:rsidRPr="00F57438">
        <w:t xml:space="preserve"> their Principal or assigned contact</w:t>
      </w:r>
      <w:r w:rsidR="003738AF" w:rsidRPr="00F57438">
        <w:t>.</w:t>
      </w:r>
    </w:p>
    <w:p w14:paraId="4A9C7671" w14:textId="77777777" w:rsidR="00B441C8" w:rsidRPr="00F57438" w:rsidRDefault="00B441C8" w:rsidP="00D20FB1">
      <w:pPr>
        <w:pStyle w:val="Heading1"/>
        <w:spacing w:before="0" w:after="120"/>
        <w:ind w:left="1620"/>
      </w:pPr>
      <w:bookmarkStart w:id="690" w:name="_Toc257624375"/>
      <w:bookmarkStart w:id="691" w:name="_Toc231478730"/>
      <w:bookmarkStart w:id="692" w:name="_Toc236632673"/>
      <w:bookmarkEnd w:id="681"/>
      <w:r w:rsidRPr="00F57438">
        <w:t>Employee Dress Code</w:t>
      </w:r>
      <w:bookmarkEnd w:id="690"/>
      <w:bookmarkEnd w:id="691"/>
    </w:p>
    <w:p w14:paraId="6F78B98B" w14:textId="77777777" w:rsidR="00F77343" w:rsidRDefault="00000000">
      <w:pPr>
        <w:pStyle w:val="Picture"/>
        <w:ind w:left="1627"/>
      </w:pPr>
      <w:ins w:id="693" w:author="Codex" w:date="2026-07-09T01:22:00Z">
        <w:r>
          <w:t>Teachers, counselors, aides, secretaries, and administrators throughout the District are required to dress appropriately and shall not wear the following:</w:t>
        </w:r>
      </w:ins>
    </w:p>
    <w:p w14:paraId="05730A4D" w14:textId="77777777" w:rsidR="00F77343" w:rsidRDefault="00000000">
      <w:pPr>
        <w:pStyle w:val="Picture"/>
        <w:numPr>
          <w:ilvl w:val="0"/>
          <w:numId w:val="73"/>
        </w:numPr>
        <w:spacing w:after="0"/>
        <w:pPrChange w:id="694" w:author="Pope, Jennifer" w:date="2026-07-08T20:35:00Z">
          <w:pPr>
            <w:pStyle w:val="Picture"/>
            <w:ind w:left="1627"/>
          </w:pPr>
        </w:pPrChange>
      </w:pPr>
      <w:ins w:id="695" w:author="Codex" w:date="2026-07-09T01:22:00Z">
        <w:r>
          <w:t>Shorts of any kind</w:t>
        </w:r>
      </w:ins>
    </w:p>
    <w:p w14:paraId="295EE8BE" w14:textId="77777777" w:rsidR="00F77343" w:rsidRDefault="00000000">
      <w:pPr>
        <w:pStyle w:val="Picture"/>
        <w:numPr>
          <w:ilvl w:val="0"/>
          <w:numId w:val="73"/>
        </w:numPr>
        <w:spacing w:after="0"/>
        <w:pPrChange w:id="696" w:author="Pope, Jennifer" w:date="2026-07-08T20:35:00Z">
          <w:pPr>
            <w:pStyle w:val="Picture"/>
            <w:ind w:left="1627"/>
          </w:pPr>
        </w:pPrChange>
      </w:pPr>
      <w:ins w:id="697" w:author="Codex" w:date="2026-07-09T01:22:00Z">
        <w:r>
          <w:t>Backless, see-through, tight fitting, or low-cut blouses/tops/dresses which overexpose the chest area or tops which expose the stomach area</w:t>
        </w:r>
      </w:ins>
    </w:p>
    <w:p w14:paraId="3913806A" w14:textId="77777777" w:rsidR="00F77343" w:rsidRDefault="00000000">
      <w:pPr>
        <w:pStyle w:val="Picture"/>
        <w:numPr>
          <w:ilvl w:val="0"/>
          <w:numId w:val="73"/>
        </w:numPr>
        <w:spacing w:after="0"/>
        <w:pPrChange w:id="698" w:author="Pope, Jennifer" w:date="2026-07-08T20:35:00Z">
          <w:pPr>
            <w:pStyle w:val="Picture"/>
            <w:ind w:left="1627"/>
          </w:pPr>
        </w:pPrChange>
      </w:pPr>
      <w:ins w:id="699" w:author="Codex" w:date="2026-07-09T01:22:00Z">
        <w:r>
          <w:t>Regular tee-shirts and sweatshirts</w:t>
        </w:r>
      </w:ins>
    </w:p>
    <w:p w14:paraId="3C322F9C" w14:textId="77777777" w:rsidR="00F77343" w:rsidRDefault="00000000">
      <w:pPr>
        <w:pStyle w:val="Picture"/>
        <w:numPr>
          <w:ilvl w:val="0"/>
          <w:numId w:val="73"/>
        </w:numPr>
        <w:spacing w:after="0"/>
        <w:pPrChange w:id="700" w:author="Pope, Jennifer" w:date="2026-07-08T20:35:00Z">
          <w:pPr>
            <w:pStyle w:val="Picture"/>
            <w:ind w:left="1627"/>
          </w:pPr>
        </w:pPrChange>
      </w:pPr>
      <w:ins w:id="701" w:author="Codex" w:date="2026-07-09T01:22:00Z">
        <w:r>
          <w:t>Spandex</w:t>
        </w:r>
      </w:ins>
    </w:p>
    <w:p w14:paraId="6C5949FD" w14:textId="77777777" w:rsidR="00F77343" w:rsidRDefault="00000000">
      <w:pPr>
        <w:pStyle w:val="Picture"/>
        <w:numPr>
          <w:ilvl w:val="0"/>
          <w:numId w:val="73"/>
        </w:numPr>
        <w:spacing w:after="0"/>
        <w:pPrChange w:id="702" w:author="Pope, Jennifer" w:date="2026-07-08T20:35:00Z">
          <w:pPr>
            <w:pStyle w:val="Picture"/>
            <w:ind w:left="1627"/>
          </w:pPr>
        </w:pPrChange>
      </w:pPr>
      <w:ins w:id="703" w:author="Codex" w:date="2026-07-09T01:22:00Z">
        <w:r>
          <w:t>Sweatsuits or jogging suits</w:t>
        </w:r>
      </w:ins>
    </w:p>
    <w:p w14:paraId="38785257" w14:textId="77777777" w:rsidR="00F77343" w:rsidRDefault="00000000">
      <w:pPr>
        <w:pStyle w:val="Picture"/>
        <w:numPr>
          <w:ilvl w:val="0"/>
          <w:numId w:val="73"/>
        </w:numPr>
        <w:spacing w:after="0"/>
        <w:pPrChange w:id="704" w:author="Pope, Jennifer" w:date="2026-07-08T20:35:00Z">
          <w:pPr>
            <w:pStyle w:val="Picture"/>
            <w:ind w:left="1627"/>
          </w:pPr>
        </w:pPrChange>
      </w:pPr>
      <w:ins w:id="705" w:author="Codex" w:date="2026-07-09T01:22:00Z">
        <w:r>
          <w:t>Frayed attire</w:t>
        </w:r>
      </w:ins>
    </w:p>
    <w:p w14:paraId="7AFBAEF1" w14:textId="77777777" w:rsidR="00F77343" w:rsidRDefault="00000000">
      <w:pPr>
        <w:pStyle w:val="Picture"/>
        <w:numPr>
          <w:ilvl w:val="0"/>
          <w:numId w:val="73"/>
        </w:numPr>
        <w:spacing w:after="0"/>
        <w:pPrChange w:id="706" w:author="Pope, Jennifer" w:date="2026-07-08T20:35:00Z">
          <w:pPr>
            <w:pStyle w:val="Picture"/>
            <w:ind w:left="1627"/>
          </w:pPr>
        </w:pPrChange>
      </w:pPr>
      <w:ins w:id="707" w:author="Codex" w:date="2026-07-09T01:22:00Z">
        <w:r>
          <w:t>Spaghetti straps or strapless clothing</w:t>
        </w:r>
      </w:ins>
    </w:p>
    <w:p w14:paraId="24733D80" w14:textId="77777777" w:rsidR="00F77343" w:rsidRDefault="00000000">
      <w:pPr>
        <w:pStyle w:val="Picture"/>
        <w:numPr>
          <w:ilvl w:val="0"/>
          <w:numId w:val="73"/>
        </w:numPr>
        <w:spacing w:after="0"/>
        <w:pPrChange w:id="708" w:author="Pope, Jennifer" w:date="2026-07-08T20:35:00Z">
          <w:pPr>
            <w:pStyle w:val="Picture"/>
            <w:ind w:left="1627"/>
          </w:pPr>
        </w:pPrChange>
      </w:pPr>
      <w:ins w:id="709" w:author="Codex" w:date="2026-07-09T01:22:00Z">
        <w:r>
          <w:t>Athletic jerseys, thermal tops, halter tops, muscle shirts, leotards, or tank tops</w:t>
        </w:r>
      </w:ins>
    </w:p>
    <w:p w14:paraId="740B2B58" w14:textId="77777777" w:rsidR="00F77343" w:rsidRDefault="00000000">
      <w:pPr>
        <w:pStyle w:val="Picture"/>
        <w:numPr>
          <w:ilvl w:val="0"/>
          <w:numId w:val="73"/>
        </w:numPr>
        <w:spacing w:after="0"/>
        <w:pPrChange w:id="710" w:author="Pope, Jennifer" w:date="2026-07-08T20:35:00Z">
          <w:pPr>
            <w:pStyle w:val="Picture"/>
            <w:ind w:left="1627"/>
          </w:pPr>
        </w:pPrChange>
      </w:pPr>
      <w:ins w:id="711" w:author="Codex" w:date="2026-07-09T01:22:00Z">
        <w:r>
          <w:t>Flip-flops, beach shoes, industrial shoes, hiking boots, or over-the-knee boots.</w:t>
        </w:r>
      </w:ins>
    </w:p>
    <w:p w14:paraId="6B8AB29F" w14:textId="77777777" w:rsidR="00F77343" w:rsidRDefault="00000000">
      <w:pPr>
        <w:pStyle w:val="Picture"/>
        <w:ind w:left="1627"/>
      </w:pPr>
      <w:ins w:id="712" w:author="Codex" w:date="2026-07-09T01:22:00Z">
        <w:r>
          <w:t>Certain work assignments may deviate from "appropriate dress," but employees shall wear suitable attire at all times.</w:t>
        </w:r>
      </w:ins>
    </w:p>
    <w:p w14:paraId="42F36E14" w14:textId="77777777" w:rsidR="00F77343" w:rsidRDefault="00000000">
      <w:pPr>
        <w:pStyle w:val="Picture"/>
        <w:ind w:left="1627"/>
      </w:pPr>
      <w:ins w:id="713" w:author="Codex" w:date="2026-07-09T01:22:00Z">
        <w:r>
          <w:t xml:space="preserve">Each school shall be allowed to have spirit dress days if recommended by the Principal and approved by the Superintendent. </w:t>
        </w:r>
        <w:r w:rsidRPr="000D00C0">
          <w:rPr>
            <w:b/>
            <w:bCs/>
            <w:rPrChange w:id="714" w:author="Pope, Jennifer" w:date="2026-07-08T20:35:00Z">
              <w:rPr/>
            </w:rPrChange>
          </w:rPr>
          <w:t>03.1326/03.2326</w:t>
        </w:r>
      </w:ins>
    </w:p>
    <w:p w14:paraId="0FD2D9E6" w14:textId="0F277993" w:rsidR="00B441C8" w:rsidRPr="00F57438" w:rsidDel="000D00C0" w:rsidRDefault="00B441C8" w:rsidP="00B441C8">
      <w:pPr>
        <w:pStyle w:val="BodyText"/>
        <w:spacing w:after="120"/>
        <w:ind w:left="2160"/>
        <w:rPr>
          <w:del w:id="715" w:author="Pope, Jennifer" w:date="2026-07-08T20:36:00Z"/>
          <w:szCs w:val="24"/>
        </w:rPr>
      </w:pPr>
      <w:del w:id="716" w:author="Pope, Jennifer" w:date="2026-07-08T20:36:00Z">
        <w:r w:rsidDel="000D00C0">
          <w:delText>District employees are required to dress appropriately. Employee shall not wear the following:</w:delText>
        </w:r>
      </w:del>
    </w:p>
    <w:p w14:paraId="26FDFDDC" w14:textId="72E5B7F0" w:rsidR="00B441C8" w:rsidRPr="00F57438" w:rsidDel="000D00C0" w:rsidRDefault="00B441C8" w:rsidP="00E43576">
      <w:pPr>
        <w:pStyle w:val="BodyText"/>
        <w:numPr>
          <w:ilvl w:val="3"/>
          <w:numId w:val="44"/>
        </w:numPr>
        <w:spacing w:after="60"/>
        <w:rPr>
          <w:del w:id="717" w:author="Pope, Jennifer" w:date="2026-07-08T20:36:00Z"/>
          <w:szCs w:val="24"/>
        </w:rPr>
      </w:pPr>
      <w:del w:id="718" w:author="Pope, Jennifer" w:date="2026-07-08T20:36:00Z">
        <w:r w:rsidDel="000D00C0">
          <w:delText>Denim or chambray jeans of any kind or color unless day(s) designated by Principal</w:delText>
        </w:r>
      </w:del>
    </w:p>
    <w:p w14:paraId="7900A853" w14:textId="1646CC41" w:rsidR="00B441C8" w:rsidRPr="00F57438" w:rsidDel="000D00C0" w:rsidRDefault="00B441C8" w:rsidP="00E43576">
      <w:pPr>
        <w:pStyle w:val="BodyText"/>
        <w:numPr>
          <w:ilvl w:val="3"/>
          <w:numId w:val="44"/>
        </w:numPr>
        <w:spacing w:after="60"/>
        <w:rPr>
          <w:del w:id="719" w:author="Pope, Jennifer" w:date="2026-07-08T20:36:00Z"/>
          <w:szCs w:val="24"/>
        </w:rPr>
      </w:pPr>
      <w:del w:id="720" w:author="Pope, Jennifer" w:date="2026-07-08T20:36:00Z">
        <w:r w:rsidDel="000D00C0">
          <w:lastRenderedPageBreak/>
          <w:delText>Regular shorts of any kind</w:delText>
        </w:r>
      </w:del>
    </w:p>
    <w:p w14:paraId="29467C54" w14:textId="3CC801AF" w:rsidR="00B441C8" w:rsidRPr="00F57438" w:rsidDel="000D00C0" w:rsidRDefault="00B441C8" w:rsidP="00E43576">
      <w:pPr>
        <w:pStyle w:val="BodyText"/>
        <w:numPr>
          <w:ilvl w:val="3"/>
          <w:numId w:val="44"/>
        </w:numPr>
        <w:spacing w:after="60"/>
        <w:rPr>
          <w:del w:id="721" w:author="Pope, Jennifer" w:date="2026-07-08T20:36:00Z"/>
          <w:szCs w:val="24"/>
        </w:rPr>
      </w:pPr>
      <w:del w:id="722" w:author="Pope, Jennifer" w:date="2026-07-08T20:36:00Z">
        <w:r w:rsidDel="000D00C0">
          <w:delText>Culottes, short Capri pants, exercise or bike shorts</w:delText>
        </w:r>
      </w:del>
    </w:p>
    <w:p w14:paraId="101C65E1" w14:textId="6511ADBF" w:rsidR="00B441C8" w:rsidRPr="00F57438" w:rsidDel="000D00C0" w:rsidRDefault="00B441C8" w:rsidP="00E43576">
      <w:pPr>
        <w:pStyle w:val="BodyText"/>
        <w:numPr>
          <w:ilvl w:val="3"/>
          <w:numId w:val="44"/>
        </w:numPr>
        <w:spacing w:after="60"/>
        <w:rPr>
          <w:del w:id="723" w:author="Pope, Jennifer" w:date="2026-07-08T20:36:00Z"/>
          <w:szCs w:val="24"/>
        </w:rPr>
      </w:pPr>
      <w:del w:id="724" w:author="Pope, Jennifer" w:date="2026-07-08T20:36:00Z">
        <w:r w:rsidDel="000D00C0">
          <w:delText>Backless, see-through, tight fitting, or low-cut blouses/tops/dresses which overexpose the chest area or tops which expose the stomach area</w:delText>
        </w:r>
      </w:del>
    </w:p>
    <w:p w14:paraId="2C7D2788" w14:textId="211A0EAB" w:rsidR="00B441C8" w:rsidRPr="00F57438" w:rsidDel="000D00C0" w:rsidRDefault="00B441C8" w:rsidP="00E43576">
      <w:pPr>
        <w:pStyle w:val="BodyText"/>
        <w:numPr>
          <w:ilvl w:val="3"/>
          <w:numId w:val="44"/>
        </w:numPr>
        <w:spacing w:after="60"/>
        <w:rPr>
          <w:del w:id="725" w:author="Pope, Jennifer" w:date="2026-07-08T20:36:00Z"/>
          <w:szCs w:val="24"/>
        </w:rPr>
      </w:pPr>
      <w:del w:id="726" w:author="Pope, Jennifer" w:date="2026-07-08T20:36:00Z">
        <w:r w:rsidDel="000D00C0">
          <w:delText>Regular Tee-shirts and sweatshirts</w:delText>
        </w:r>
      </w:del>
    </w:p>
    <w:p w14:paraId="5862481F" w14:textId="56A547CD" w:rsidR="00B441C8" w:rsidRPr="00F57438" w:rsidDel="000D00C0" w:rsidRDefault="00B441C8" w:rsidP="00E43576">
      <w:pPr>
        <w:pStyle w:val="BodyText"/>
        <w:numPr>
          <w:ilvl w:val="3"/>
          <w:numId w:val="44"/>
        </w:numPr>
        <w:spacing w:after="60"/>
        <w:rPr>
          <w:del w:id="727" w:author="Pope, Jennifer" w:date="2026-07-08T20:36:00Z"/>
          <w:szCs w:val="24"/>
        </w:rPr>
      </w:pPr>
      <w:del w:id="728" w:author="Pope, Jennifer" w:date="2026-07-08T20:36:00Z">
        <w:r w:rsidDel="000D00C0">
          <w:delText>Spandex</w:delText>
        </w:r>
      </w:del>
    </w:p>
    <w:p w14:paraId="4D75C48C" w14:textId="0B837C64" w:rsidR="00B441C8" w:rsidRPr="00F57438" w:rsidDel="000D00C0" w:rsidRDefault="00B441C8">
      <w:pPr>
        <w:pStyle w:val="BodyText"/>
        <w:numPr>
          <w:ilvl w:val="3"/>
          <w:numId w:val="44"/>
        </w:numPr>
        <w:spacing w:after="60"/>
        <w:ind w:left="0"/>
        <w:rPr>
          <w:del w:id="729" w:author="Pope, Jennifer" w:date="2026-07-08T20:36:00Z"/>
          <w:szCs w:val="24"/>
        </w:rPr>
        <w:pPrChange w:id="730" w:author="Pope, Jennifer" w:date="2026-07-08T20:36:00Z">
          <w:pPr>
            <w:pStyle w:val="BodyText"/>
            <w:numPr>
              <w:ilvl w:val="3"/>
              <w:numId w:val="44"/>
            </w:numPr>
            <w:tabs>
              <w:tab w:val="num" w:pos="2880"/>
            </w:tabs>
            <w:spacing w:after="60"/>
            <w:ind w:left="2880" w:hanging="360"/>
          </w:pPr>
        </w:pPrChange>
      </w:pPr>
      <w:del w:id="731" w:author="Pope, Jennifer" w:date="2026-07-08T20:36:00Z">
        <w:r w:rsidDel="000D00C0">
          <w:delText>Sweatsuits, jogging suits</w:delText>
        </w:r>
      </w:del>
    </w:p>
    <w:p w14:paraId="3A020F4B" w14:textId="31E57509" w:rsidR="00B441C8" w:rsidRPr="00F57438" w:rsidDel="000D00C0" w:rsidRDefault="00B441C8">
      <w:pPr>
        <w:pStyle w:val="BodyText"/>
        <w:numPr>
          <w:ilvl w:val="3"/>
          <w:numId w:val="44"/>
        </w:numPr>
        <w:spacing w:after="60"/>
        <w:ind w:left="0"/>
        <w:rPr>
          <w:del w:id="732" w:author="Pope, Jennifer" w:date="2026-07-08T20:36:00Z"/>
          <w:szCs w:val="24"/>
        </w:rPr>
        <w:pPrChange w:id="733" w:author="Pope, Jennifer" w:date="2026-07-08T20:36:00Z">
          <w:pPr>
            <w:pStyle w:val="BodyText"/>
            <w:numPr>
              <w:ilvl w:val="3"/>
              <w:numId w:val="44"/>
            </w:numPr>
            <w:tabs>
              <w:tab w:val="num" w:pos="2880"/>
            </w:tabs>
            <w:spacing w:after="60"/>
            <w:ind w:left="2880" w:hanging="360"/>
          </w:pPr>
        </w:pPrChange>
      </w:pPr>
      <w:del w:id="734" w:author="Pope, Jennifer" w:date="2026-07-08T20:36:00Z">
        <w:r w:rsidDel="000D00C0">
          <w:delText>Frayed attire</w:delText>
        </w:r>
      </w:del>
    </w:p>
    <w:p w14:paraId="7C118151" w14:textId="663C370C" w:rsidR="00B441C8" w:rsidRPr="00F57438" w:rsidDel="000D00C0" w:rsidRDefault="00B441C8">
      <w:pPr>
        <w:pStyle w:val="BodyText"/>
        <w:numPr>
          <w:ilvl w:val="3"/>
          <w:numId w:val="44"/>
        </w:numPr>
        <w:spacing w:after="60"/>
        <w:ind w:left="0"/>
        <w:rPr>
          <w:del w:id="735" w:author="Pope, Jennifer" w:date="2026-07-08T20:36:00Z"/>
          <w:szCs w:val="24"/>
        </w:rPr>
        <w:pPrChange w:id="736" w:author="Pope, Jennifer" w:date="2026-07-08T20:36:00Z">
          <w:pPr>
            <w:pStyle w:val="BodyText"/>
            <w:numPr>
              <w:ilvl w:val="3"/>
              <w:numId w:val="44"/>
            </w:numPr>
            <w:tabs>
              <w:tab w:val="num" w:pos="2880"/>
            </w:tabs>
            <w:spacing w:after="60"/>
            <w:ind w:left="2880" w:hanging="360"/>
          </w:pPr>
        </w:pPrChange>
      </w:pPr>
      <w:del w:id="737" w:author="Pope, Jennifer" w:date="2026-07-08T20:36:00Z">
        <w:r w:rsidDel="000D00C0">
          <w:delText>Spaghetti straps, strapless clothing</w:delText>
        </w:r>
      </w:del>
    </w:p>
    <w:p w14:paraId="469AEECC" w14:textId="45028BE0" w:rsidR="00B441C8" w:rsidRPr="00F57438" w:rsidDel="000D00C0" w:rsidRDefault="00B441C8">
      <w:pPr>
        <w:pStyle w:val="BodyText"/>
        <w:numPr>
          <w:ilvl w:val="3"/>
          <w:numId w:val="44"/>
        </w:numPr>
        <w:spacing w:after="60"/>
        <w:ind w:left="0"/>
        <w:rPr>
          <w:del w:id="738" w:author="Pope, Jennifer" w:date="2026-07-08T20:36:00Z"/>
          <w:szCs w:val="24"/>
        </w:rPr>
        <w:pPrChange w:id="739" w:author="Pope, Jennifer" w:date="2026-07-08T20:36:00Z">
          <w:pPr>
            <w:pStyle w:val="BodyText"/>
            <w:numPr>
              <w:ilvl w:val="3"/>
              <w:numId w:val="44"/>
            </w:numPr>
            <w:tabs>
              <w:tab w:val="num" w:pos="2880"/>
            </w:tabs>
            <w:spacing w:after="60"/>
            <w:ind w:left="2880" w:hanging="360"/>
          </w:pPr>
        </w:pPrChange>
      </w:pPr>
      <w:del w:id="740" w:author="Pope, Jennifer" w:date="2026-07-08T20:36:00Z">
        <w:r w:rsidDel="000D00C0">
          <w:delText>Athletic jerseys, thermal tops, halter tops, muscle shirts, leotards, tank tops</w:delText>
        </w:r>
      </w:del>
    </w:p>
    <w:p w14:paraId="40C7D104" w14:textId="21A0669B" w:rsidR="00B441C8" w:rsidRPr="00F57438" w:rsidDel="000D00C0" w:rsidRDefault="00B441C8">
      <w:pPr>
        <w:pStyle w:val="BodyText"/>
        <w:numPr>
          <w:ilvl w:val="3"/>
          <w:numId w:val="44"/>
        </w:numPr>
        <w:spacing w:after="120"/>
        <w:ind w:left="0"/>
        <w:rPr>
          <w:del w:id="741" w:author="Pope, Jennifer" w:date="2026-07-08T20:36:00Z"/>
          <w:szCs w:val="24"/>
        </w:rPr>
        <w:pPrChange w:id="742" w:author="Pope, Jennifer" w:date="2026-07-08T20:36:00Z">
          <w:pPr>
            <w:pStyle w:val="BodyText"/>
            <w:numPr>
              <w:ilvl w:val="3"/>
              <w:numId w:val="44"/>
            </w:numPr>
            <w:tabs>
              <w:tab w:val="num" w:pos="2880"/>
            </w:tabs>
            <w:spacing w:after="120"/>
            <w:ind w:left="2880" w:hanging="360"/>
          </w:pPr>
        </w:pPrChange>
      </w:pPr>
      <w:del w:id="743" w:author="Pope, Jennifer" w:date="2026-07-08T20:36:00Z">
        <w:r w:rsidDel="000D00C0">
          <w:delText>Flip-flops, beach shoes, industrial shoes, hiking boots, or over-the knee boots.</w:delText>
        </w:r>
      </w:del>
    </w:p>
    <w:p w14:paraId="4CAA562D" w14:textId="77777777" w:rsidR="00B441C8" w:rsidRPr="00F57438" w:rsidRDefault="00B441C8">
      <w:pPr>
        <w:pStyle w:val="BodyText"/>
        <w:spacing w:after="120"/>
        <w:rPr>
          <w:szCs w:val="24"/>
        </w:rPr>
        <w:pPrChange w:id="744" w:author="Pope, Jennifer" w:date="2026-07-08T20:36:00Z">
          <w:pPr>
            <w:pStyle w:val="BodyText"/>
            <w:spacing w:after="120"/>
            <w:ind w:left="1620"/>
          </w:pPr>
        </w:pPrChange>
      </w:pPr>
      <w:del w:id="745" w:author="Codex" w:date="2026-07-09T01:22:00Z">
        <w:r>
          <w:delText>Certain work assignments (P.E. teachers, etc.) may deviate from “appropriate dress”, but employees shall wear suitable attire at all times.</w:delText>
        </w:r>
      </w:del>
    </w:p>
    <w:p w14:paraId="3DB8E061" w14:textId="77777777" w:rsidR="00B441C8" w:rsidRPr="00F57438" w:rsidRDefault="00B441C8" w:rsidP="00222506">
      <w:pPr>
        <w:pStyle w:val="BodyText"/>
        <w:ind w:left="1620"/>
        <w:rPr>
          <w:sz w:val="28"/>
        </w:rPr>
      </w:pPr>
      <w:del w:id="746" w:author="Codex" w:date="2026-07-09T01:22:00Z">
        <w:r>
          <w:delText>Each school shall be allowed to have spirit dress days if recommended by the Principal and approved by the Superintendent. 03.1326</w:delText>
        </w:r>
      </w:del>
    </w:p>
    <w:p w14:paraId="7884AF85" w14:textId="77777777" w:rsidR="00816C3B" w:rsidRPr="00F57438" w:rsidRDefault="00816C3B" w:rsidP="00222506">
      <w:pPr>
        <w:pStyle w:val="Heading1"/>
        <w:spacing w:before="0" w:after="120"/>
        <w:ind w:left="1620" w:right="43"/>
        <w:rPr>
          <w:sz w:val="28"/>
          <w:szCs w:val="24"/>
        </w:rPr>
      </w:pPr>
      <w:bookmarkStart w:id="747" w:name="_Toc231478731"/>
      <w:r w:rsidRPr="00F57438">
        <w:rPr>
          <w:sz w:val="28"/>
          <w:szCs w:val="24"/>
        </w:rPr>
        <w:t>Drug-Free/Alcohol-Free Schools</w:t>
      </w:r>
      <w:bookmarkEnd w:id="692"/>
      <w:bookmarkEnd w:id="747"/>
    </w:p>
    <w:p w14:paraId="154E69B2" w14:textId="77777777" w:rsidR="00816C3B" w:rsidRPr="00F57438" w:rsidRDefault="00816C3B" w:rsidP="00222506">
      <w:pPr>
        <w:pStyle w:val="BodyText"/>
        <w:spacing w:after="180"/>
        <w:ind w:left="1620"/>
        <w:rPr>
          <w:szCs w:val="24"/>
        </w:rPr>
      </w:pPr>
      <w:r w:rsidRPr="00F57438">
        <w:rPr>
          <w:szCs w:val="24"/>
        </w:rPr>
        <w:t>Employees must not manufacture, distribute, dispense, be under the influence of, purchase, possess, use, or attempt to obtain, sell or transfer any of the following in the workplace or in the performance of duties:</w:t>
      </w:r>
    </w:p>
    <w:p w14:paraId="7C39862F" w14:textId="77777777" w:rsidR="00816C3B" w:rsidRPr="00F57438" w:rsidRDefault="00816C3B" w:rsidP="00222506">
      <w:pPr>
        <w:pStyle w:val="BodyText"/>
        <w:numPr>
          <w:ilvl w:val="0"/>
          <w:numId w:val="40"/>
        </w:numPr>
        <w:tabs>
          <w:tab w:val="clear" w:pos="0"/>
          <w:tab w:val="num" w:pos="2160"/>
        </w:tabs>
        <w:spacing w:after="180"/>
        <w:ind w:left="2160" w:hanging="540"/>
        <w:rPr>
          <w:rStyle w:val="ksbanormal"/>
          <w:rFonts w:ascii="Garamond" w:hAnsi="Garamond"/>
          <w:szCs w:val="24"/>
        </w:rPr>
      </w:pPr>
      <w:r w:rsidRPr="00F57438">
        <w:rPr>
          <w:rStyle w:val="ksbanormal"/>
          <w:rFonts w:ascii="Garamond" w:hAnsi="Garamond"/>
          <w:szCs w:val="24"/>
        </w:rPr>
        <w:t>Alcoholic beverages;</w:t>
      </w:r>
    </w:p>
    <w:p w14:paraId="45DDC5F0" w14:textId="77777777" w:rsidR="00816C3B" w:rsidRPr="00F57438" w:rsidRDefault="00816C3B" w:rsidP="00222506">
      <w:pPr>
        <w:pStyle w:val="BodyText"/>
        <w:numPr>
          <w:ilvl w:val="0"/>
          <w:numId w:val="40"/>
        </w:numPr>
        <w:tabs>
          <w:tab w:val="clear" w:pos="0"/>
          <w:tab w:val="num" w:pos="2160"/>
        </w:tabs>
        <w:spacing w:after="180"/>
        <w:ind w:left="2160" w:hanging="540"/>
        <w:rPr>
          <w:rStyle w:val="ksbanormal"/>
          <w:rFonts w:ascii="Garamond" w:hAnsi="Garamond"/>
          <w:szCs w:val="24"/>
        </w:rPr>
      </w:pPr>
      <w:r w:rsidRPr="00F57438">
        <w:rPr>
          <w:rStyle w:val="ksbanormal"/>
          <w:rFonts w:ascii="Garamond" w:hAnsi="Garamond"/>
          <w:szCs w:val="24"/>
        </w:rPr>
        <w:t>Controlled substances, prohibited drugs and substances, and drug paraphernalia; and</w:t>
      </w:r>
      <w:r w:rsidRPr="00F57438" w:rsidDel="00A33954">
        <w:rPr>
          <w:rStyle w:val="ksbanormal"/>
          <w:rFonts w:ascii="Garamond" w:hAnsi="Garamond"/>
          <w:szCs w:val="24"/>
        </w:rPr>
        <w:t xml:space="preserve"> or any narcotic drug, hallucinogenic drug, amphetamine, barbiturate, marijuana or any other controlled substance as defined by federal regulation</w:t>
      </w:r>
      <w:r w:rsidRPr="00F57438">
        <w:rPr>
          <w:rStyle w:val="ksbanormal"/>
          <w:rFonts w:ascii="Garamond" w:hAnsi="Garamond"/>
          <w:szCs w:val="24"/>
        </w:rPr>
        <w:t>.</w:t>
      </w:r>
    </w:p>
    <w:p w14:paraId="67FF749B" w14:textId="77777777" w:rsidR="00816C3B" w:rsidRPr="00F57438" w:rsidRDefault="00816C3B" w:rsidP="00222506">
      <w:pPr>
        <w:pStyle w:val="BodyText"/>
        <w:numPr>
          <w:ilvl w:val="0"/>
          <w:numId w:val="40"/>
        </w:numPr>
        <w:tabs>
          <w:tab w:val="clear" w:pos="0"/>
          <w:tab w:val="num" w:pos="2160"/>
        </w:tabs>
        <w:spacing w:after="180"/>
        <w:ind w:left="2160" w:hanging="540"/>
        <w:rPr>
          <w:rStyle w:val="ksbanormal"/>
          <w:rFonts w:ascii="Garamond" w:hAnsi="Garamond"/>
          <w:szCs w:val="24"/>
        </w:rPr>
      </w:pPr>
      <w:r w:rsidRPr="00F57438">
        <w:rPr>
          <w:rStyle w:val="ksbanormal"/>
          <w:rFonts w:ascii="Garamond" w:hAnsi="Garamond"/>
          <w:szCs w:val="24"/>
        </w:rPr>
        <w:t>Substances that "look like" a controlled substance. In instances involving look</w:t>
      </w:r>
      <w:r w:rsidRPr="00F57438">
        <w:rPr>
          <w:rStyle w:val="ksbanormal"/>
          <w:rFonts w:ascii="Garamond" w:hAnsi="Garamond"/>
          <w:szCs w:val="24"/>
        </w:rPr>
        <w:noBreakHyphen/>
        <w:t>alike substances, there must be evidence of the employee’s intent to pass off the item as a controlled substance.</w:t>
      </w:r>
    </w:p>
    <w:p w14:paraId="4E295824" w14:textId="77777777" w:rsidR="00816C3B" w:rsidRPr="00F57438" w:rsidRDefault="00816C3B" w:rsidP="00816C3B">
      <w:pPr>
        <w:pStyle w:val="BodyText"/>
        <w:tabs>
          <w:tab w:val="left" w:pos="1620"/>
        </w:tabs>
        <w:spacing w:after="180"/>
        <w:ind w:left="1620"/>
        <w:rPr>
          <w:rStyle w:val="ksbanormal"/>
          <w:rFonts w:ascii="Garamond" w:hAnsi="Garamond"/>
          <w:szCs w:val="24"/>
        </w:rPr>
      </w:pPr>
      <w:r w:rsidRPr="00F57438">
        <w:rPr>
          <w:rStyle w:val="ksbanormal"/>
          <w:rFonts w:ascii="Garamond" w:hAnsi="Garamond"/>
          <w:szCs w:val="24"/>
        </w:rPr>
        <w:t>In addition, employees shall not possess prescription drugs for the purpose of sale or distribution.</w:t>
      </w:r>
    </w:p>
    <w:p w14:paraId="23274442" w14:textId="77777777" w:rsidR="00816C3B" w:rsidRPr="00F57438" w:rsidRDefault="00816C3B" w:rsidP="00816C3B">
      <w:pPr>
        <w:pStyle w:val="BodyText"/>
        <w:tabs>
          <w:tab w:val="left" w:pos="1620"/>
        </w:tabs>
        <w:spacing w:after="180"/>
        <w:ind w:left="1620"/>
        <w:rPr>
          <w:szCs w:val="24"/>
        </w:rPr>
      </w:pPr>
      <w:r w:rsidRPr="00F57438">
        <w:rPr>
          <w:szCs w:val="24"/>
        </w:rPr>
        <w:t xml:space="preserve">Any employee who violates the terms of the District’s drug-free/alcohol-free policies may be suspended, nonrenewed or terminated. Violations may result in notification of appropriate legal officials. </w:t>
      </w:r>
    </w:p>
    <w:p w14:paraId="34725006" w14:textId="77777777" w:rsidR="00816C3B" w:rsidRPr="00F57438" w:rsidRDefault="004D7428" w:rsidP="00816C3B">
      <w:pPr>
        <w:pStyle w:val="BodyText"/>
        <w:tabs>
          <w:tab w:val="left" w:pos="1620"/>
        </w:tabs>
        <w:spacing w:after="180"/>
        <w:ind w:left="1620"/>
        <w:rPr>
          <w:b/>
          <w:bCs/>
          <w:szCs w:val="24"/>
        </w:rPr>
      </w:pPr>
      <w:r w:rsidRPr="00F57438">
        <w:rPr>
          <w:rStyle w:val="ksbanormal"/>
          <w:rFonts w:ascii="Garamond" w:hAnsi="Garamond"/>
          <w:szCs w:val="24"/>
        </w:rPr>
        <w:t>Any employee convicted of any criminal drug statute involving use of alcohol, illicit drugs, prescription drugs, or over-the-counter drugs shall, within five (5) working days after receiving notice of a conviction, provide notification of the conviction to the Superintendent.</w:t>
      </w:r>
    </w:p>
    <w:p w14:paraId="2074CAED" w14:textId="77777777" w:rsidR="00816C3B" w:rsidRPr="00F57438" w:rsidRDefault="00A17135" w:rsidP="00816C3B">
      <w:pPr>
        <w:pStyle w:val="BodyText"/>
        <w:tabs>
          <w:tab w:val="left" w:pos="1620"/>
        </w:tabs>
        <w:ind w:left="1620"/>
        <w:rPr>
          <w:b/>
          <w:szCs w:val="24"/>
        </w:rPr>
      </w:pPr>
      <w:r w:rsidRPr="00F57438">
        <w:lastRenderedPageBreak/>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either the local law enforcement agency or the Kentucky State Police</w:t>
      </w:r>
      <w:r w:rsidR="00816C3B" w:rsidRPr="00F57438">
        <w:rPr>
          <w:szCs w:val="24"/>
        </w:rPr>
        <w:t xml:space="preserve"> </w:t>
      </w:r>
      <w:r w:rsidR="00E01929" w:rsidRPr="00F57438">
        <w:rPr>
          <w:b/>
          <w:bCs/>
          <w:szCs w:val="24"/>
        </w:rPr>
        <w:t>03.13251/</w:t>
      </w:r>
      <w:r w:rsidR="00816C3B" w:rsidRPr="00F57438">
        <w:rPr>
          <w:b/>
          <w:szCs w:val="24"/>
        </w:rPr>
        <w:t>09.423</w:t>
      </w:r>
    </w:p>
    <w:p w14:paraId="3B99AA48" w14:textId="77777777" w:rsidR="00816C3B" w:rsidRPr="00F57438" w:rsidRDefault="00816C3B" w:rsidP="00816C3B">
      <w:pPr>
        <w:pStyle w:val="Heading1"/>
        <w:tabs>
          <w:tab w:val="left" w:pos="0"/>
        </w:tabs>
        <w:spacing w:before="0" w:after="240"/>
        <w:ind w:left="1627" w:right="43"/>
        <w:rPr>
          <w:sz w:val="28"/>
          <w:szCs w:val="28"/>
        </w:rPr>
      </w:pPr>
      <w:bookmarkStart w:id="748" w:name="_Toc193706276"/>
      <w:bookmarkStart w:id="749" w:name="_Toc236632674"/>
      <w:bookmarkStart w:id="750" w:name="_Toc231478732"/>
      <w:r w:rsidRPr="00F57438">
        <w:rPr>
          <w:sz w:val="28"/>
          <w:szCs w:val="28"/>
        </w:rPr>
        <w:t>Tobacco</w:t>
      </w:r>
      <w:r w:rsidR="002A5FF6" w:rsidRPr="00F57438">
        <w:rPr>
          <w:sz w:val="28"/>
          <w:szCs w:val="28"/>
        </w:rPr>
        <w:t>, Alternative Nicotine Product, or Vapor</w:t>
      </w:r>
      <w:r w:rsidRPr="00F57438">
        <w:rPr>
          <w:sz w:val="28"/>
          <w:szCs w:val="28"/>
        </w:rPr>
        <w:t xml:space="preserve"> Products</w:t>
      </w:r>
      <w:bookmarkEnd w:id="748"/>
      <w:bookmarkEnd w:id="749"/>
      <w:bookmarkEnd w:id="750"/>
    </w:p>
    <w:p w14:paraId="1126713D" w14:textId="77777777" w:rsidR="002A5FF6" w:rsidRPr="00F57438" w:rsidRDefault="008F2C74" w:rsidP="002A5FF6">
      <w:pPr>
        <w:pStyle w:val="BodyText"/>
        <w:tabs>
          <w:tab w:val="left" w:pos="0"/>
        </w:tabs>
        <w:ind w:left="1627" w:right="43"/>
        <w:rPr>
          <w:szCs w:val="24"/>
        </w:rPr>
      </w:pPr>
      <w:r w:rsidRPr="00F57438">
        <w:t xml:space="preserve">The use of any tobacco product, alternative nicotine product, or vapor products is </w:t>
      </w:r>
      <w:r w:rsidR="002A5FF6" w:rsidRPr="00F57438">
        <w:rPr>
          <w:szCs w:val="24"/>
        </w:rPr>
        <w:t>as defined in KRS 438.305 is prohibited for all persons and at all times on or in all property, including any vehicle, that is owned, operated, leased, or contracted for use by the Board and while attending or participating in any school-related student trip or student activity and is in the presence of a student or students.</w:t>
      </w:r>
    </w:p>
    <w:p w14:paraId="0AD2E5EA" w14:textId="77777777" w:rsidR="00816C3B" w:rsidRPr="00F57438" w:rsidRDefault="002A5FF6" w:rsidP="002A5FF6">
      <w:pPr>
        <w:pStyle w:val="policytext"/>
        <w:ind w:left="1620"/>
        <w:rPr>
          <w:rFonts w:ascii="Garamond" w:hAnsi="Garamond"/>
          <w:b/>
          <w:bCs/>
        </w:rPr>
      </w:pPr>
      <w:r w:rsidRPr="00F57438">
        <w:rPr>
          <w:rFonts w:ascii="Garamond" w:hAnsi="Garamond"/>
          <w:szCs w:val="24"/>
        </w:rPr>
        <w:t>School employees shall enforce the policy. A person in violation of this policy shall be subject to discipline or penalties as set forth by Board.</w:t>
      </w:r>
      <w:r w:rsidR="00816C3B" w:rsidRPr="00F57438">
        <w:rPr>
          <w:rFonts w:ascii="Garamond" w:hAnsi="Garamond"/>
        </w:rPr>
        <w:t xml:space="preserve"> </w:t>
      </w:r>
      <w:r w:rsidR="00816C3B" w:rsidRPr="00F57438">
        <w:rPr>
          <w:rFonts w:ascii="Garamond" w:hAnsi="Garamond"/>
          <w:b/>
          <w:bCs/>
        </w:rPr>
        <w:t>03.1327</w:t>
      </w:r>
    </w:p>
    <w:p w14:paraId="57CAF0B0" w14:textId="77777777" w:rsidR="008F6898" w:rsidRPr="00F57438" w:rsidRDefault="008F6898">
      <w:pPr>
        <w:rPr>
          <w:spacing w:val="-5"/>
          <w:sz w:val="24"/>
        </w:rPr>
      </w:pPr>
      <w:bookmarkStart w:id="751" w:name="_Toc236632682"/>
      <w:bookmarkStart w:id="752" w:name="_Toc193706282"/>
      <w:bookmarkStart w:id="753" w:name="_Toc193706277"/>
      <w:r w:rsidRPr="00F57438">
        <w:rPr>
          <w:spacing w:val="-5"/>
          <w:sz w:val="24"/>
        </w:rPr>
        <w:br w:type="page"/>
      </w:r>
    </w:p>
    <w:p w14:paraId="1F806FFF" w14:textId="77777777" w:rsidR="00E01929" w:rsidRPr="00F57438" w:rsidRDefault="00E01929" w:rsidP="00E01929">
      <w:pPr>
        <w:spacing w:after="240"/>
        <w:ind w:left="1627"/>
        <w:jc w:val="both"/>
        <w:rPr>
          <w:spacing w:val="-5"/>
          <w:sz w:val="24"/>
        </w:rPr>
      </w:pPr>
      <w:r w:rsidRPr="00F57438">
        <w:rPr>
          <w:spacing w:val="-5"/>
          <w:sz w:val="24"/>
        </w:rPr>
        <w:lastRenderedPageBreak/>
        <w:t xml:space="preserve">Students shall not be permitted to use or possess any tobacco product, alternative nicotine product, or vapor product as defined in KRS 438.305 on or in all Board property at all times, including any vehicle owned, operated, leased, or contracted for use by the Board and while participating in any school-related trip or student activity. </w:t>
      </w:r>
    </w:p>
    <w:p w14:paraId="1D555E3C" w14:textId="77777777" w:rsidR="00E01929" w:rsidRPr="00F57438" w:rsidRDefault="00E01929" w:rsidP="00E01929">
      <w:pPr>
        <w:spacing w:after="240"/>
        <w:ind w:left="1627"/>
        <w:jc w:val="both"/>
        <w:rPr>
          <w:b/>
          <w:bCs/>
          <w:spacing w:val="-5"/>
          <w:sz w:val="24"/>
        </w:rPr>
      </w:pPr>
      <w:r w:rsidRPr="00F57438">
        <w:rPr>
          <w:spacing w:val="-5"/>
          <w:sz w:val="24"/>
        </w:rPr>
        <w:t xml:space="preserve">If a student under the age of twenty-one violates this policy, then the District will confiscate the alternative nicotine products, tobacco products, or vapor products. </w:t>
      </w:r>
      <w:r w:rsidRPr="00F57438">
        <w:rPr>
          <w:b/>
          <w:bCs/>
          <w:spacing w:val="-5"/>
          <w:sz w:val="24"/>
        </w:rPr>
        <w:t>09.4232</w:t>
      </w:r>
    </w:p>
    <w:p w14:paraId="6F0CDA0B" w14:textId="77777777" w:rsidR="00B67777" w:rsidRPr="00F57438" w:rsidRDefault="00B67777" w:rsidP="00FB27F0">
      <w:pPr>
        <w:pStyle w:val="Heading1"/>
        <w:spacing w:before="0" w:after="180"/>
        <w:ind w:left="1620" w:right="43"/>
        <w:rPr>
          <w:sz w:val="28"/>
        </w:rPr>
      </w:pPr>
      <w:bookmarkStart w:id="754" w:name="_Toc231478733"/>
      <w:r w:rsidRPr="00F57438">
        <w:rPr>
          <w:sz w:val="28"/>
        </w:rPr>
        <w:t>Weapons</w:t>
      </w:r>
      <w:bookmarkEnd w:id="751"/>
      <w:bookmarkEnd w:id="754"/>
    </w:p>
    <w:p w14:paraId="5B15C551" w14:textId="77777777" w:rsidR="004D7428" w:rsidRPr="00F57438" w:rsidRDefault="00833879" w:rsidP="004D7428">
      <w:pPr>
        <w:pStyle w:val="BodyText"/>
        <w:ind w:left="1627" w:right="43"/>
        <w:rPr>
          <w:szCs w:val="24"/>
        </w:rPr>
      </w:pPr>
      <w:r w:rsidRPr="00F57438">
        <w:rPr>
          <w:szCs w:val="24"/>
        </w:rPr>
        <w:t>Except where expressly and specifically permitted by Kentucky Revised Statute, carrying,</w:t>
      </w:r>
      <w:r w:rsidR="004D7428" w:rsidRPr="00F57438">
        <w:rPr>
          <w:szCs w:val="24"/>
        </w:rPr>
        <w:t xml:space="preserve"> bringing, using or possessing any weapon or dangerous instrument in any school building, on school grounds</w:t>
      </w:r>
      <w:r w:rsidR="004D7428" w:rsidRPr="000D00C0">
        <w:rPr>
          <w:szCs w:val="24"/>
        </w:rPr>
        <w:t xml:space="preserve">, </w:t>
      </w:r>
      <w:ins w:id="755" w:author="Kinman, Katrina - KSBA" w:date="2026-05-27T09:33:00Z">
        <w:r w:rsidR="00B811EE" w:rsidRPr="000D00C0">
          <w:rPr>
            <w:bCs/>
            <w:szCs w:val="24"/>
            <w:rPrChange w:id="756" w:author="Pope, Jennifer" w:date="2026-07-08T20:36:00Z">
              <w:rPr>
                <w:rStyle w:val="BodyTextChar1"/>
              </w:rPr>
            </w:rPrChange>
          </w:rPr>
          <w:t>or a bus stop</w:t>
        </w:r>
        <w:r w:rsidR="00B811EE" w:rsidRPr="000D00C0">
          <w:rPr>
            <w:bCs/>
            <w:szCs w:val="24"/>
            <w:rPrChange w:id="757" w:author="Pope, Jennifer" w:date="2026-07-08T20:36:00Z">
              <w:rPr>
                <w:bCs/>
                <w:szCs w:val="24"/>
                <w:highlight w:val="yellow"/>
              </w:rPr>
            </w:rPrChange>
          </w:rPr>
          <w:t>,</w:t>
        </w:r>
      </w:ins>
      <w:r w:rsidR="00B811EE" w:rsidRPr="00B811EE">
        <w:rPr>
          <w:szCs w:val="24"/>
        </w:rPr>
        <w:t xml:space="preserve"> </w:t>
      </w:r>
      <w:r w:rsidR="004D7428" w:rsidRPr="00F57438">
        <w:rPr>
          <w:szCs w:val="24"/>
        </w:rPr>
        <w:t xml:space="preserve">in any school vehicle, or at any school-sponsored activity is prohibited. </w:t>
      </w:r>
      <w:r w:rsidR="00F659B0" w:rsidRPr="00F57438">
        <w:rPr>
          <w:szCs w:val="24"/>
        </w:rPr>
        <w:t xml:space="preserve">Except for School Resource Officers (SROs) as provided in KRS 158.4414, and </w:t>
      </w:r>
      <w:r w:rsidR="004D7428" w:rsidRPr="00F57438">
        <w:rPr>
          <w:szCs w:val="24"/>
        </w:rPr>
        <w:t>authorized law enforcement officials, including peace officers and police as provided in KRS 527.070 and KRS 527.020, the Board prohibits carrying concealed weapons on school property. Staff members who violate this policy are subject to disciplinary action, including termination.</w:t>
      </w:r>
    </w:p>
    <w:p w14:paraId="6D3F8EDD" w14:textId="77777777" w:rsidR="00B67777" w:rsidRPr="00F57438" w:rsidRDefault="00B67777" w:rsidP="00FB27F0">
      <w:pPr>
        <w:pStyle w:val="BodyText"/>
        <w:spacing w:after="180"/>
        <w:ind w:left="1620" w:right="43"/>
        <w:rPr>
          <w:szCs w:val="24"/>
        </w:rPr>
      </w:pPr>
      <w:r w:rsidRPr="00F57438">
        <w:rPr>
          <w:szCs w:val="24"/>
        </w:rPr>
        <w:t xml:space="preserve">Employees who know or believe that this policy has been violated must promptly make a report to the local police department, sheriff, or Kentucky State Police. </w:t>
      </w:r>
      <w:r w:rsidRPr="00F57438">
        <w:rPr>
          <w:b/>
          <w:bCs/>
          <w:szCs w:val="24"/>
        </w:rPr>
        <w:t>05.48</w:t>
      </w:r>
    </w:p>
    <w:p w14:paraId="3A589757" w14:textId="77777777" w:rsidR="004D7428" w:rsidRPr="00F57438" w:rsidRDefault="004D7428" w:rsidP="004D7428">
      <w:pPr>
        <w:pStyle w:val="Heading1"/>
        <w:tabs>
          <w:tab w:val="left" w:pos="540"/>
          <w:tab w:val="left" w:pos="1620"/>
        </w:tabs>
        <w:spacing w:before="0" w:after="240"/>
        <w:ind w:left="1620"/>
        <w:rPr>
          <w:sz w:val="28"/>
          <w:szCs w:val="28"/>
        </w:rPr>
      </w:pPr>
      <w:bookmarkStart w:id="758" w:name="_Toc478789142"/>
      <w:bookmarkStart w:id="759" w:name="_Toc479739496"/>
      <w:bookmarkStart w:id="760" w:name="_Toc479739556"/>
      <w:bookmarkStart w:id="761" w:name="_Toc479991210"/>
      <w:bookmarkStart w:id="762" w:name="_Toc479992818"/>
      <w:bookmarkStart w:id="763" w:name="_Toc480009462"/>
      <w:bookmarkStart w:id="764" w:name="_Toc480016050"/>
      <w:bookmarkStart w:id="765" w:name="_Toc480016108"/>
      <w:bookmarkStart w:id="766" w:name="_Toc480254735"/>
      <w:bookmarkStart w:id="767" w:name="_Toc480345572"/>
      <w:bookmarkStart w:id="768" w:name="_Toc480606757"/>
      <w:bookmarkStart w:id="769" w:name="_Toc352576574"/>
      <w:bookmarkStart w:id="770" w:name="_Toc352745899"/>
      <w:bookmarkStart w:id="771" w:name="_Toc231478734"/>
      <w:bookmarkEnd w:id="752"/>
      <w:r w:rsidRPr="00F57438">
        <w:rPr>
          <w:sz w:val="28"/>
          <w:szCs w:val="28"/>
        </w:rPr>
        <w:t>Use of School P</w:t>
      </w:r>
      <w:bookmarkEnd w:id="758"/>
      <w:r w:rsidRPr="00F57438">
        <w:rPr>
          <w:sz w:val="28"/>
          <w:szCs w:val="28"/>
        </w:rPr>
        <w:t>roperty</w:t>
      </w:r>
      <w:bookmarkEnd w:id="759"/>
      <w:bookmarkEnd w:id="760"/>
      <w:bookmarkEnd w:id="761"/>
      <w:bookmarkEnd w:id="762"/>
      <w:bookmarkEnd w:id="763"/>
      <w:bookmarkEnd w:id="764"/>
      <w:bookmarkEnd w:id="765"/>
      <w:bookmarkEnd w:id="766"/>
      <w:bookmarkEnd w:id="767"/>
      <w:bookmarkEnd w:id="768"/>
      <w:bookmarkEnd w:id="769"/>
      <w:bookmarkEnd w:id="770"/>
      <w:bookmarkEnd w:id="771"/>
    </w:p>
    <w:p w14:paraId="73B2C389" w14:textId="77777777" w:rsidR="004D7428" w:rsidRPr="00F57438" w:rsidRDefault="004D7428" w:rsidP="004D7428">
      <w:pPr>
        <w:pStyle w:val="BodyText"/>
        <w:tabs>
          <w:tab w:val="left" w:pos="540"/>
          <w:tab w:val="left" w:pos="1620"/>
        </w:tabs>
        <w:ind w:left="1620"/>
      </w:pPr>
      <w:r w:rsidRPr="00F57438">
        <w:t>Employees are responsible for school equipment, supplies, books, furniture, and apparatus under their care and use. Employees shall immediately report to their immediate supervisor any property that is damaged, lost, stolen, or vandalized.</w:t>
      </w:r>
    </w:p>
    <w:p w14:paraId="2C04644B" w14:textId="77777777" w:rsidR="004D7428" w:rsidRPr="00F57438" w:rsidRDefault="004D7428" w:rsidP="004D7428">
      <w:pPr>
        <w:pStyle w:val="BodyText"/>
        <w:tabs>
          <w:tab w:val="left" w:pos="540"/>
          <w:tab w:val="left" w:pos="1620"/>
        </w:tabs>
        <w:ind w:left="1620"/>
      </w:pPr>
      <w:r w:rsidRPr="00F57438">
        <w:t>No employee shall perform personal services for themselves or for others for pay or profit during work time and/or using District property or facilities.</w:t>
      </w:r>
    </w:p>
    <w:p w14:paraId="3F885F19" w14:textId="77777777" w:rsidR="00B811EE" w:rsidRDefault="004D7428" w:rsidP="004D7428">
      <w:pPr>
        <w:pStyle w:val="BodyText"/>
        <w:tabs>
          <w:tab w:val="left" w:pos="540"/>
          <w:tab w:val="left" w:pos="1620"/>
        </w:tabs>
        <w:ind w:left="1620"/>
      </w:pPr>
      <w:r w:rsidRPr="00F57438">
        <w:t>Employees may not use any District facility, vehicle, electronic communication system, equipment, or materials to perform outside work. These items (including security codes and electronic records such as e-mail) are District property.</w:t>
      </w:r>
    </w:p>
    <w:p w14:paraId="6DB5115B" w14:textId="77777777" w:rsidR="00B811EE" w:rsidRDefault="00B811EE" w:rsidP="00B811EE">
      <w:pPr>
        <w:pStyle w:val="BodyText"/>
        <w:spacing w:after="180"/>
        <w:ind w:left="1620"/>
        <w:rPr>
          <w:rStyle w:val="ksbanormal"/>
        </w:rPr>
      </w:pPr>
      <w:bookmarkStart w:id="772" w:name="_Hlk230947426"/>
      <w:ins w:id="773" w:author="Kinman, Katrina - KSBA" w:date="2026-05-27T09:43:00Z">
        <w:r w:rsidRPr="000D00C0">
          <w:t>Local, state and federal tax dollars and resources shall not be used to advocate for or against any public question that appears on the ballot.</w:t>
        </w:r>
      </w:ins>
      <w:r>
        <w:t xml:space="preserve"> </w:t>
      </w:r>
      <w:bookmarkEnd w:id="772"/>
      <w:r>
        <w:rPr>
          <w:rStyle w:val="ksbanormal"/>
          <w:b/>
          <w:bCs/>
        </w:rPr>
        <w:t>03.1321</w:t>
      </w:r>
    </w:p>
    <w:p w14:paraId="5667B0A4" w14:textId="77777777" w:rsidR="000F2CA4" w:rsidRPr="00F57438" w:rsidRDefault="000F2CA4" w:rsidP="000F2CA4">
      <w:pPr>
        <w:pStyle w:val="Heading1"/>
        <w:tabs>
          <w:tab w:val="left" w:pos="540"/>
          <w:tab w:val="left" w:pos="6860"/>
        </w:tabs>
        <w:spacing w:before="0" w:after="240"/>
        <w:ind w:left="1620"/>
        <w:rPr>
          <w:sz w:val="28"/>
          <w:szCs w:val="28"/>
        </w:rPr>
      </w:pPr>
      <w:bookmarkStart w:id="774" w:name="_Toc410722058"/>
      <w:bookmarkStart w:id="775" w:name="_Toc231478735"/>
      <w:r w:rsidRPr="00F57438">
        <w:rPr>
          <w:sz w:val="28"/>
          <w:szCs w:val="28"/>
        </w:rPr>
        <w:t>Use of Personal Cell Phones/Telecommunication Devices</w:t>
      </w:r>
      <w:bookmarkEnd w:id="774"/>
      <w:bookmarkEnd w:id="775"/>
    </w:p>
    <w:p w14:paraId="62F062A9" w14:textId="77777777" w:rsidR="00F57438" w:rsidRDefault="00F57438" w:rsidP="00F57438">
      <w:pPr>
        <w:spacing w:after="120"/>
        <w:ind w:left="1627"/>
        <w:rPr>
          <w:sz w:val="24"/>
        </w:rPr>
      </w:pPr>
      <w:r w:rsidRPr="00FA6EFE">
        <w:rPr>
          <w:sz w:val="24"/>
        </w:rPr>
        <w:t>Staff members, except with prior permission from the Principal or immediate supervisor, are prohibited from using personal cell phones during instructional time. This includes space where student supervision and engagement is expected. Personal cell phone use should be limited to non-instructional time, such as planning periods, lunch breaks, or designated office spaces.</w:t>
      </w:r>
    </w:p>
    <w:p w14:paraId="3B05DA7E" w14:textId="77777777" w:rsidR="00F57438" w:rsidRPr="00FA6EFE" w:rsidRDefault="00F57438" w:rsidP="00F57438">
      <w:pPr>
        <w:spacing w:after="120"/>
        <w:ind w:left="1627"/>
        <w:rPr>
          <w:sz w:val="24"/>
        </w:rPr>
      </w:pPr>
      <w:r w:rsidRPr="00FA6EFE">
        <w:rPr>
          <w:sz w:val="24"/>
        </w:rPr>
        <w:lastRenderedPageBreak/>
        <w:t>Staff may use cell phones in urgent situations affecting student or staff safety. Staff members with documented medical conditions requiring phone access should consult with the administration for accommodations.</w:t>
      </w:r>
    </w:p>
    <w:p w14:paraId="6A9BD93B" w14:textId="77777777" w:rsidR="000F2CA4" w:rsidRPr="00F57438" w:rsidRDefault="000F2CA4" w:rsidP="00F57438">
      <w:pPr>
        <w:spacing w:after="120"/>
        <w:ind w:left="1627"/>
        <w:jc w:val="both"/>
        <w:rPr>
          <w:rStyle w:val="ksbanormal"/>
          <w:rFonts w:ascii="Garamond" w:hAnsi="Garamond"/>
        </w:rPr>
      </w:pPr>
      <w:r w:rsidRPr="00F57438">
        <w:rPr>
          <w:rStyle w:val="ksbanormal"/>
          <w:rFonts w:ascii="Garamond" w:hAnsi="Garamond"/>
        </w:rPr>
        <w:t xml:space="preserve">For exceptions, see Board Policy </w:t>
      </w:r>
      <w:r w:rsidRPr="00F57438">
        <w:rPr>
          <w:rStyle w:val="ksbanormal"/>
          <w:rFonts w:ascii="Garamond" w:hAnsi="Garamond"/>
          <w:b/>
          <w:bCs/>
        </w:rPr>
        <w:t>03.13214</w:t>
      </w:r>
      <w:r w:rsidRPr="00F57438">
        <w:rPr>
          <w:rStyle w:val="ksbanormal"/>
          <w:rFonts w:ascii="Garamond" w:hAnsi="Garamond"/>
        </w:rPr>
        <w:t>.</w:t>
      </w:r>
    </w:p>
    <w:p w14:paraId="77E994E1" w14:textId="77777777" w:rsidR="00833879" w:rsidRPr="00F57438" w:rsidRDefault="00833879" w:rsidP="00833879">
      <w:pPr>
        <w:pStyle w:val="Heading1"/>
        <w:tabs>
          <w:tab w:val="left" w:pos="540"/>
          <w:tab w:val="left" w:pos="6860"/>
        </w:tabs>
        <w:spacing w:before="0" w:after="240"/>
        <w:ind w:left="1620"/>
        <w:rPr>
          <w:sz w:val="28"/>
          <w:szCs w:val="28"/>
        </w:rPr>
      </w:pPr>
      <w:bookmarkStart w:id="776" w:name="_Toc478789143"/>
      <w:bookmarkStart w:id="777" w:name="_Toc479739497"/>
      <w:bookmarkStart w:id="778" w:name="_Toc479739557"/>
      <w:bookmarkStart w:id="779" w:name="_Toc479991211"/>
      <w:bookmarkStart w:id="780" w:name="_Toc479992819"/>
      <w:bookmarkStart w:id="781" w:name="_Toc480009463"/>
      <w:bookmarkStart w:id="782" w:name="_Toc480016051"/>
      <w:bookmarkStart w:id="783" w:name="_Toc480016109"/>
      <w:bookmarkStart w:id="784" w:name="_Toc480254736"/>
      <w:bookmarkStart w:id="785" w:name="_Toc480345573"/>
      <w:bookmarkStart w:id="786" w:name="_Toc480606758"/>
      <w:bookmarkStart w:id="787" w:name="_Toc352748972"/>
      <w:bookmarkStart w:id="788" w:name="_Toc385248704"/>
      <w:bookmarkStart w:id="789" w:name="_Toc231478736"/>
      <w:r w:rsidRPr="00F57438">
        <w:rPr>
          <w:sz w:val="28"/>
          <w:szCs w:val="28"/>
        </w:rPr>
        <w:t>Health, Safety</w:t>
      </w:r>
      <w:bookmarkEnd w:id="776"/>
      <w:bookmarkEnd w:id="777"/>
      <w:bookmarkEnd w:id="778"/>
      <w:bookmarkEnd w:id="779"/>
      <w:bookmarkEnd w:id="780"/>
      <w:bookmarkEnd w:id="781"/>
      <w:bookmarkEnd w:id="782"/>
      <w:bookmarkEnd w:id="783"/>
      <w:bookmarkEnd w:id="784"/>
      <w:bookmarkEnd w:id="785"/>
      <w:r w:rsidRPr="00F57438">
        <w:rPr>
          <w:sz w:val="28"/>
          <w:szCs w:val="28"/>
        </w:rPr>
        <w:t xml:space="preserve"> and Security</w:t>
      </w:r>
      <w:bookmarkEnd w:id="786"/>
      <w:bookmarkEnd w:id="787"/>
      <w:bookmarkEnd w:id="788"/>
      <w:bookmarkEnd w:id="789"/>
    </w:p>
    <w:p w14:paraId="570183E2" w14:textId="77777777" w:rsidR="00833879" w:rsidRPr="00F57438" w:rsidRDefault="00833879" w:rsidP="00833879">
      <w:pPr>
        <w:pStyle w:val="BodyText"/>
        <w:tabs>
          <w:tab w:val="left" w:pos="540"/>
        </w:tabs>
        <w:ind w:left="1620"/>
      </w:pPr>
      <w:r w:rsidRPr="00F57438">
        <w:t>It is the intent of the Board to provide a safe and healthful working environment for all employees. Employees should report any security hazard or conditions they believe to be unsafe to their immediate supervisor.</w:t>
      </w:r>
    </w:p>
    <w:p w14:paraId="702D5096" w14:textId="77777777" w:rsidR="00833879" w:rsidRPr="00F57438" w:rsidRDefault="00833879" w:rsidP="00833879">
      <w:pPr>
        <w:pStyle w:val="BodyText"/>
        <w:tabs>
          <w:tab w:val="left" w:pos="540"/>
        </w:tabs>
        <w:ind w:left="1620"/>
      </w:pPr>
      <w:r w:rsidRPr="00F57438">
        <w:t xml:space="preserve">In addition, employees are required to notify their supervisor immediately after sustaining a work-related injury or accident. A report should be made within </w:t>
      </w:r>
      <w:r w:rsidR="00AE71A9" w:rsidRPr="00F57438">
        <w:t>24-48</w:t>
      </w:r>
      <w:r w:rsidRPr="00F57438">
        <w:t xml:space="preserve"> hours of the occurrence and prior to leaving the work premises, UNLESS the injury is a medical emergency, in which case the report can be filed following receipt of emergency medical care.</w:t>
      </w:r>
    </w:p>
    <w:p w14:paraId="15798261" w14:textId="77777777" w:rsidR="00BC55AE" w:rsidRPr="00F57438" w:rsidRDefault="00BC55AE" w:rsidP="00BC55AE">
      <w:pPr>
        <w:pStyle w:val="BodyText"/>
        <w:tabs>
          <w:tab w:val="left" w:pos="540"/>
        </w:tabs>
        <w:ind w:left="1627"/>
      </w:pPr>
      <w:bookmarkStart w:id="790" w:name="_Hlk104896444"/>
      <w:bookmarkStart w:id="791" w:name="_Hlk104899443"/>
      <w:r w:rsidRPr="00F57438">
        <w:t>The District shall follow established timelines in policy when making oral reports to the Kentucky Labor Cabinet to report employee fatalities, amputations, hospitalizations, including hospitalization resulting from a heart attack, or the loss of an eye.</w:t>
      </w:r>
      <w:bookmarkEnd w:id="790"/>
      <w:bookmarkEnd w:id="791"/>
    </w:p>
    <w:tbl>
      <w:tblPr>
        <w:tblStyle w:val="TableGrid"/>
        <w:tblW w:w="0" w:type="auto"/>
        <w:tblInd w:w="4045" w:type="dxa"/>
        <w:tblLook w:val="04A0" w:firstRow="1" w:lastRow="0" w:firstColumn="1" w:lastColumn="0" w:noHBand="0" w:noVBand="1"/>
      </w:tblPr>
      <w:tblGrid>
        <w:gridCol w:w="1672"/>
        <w:gridCol w:w="2198"/>
      </w:tblGrid>
      <w:tr w:rsidR="00E42987" w:rsidRPr="00F57438" w14:paraId="70873AB8" w14:textId="77777777" w:rsidTr="004A0044">
        <w:tc>
          <w:tcPr>
            <w:tcW w:w="1672" w:type="dxa"/>
            <w:tcBorders>
              <w:top w:val="single" w:sz="4" w:space="0" w:color="auto"/>
              <w:left w:val="single" w:sz="4" w:space="0" w:color="auto"/>
              <w:bottom w:val="single" w:sz="4" w:space="0" w:color="auto"/>
              <w:right w:val="single" w:sz="4" w:space="0" w:color="auto"/>
            </w:tcBorders>
            <w:hideMark/>
          </w:tcPr>
          <w:p w14:paraId="718B8EB0" w14:textId="77777777" w:rsidR="00E42987" w:rsidRPr="00F57438" w:rsidRDefault="00E42987" w:rsidP="004A0044">
            <w:pPr>
              <w:tabs>
                <w:tab w:val="left" w:pos="540"/>
              </w:tabs>
              <w:spacing w:after="240"/>
              <w:jc w:val="center"/>
              <w:rPr>
                <w:spacing w:val="-5"/>
                <w:sz w:val="24"/>
              </w:rPr>
            </w:pPr>
            <w:r w:rsidRPr="00F57438">
              <w:rPr>
                <w:spacing w:val="-5"/>
                <w:sz w:val="24"/>
              </w:rPr>
              <w:t>File a report</w:t>
            </w:r>
          </w:p>
        </w:tc>
        <w:tc>
          <w:tcPr>
            <w:tcW w:w="2198" w:type="dxa"/>
            <w:tcBorders>
              <w:top w:val="single" w:sz="4" w:space="0" w:color="auto"/>
              <w:left w:val="single" w:sz="4" w:space="0" w:color="auto"/>
              <w:bottom w:val="single" w:sz="4" w:space="0" w:color="auto"/>
              <w:right w:val="single" w:sz="4" w:space="0" w:color="auto"/>
            </w:tcBorders>
            <w:hideMark/>
          </w:tcPr>
          <w:p w14:paraId="11EDF2C5" w14:textId="77777777" w:rsidR="00E42987" w:rsidRPr="00F57438" w:rsidRDefault="00E42987" w:rsidP="004A0044">
            <w:pPr>
              <w:tabs>
                <w:tab w:val="left" w:pos="540"/>
              </w:tabs>
              <w:spacing w:after="240"/>
              <w:jc w:val="center"/>
              <w:rPr>
                <w:spacing w:val="-5"/>
                <w:sz w:val="24"/>
              </w:rPr>
            </w:pPr>
            <w:r w:rsidRPr="00F57438">
              <w:rPr>
                <w:spacing w:val="-5"/>
                <w:sz w:val="24"/>
              </w:rPr>
              <w:t>After Hours Hotline</w:t>
            </w:r>
          </w:p>
        </w:tc>
      </w:tr>
      <w:tr w:rsidR="00E42987" w:rsidRPr="00F57438" w14:paraId="147B42A2" w14:textId="77777777" w:rsidTr="004A0044">
        <w:tc>
          <w:tcPr>
            <w:tcW w:w="1672" w:type="dxa"/>
            <w:tcBorders>
              <w:top w:val="single" w:sz="4" w:space="0" w:color="auto"/>
              <w:left w:val="single" w:sz="4" w:space="0" w:color="auto"/>
              <w:bottom w:val="single" w:sz="4" w:space="0" w:color="auto"/>
              <w:right w:val="single" w:sz="4" w:space="0" w:color="auto"/>
            </w:tcBorders>
            <w:hideMark/>
          </w:tcPr>
          <w:p w14:paraId="0EE485CE" w14:textId="77777777" w:rsidR="00E42987" w:rsidRPr="00F57438" w:rsidRDefault="00E42987" w:rsidP="004A0044">
            <w:pPr>
              <w:tabs>
                <w:tab w:val="left" w:pos="540"/>
              </w:tabs>
              <w:spacing w:after="120"/>
              <w:jc w:val="center"/>
              <w:rPr>
                <w:spacing w:val="-5"/>
                <w:sz w:val="24"/>
              </w:rPr>
            </w:pPr>
            <w:r w:rsidRPr="00F57438">
              <w:rPr>
                <w:spacing w:val="-5"/>
                <w:sz w:val="24"/>
              </w:rPr>
              <w:t>(502) 564-3070</w:t>
            </w:r>
          </w:p>
        </w:tc>
        <w:tc>
          <w:tcPr>
            <w:tcW w:w="2198" w:type="dxa"/>
            <w:tcBorders>
              <w:top w:val="single" w:sz="4" w:space="0" w:color="auto"/>
              <w:left w:val="single" w:sz="4" w:space="0" w:color="auto"/>
              <w:bottom w:val="single" w:sz="4" w:space="0" w:color="auto"/>
              <w:right w:val="single" w:sz="4" w:space="0" w:color="auto"/>
            </w:tcBorders>
            <w:hideMark/>
          </w:tcPr>
          <w:p w14:paraId="6FEDE51B" w14:textId="77777777" w:rsidR="00E42987" w:rsidRPr="00F57438" w:rsidRDefault="00E42987" w:rsidP="004A0044">
            <w:pPr>
              <w:tabs>
                <w:tab w:val="left" w:pos="540"/>
              </w:tabs>
              <w:spacing w:after="240"/>
              <w:jc w:val="center"/>
              <w:rPr>
                <w:spacing w:val="-5"/>
                <w:sz w:val="24"/>
              </w:rPr>
            </w:pPr>
            <w:r w:rsidRPr="00F57438">
              <w:rPr>
                <w:spacing w:val="-5"/>
                <w:sz w:val="24"/>
              </w:rPr>
              <w:t>(800) 321-6742</w:t>
            </w:r>
          </w:p>
        </w:tc>
      </w:tr>
    </w:tbl>
    <w:p w14:paraId="57B80436" w14:textId="77777777" w:rsidR="00833879" w:rsidRPr="00F57438" w:rsidRDefault="00833879" w:rsidP="00E42987">
      <w:pPr>
        <w:pStyle w:val="BodyText"/>
        <w:tabs>
          <w:tab w:val="left" w:pos="540"/>
        </w:tabs>
        <w:spacing w:before="120"/>
        <w:ind w:left="1627"/>
      </w:pPr>
      <w:r w:rsidRPr="00F57438">
        <w:t xml:space="preserve">For information on the District’s plans for Hazard Communication, Bloodborne Pathogen Control, Lockout/Tagout, Personal Protective Equipment (PPE), and Asbestos Management, contact your immediate supervisor or see the District’s </w:t>
      </w:r>
      <w:r w:rsidRPr="00F57438">
        <w:rPr>
          <w:i/>
          <w:iCs/>
        </w:rPr>
        <w:t>Policy Manual</w:t>
      </w:r>
      <w:r w:rsidRPr="00F57438">
        <w:t xml:space="preserve"> and related procedures.</w:t>
      </w:r>
    </w:p>
    <w:p w14:paraId="498670C5" w14:textId="77777777" w:rsidR="00833879" w:rsidRPr="00F57438" w:rsidRDefault="00833879" w:rsidP="00833879">
      <w:pPr>
        <w:pStyle w:val="BodyText"/>
        <w:tabs>
          <w:tab w:val="left" w:pos="540"/>
        </w:tabs>
        <w:ind w:left="1620"/>
        <w:rPr>
          <w:b/>
          <w:bCs/>
        </w:rPr>
      </w:pPr>
      <w:r w:rsidRPr="00F57438">
        <w:t xml:space="preserve">Employees should use their school/worksite two-way communication system to notify the Principal, supervisor or other administrator of </w:t>
      </w:r>
      <w:r w:rsidR="00A17135" w:rsidRPr="00F57438">
        <w:t>an emergency</w:t>
      </w:r>
      <w:r w:rsidRPr="00F57438">
        <w:t xml:space="preserve">. </w:t>
      </w:r>
      <w:r w:rsidRPr="00F57438">
        <w:rPr>
          <w:b/>
          <w:bCs/>
        </w:rPr>
        <w:t>03.14/05.4</w:t>
      </w:r>
    </w:p>
    <w:p w14:paraId="45A117A6" w14:textId="77777777" w:rsidR="00914A03" w:rsidRPr="00F57438" w:rsidRDefault="00914A03" w:rsidP="00865C6E">
      <w:pPr>
        <w:pStyle w:val="Heading1"/>
        <w:spacing w:before="0" w:after="240"/>
        <w:ind w:left="1627"/>
        <w:rPr>
          <w:sz w:val="28"/>
        </w:rPr>
      </w:pPr>
      <w:bookmarkStart w:id="792" w:name="_Toc133220522"/>
      <w:bookmarkStart w:id="793" w:name="_Toc135043751"/>
      <w:bookmarkStart w:id="794" w:name="_Toc231478737"/>
      <w:bookmarkStart w:id="795" w:name="_Hlk135220068"/>
      <w:r w:rsidRPr="00F57438">
        <w:rPr>
          <w:sz w:val="28"/>
        </w:rPr>
        <w:t>Automated External Defibrillators (AEDs)</w:t>
      </w:r>
      <w:bookmarkEnd w:id="792"/>
      <w:bookmarkEnd w:id="793"/>
      <w:bookmarkEnd w:id="794"/>
    </w:p>
    <w:p w14:paraId="50150C3A" w14:textId="77777777" w:rsidR="00914A03" w:rsidRPr="00F57438" w:rsidRDefault="00914A03" w:rsidP="00865C6E">
      <w:pPr>
        <w:pStyle w:val="BodyText"/>
        <w:ind w:left="1627"/>
        <w:rPr>
          <w:b/>
          <w:bCs/>
        </w:rPr>
      </w:pPr>
      <w:r w:rsidRPr="00F57438">
        <w:rPr>
          <w:rStyle w:val="ksbabold"/>
          <w:rFonts w:ascii="Garamond" w:hAnsi="Garamond"/>
          <w:b w:val="0"/>
        </w:rPr>
        <w:t xml:space="preserve">The District shall maintain AEDs in designated locations throughout the District. An AED shall be used in emergency situations warranting its use in accordance with procedures established by the Superintendent/designee. Expected users documented as having completed required training shall be authorized to use a defibrillator. </w:t>
      </w:r>
      <w:r w:rsidRPr="00F57438">
        <w:rPr>
          <w:rStyle w:val="ksbabold"/>
          <w:rFonts w:ascii="Garamond" w:hAnsi="Garamond"/>
          <w:bCs/>
        </w:rPr>
        <w:t>05.4</w:t>
      </w:r>
    </w:p>
    <w:p w14:paraId="5282ED81" w14:textId="77777777" w:rsidR="00B811EE" w:rsidRPr="000D00C0" w:rsidRDefault="00B811EE" w:rsidP="00B811EE">
      <w:pPr>
        <w:pStyle w:val="Heading1"/>
        <w:spacing w:before="0" w:after="240"/>
        <w:ind w:left="1627"/>
        <w:rPr>
          <w:sz w:val="28"/>
          <w:szCs w:val="28"/>
        </w:rPr>
      </w:pPr>
      <w:bookmarkStart w:id="796" w:name="_Toc230946453"/>
      <w:bookmarkStart w:id="797" w:name="_Toc231478738"/>
      <w:bookmarkStart w:id="798" w:name="_Hlk230947456"/>
      <w:bookmarkEnd w:id="795"/>
      <w:ins w:id="799" w:author="Barker, Kim - KSBA" w:date="2026-05-27T14:12:00Z">
        <w:r w:rsidRPr="000D00C0">
          <w:rPr>
            <w:sz w:val="28"/>
            <w:szCs w:val="28"/>
            <w:rPrChange w:id="800" w:author="Pope, Jennifer" w:date="2026-07-08T20:36:00Z">
              <w:rPr>
                <w:sz w:val="28"/>
                <w:szCs w:val="28"/>
                <w:highlight w:val="yellow"/>
              </w:rPr>
            </w:rPrChange>
          </w:rPr>
          <w:t>Training/In-Service</w:t>
        </w:r>
      </w:ins>
      <w:bookmarkEnd w:id="796"/>
      <w:bookmarkEnd w:id="797"/>
    </w:p>
    <w:p w14:paraId="03DE3EF1" w14:textId="77777777" w:rsidR="00B811EE" w:rsidRPr="000D00C0" w:rsidRDefault="00B811EE">
      <w:pPr>
        <w:pStyle w:val="BodyText"/>
        <w:ind w:left="1620"/>
        <w:rPr>
          <w:ins w:id="801" w:author="Kinman, Katrina - KSBA" w:date="2026-05-27T13:10:00Z"/>
          <w:rPrChange w:id="802" w:author="Pope, Jennifer" w:date="2026-07-08T20:36:00Z">
            <w:rPr>
              <w:ins w:id="803" w:author="Kinman, Katrina - KSBA" w:date="2026-05-27T13:10:00Z"/>
              <w:highlight w:val="yellow"/>
            </w:rPr>
          </w:rPrChange>
        </w:rPr>
        <w:pPrChange w:id="804" w:author="Unknown" w:date="2026-05-27T13:11:00Z">
          <w:pPr>
            <w:pStyle w:val="BodyText"/>
          </w:pPr>
        </w:pPrChange>
      </w:pPr>
      <w:ins w:id="805" w:author="Kinman, Katrina - KSBA" w:date="2026-05-27T13:10:00Z">
        <w:r w:rsidRPr="000D00C0">
          <w:rPr>
            <w:rPrChange w:id="806" w:author="Pope, Jennifer" w:date="2026-07-08T20:36:00Z">
              <w:rPr>
                <w:b/>
                <w:bCs/>
              </w:rPr>
            </w:rPrChange>
          </w:rPr>
          <w:t>By June 30, 2027, all employees shall complete training developed by the Kentucky Department of Education in collaboration with the Education Professional standards Board, related to appropriate relationships and communication with students, inappropriate relationships and communication with students, sexual grooming, and sexual misconduct.</w:t>
        </w:r>
      </w:ins>
    </w:p>
    <w:p w14:paraId="00214533" w14:textId="77777777" w:rsidR="00B811EE" w:rsidRDefault="00B811EE" w:rsidP="00B811EE">
      <w:pPr>
        <w:pStyle w:val="BodyText"/>
        <w:ind w:left="1620"/>
        <w:rPr>
          <w:b/>
          <w:bCs/>
        </w:rPr>
      </w:pPr>
      <w:ins w:id="807" w:author="Kinman, Katrina - KSBA" w:date="2026-05-27T13:10:00Z">
        <w:r w:rsidRPr="000D00C0">
          <w:rPr>
            <w:rPrChange w:id="808" w:author="Pope, Jennifer" w:date="2026-07-08T20:36:00Z">
              <w:rPr>
                <w:b/>
                <w:bCs/>
              </w:rPr>
            </w:rPrChange>
          </w:rPr>
          <w:lastRenderedPageBreak/>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r w:rsidRPr="000D00C0">
          <w:t xml:space="preserve"> </w:t>
        </w:r>
        <w:r w:rsidRPr="000D00C0">
          <w:rPr>
            <w:b/>
            <w:bCs/>
            <w:rPrChange w:id="809" w:author="Pope, Jennifer" w:date="2026-07-08T20:36:00Z">
              <w:rPr/>
            </w:rPrChange>
          </w:rPr>
          <w:t>03.19</w:t>
        </w:r>
      </w:ins>
    </w:p>
    <w:p w14:paraId="176857FF" w14:textId="77777777" w:rsidR="00B67777" w:rsidRPr="00F57438" w:rsidRDefault="00B67777" w:rsidP="00B67777">
      <w:pPr>
        <w:pStyle w:val="Heading1"/>
        <w:spacing w:before="0" w:after="240"/>
        <w:ind w:left="1620"/>
        <w:rPr>
          <w:sz w:val="28"/>
          <w:szCs w:val="28"/>
        </w:rPr>
      </w:pPr>
      <w:bookmarkStart w:id="810" w:name="_Toc231478739"/>
      <w:bookmarkEnd w:id="798"/>
      <w:r w:rsidRPr="00F57438">
        <w:rPr>
          <w:sz w:val="28"/>
          <w:szCs w:val="28"/>
        </w:rPr>
        <w:t>Assaults and Threats of Violence</w:t>
      </w:r>
      <w:bookmarkEnd w:id="810"/>
    </w:p>
    <w:p w14:paraId="19049A65" w14:textId="77777777" w:rsidR="00A17135" w:rsidRPr="00F57438" w:rsidRDefault="00B67777" w:rsidP="00A17135">
      <w:pPr>
        <w:pStyle w:val="BodyText"/>
        <w:spacing w:after="120"/>
        <w:ind w:left="1627" w:right="40"/>
        <w:rPr>
          <w:rStyle w:val="ksbanormal"/>
          <w:rFonts w:ascii="Garamond" w:hAnsi="Garamond"/>
          <w:szCs w:val="24"/>
        </w:rPr>
      </w:pPr>
      <w:r w:rsidRPr="00F57438">
        <w:rPr>
          <w:szCs w:val="24"/>
        </w:rPr>
        <w:t>Employees should immediately report any threats they receive (oral, written or electronic) to their immediate supervisor. A</w:t>
      </w:r>
      <w:r w:rsidRPr="00F57438">
        <w:rPr>
          <w:rStyle w:val="ksbanormal"/>
          <w:rFonts w:ascii="Garamond" w:hAnsi="Garamond"/>
          <w:szCs w:val="24"/>
        </w:rPr>
        <w:t xml:space="preserve"> “threat” shall refer to a communication made by any means, including, but not limited to, electronic and/or online methods.</w:t>
      </w:r>
    </w:p>
    <w:p w14:paraId="60A3E4D8" w14:textId="77777777" w:rsidR="00A17135" w:rsidRPr="00F57438" w:rsidRDefault="00A17135" w:rsidP="00A17135">
      <w:pPr>
        <w:pStyle w:val="BodyText"/>
        <w:spacing w:after="120"/>
        <w:ind w:left="1627"/>
      </w:pPr>
      <w:r w:rsidRPr="00F57438">
        <w:t>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w:t>
      </w:r>
    </w:p>
    <w:p w14:paraId="0A8F21CC" w14:textId="77777777" w:rsidR="00A17135" w:rsidRPr="00F57438" w:rsidRDefault="00A17135" w:rsidP="00A17135">
      <w:pPr>
        <w:pStyle w:val="BodyText"/>
        <w:spacing w:after="120"/>
        <w:ind w:left="1627"/>
      </w:pPr>
      <w:r w:rsidRPr="00F57438">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3010474F" w14:textId="77777777" w:rsidR="00B811EE" w:rsidRPr="000D00C0" w:rsidRDefault="00B811EE">
      <w:pPr>
        <w:pStyle w:val="BodyText"/>
        <w:numPr>
          <w:ilvl w:val="0"/>
          <w:numId w:val="61"/>
        </w:numPr>
        <w:ind w:left="2160" w:hanging="540"/>
        <w:rPr>
          <w:ins w:id="811" w:author="Kinman, Katrina - KSBA" w:date="2026-05-27T10:21:00Z"/>
          <w:rPrChange w:id="812" w:author="Pope, Jennifer" w:date="2026-07-08T20:36:00Z">
            <w:rPr>
              <w:ins w:id="813" w:author="Kinman, Katrina - KSBA" w:date="2026-05-27T10:21:00Z"/>
              <w:highlight w:val="yellow"/>
            </w:rPr>
          </w:rPrChange>
        </w:rPr>
        <w:pPrChange w:id="814" w:author="Unknown" w:date="2026-05-27T13:12:00Z">
          <w:pPr>
            <w:pStyle w:val="ListParagraph"/>
            <w:tabs>
              <w:tab w:val="num" w:pos="360"/>
            </w:tabs>
          </w:pPr>
        </w:pPrChange>
      </w:pPr>
      <w:bookmarkStart w:id="815" w:name="_Hlk230947510"/>
      <w:bookmarkStart w:id="816" w:name="_Hlk230951455"/>
      <w:ins w:id="817" w:author="Kinman, Katrina - KSBA" w:date="2026-05-27T10:21:00Z">
        <w:r w:rsidRPr="000D00C0">
          <w:t>Intentional physical injury, or intentional attempt to cause physical injury, as defined in KRS 500.080, to any school employee;</w:t>
        </w:r>
      </w:ins>
    </w:p>
    <w:p w14:paraId="7B8C5E03" w14:textId="77777777" w:rsidR="00B811EE" w:rsidRPr="000D00C0" w:rsidRDefault="00B811EE">
      <w:pPr>
        <w:pStyle w:val="BodyText"/>
        <w:numPr>
          <w:ilvl w:val="0"/>
          <w:numId w:val="61"/>
        </w:numPr>
        <w:ind w:left="2160" w:hanging="540"/>
        <w:rPr>
          <w:spacing w:val="0"/>
          <w:rPrChange w:id="818" w:author="Pope, Jennifer" w:date="2026-07-08T20:36:00Z">
            <w:rPr>
              <w:spacing w:val="0"/>
              <w:highlight w:val="yellow"/>
            </w:rPr>
          </w:rPrChange>
        </w:rPr>
        <w:pPrChange w:id="819" w:author="Unknown" w:date="2026-05-27T13:12:00Z">
          <w:pPr>
            <w:pStyle w:val="BodyText"/>
            <w:numPr>
              <w:numId w:val="2"/>
            </w:numPr>
            <w:tabs>
              <w:tab w:val="num" w:pos="360"/>
            </w:tabs>
            <w:ind w:left="360" w:hanging="360"/>
          </w:pPr>
        </w:pPrChange>
      </w:pPr>
      <w:ins w:id="820" w:author="Kinman, Katrina - KSBA" w:date="2026-05-27T10:21:00Z">
        <w:r w:rsidRPr="000D00C0">
          <w:rPr>
            <w:spacing w:val="0"/>
            <w:rPrChange w:id="821" w:author="Pope, Jennifer" w:date="2026-07-08T20:36:00Z">
              <w:rPr/>
            </w:rPrChange>
          </w:rPr>
          <w:t xml:space="preserve">Intentional </w:t>
        </w:r>
      </w:ins>
      <w:del w:id="822" w:author="Kinman, Katrina - KSBA" w:date="2026-05-27T10:21:00Z">
        <w:r w:rsidRPr="000D00C0">
          <w:rPr>
            <w:spacing w:val="0"/>
            <w:rPrChange w:id="823" w:author="Pope, Jennifer" w:date="2026-07-08T20:36:00Z">
              <w:rPr/>
            </w:rPrChange>
          </w:rPr>
          <w:delText>A</w:delText>
        </w:r>
      </w:del>
      <w:ins w:id="824" w:author="Kinman, Katrina - KSBA" w:date="2026-05-27T10:21:00Z">
        <w:r w:rsidRPr="000D00C0">
          <w:rPr>
            <w:spacing w:val="0"/>
            <w:rPrChange w:id="825" w:author="Pope, Jennifer" w:date="2026-07-08T20:36:00Z">
              <w:rPr/>
            </w:rPrChange>
          </w:rPr>
          <w:t>a</w:t>
        </w:r>
      </w:ins>
      <w:r w:rsidRPr="000D00C0">
        <w:rPr>
          <w:spacing w:val="0"/>
          <w:rPrChange w:id="826" w:author="Pope, Jennifer" w:date="2026-07-08T20:36:00Z">
            <w:rPr/>
          </w:rPrChange>
        </w:rPr>
        <w:t xml:space="preserve">ssault resulting in serious </w:t>
      </w:r>
      <w:ins w:id="827" w:author="Kinman, Katrina - KSBA" w:date="2026-05-27T10:22:00Z">
        <w:r w:rsidRPr="000D00C0">
          <w:rPr>
            <w:spacing w:val="0"/>
            <w:rPrChange w:id="828" w:author="Pope, Jennifer" w:date="2026-07-08T20:36:00Z">
              <w:rPr/>
            </w:rPrChange>
          </w:rPr>
          <w:t xml:space="preserve">physical </w:t>
        </w:r>
      </w:ins>
      <w:r w:rsidRPr="000D00C0">
        <w:rPr>
          <w:spacing w:val="0"/>
          <w:rPrChange w:id="829" w:author="Pope, Jennifer" w:date="2026-07-08T20:36:00Z">
            <w:rPr/>
          </w:rPrChange>
        </w:rPr>
        <w:t>injury</w:t>
      </w:r>
      <w:ins w:id="830" w:author="Kinman, Katrina - KSBA" w:date="2026-05-27T10:22:00Z">
        <w:r w:rsidRPr="000D00C0">
          <w:rPr>
            <w:spacing w:val="0"/>
            <w:rPrChange w:id="831" w:author="Pope, Jennifer" w:date="2026-07-08T20:36:00Z">
              <w:rPr/>
            </w:rPrChange>
          </w:rPr>
          <w:t xml:space="preserve"> </w:t>
        </w:r>
        <w:r w:rsidRPr="000D00C0">
          <w:t>as defined in KRS 500.080</w:t>
        </w:r>
      </w:ins>
      <w:r w:rsidRPr="000D00C0">
        <w:rPr>
          <w:spacing w:val="0"/>
          <w:rPrChange w:id="832" w:author="Pope, Jennifer" w:date="2026-07-08T20:36:00Z">
            <w:rPr>
              <w:szCs w:val="24"/>
            </w:rPr>
          </w:rPrChange>
        </w:rPr>
        <w:t>;</w:t>
      </w:r>
    </w:p>
    <w:p w14:paraId="52FFA1C2" w14:textId="77777777" w:rsidR="00B811EE" w:rsidRDefault="00B811EE" w:rsidP="00B811EE">
      <w:pPr>
        <w:pStyle w:val="BodyText"/>
        <w:numPr>
          <w:ilvl w:val="0"/>
          <w:numId w:val="61"/>
        </w:numPr>
        <w:ind w:left="2160" w:hanging="540"/>
      </w:pPr>
      <w:r>
        <w:t>A sexual offense;</w:t>
      </w:r>
    </w:p>
    <w:p w14:paraId="33ED754E" w14:textId="77777777" w:rsidR="00B811EE" w:rsidRDefault="00B811EE" w:rsidP="00B811EE">
      <w:pPr>
        <w:pStyle w:val="BodyText"/>
        <w:numPr>
          <w:ilvl w:val="0"/>
          <w:numId w:val="61"/>
        </w:numPr>
        <w:ind w:left="2160" w:hanging="540"/>
      </w:pPr>
      <w:r>
        <w:t>Kidnapping;</w:t>
      </w:r>
    </w:p>
    <w:p w14:paraId="37BA0568" w14:textId="77777777" w:rsidR="00B811EE" w:rsidRDefault="00B811EE" w:rsidP="00B811EE">
      <w:pPr>
        <w:pStyle w:val="BodyText"/>
        <w:numPr>
          <w:ilvl w:val="0"/>
          <w:numId w:val="61"/>
        </w:numPr>
        <w:ind w:left="2160" w:hanging="540"/>
      </w:pPr>
      <w:r>
        <w:t>Assault with the use of a weapon;</w:t>
      </w:r>
    </w:p>
    <w:p w14:paraId="766E38F9" w14:textId="77777777" w:rsidR="00B811EE" w:rsidRDefault="00B811EE" w:rsidP="00B811EE">
      <w:pPr>
        <w:pStyle w:val="BodyText"/>
        <w:numPr>
          <w:ilvl w:val="0"/>
          <w:numId w:val="61"/>
        </w:numPr>
        <w:ind w:left="2160" w:hanging="540"/>
      </w:pPr>
      <w:r>
        <w:t>Possession of a firearm or deadly weapon in violation of the law;</w:t>
      </w:r>
    </w:p>
    <w:p w14:paraId="7D8CB29F" w14:textId="77777777" w:rsidR="00B811EE" w:rsidRDefault="00B811EE" w:rsidP="00B811EE">
      <w:pPr>
        <w:pStyle w:val="BodyText"/>
        <w:numPr>
          <w:ilvl w:val="0"/>
          <w:numId w:val="61"/>
        </w:numPr>
        <w:ind w:left="2160" w:hanging="540"/>
      </w:pPr>
      <w:r>
        <w:t>The use, possession, or sale of a controlled substance in violation of the law; or</w:t>
      </w:r>
    </w:p>
    <w:p w14:paraId="19AD7BDE" w14:textId="77777777" w:rsidR="00B811EE" w:rsidRPr="000D00C0" w:rsidRDefault="00B811EE" w:rsidP="00B811EE">
      <w:pPr>
        <w:pStyle w:val="BodyText"/>
        <w:numPr>
          <w:ilvl w:val="0"/>
          <w:numId w:val="61"/>
        </w:numPr>
        <w:ind w:left="2160" w:hanging="540"/>
        <w:rPr>
          <w:rPrChange w:id="833" w:author="Pope, Jennifer" w:date="2026-07-08T20:36:00Z">
            <w:rPr>
              <w:highlight w:val="yellow"/>
            </w:rPr>
          </w:rPrChange>
        </w:rPr>
      </w:pPr>
      <w:ins w:id="834" w:author="Barker, Kim - KSBA" w:date="2026-05-27T14:31:00Z">
        <w:r w:rsidRPr="000D00C0">
          <w:t xml:space="preserve">Intentional or wanton </w:t>
        </w:r>
      </w:ins>
      <w:del w:id="835" w:author="Barker, Kim - KSBA" w:date="2026-05-27T14:31:00Z">
        <w:r w:rsidRPr="000D00C0">
          <w:delText>D</w:delText>
        </w:r>
      </w:del>
      <w:ins w:id="836" w:author="Barker, Kim - KSBA" w:date="2026-05-27T14:31:00Z">
        <w:r w:rsidRPr="000D00C0">
          <w:t>d</w:t>
        </w:r>
      </w:ins>
      <w:r w:rsidRPr="000D00C0">
        <w:t>amage to property</w:t>
      </w:r>
      <w:ins w:id="837" w:author="Barker, Kim - KSBA" w:date="2026-05-27T14:31:00Z">
        <w:r w:rsidRPr="000D00C0">
          <w:t xml:space="preserve"> causing a pecuniary loss of five hundred dollars ($500) or more</w:t>
        </w:r>
      </w:ins>
      <w:r w:rsidRPr="000D00C0">
        <w:t>.</w:t>
      </w:r>
    </w:p>
    <w:p w14:paraId="2F75C21A" w14:textId="77777777" w:rsidR="00B811EE" w:rsidRDefault="00B811EE" w:rsidP="00B811EE">
      <w:pPr>
        <w:pStyle w:val="BodyText"/>
        <w:ind w:left="1627" w:right="40"/>
      </w:pPr>
      <w:bookmarkStart w:id="838" w:name="_Hlk230947529"/>
      <w:bookmarkEnd w:id="815"/>
      <w:r>
        <w:br w:type="page"/>
      </w:r>
    </w:p>
    <w:p w14:paraId="53A419BD" w14:textId="77777777" w:rsidR="00B811EE" w:rsidRDefault="00B811EE" w:rsidP="00B811EE">
      <w:pPr>
        <w:pStyle w:val="BodyText"/>
        <w:ind w:left="1627" w:right="40"/>
        <w:rPr>
          <w:szCs w:val="24"/>
        </w:rPr>
      </w:pPr>
      <w:r>
        <w:lastRenderedPageBreak/>
        <w:t>Any school employee who receives information from a student or other person of conduct which is required to be reported, shall report the conduct to the District’s law enforcement agency and to either the local law</w:t>
      </w:r>
      <w:r>
        <w:rPr>
          <w:b/>
          <w:bCs/>
        </w:rPr>
        <w:t xml:space="preserve"> </w:t>
      </w:r>
      <w:r>
        <w:t xml:space="preserve">enforcement agency or to the Kentucky State Police </w:t>
      </w:r>
      <w:ins w:id="839" w:author="Kinman, Katrina - KSBA" w:date="2026-05-27T10:21:00Z">
        <w:r w:rsidRPr="000D00C0">
          <w:t>unless the school employee has cause to believe a student’s disability interfered with his or her ability to conform to the Student Code of Conduct.</w:t>
        </w:r>
      </w:ins>
      <w:r w:rsidRPr="000D00C0">
        <w:rPr>
          <w:b/>
          <w:bCs/>
        </w:rPr>
        <w:t>.</w:t>
      </w:r>
      <w:r>
        <w:rPr>
          <w:rStyle w:val="ksbanormal"/>
          <w:szCs w:val="24"/>
        </w:rPr>
        <w:t xml:space="preserve"> </w:t>
      </w:r>
      <w:r>
        <w:rPr>
          <w:b/>
          <w:szCs w:val="24"/>
        </w:rPr>
        <w:t>09.425</w:t>
      </w:r>
      <w:bookmarkEnd w:id="816"/>
      <w:bookmarkEnd w:id="838"/>
    </w:p>
    <w:p w14:paraId="597C4DA3" w14:textId="77777777" w:rsidR="00B67777" w:rsidRPr="00F57438" w:rsidRDefault="00B67777" w:rsidP="00B67777">
      <w:pPr>
        <w:pStyle w:val="BodyText"/>
        <w:ind w:left="1627" w:right="43"/>
        <w:rPr>
          <w:szCs w:val="24"/>
        </w:rPr>
      </w:pPr>
      <w:r w:rsidRPr="00F57438">
        <w:rPr>
          <w:szCs w:val="24"/>
        </w:rPr>
        <w:t xml:space="preserve">Substitute teachers should consult with the Principal/designee when serious incidents occur to make sure that students are disciplined consistent with the </w:t>
      </w:r>
      <w:r w:rsidRPr="00F57438">
        <w:rPr>
          <w:rStyle w:val="ksbanormal"/>
          <w:rFonts w:ascii="Garamond" w:hAnsi="Garamond"/>
          <w:szCs w:val="24"/>
        </w:rPr>
        <w:t>School Code of Acceptable Behavior and Discipline</w:t>
      </w:r>
      <w:r w:rsidRPr="00F57438">
        <w:rPr>
          <w:szCs w:val="24"/>
        </w:rPr>
        <w:t xml:space="preserve"> and related policy and procedures.</w:t>
      </w:r>
    </w:p>
    <w:p w14:paraId="10BB4839" w14:textId="77777777" w:rsidR="00D747AC" w:rsidRPr="00F57438" w:rsidRDefault="00D747AC" w:rsidP="00D747AC">
      <w:pPr>
        <w:pStyle w:val="Heading1"/>
        <w:spacing w:before="0" w:after="240"/>
        <w:ind w:left="1627" w:right="43"/>
        <w:rPr>
          <w:sz w:val="28"/>
        </w:rPr>
      </w:pPr>
      <w:bookmarkStart w:id="840" w:name="_Toc410722061"/>
      <w:bookmarkStart w:id="841" w:name="_Toc292793538"/>
      <w:bookmarkStart w:id="842" w:name="_Toc480606761"/>
      <w:bookmarkStart w:id="843" w:name="_Toc231478740"/>
      <w:r w:rsidRPr="00F57438">
        <w:rPr>
          <w:sz w:val="28"/>
        </w:rPr>
        <w:t>Civility</w:t>
      </w:r>
      <w:bookmarkEnd w:id="840"/>
      <w:bookmarkEnd w:id="841"/>
      <w:bookmarkEnd w:id="842"/>
      <w:bookmarkEnd w:id="843"/>
    </w:p>
    <w:p w14:paraId="7BCE7CA8" w14:textId="77777777" w:rsidR="00D747AC" w:rsidRPr="00F57438" w:rsidRDefault="00D747AC" w:rsidP="00A17135">
      <w:pPr>
        <w:pStyle w:val="BodyText"/>
        <w:tabs>
          <w:tab w:val="left" w:pos="540"/>
        </w:tabs>
        <w:spacing w:after="120"/>
        <w:ind w:left="1627"/>
      </w:pPr>
      <w:r w:rsidRPr="00F57438">
        <w:t>Employees should be polite and helpful while interacting with parents, visitors and members of the public. Individuals who come onto District property or contact employees on school business are expected to behave accordingly. Employees who fail to observe appropriate standards of behavior are subject to disciplinary measures, including dismissal.</w:t>
      </w:r>
    </w:p>
    <w:p w14:paraId="3B9143F3" w14:textId="77777777" w:rsidR="00D747AC" w:rsidRPr="00F57438" w:rsidRDefault="00D747AC" w:rsidP="00A17135">
      <w:pPr>
        <w:pStyle w:val="BodyText"/>
        <w:tabs>
          <w:tab w:val="left" w:pos="540"/>
        </w:tabs>
        <w:spacing w:after="120"/>
        <w:ind w:left="1627"/>
      </w:pPr>
      <w:r w:rsidRPr="00F57438">
        <w:t xml:space="preserve">In cases involving physical attack of an employee or immediate threat of harm, employees should take immediate action to protect themselves and others. In the absence of an immediate threat, employees should attempt to calmly and politely inform the individual of the provisions of Policy </w:t>
      </w:r>
      <w:r w:rsidRPr="00F57438">
        <w:rPr>
          <w:b/>
          <w:bCs/>
        </w:rPr>
        <w:t>10.21</w:t>
      </w:r>
      <w:r w:rsidRPr="00F57438">
        <w:t xml:space="preserve"> or provide him/her with a copy. If the individual continues to be discourteous, the employee may respond as needed, including, but not limited to: hanging up on the caller; ending a meeting; asking the individual to leave the school; calling the site administrator/designee for assistance; and/or calling the police.</w:t>
      </w:r>
    </w:p>
    <w:p w14:paraId="4EE89220" w14:textId="77777777" w:rsidR="00D747AC" w:rsidRPr="00F57438" w:rsidRDefault="00D747AC" w:rsidP="00D747AC">
      <w:pPr>
        <w:pStyle w:val="BodyText"/>
        <w:tabs>
          <w:tab w:val="left" w:pos="540"/>
        </w:tabs>
        <w:ind w:left="1627"/>
      </w:pPr>
      <w:r w:rsidRPr="00F57438">
        <w:t xml:space="preserve">As soon as possible after any such incident, employees should submit a written incident report to their immediate supervisor. </w:t>
      </w:r>
      <w:r w:rsidRPr="00F57438">
        <w:rPr>
          <w:b/>
          <w:bCs/>
        </w:rPr>
        <w:t>10.21</w:t>
      </w:r>
    </w:p>
    <w:p w14:paraId="4B3AAF17" w14:textId="77777777" w:rsidR="00D613DF" w:rsidRPr="00F57438" w:rsidRDefault="00D613DF" w:rsidP="00B67777">
      <w:pPr>
        <w:pStyle w:val="Heading1"/>
        <w:tabs>
          <w:tab w:val="left" w:pos="0"/>
        </w:tabs>
        <w:spacing w:before="0" w:after="240"/>
        <w:ind w:left="1627" w:right="43"/>
        <w:rPr>
          <w:sz w:val="28"/>
        </w:rPr>
      </w:pPr>
      <w:bookmarkStart w:id="844" w:name="_Toc231478741"/>
      <w:r w:rsidRPr="00F57438">
        <w:rPr>
          <w:sz w:val="28"/>
        </w:rPr>
        <w:t>Acceptable Use of Technology</w:t>
      </w:r>
      <w:bookmarkEnd w:id="753"/>
      <w:bookmarkEnd w:id="844"/>
    </w:p>
    <w:p w14:paraId="255BDA8D" w14:textId="77777777" w:rsidR="003D52D4" w:rsidRPr="00F57438" w:rsidRDefault="00D613DF" w:rsidP="003D52D4">
      <w:pPr>
        <w:pStyle w:val="policytext"/>
        <w:tabs>
          <w:tab w:val="left" w:pos="0"/>
        </w:tabs>
        <w:spacing w:after="240"/>
        <w:ind w:left="1627" w:right="43"/>
        <w:rPr>
          <w:rFonts w:ascii="Garamond" w:hAnsi="Garamond"/>
          <w:szCs w:val="24"/>
        </w:rPr>
      </w:pPr>
      <w:r w:rsidRPr="00F57438">
        <w:rPr>
          <w:rFonts w:ascii="Garamond" w:hAnsi="Garamond"/>
          <w:szCs w:val="24"/>
        </w:rPr>
        <w:t xml:space="preserve">The Board supports </w:t>
      </w:r>
      <w:r w:rsidRPr="00F57438">
        <w:rPr>
          <w:rStyle w:val="ksbanormal"/>
          <w:rFonts w:ascii="Garamond" w:hAnsi="Garamond"/>
          <w:szCs w:val="24"/>
        </w:rPr>
        <w:t>reasonable</w:t>
      </w:r>
      <w:r w:rsidRPr="00F57438">
        <w:rPr>
          <w:rFonts w:ascii="Garamond" w:hAnsi="Garamond"/>
          <w:szCs w:val="24"/>
        </w:rPr>
        <w:t xml:space="preserve"> access to various information formats </w:t>
      </w:r>
      <w:r w:rsidRPr="00F57438">
        <w:rPr>
          <w:rFonts w:ascii="Garamond" w:hAnsi="Garamond"/>
          <w:spacing w:val="-5"/>
          <w:szCs w:val="24"/>
        </w:rPr>
        <w:t>for students, employees and the community a</w:t>
      </w:r>
      <w:r w:rsidRPr="00F57438">
        <w:rPr>
          <w:rFonts w:ascii="Garamond" w:hAnsi="Garamond"/>
          <w:szCs w:val="24"/>
        </w:rPr>
        <w:t>nd believes it is incumbent upon users to utilize this privilege in an appropriate and responsible manner</w:t>
      </w:r>
      <w:r w:rsidR="0042259A" w:rsidRPr="00F57438">
        <w:rPr>
          <w:rStyle w:val="ksbabold"/>
          <w:rFonts w:ascii="Garamond" w:hAnsi="Garamond"/>
          <w:b w:val="0"/>
        </w:rPr>
        <w:t xml:space="preserve"> as required by policy and related procedures, which apply to all parties who use District technology</w:t>
      </w:r>
      <w:r w:rsidRPr="00F57438">
        <w:rPr>
          <w:rFonts w:ascii="Garamond" w:hAnsi="Garamond"/>
          <w:szCs w:val="24"/>
        </w:rPr>
        <w:t>.</w:t>
      </w:r>
      <w:r w:rsidR="00F55B07" w:rsidRPr="00F57438">
        <w:rPr>
          <w:rFonts w:ascii="Garamond" w:hAnsi="Garamond"/>
          <w:b/>
          <w:szCs w:val="24"/>
        </w:rPr>
        <w:t xml:space="preserve"> </w:t>
      </w:r>
      <w:bookmarkStart w:id="845" w:name="_Hlk200739569"/>
      <w:bookmarkStart w:id="846" w:name="_Toc236632676"/>
      <w:bookmarkStart w:id="847" w:name="_Toc175022257"/>
      <w:bookmarkStart w:id="848" w:name="_Toc193706278"/>
      <w:bookmarkStart w:id="849" w:name="_Toc480606760"/>
      <w:r w:rsidR="003D52D4" w:rsidRPr="00F57438">
        <w:rPr>
          <w:rFonts w:ascii="Garamond" w:hAnsi="Garamond"/>
          <w:szCs w:val="24"/>
        </w:rPr>
        <w:t>Employees are required to follow Board policy and administrative procedures and guidelines designed to provide guidance for access to electronic media and authorized communication systems.</w:t>
      </w:r>
      <w:bookmarkEnd w:id="845"/>
    </w:p>
    <w:p w14:paraId="4FDC1ADA" w14:textId="77777777" w:rsidR="003D52D4" w:rsidRPr="00F57438" w:rsidRDefault="003D52D4" w:rsidP="003D52D4">
      <w:pPr>
        <w:pStyle w:val="policytext"/>
        <w:tabs>
          <w:tab w:val="left" w:pos="0"/>
        </w:tabs>
        <w:spacing w:after="240"/>
        <w:ind w:left="1627" w:right="43"/>
        <w:rPr>
          <w:rFonts w:ascii="Garamond" w:hAnsi="Garamond"/>
          <w:szCs w:val="24"/>
        </w:rPr>
      </w:pPr>
      <w:r w:rsidRPr="00F57438">
        <w:rPr>
          <w:rFonts w:ascii="Garamond" w:hAnsi="Garamond"/>
          <w:szCs w:val="24"/>
        </w:rPr>
        <w:t xml:space="preserve">If you have questions about what constitutes acceptable use, please check with the Principal/designee. </w:t>
      </w:r>
      <w:r w:rsidRPr="00F57438">
        <w:rPr>
          <w:rFonts w:ascii="Garamond" w:hAnsi="Garamond"/>
          <w:b/>
          <w:szCs w:val="24"/>
        </w:rPr>
        <w:t>08.2323/08.2324</w:t>
      </w:r>
    </w:p>
    <w:p w14:paraId="49FF0FE9" w14:textId="77777777" w:rsidR="00816C3B" w:rsidRPr="00F57438" w:rsidRDefault="00816C3B" w:rsidP="003D52D4">
      <w:pPr>
        <w:pStyle w:val="Heading1"/>
        <w:ind w:firstLine="1620"/>
        <w:rPr>
          <w:sz w:val="28"/>
          <w:szCs w:val="28"/>
        </w:rPr>
      </w:pPr>
      <w:bookmarkStart w:id="850" w:name="_Toc231478742"/>
      <w:r w:rsidRPr="00F57438">
        <w:rPr>
          <w:sz w:val="28"/>
          <w:szCs w:val="28"/>
        </w:rPr>
        <w:t>Materials Used with Students</w:t>
      </w:r>
      <w:bookmarkEnd w:id="846"/>
      <w:bookmarkEnd w:id="850"/>
    </w:p>
    <w:p w14:paraId="59123B01" w14:textId="77777777" w:rsidR="00816C3B" w:rsidRPr="00F57438" w:rsidRDefault="00816C3B" w:rsidP="00B67777">
      <w:pPr>
        <w:pStyle w:val="BodyText"/>
        <w:ind w:left="1620"/>
      </w:pPr>
      <w:r w:rsidRPr="00F57438">
        <w:t xml:space="preserve">All materials presented for student use or viewing shall be reviewed by the teacher before use. Exceptions shall be current events programs and programs provided by Kentucky Educational Television. </w:t>
      </w:r>
    </w:p>
    <w:p w14:paraId="2B6E7BA4" w14:textId="77777777" w:rsidR="00816C3B" w:rsidRPr="00F57438" w:rsidRDefault="00816C3B" w:rsidP="00B67777">
      <w:pPr>
        <w:pStyle w:val="policytext"/>
        <w:spacing w:after="240"/>
        <w:ind w:left="1620"/>
        <w:rPr>
          <w:rFonts w:ascii="Garamond" w:hAnsi="Garamond"/>
          <w:b/>
          <w:bCs/>
        </w:rPr>
      </w:pPr>
      <w:r w:rsidRPr="00F57438">
        <w:rPr>
          <w:rStyle w:val="ksbanormal"/>
          <w:rFonts w:ascii="Garamond" w:hAnsi="Garamond"/>
        </w:rPr>
        <w:lastRenderedPageBreak/>
        <w:t xml:space="preserve">Unless the Principal grants an exception based on documentation that the entire video is directly related to the content being taught, rather than showing an entire film, only clips of videos shall be used to highlight core content concepts. </w:t>
      </w:r>
      <w:r w:rsidRPr="00F57438">
        <w:rPr>
          <w:rFonts w:ascii="Garamond" w:hAnsi="Garamond"/>
          <w:b/>
          <w:bCs/>
        </w:rPr>
        <w:t>08.234</w:t>
      </w:r>
    </w:p>
    <w:p w14:paraId="488A1A18" w14:textId="77777777" w:rsidR="00F77343" w:rsidRDefault="00000000">
      <w:pPr>
        <w:pStyle w:val="policytext"/>
        <w:spacing w:after="240"/>
        <w:ind w:left="1620"/>
        <w:rPr>
          <w:rFonts w:ascii="Garamond" w:hAnsi="Garamond"/>
          <w:b/>
          <w:bCs/>
        </w:rPr>
      </w:pPr>
      <w:ins w:id="851" w:author="Codex" w:date="2026-07-09T01:22:00Z">
        <w:r>
          <w:t>Employees shall follow Board policy and administrative guidance regarding parent/guardian notice of instructional materials and any opt-out rights based on sincerely held religious beliefs.</w:t>
        </w:r>
      </w:ins>
    </w:p>
    <w:p w14:paraId="7517EA8D" w14:textId="77777777" w:rsidR="003D52D4" w:rsidRPr="00F57438" w:rsidRDefault="003D52D4" w:rsidP="003D52D4">
      <w:pPr>
        <w:pStyle w:val="Heading1"/>
        <w:spacing w:before="0" w:after="240"/>
        <w:ind w:left="1620"/>
        <w:rPr>
          <w:sz w:val="28"/>
          <w:szCs w:val="28"/>
        </w:rPr>
      </w:pPr>
      <w:bookmarkStart w:id="852" w:name="_Toc231478743"/>
      <w:bookmarkStart w:id="853" w:name="_Toc236632677"/>
      <w:r w:rsidRPr="00F57438">
        <w:rPr>
          <w:sz w:val="28"/>
          <w:szCs w:val="28"/>
        </w:rPr>
        <w:t>Traceable Communications</w:t>
      </w:r>
      <w:bookmarkEnd w:id="852"/>
    </w:p>
    <w:p w14:paraId="318E0947" w14:textId="77777777" w:rsidR="00B811EE" w:rsidRDefault="00B811EE" w:rsidP="00B811EE">
      <w:pPr>
        <w:pStyle w:val="BodyText"/>
        <w:spacing w:after="200"/>
        <w:ind w:left="1620"/>
      </w:pPr>
      <w:del w:id="854" w:author="Codex" w:date="2026-07-09T01:22:00Z">
        <w:r>
          <w:delText>The Board shall designate a traceable communication system for District employees and qualified school volunteers to communicate electronically with students enrolled in the District. Employees and volunteers that violate this policy will be subject to disciplinary action.</w:delText>
        </w:r>
      </w:del>
      <w:ins w:id="855" w:author="Codex" w:date="2026-07-09T01:22:00Z">
        <w:r>
          <w:t>The Board shall designate a traceable communication system for District employees and volunteers to communicate electronically with students. The Principal of each school shall provide parents written or electronic notification within the first ten (10) days of the school year of each electronic school notification and communication program designated within the traceable communication system. Employees and volunteers shall use the designated traceable communication system unless an exception authorized by law and Board policy applies. A District employee or volunteer who becomes aware of unauthorized electronic communication shall immediately report it as required by Board Policy 08.2324. Employees and volunteers who violate this policy may be subject to disciplinary action.</w:t>
        </w:r>
      </w:ins>
    </w:p>
    <w:p w14:paraId="3106AB8E" w14:textId="4EE14217" w:rsidR="00B811EE" w:rsidDel="000D00C0" w:rsidRDefault="00B811EE" w:rsidP="00B811EE">
      <w:pPr>
        <w:pStyle w:val="BodyText"/>
        <w:spacing w:after="200"/>
        <w:ind w:left="1620"/>
        <w:rPr>
          <w:del w:id="856" w:author="Pope, Jennifer" w:date="2026-07-08T20:37:00Z"/>
        </w:rPr>
      </w:pPr>
      <w:r>
        <w:t xml:space="preserve">A District employee </w:t>
      </w:r>
      <w:r w:rsidRPr="000D00C0">
        <w:t>or</w:t>
      </w:r>
      <w:ins w:id="857" w:author="Kinman, Katrina - KSBA" w:date="2026-05-27T10:00:00Z">
        <w:r w:rsidRPr="000D00C0">
          <w:t xml:space="preserve"> qualified school</w:t>
        </w:r>
      </w:ins>
      <w:r w:rsidRPr="000D00C0">
        <w:t xml:space="preserve"> volunteer, </w:t>
      </w:r>
      <w:del w:id="858" w:author="Kinman, Katrina - KSBA" w:date="2026-05-27T10:00:00Z">
        <w:r w:rsidRPr="000D00C0">
          <w:delText xml:space="preserve">unless authorized, </w:delText>
        </w:r>
      </w:del>
      <w:r w:rsidRPr="000D00C0">
        <w:t xml:space="preserve">shall not </w:t>
      </w:r>
      <w:ins w:id="859" w:author="Kinman, Katrina - KSBA" w:date="2026-05-27T10:01:00Z">
        <w:r w:rsidRPr="000D00C0">
          <w:t>engage in unauthorized electronic communication as defined in KRS 160.145. A District employee that violates this policy may be subject to disciplinary actions in accordance with, for certified employees, KRS 161.120 and 161.790, and for classified employees KRS 161.011. A qualified school volunteer that violates this policy may be prohibited by the District from future school volunteer opportunities.</w:t>
        </w:r>
      </w:ins>
      <w:ins w:id="860" w:author="Pope, Jennifer" w:date="2026-07-08T20:37:00Z">
        <w:r w:rsidR="000D00C0">
          <w:t xml:space="preserve"> </w:t>
        </w:r>
      </w:ins>
      <w:del w:id="861" w:author="Kinman, Katrina - KSBA" w:date="2026-05-27T10:01:00Z">
        <w:r>
          <w:rPr>
            <w:highlight w:val="yellow"/>
            <w:rPrChange w:id="862" w:author="Unknown" w:date="2026-05-27T10:01:00Z">
              <w:rPr/>
            </w:rPrChange>
          </w:rPr>
          <w:delText>communicate electronically with a student:</w:delText>
        </w:r>
      </w:del>
    </w:p>
    <w:p w14:paraId="67F03A5B" w14:textId="77777777" w:rsidR="00B811EE" w:rsidRPr="00B811EE" w:rsidRDefault="00B811EE">
      <w:pPr>
        <w:pStyle w:val="BodyText"/>
        <w:numPr>
          <w:ilvl w:val="0"/>
          <w:numId w:val="62"/>
        </w:numPr>
        <w:spacing w:after="200"/>
        <w:ind w:left="1620" w:firstLine="270"/>
        <w:rPr>
          <w:del w:id="863" w:author="Kinman, Katrina - KSBA" w:date="2026-05-27T10:02:00Z"/>
          <w:highlight w:val="yellow"/>
        </w:rPr>
        <w:pPrChange w:id="864" w:author="Pope, Jennifer" w:date="2026-07-08T20:37:00Z">
          <w:pPr>
            <w:pStyle w:val="BodyText"/>
            <w:numPr>
              <w:numId w:val="62"/>
            </w:numPr>
            <w:ind w:left="1620" w:firstLine="270"/>
          </w:pPr>
        </w:pPrChange>
      </w:pPr>
      <w:del w:id="865" w:author="Kinman, Katrina - KSBA" w:date="2026-05-27T10:02:00Z">
        <w:r>
          <w:rPr>
            <w:highlight w:val="yellow"/>
            <w:rPrChange w:id="866" w:author="Unknown" w:date="2026-05-27T10:02:00Z">
              <w:rPr/>
            </w:rPrChange>
          </w:rPr>
          <w:delText>Outside of the traceable communication system designated by the Board; or</w:delText>
        </w:r>
      </w:del>
    </w:p>
    <w:p w14:paraId="05FB91C0" w14:textId="77777777" w:rsidR="00B811EE" w:rsidRPr="00B811EE" w:rsidRDefault="00B811EE" w:rsidP="00B811EE">
      <w:pPr>
        <w:pStyle w:val="BodyText"/>
        <w:numPr>
          <w:ilvl w:val="0"/>
          <w:numId w:val="62"/>
        </w:numPr>
        <w:ind w:left="1620" w:firstLine="270"/>
        <w:rPr>
          <w:del w:id="867" w:author="Kinman, Katrina - KSBA" w:date="2026-05-27T10:02:00Z"/>
          <w:highlight w:val="yellow"/>
        </w:rPr>
      </w:pPr>
      <w:del w:id="868" w:author="Kinman, Katrina - KSBA" w:date="2026-05-27T10:02:00Z">
        <w:r>
          <w:rPr>
            <w:highlight w:val="yellow"/>
            <w:rPrChange w:id="869" w:author="Unknown" w:date="2026-05-27T10:02:00Z">
              <w:rPr/>
            </w:rPrChange>
          </w:rPr>
          <w:delText>Through an unauthorized electronic communication program or application.</w:delText>
        </w:r>
      </w:del>
    </w:p>
    <w:p w14:paraId="1F131A51" w14:textId="77777777" w:rsidR="00B811EE" w:rsidRDefault="00B811EE" w:rsidP="00B811EE">
      <w:pPr>
        <w:pStyle w:val="BodyText"/>
        <w:ind w:left="1620"/>
      </w:pPr>
      <w:del w:id="870" w:author="Kinman, Katrina - KSBA" w:date="2026-05-27T10:02:00Z">
        <w:r>
          <w:rPr>
            <w:highlight w:val="yellow"/>
            <w:rPrChange w:id="871" w:author="Unknown" w:date="2026-05-27T10:02:00Z">
              <w:rPr/>
            </w:rPrChange>
          </w:rPr>
          <w:delText>This shall not restrict any electronic communications between a student and his or her family member who is a District employee or volunteer.</w:delText>
        </w:r>
        <w:r>
          <w:delText xml:space="preserve"> </w:delText>
        </w:r>
      </w:del>
      <w:del w:id="872" w:author="Pope, Jennifer" w:date="2026-07-08T20:37:00Z">
        <w:r w:rsidDel="000D00C0">
          <w:delText xml:space="preserve"> </w:delText>
        </w:r>
      </w:del>
      <w:r>
        <w:rPr>
          <w:b/>
          <w:bCs/>
        </w:rPr>
        <w:t>08.2324</w:t>
      </w:r>
    </w:p>
    <w:p w14:paraId="3AE5454E" w14:textId="77777777" w:rsidR="00816C3B" w:rsidRPr="00F57438" w:rsidRDefault="00816C3B" w:rsidP="002A5FF6">
      <w:pPr>
        <w:pStyle w:val="Heading1"/>
        <w:spacing w:before="0" w:after="120"/>
        <w:ind w:left="1627"/>
        <w:rPr>
          <w:sz w:val="28"/>
          <w:szCs w:val="28"/>
        </w:rPr>
      </w:pPr>
      <w:bookmarkStart w:id="873" w:name="_Toc231478744"/>
      <w:r w:rsidRPr="00F57438">
        <w:rPr>
          <w:sz w:val="28"/>
          <w:szCs w:val="28"/>
        </w:rPr>
        <w:t>Controversial Issues</w:t>
      </w:r>
      <w:bookmarkEnd w:id="853"/>
      <w:bookmarkEnd w:id="873"/>
    </w:p>
    <w:p w14:paraId="08A09DCD" w14:textId="77777777" w:rsidR="00816C3B" w:rsidRPr="00F57438" w:rsidRDefault="00816C3B" w:rsidP="002A5FF6">
      <w:pPr>
        <w:pStyle w:val="policytext"/>
        <w:ind w:left="1627"/>
        <w:rPr>
          <w:rFonts w:ascii="Garamond" w:hAnsi="Garamond"/>
          <w:spacing w:val="-5"/>
        </w:rPr>
      </w:pPr>
      <w:r w:rsidRPr="00F57438">
        <w:rPr>
          <w:rFonts w:ascii="Garamond" w:hAnsi="Garamond"/>
          <w:spacing w:val="-5"/>
        </w:rPr>
        <w:t>Teachers are expected to exercise reasonable and prudent judgment in the selection and use of materials and discussion of issues in their classrooms. All classroom materials shall be current, relevant, and significant to the instructional program. Materials shall be appropriate for and within the range of the knowledge,</w:t>
      </w:r>
      <w:r w:rsidRPr="00F57438">
        <w:t xml:space="preserve"> </w:t>
      </w:r>
      <w:r w:rsidRPr="00F57438">
        <w:rPr>
          <w:rFonts w:ascii="Garamond" w:hAnsi="Garamond"/>
          <w:spacing w:val="-5"/>
        </w:rPr>
        <w:t>understanding, age and maturity of students.</w:t>
      </w:r>
    </w:p>
    <w:p w14:paraId="14D27A7F" w14:textId="77777777" w:rsidR="00816C3B" w:rsidRDefault="00816C3B" w:rsidP="00B67777">
      <w:pPr>
        <w:pStyle w:val="BodyText"/>
        <w:ind w:left="1620"/>
        <w:rPr>
          <w:b/>
          <w:bCs/>
        </w:rPr>
      </w:pPr>
      <w:r w:rsidRPr="00F57438">
        <w:t xml:space="preserve">Neither issues nor materials that have a potentially disruptive effect on the educational process shall be discussed or chosen. Teachers who suspect that materials or a given issue may be inconsistent with this policy shall confer with the Principal prior to the classroom use of the </w:t>
      </w:r>
      <w:r w:rsidRPr="00F57438">
        <w:lastRenderedPageBreak/>
        <w:t xml:space="preserve">materials or discussion of the issue. If the Principal is in doubt, s/he shall confer with the Superintendent. </w:t>
      </w:r>
      <w:r w:rsidRPr="00F57438">
        <w:rPr>
          <w:b/>
          <w:bCs/>
        </w:rPr>
        <w:t>08.1353</w:t>
      </w:r>
    </w:p>
    <w:p w14:paraId="69B21660" w14:textId="77777777" w:rsidR="00B811EE" w:rsidRDefault="00B811EE" w:rsidP="00B67777">
      <w:pPr>
        <w:pStyle w:val="BodyText"/>
        <w:ind w:left="1620"/>
        <w:rPr>
          <w:b/>
          <w:bCs/>
        </w:rPr>
      </w:pPr>
      <w:r>
        <w:rPr>
          <w:b/>
          <w:bCs/>
        </w:rPr>
        <w:br w:type="page"/>
      </w:r>
    </w:p>
    <w:p w14:paraId="70116293" w14:textId="77777777" w:rsidR="00816C3B" w:rsidRPr="00F57438" w:rsidRDefault="00816C3B" w:rsidP="002A5FF6">
      <w:pPr>
        <w:pStyle w:val="Heading1"/>
        <w:spacing w:before="0" w:after="120"/>
        <w:ind w:left="1627"/>
        <w:rPr>
          <w:sz w:val="28"/>
          <w:szCs w:val="28"/>
        </w:rPr>
      </w:pPr>
      <w:bookmarkStart w:id="874" w:name="_Toc236632678"/>
      <w:bookmarkStart w:id="875" w:name="_Toc231478745"/>
      <w:bookmarkEnd w:id="847"/>
      <w:r w:rsidRPr="00F57438">
        <w:rPr>
          <w:sz w:val="28"/>
          <w:szCs w:val="28"/>
        </w:rPr>
        <w:lastRenderedPageBreak/>
        <w:t>Search and Seizure</w:t>
      </w:r>
      <w:bookmarkEnd w:id="874"/>
      <w:bookmarkEnd w:id="875"/>
    </w:p>
    <w:p w14:paraId="65FF8B59" w14:textId="77777777" w:rsidR="00816C3B" w:rsidRPr="00F57438" w:rsidRDefault="00816C3B" w:rsidP="002A5FF6">
      <w:pPr>
        <w:pStyle w:val="BodyText"/>
        <w:spacing w:after="120"/>
        <w:ind w:left="1627"/>
      </w:pPr>
      <w:r w:rsidRPr="00F57438">
        <w:t>Unless otherwise permitted by policy 09.436, only those certified personnel directly responsible for the conduct of the pupil or the Principal of the school the student attends are authorized to search the student’s person or his or her personal effects. Before a student’s outer clothing, pockets, or personal effects (e.g., handbags, backpacks, etc.) are searched, there must be reasonable grounds to believe the search will reveal evidence that the student has violated or is violating either a school rule or the law</w:t>
      </w:r>
      <w:r w:rsidRPr="00F57438">
        <w:rPr>
          <w:rStyle w:val="ksbanormal"/>
          <w:rFonts w:ascii="Garamond" w:hAnsi="Garamond"/>
        </w:rPr>
        <w:t xml:space="preserve"> or possesses an item harmful to the school and its students</w:t>
      </w:r>
      <w:r w:rsidRPr="00F57438">
        <w:t>. Search of a pupil's person shall be conducted only with the express authority of the Principal.</w:t>
      </w:r>
    </w:p>
    <w:p w14:paraId="1791CF8B" w14:textId="77777777" w:rsidR="00816C3B" w:rsidRPr="00F57438" w:rsidRDefault="00816C3B" w:rsidP="006A1B4A">
      <w:pPr>
        <w:pStyle w:val="BodyText"/>
        <w:ind w:left="1620"/>
      </w:pPr>
      <w:r w:rsidRPr="00F57438">
        <w:t xml:space="preserve">Unless otherwise permitted by policy 09.436, no search of a pupil shall be conducted in the presence of other students. No strip searches of students shall be permitted. </w:t>
      </w:r>
      <w:r w:rsidRPr="00F57438">
        <w:rPr>
          <w:b/>
          <w:bCs/>
        </w:rPr>
        <w:t>09.436</w:t>
      </w:r>
    </w:p>
    <w:p w14:paraId="4FD3C4C9" w14:textId="77777777" w:rsidR="00816C3B" w:rsidRPr="00F57438" w:rsidRDefault="00816C3B" w:rsidP="002A5FF6">
      <w:pPr>
        <w:pStyle w:val="Heading1"/>
        <w:tabs>
          <w:tab w:val="left" w:pos="0"/>
        </w:tabs>
        <w:spacing w:before="0" w:after="120"/>
        <w:ind w:left="1627" w:right="43"/>
        <w:rPr>
          <w:sz w:val="28"/>
          <w:szCs w:val="28"/>
        </w:rPr>
      </w:pPr>
      <w:bookmarkStart w:id="876" w:name="_Toc236632679"/>
      <w:bookmarkStart w:id="877" w:name="_Toc231478746"/>
      <w:bookmarkEnd w:id="848"/>
      <w:bookmarkEnd w:id="849"/>
      <w:r w:rsidRPr="00F57438">
        <w:rPr>
          <w:sz w:val="28"/>
          <w:szCs w:val="28"/>
        </w:rPr>
        <w:t>Child Abuse</w:t>
      </w:r>
      <w:bookmarkEnd w:id="876"/>
      <w:bookmarkEnd w:id="877"/>
    </w:p>
    <w:p w14:paraId="0A314331" w14:textId="77777777" w:rsidR="00914A03" w:rsidRPr="00F57438" w:rsidRDefault="00914A03" w:rsidP="00914A03">
      <w:pPr>
        <w:pStyle w:val="BodyText"/>
        <w:tabs>
          <w:tab w:val="left" w:pos="0"/>
        </w:tabs>
        <w:spacing w:before="60"/>
        <w:ind w:left="1620" w:right="40"/>
        <w:rPr>
          <w:szCs w:val="24"/>
        </w:rPr>
      </w:pPr>
      <w:r w:rsidRPr="00F57438">
        <w:rPr>
          <w:szCs w:val="24"/>
        </w:rPr>
        <w:t xml:space="preserve">Any school personnel who knows or has reasonable cause to believe that a child under eighteen (18) is dependent, abused or neglected, or a victim of human trafficking, or is a victim of female genital mutilation </w:t>
      </w:r>
      <w:bookmarkStart w:id="878" w:name="_Hlk135220109"/>
      <w:r w:rsidRPr="00F57438">
        <w:rPr>
          <w:szCs w:val="24"/>
        </w:rPr>
        <w:t xml:space="preserve">shall </w:t>
      </w:r>
      <w:r w:rsidRPr="00F57438">
        <w:rPr>
          <w:b/>
          <w:bCs/>
          <w:szCs w:val="24"/>
        </w:rPr>
        <w:t>immediately</w:t>
      </w:r>
      <w:r w:rsidRPr="00F57438">
        <w:rPr>
          <w:szCs w:val="24"/>
        </w:rPr>
        <w:t xml:space="preserve"> make a</w:t>
      </w:r>
      <w:r w:rsidRPr="00F57438">
        <w:t xml:space="preserve">n </w:t>
      </w:r>
      <w:r w:rsidR="00A17135" w:rsidRPr="00F57438">
        <w:t>oral</w:t>
      </w:r>
      <w:r w:rsidR="00A17135" w:rsidRPr="00F57438">
        <w:rPr>
          <w:szCs w:val="24"/>
        </w:rPr>
        <w:t xml:space="preserve"> </w:t>
      </w:r>
      <w:r w:rsidR="00A17135" w:rsidRPr="00F57438">
        <w:t>or written</w:t>
      </w:r>
      <w:r w:rsidR="00A17135" w:rsidRPr="00F57438">
        <w:rPr>
          <w:szCs w:val="24"/>
        </w:rPr>
        <w:t xml:space="preserve"> report, including but not limited to electronic submission to</w:t>
      </w:r>
      <w:r w:rsidRPr="00F57438">
        <w:rPr>
          <w:szCs w:val="24"/>
        </w:rPr>
        <w:t xml:space="preserve"> a local law enforcement agency, </w:t>
      </w:r>
      <w:r w:rsidR="008F6898" w:rsidRPr="00F57438">
        <w:rPr>
          <w:szCs w:val="24"/>
        </w:rPr>
        <w:t xml:space="preserve">the Kentucky State Police, </w:t>
      </w:r>
      <w:r w:rsidRPr="00F57438">
        <w:rPr>
          <w:szCs w:val="24"/>
        </w:rPr>
        <w:t xml:space="preserve">the Cabinet for Health and Family Services or its designated representative, the </w:t>
      </w:r>
      <w:r w:rsidRPr="00F57438">
        <w:t>Commonwealth’s or County Attorney</w:t>
      </w:r>
      <w:r w:rsidRPr="00F57438">
        <w:rPr>
          <w:szCs w:val="24"/>
        </w:rPr>
        <w:t>.</w:t>
      </w:r>
    </w:p>
    <w:p w14:paraId="1EEB5F0F" w14:textId="77777777" w:rsidR="00914A03" w:rsidRPr="00F57438" w:rsidRDefault="00914A03" w:rsidP="00865C6E">
      <w:pPr>
        <w:pStyle w:val="BodyText"/>
        <w:tabs>
          <w:tab w:val="left" w:pos="540"/>
        </w:tabs>
        <w:spacing w:after="180"/>
        <w:ind w:left="1620"/>
      </w:pPr>
      <w:r w:rsidRPr="00F57438">
        <w:t>After making that report, the employee shall then immediately notify the Principal of the suspected abuse. If the Principal is suspected of child abuse, the employee shall notify the Superintendent/designee.</w:t>
      </w:r>
    </w:p>
    <w:p w14:paraId="46AA7507" w14:textId="77777777" w:rsidR="00816C3B" w:rsidRPr="00F57438" w:rsidRDefault="00914A03" w:rsidP="00B811EE">
      <w:pPr>
        <w:pStyle w:val="BodyText"/>
        <w:tabs>
          <w:tab w:val="left" w:pos="0"/>
        </w:tabs>
        <w:spacing w:before="60"/>
        <w:ind w:left="1620" w:right="40"/>
        <w:rPr>
          <w:b/>
          <w:bCs/>
          <w:szCs w:val="24"/>
        </w:rPr>
      </w:pPr>
      <w:r w:rsidRPr="00F57438">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bookmarkEnd w:id="878"/>
      <w:r w:rsidR="00B811EE">
        <w:t xml:space="preserve"> </w:t>
      </w:r>
      <w:r w:rsidR="00816C3B" w:rsidRPr="00F57438">
        <w:rPr>
          <w:b/>
          <w:bCs/>
          <w:szCs w:val="24"/>
        </w:rPr>
        <w:t>09.227</w:t>
      </w:r>
    </w:p>
    <w:p w14:paraId="14585853" w14:textId="77777777" w:rsidR="00D613DF" w:rsidRPr="00F57438" w:rsidRDefault="00D613DF" w:rsidP="002F4DD8">
      <w:pPr>
        <w:pStyle w:val="BodyText"/>
        <w:tabs>
          <w:tab w:val="left" w:pos="0"/>
        </w:tabs>
        <w:spacing w:after="120"/>
        <w:ind w:left="1627" w:right="43"/>
        <w:rPr>
          <w:szCs w:val="24"/>
        </w:rPr>
      </w:pPr>
      <w:r w:rsidRPr="00F57438">
        <w:rPr>
          <w:szCs w:val="24"/>
        </w:rPr>
        <w:t>Reporting telephone numbers:</w:t>
      </w:r>
    </w:p>
    <w:tbl>
      <w:tblPr>
        <w:tblW w:w="0" w:type="auto"/>
        <w:tblInd w:w="17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4"/>
        <w:gridCol w:w="4008"/>
      </w:tblGrid>
      <w:tr w:rsidR="00D613DF" w:rsidRPr="00F57438" w14:paraId="0386D7C3" w14:textId="77777777" w:rsidTr="00A92800">
        <w:tc>
          <w:tcPr>
            <w:tcW w:w="4140" w:type="dxa"/>
            <w:tcBorders>
              <w:top w:val="single" w:sz="4" w:space="0" w:color="auto"/>
              <w:left w:val="single" w:sz="4" w:space="0" w:color="auto"/>
              <w:bottom w:val="single" w:sz="4" w:space="0" w:color="auto"/>
              <w:right w:val="single" w:sz="4" w:space="0" w:color="auto"/>
            </w:tcBorders>
          </w:tcPr>
          <w:p w14:paraId="1C412645" w14:textId="77777777" w:rsidR="00D613DF" w:rsidRPr="00F57438" w:rsidRDefault="00D613DF" w:rsidP="00E43576">
            <w:pPr>
              <w:pStyle w:val="BodyText"/>
              <w:tabs>
                <w:tab w:val="left" w:pos="0"/>
              </w:tabs>
              <w:spacing w:after="0"/>
              <w:ind w:left="1627" w:right="43"/>
              <w:rPr>
                <w:szCs w:val="24"/>
              </w:rPr>
            </w:pPr>
            <w:r w:rsidRPr="00F57438">
              <w:rPr>
                <w:szCs w:val="24"/>
              </w:rPr>
              <w:t>Social Services</w:t>
            </w:r>
          </w:p>
        </w:tc>
        <w:tc>
          <w:tcPr>
            <w:tcW w:w="4050" w:type="dxa"/>
            <w:tcBorders>
              <w:top w:val="single" w:sz="4" w:space="0" w:color="auto"/>
              <w:left w:val="single" w:sz="4" w:space="0" w:color="auto"/>
              <w:bottom w:val="single" w:sz="4" w:space="0" w:color="auto"/>
              <w:right w:val="single" w:sz="4" w:space="0" w:color="auto"/>
            </w:tcBorders>
            <w:shd w:val="clear" w:color="auto" w:fill="FFFF99"/>
          </w:tcPr>
          <w:p w14:paraId="0A65EECD" w14:textId="77777777" w:rsidR="00D613DF" w:rsidRPr="00F57438" w:rsidRDefault="00365164" w:rsidP="00E43576">
            <w:pPr>
              <w:pStyle w:val="BodyText"/>
              <w:tabs>
                <w:tab w:val="left" w:pos="0"/>
              </w:tabs>
              <w:spacing w:after="0"/>
              <w:ind w:left="1627" w:right="43"/>
              <w:rPr>
                <w:szCs w:val="24"/>
              </w:rPr>
            </w:pPr>
            <w:r w:rsidRPr="00F57438">
              <w:rPr>
                <w:szCs w:val="24"/>
              </w:rPr>
              <w:t>270-726-3516</w:t>
            </w:r>
          </w:p>
        </w:tc>
      </w:tr>
      <w:tr w:rsidR="00D613DF" w:rsidRPr="00F57438" w14:paraId="2713E1C6" w14:textId="77777777" w:rsidTr="00A92800">
        <w:tc>
          <w:tcPr>
            <w:tcW w:w="4140" w:type="dxa"/>
            <w:tcBorders>
              <w:top w:val="single" w:sz="4" w:space="0" w:color="auto"/>
              <w:left w:val="single" w:sz="4" w:space="0" w:color="auto"/>
              <w:bottom w:val="single" w:sz="4" w:space="0" w:color="auto"/>
              <w:right w:val="single" w:sz="4" w:space="0" w:color="auto"/>
            </w:tcBorders>
          </w:tcPr>
          <w:p w14:paraId="67100A89" w14:textId="77777777" w:rsidR="00D613DF" w:rsidRPr="00F57438" w:rsidRDefault="00D613DF" w:rsidP="00E43576">
            <w:pPr>
              <w:pStyle w:val="BodyText"/>
              <w:tabs>
                <w:tab w:val="left" w:pos="0"/>
              </w:tabs>
              <w:spacing w:after="0"/>
              <w:ind w:left="1627" w:right="43"/>
              <w:rPr>
                <w:szCs w:val="24"/>
              </w:rPr>
            </w:pPr>
            <w:r w:rsidRPr="00F57438">
              <w:rPr>
                <w:szCs w:val="24"/>
              </w:rPr>
              <w:t>Police</w:t>
            </w:r>
          </w:p>
        </w:tc>
        <w:tc>
          <w:tcPr>
            <w:tcW w:w="4050" w:type="dxa"/>
            <w:tcBorders>
              <w:top w:val="single" w:sz="4" w:space="0" w:color="auto"/>
              <w:left w:val="single" w:sz="4" w:space="0" w:color="auto"/>
              <w:bottom w:val="single" w:sz="4" w:space="0" w:color="auto"/>
              <w:right w:val="single" w:sz="4" w:space="0" w:color="auto"/>
            </w:tcBorders>
            <w:shd w:val="clear" w:color="auto" w:fill="FFFF99"/>
          </w:tcPr>
          <w:p w14:paraId="6D711A89" w14:textId="77777777" w:rsidR="00D613DF" w:rsidRPr="00F57438" w:rsidRDefault="00365164" w:rsidP="00E43576">
            <w:pPr>
              <w:pStyle w:val="BodyText"/>
              <w:tabs>
                <w:tab w:val="left" w:pos="0"/>
              </w:tabs>
              <w:spacing w:after="0"/>
              <w:ind w:left="1627" w:right="43"/>
              <w:rPr>
                <w:szCs w:val="24"/>
              </w:rPr>
            </w:pPr>
            <w:r w:rsidRPr="00F57438">
              <w:rPr>
                <w:szCs w:val="24"/>
              </w:rPr>
              <w:t>270-726-5024</w:t>
            </w:r>
          </w:p>
        </w:tc>
      </w:tr>
      <w:tr w:rsidR="00D613DF" w:rsidRPr="00F57438" w14:paraId="3FCD73F8" w14:textId="77777777" w:rsidTr="00A92800">
        <w:tc>
          <w:tcPr>
            <w:tcW w:w="4140" w:type="dxa"/>
            <w:tcBorders>
              <w:top w:val="single" w:sz="4" w:space="0" w:color="auto"/>
              <w:left w:val="single" w:sz="4" w:space="0" w:color="auto"/>
              <w:bottom w:val="single" w:sz="4" w:space="0" w:color="auto"/>
              <w:right w:val="single" w:sz="4" w:space="0" w:color="auto"/>
            </w:tcBorders>
          </w:tcPr>
          <w:p w14:paraId="40C920E7" w14:textId="77777777" w:rsidR="00D613DF" w:rsidRPr="00F57438" w:rsidRDefault="00D613DF" w:rsidP="00E43576">
            <w:pPr>
              <w:pStyle w:val="BodyText"/>
              <w:tabs>
                <w:tab w:val="left" w:pos="0"/>
              </w:tabs>
              <w:spacing w:after="0"/>
              <w:ind w:left="1627" w:right="43"/>
              <w:rPr>
                <w:szCs w:val="24"/>
              </w:rPr>
            </w:pPr>
            <w:r w:rsidRPr="00F57438">
              <w:rPr>
                <w:szCs w:val="24"/>
              </w:rPr>
              <w:t>State Police</w:t>
            </w:r>
          </w:p>
        </w:tc>
        <w:tc>
          <w:tcPr>
            <w:tcW w:w="4050" w:type="dxa"/>
            <w:tcBorders>
              <w:top w:val="single" w:sz="4" w:space="0" w:color="auto"/>
              <w:left w:val="single" w:sz="4" w:space="0" w:color="auto"/>
              <w:bottom w:val="single" w:sz="4" w:space="0" w:color="auto"/>
              <w:right w:val="single" w:sz="4" w:space="0" w:color="auto"/>
            </w:tcBorders>
            <w:shd w:val="clear" w:color="auto" w:fill="FFFF99"/>
          </w:tcPr>
          <w:p w14:paraId="7F000BB1" w14:textId="77777777" w:rsidR="00D613DF" w:rsidRPr="00F57438" w:rsidRDefault="00365164" w:rsidP="00E43576">
            <w:pPr>
              <w:pStyle w:val="BodyText"/>
              <w:tabs>
                <w:tab w:val="left" w:pos="0"/>
              </w:tabs>
              <w:spacing w:after="0"/>
              <w:ind w:left="1627" w:right="43"/>
              <w:rPr>
                <w:szCs w:val="24"/>
              </w:rPr>
            </w:pPr>
            <w:r w:rsidRPr="00F57438">
              <w:rPr>
                <w:szCs w:val="24"/>
              </w:rPr>
              <w:t>270-782-2010</w:t>
            </w:r>
          </w:p>
        </w:tc>
      </w:tr>
      <w:tr w:rsidR="00D613DF" w:rsidRPr="00F57438" w14:paraId="2555B991" w14:textId="77777777" w:rsidTr="00A92800">
        <w:tc>
          <w:tcPr>
            <w:tcW w:w="4140" w:type="dxa"/>
            <w:tcBorders>
              <w:top w:val="single" w:sz="4" w:space="0" w:color="auto"/>
              <w:left w:val="single" w:sz="4" w:space="0" w:color="auto"/>
              <w:bottom w:val="single" w:sz="4" w:space="0" w:color="auto"/>
              <w:right w:val="single" w:sz="4" w:space="0" w:color="auto"/>
            </w:tcBorders>
          </w:tcPr>
          <w:p w14:paraId="47E6D5DF" w14:textId="77777777" w:rsidR="00D613DF" w:rsidRPr="00F57438" w:rsidRDefault="00D613DF" w:rsidP="00E43576">
            <w:pPr>
              <w:pStyle w:val="BodyText"/>
              <w:tabs>
                <w:tab w:val="left" w:pos="0"/>
              </w:tabs>
              <w:spacing w:after="0"/>
              <w:ind w:left="1627" w:right="43"/>
              <w:rPr>
                <w:szCs w:val="24"/>
              </w:rPr>
            </w:pPr>
            <w:r w:rsidRPr="00F57438">
              <w:rPr>
                <w:szCs w:val="24"/>
              </w:rPr>
              <w:t>County Attorney</w:t>
            </w:r>
          </w:p>
        </w:tc>
        <w:tc>
          <w:tcPr>
            <w:tcW w:w="4050" w:type="dxa"/>
            <w:tcBorders>
              <w:top w:val="single" w:sz="4" w:space="0" w:color="auto"/>
              <w:left w:val="single" w:sz="4" w:space="0" w:color="auto"/>
              <w:bottom w:val="single" w:sz="4" w:space="0" w:color="auto"/>
              <w:right w:val="single" w:sz="4" w:space="0" w:color="auto"/>
            </w:tcBorders>
            <w:shd w:val="clear" w:color="auto" w:fill="FFFF99"/>
          </w:tcPr>
          <w:p w14:paraId="7DA7B19C" w14:textId="77777777" w:rsidR="00D613DF" w:rsidRPr="00F57438" w:rsidRDefault="00365164" w:rsidP="00E43576">
            <w:pPr>
              <w:pStyle w:val="BodyText"/>
              <w:tabs>
                <w:tab w:val="left" w:pos="0"/>
              </w:tabs>
              <w:spacing w:after="0"/>
              <w:ind w:left="1627" w:right="43"/>
              <w:rPr>
                <w:szCs w:val="24"/>
              </w:rPr>
            </w:pPr>
            <w:r w:rsidRPr="00F57438">
              <w:rPr>
                <w:szCs w:val="24"/>
              </w:rPr>
              <w:t>270-726-7220</w:t>
            </w:r>
          </w:p>
        </w:tc>
      </w:tr>
    </w:tbl>
    <w:p w14:paraId="64BCA7F2" w14:textId="77777777" w:rsidR="00816C3B" w:rsidRPr="00F57438" w:rsidRDefault="00816C3B" w:rsidP="00E43576">
      <w:pPr>
        <w:pStyle w:val="Heading1"/>
        <w:tabs>
          <w:tab w:val="left" w:pos="0"/>
        </w:tabs>
        <w:spacing w:before="120" w:after="120"/>
        <w:ind w:left="1627" w:right="43"/>
        <w:rPr>
          <w:sz w:val="28"/>
          <w:szCs w:val="28"/>
        </w:rPr>
      </w:pPr>
      <w:bookmarkStart w:id="879" w:name="_Toc193706279"/>
      <w:bookmarkStart w:id="880" w:name="_Toc236632680"/>
      <w:bookmarkStart w:id="881" w:name="_Toc231478747"/>
      <w:r w:rsidRPr="00F57438">
        <w:rPr>
          <w:sz w:val="28"/>
          <w:szCs w:val="28"/>
        </w:rPr>
        <w:t>Corporal Punishment</w:t>
      </w:r>
      <w:bookmarkEnd w:id="879"/>
      <w:bookmarkEnd w:id="880"/>
      <w:bookmarkEnd w:id="881"/>
    </w:p>
    <w:p w14:paraId="3483D890" w14:textId="77777777" w:rsidR="00816C3B" w:rsidRPr="00F57438" w:rsidRDefault="00816C3B" w:rsidP="002F4DD8">
      <w:pPr>
        <w:pStyle w:val="BodyText"/>
        <w:tabs>
          <w:tab w:val="left" w:pos="0"/>
        </w:tabs>
        <w:spacing w:after="180"/>
        <w:ind w:left="1620" w:right="40"/>
      </w:pPr>
      <w:r w:rsidRPr="00F57438">
        <w:t xml:space="preserve">Employees shall not utilize corporal punishment as a penalty or punishment for student misbehavior. Corporal punishment shall refer to the deliberate infliction of physical pain on a student by any means. </w:t>
      </w:r>
      <w:r w:rsidRPr="00F57438">
        <w:rPr>
          <w:b/>
          <w:bCs/>
        </w:rPr>
        <w:t>09.433</w:t>
      </w:r>
    </w:p>
    <w:p w14:paraId="4117EA7F" w14:textId="77777777" w:rsidR="004D7428" w:rsidRPr="00F57438" w:rsidRDefault="004D7428" w:rsidP="00E43576">
      <w:pPr>
        <w:pStyle w:val="Heading1"/>
        <w:tabs>
          <w:tab w:val="left" w:pos="0"/>
        </w:tabs>
        <w:spacing w:before="0" w:after="120"/>
        <w:ind w:left="1627" w:right="43"/>
        <w:rPr>
          <w:sz w:val="28"/>
          <w:szCs w:val="28"/>
        </w:rPr>
      </w:pPr>
      <w:bookmarkStart w:id="882" w:name="_Toc236632681"/>
      <w:bookmarkStart w:id="883" w:name="_Toc352745909"/>
      <w:bookmarkStart w:id="884" w:name="_Toc231478748"/>
      <w:bookmarkStart w:id="885" w:name="_Toc480345570"/>
      <w:bookmarkStart w:id="886" w:name="_Toc480254733"/>
      <w:bookmarkStart w:id="887" w:name="_Toc480016106"/>
      <w:bookmarkStart w:id="888" w:name="_Toc480016048"/>
      <w:bookmarkStart w:id="889" w:name="_Toc480009460"/>
      <w:bookmarkStart w:id="890" w:name="_Toc479992816"/>
      <w:bookmarkStart w:id="891" w:name="_Toc479991208"/>
      <w:bookmarkStart w:id="892" w:name="_Toc479739554"/>
      <w:bookmarkStart w:id="893" w:name="_Toc479739494"/>
      <w:bookmarkStart w:id="894" w:name="_Toc478789140"/>
      <w:bookmarkStart w:id="895" w:name="_Toc478442608"/>
      <w:bookmarkStart w:id="896" w:name="_Toc193706281"/>
      <w:bookmarkStart w:id="897" w:name="_Toc480606754"/>
      <w:bookmarkStart w:id="898" w:name="_Toc236632684"/>
      <w:bookmarkStart w:id="899" w:name="_Toc480606767"/>
      <w:bookmarkStart w:id="900" w:name="_Toc480345579"/>
      <w:bookmarkStart w:id="901" w:name="_Toc480254742"/>
      <w:bookmarkStart w:id="902" w:name="_Toc480016115"/>
      <w:bookmarkStart w:id="903" w:name="_Toc480016057"/>
      <w:bookmarkStart w:id="904" w:name="_Toc480009469"/>
      <w:bookmarkStart w:id="905" w:name="_Toc479992825"/>
      <w:bookmarkStart w:id="906" w:name="_Toc479991217"/>
      <w:bookmarkStart w:id="907" w:name="_Toc479739503"/>
      <w:bookmarkStart w:id="908" w:name="_Toc478789149"/>
      <w:bookmarkEnd w:id="651"/>
      <w:bookmarkEnd w:id="652"/>
      <w:bookmarkEnd w:id="653"/>
      <w:bookmarkEnd w:id="654"/>
      <w:bookmarkEnd w:id="655"/>
      <w:bookmarkEnd w:id="656"/>
      <w:bookmarkEnd w:id="657"/>
      <w:bookmarkEnd w:id="658"/>
      <w:bookmarkEnd w:id="659"/>
      <w:bookmarkEnd w:id="660"/>
      <w:bookmarkEnd w:id="661"/>
      <w:bookmarkEnd w:id="662"/>
      <w:r w:rsidRPr="00F57438">
        <w:rPr>
          <w:sz w:val="28"/>
          <w:szCs w:val="28"/>
        </w:rPr>
        <w:lastRenderedPageBreak/>
        <w:t>Use of Physical Restraint</w:t>
      </w:r>
      <w:bookmarkEnd w:id="882"/>
      <w:r w:rsidRPr="00F57438">
        <w:rPr>
          <w:sz w:val="28"/>
          <w:szCs w:val="28"/>
        </w:rPr>
        <w:t xml:space="preserve"> and Seclusion</w:t>
      </w:r>
      <w:bookmarkEnd w:id="883"/>
      <w:bookmarkEnd w:id="884"/>
    </w:p>
    <w:p w14:paraId="4D8BF057" w14:textId="77777777" w:rsidR="004D7428" w:rsidRPr="00F57438" w:rsidRDefault="004D7428" w:rsidP="004D7428">
      <w:pPr>
        <w:pStyle w:val="policytext"/>
        <w:spacing w:after="240"/>
        <w:ind w:left="1627"/>
        <w:rPr>
          <w:rFonts w:ascii="Garamond" w:hAnsi="Garamond"/>
        </w:rPr>
      </w:pPr>
      <w:r w:rsidRPr="00F57438">
        <w:rPr>
          <w:rFonts w:ascii="Garamond" w:hAnsi="Garamond"/>
        </w:rPr>
        <w:t xml:space="preserve">Use of physical restraint and seclusion shall be in accordance with Board policy and procedure. </w:t>
      </w:r>
      <w:r w:rsidRPr="00F57438">
        <w:rPr>
          <w:rFonts w:ascii="Garamond" w:hAnsi="Garamond"/>
          <w:b/>
        </w:rPr>
        <w:t>09.2212</w:t>
      </w:r>
    </w:p>
    <w:p w14:paraId="0C900A28" w14:textId="77777777" w:rsidR="004D7428" w:rsidRPr="00F57438" w:rsidRDefault="004D7428" w:rsidP="00E43576">
      <w:pPr>
        <w:pStyle w:val="Heading1"/>
        <w:spacing w:before="0" w:after="120"/>
        <w:ind w:left="1627"/>
        <w:rPr>
          <w:sz w:val="28"/>
          <w:szCs w:val="28"/>
        </w:rPr>
      </w:pPr>
      <w:bookmarkStart w:id="909" w:name="_Toc352576561"/>
      <w:bookmarkStart w:id="910" w:name="_Toc352745910"/>
      <w:bookmarkStart w:id="911" w:name="_Toc231478749"/>
      <w:bookmarkEnd w:id="885"/>
      <w:bookmarkEnd w:id="886"/>
      <w:bookmarkEnd w:id="887"/>
      <w:bookmarkEnd w:id="888"/>
      <w:bookmarkEnd w:id="889"/>
      <w:bookmarkEnd w:id="890"/>
      <w:bookmarkEnd w:id="891"/>
      <w:bookmarkEnd w:id="892"/>
      <w:bookmarkEnd w:id="893"/>
      <w:bookmarkEnd w:id="894"/>
      <w:bookmarkEnd w:id="895"/>
      <w:bookmarkEnd w:id="896"/>
      <w:bookmarkEnd w:id="897"/>
      <w:r w:rsidRPr="00F57438">
        <w:rPr>
          <w:sz w:val="28"/>
          <w:szCs w:val="28"/>
        </w:rPr>
        <w:t>Retention of Recordings</w:t>
      </w:r>
      <w:bookmarkEnd w:id="909"/>
      <w:bookmarkEnd w:id="910"/>
      <w:bookmarkEnd w:id="911"/>
    </w:p>
    <w:p w14:paraId="0CE25E20" w14:textId="77777777" w:rsidR="004D7428" w:rsidRPr="00F57438" w:rsidRDefault="004D7428" w:rsidP="004D7428">
      <w:pPr>
        <w:pStyle w:val="BodyText"/>
        <w:ind w:left="1620"/>
        <w:rPr>
          <w:rStyle w:val="ksbanormal"/>
          <w:rFonts w:ascii="Garamond" w:hAnsi="Garamond"/>
        </w:rPr>
      </w:pPr>
      <w:r w:rsidRPr="00F57438">
        <w:rPr>
          <w:rStyle w:val="ksbanormal"/>
          <w:rFonts w:ascii="Garamond" w:hAnsi="Garamond"/>
        </w:rPr>
        <w:t xml:space="preserve">Employees shall comply with the statutory requirement that school officials are to retain any digital, video, or audio recording as required by law. </w:t>
      </w:r>
      <w:r w:rsidRPr="00F57438">
        <w:rPr>
          <w:rStyle w:val="ksbanormal"/>
          <w:rFonts w:ascii="Garamond" w:hAnsi="Garamond"/>
          <w:b/>
        </w:rPr>
        <w:t>01.61</w:t>
      </w:r>
    </w:p>
    <w:p w14:paraId="6341B0F0" w14:textId="77777777" w:rsidR="008F6898" w:rsidRPr="00F57438" w:rsidRDefault="008F6898" w:rsidP="008F6898">
      <w:pPr>
        <w:pStyle w:val="Heading1"/>
        <w:spacing w:before="0" w:after="120"/>
        <w:ind w:left="1627"/>
        <w:rPr>
          <w:sz w:val="28"/>
          <w:szCs w:val="28"/>
        </w:rPr>
      </w:pPr>
      <w:bookmarkStart w:id="912" w:name="_Toc231478750"/>
      <w:r w:rsidRPr="00F57438">
        <w:rPr>
          <w:sz w:val="28"/>
          <w:szCs w:val="28"/>
        </w:rPr>
        <w:t>AHERA Annual Notice</w:t>
      </w:r>
      <w:bookmarkEnd w:id="912"/>
    </w:p>
    <w:p w14:paraId="6A2DD3AE" w14:textId="77777777" w:rsidR="008F6898" w:rsidRPr="00F57438" w:rsidRDefault="008F6898" w:rsidP="008F6898">
      <w:pPr>
        <w:shd w:val="clear" w:color="auto" w:fill="FFFFFF"/>
        <w:ind w:firstLine="1620"/>
        <w:rPr>
          <w:rFonts w:cs="Arial"/>
          <w:color w:val="000000"/>
          <w:sz w:val="24"/>
          <w:szCs w:val="24"/>
        </w:rPr>
      </w:pPr>
      <w:r w:rsidRPr="00F57438">
        <w:rPr>
          <w:rFonts w:cs="Arial"/>
          <w:color w:val="000000"/>
          <w:sz w:val="24"/>
          <w:szCs w:val="24"/>
        </w:rPr>
        <w:t>To: Parents, Guardians, Teachers and School Employees</w:t>
      </w:r>
    </w:p>
    <w:p w14:paraId="7B1EBB02" w14:textId="77777777" w:rsidR="008F6898" w:rsidRPr="00F57438" w:rsidRDefault="008F6898" w:rsidP="008F6898">
      <w:pPr>
        <w:shd w:val="clear" w:color="auto" w:fill="FFFFFF"/>
        <w:ind w:firstLine="1620"/>
        <w:rPr>
          <w:rFonts w:cs="Arial"/>
          <w:color w:val="000000"/>
          <w:sz w:val="24"/>
          <w:szCs w:val="24"/>
        </w:rPr>
      </w:pPr>
      <w:r w:rsidRPr="00F57438">
        <w:rPr>
          <w:rFonts w:cs="Arial"/>
          <w:color w:val="000000"/>
          <w:sz w:val="24"/>
          <w:szCs w:val="24"/>
        </w:rPr>
        <w:t>From: Danny Perry, LEA Designee</w:t>
      </w:r>
    </w:p>
    <w:p w14:paraId="64F94525" w14:textId="77777777" w:rsidR="008F6898" w:rsidRPr="00F57438" w:rsidRDefault="008F6898" w:rsidP="008F6898">
      <w:pPr>
        <w:shd w:val="clear" w:color="auto" w:fill="FFFFFF"/>
        <w:ind w:left="1620"/>
        <w:rPr>
          <w:rFonts w:cs="Arial"/>
          <w:color w:val="000000"/>
          <w:sz w:val="24"/>
          <w:szCs w:val="24"/>
        </w:rPr>
      </w:pPr>
      <w:r w:rsidRPr="00F57438">
        <w:rPr>
          <w:rFonts w:cs="Arial"/>
          <w:color w:val="000000"/>
          <w:sz w:val="24"/>
          <w:szCs w:val="24"/>
        </w:rPr>
        <w:t xml:space="preserve">Subject: </w:t>
      </w:r>
      <w:r w:rsidRPr="00F57438">
        <w:rPr>
          <w:rFonts w:cs="Arial"/>
          <w:color w:val="000000"/>
          <w:sz w:val="24"/>
          <w:szCs w:val="24"/>
        </w:rPr>
        <w:tab/>
        <w:t>Asbestos Management Plan for Russellville Independent Schools</w:t>
      </w:r>
    </w:p>
    <w:p w14:paraId="49DE7B60" w14:textId="77777777" w:rsidR="008F6898" w:rsidRPr="000D00C0" w:rsidRDefault="008F6898" w:rsidP="008F6898">
      <w:pPr>
        <w:shd w:val="clear" w:color="auto" w:fill="FFFFFF"/>
        <w:ind w:left="1620"/>
        <w:rPr>
          <w:rFonts w:cs="Arial"/>
          <w:color w:val="000000"/>
          <w:sz w:val="24"/>
          <w:szCs w:val="24"/>
        </w:rPr>
      </w:pPr>
      <w:r w:rsidRPr="00F57438">
        <w:rPr>
          <w:rFonts w:cs="Arial"/>
          <w:color w:val="000000"/>
          <w:sz w:val="24"/>
          <w:szCs w:val="24"/>
        </w:rPr>
        <w:tab/>
      </w:r>
      <w:r w:rsidRPr="00F57438">
        <w:rPr>
          <w:rFonts w:cs="Arial"/>
          <w:color w:val="000000"/>
          <w:sz w:val="24"/>
          <w:szCs w:val="24"/>
        </w:rPr>
        <w:tab/>
      </w:r>
      <w:r w:rsidRPr="000D00C0">
        <w:rPr>
          <w:rFonts w:cs="Arial"/>
          <w:color w:val="000000"/>
          <w:sz w:val="24"/>
          <w:szCs w:val="24"/>
        </w:rPr>
        <w:t>202</w:t>
      </w:r>
      <w:ins w:id="913" w:author="Kinman, Katrina - KSBA" w:date="2026-06-01T13:26:00Z">
        <w:r w:rsidR="00B811EE" w:rsidRPr="000D00C0">
          <w:rPr>
            <w:rFonts w:cs="Arial"/>
            <w:color w:val="000000"/>
            <w:sz w:val="24"/>
            <w:szCs w:val="24"/>
          </w:rPr>
          <w:t>6</w:t>
        </w:r>
      </w:ins>
      <w:del w:id="914" w:author="Kinman, Katrina - KSBA" w:date="2026-06-01T13:26:00Z">
        <w:r w:rsidR="00F57438" w:rsidRPr="000D00C0" w:rsidDel="00B811EE">
          <w:rPr>
            <w:rFonts w:cs="Arial"/>
            <w:color w:val="000000"/>
            <w:sz w:val="24"/>
            <w:szCs w:val="24"/>
          </w:rPr>
          <w:delText>5</w:delText>
        </w:r>
      </w:del>
      <w:r w:rsidRPr="000D00C0">
        <w:rPr>
          <w:rFonts w:cs="Arial"/>
          <w:color w:val="000000"/>
          <w:sz w:val="24"/>
          <w:szCs w:val="24"/>
        </w:rPr>
        <w:t>-202</w:t>
      </w:r>
      <w:ins w:id="915" w:author="Kinman, Katrina - KSBA" w:date="2026-06-01T13:26:00Z">
        <w:r w:rsidR="00B811EE" w:rsidRPr="000D00C0">
          <w:rPr>
            <w:rFonts w:cs="Arial"/>
            <w:color w:val="000000"/>
            <w:sz w:val="24"/>
            <w:szCs w:val="24"/>
          </w:rPr>
          <w:t>7</w:t>
        </w:r>
      </w:ins>
      <w:del w:id="916" w:author="Kinman, Katrina - KSBA" w:date="2026-06-01T13:26:00Z">
        <w:r w:rsidR="00F57438" w:rsidRPr="000D00C0" w:rsidDel="00B811EE">
          <w:rPr>
            <w:rFonts w:cs="Arial"/>
            <w:color w:val="000000"/>
            <w:sz w:val="24"/>
            <w:szCs w:val="24"/>
          </w:rPr>
          <w:delText>6</w:delText>
        </w:r>
      </w:del>
      <w:r w:rsidRPr="000D00C0">
        <w:rPr>
          <w:rFonts w:cs="Arial"/>
          <w:color w:val="000000"/>
          <w:sz w:val="24"/>
          <w:szCs w:val="24"/>
        </w:rPr>
        <w:t xml:space="preserve"> Academic School Year</w:t>
      </w:r>
    </w:p>
    <w:p w14:paraId="772FF108" w14:textId="48437C1F" w:rsidR="008F6898" w:rsidRPr="00F57438" w:rsidRDefault="008F6898" w:rsidP="008F6898">
      <w:pPr>
        <w:shd w:val="clear" w:color="auto" w:fill="FFFFFF"/>
        <w:spacing w:after="120"/>
        <w:ind w:left="1627"/>
        <w:rPr>
          <w:rFonts w:cs="Arial"/>
          <w:color w:val="000000"/>
          <w:sz w:val="24"/>
          <w:szCs w:val="24"/>
        </w:rPr>
      </w:pPr>
      <w:r w:rsidRPr="000D00C0">
        <w:rPr>
          <w:rFonts w:cs="Arial"/>
          <w:color w:val="000000"/>
          <w:sz w:val="24"/>
          <w:szCs w:val="24"/>
        </w:rPr>
        <w:tab/>
      </w:r>
      <w:r w:rsidRPr="000D00C0">
        <w:rPr>
          <w:rFonts w:cs="Arial"/>
          <w:color w:val="000000"/>
          <w:sz w:val="24"/>
          <w:szCs w:val="24"/>
        </w:rPr>
        <w:tab/>
        <w:t xml:space="preserve">Date: </w:t>
      </w:r>
      <w:ins w:id="917" w:author="Pope, Jennifer" w:date="2026-07-08T20:37:00Z">
        <w:r w:rsidR="000D00C0" w:rsidRPr="000D00C0">
          <w:rPr>
            <w:rFonts w:cs="Arial"/>
            <w:color w:val="000000"/>
            <w:sz w:val="24"/>
            <w:szCs w:val="24"/>
            <w:rPrChange w:id="918" w:author="Pope, Jennifer" w:date="2026-07-08T20:37:00Z">
              <w:rPr>
                <w:rFonts w:cs="Arial"/>
                <w:color w:val="000000"/>
                <w:sz w:val="24"/>
                <w:szCs w:val="24"/>
                <w:highlight w:val="yellow"/>
              </w:rPr>
            </w:rPrChange>
          </w:rPr>
          <w:t>07/01/2026</w:t>
        </w:r>
      </w:ins>
      <w:del w:id="919" w:author="Kinman, Katrina - KSBA" w:date="2026-06-01T13:26:00Z">
        <w:r w:rsidRPr="000D00C0" w:rsidDel="00B811EE">
          <w:rPr>
            <w:rFonts w:cs="Arial"/>
            <w:color w:val="000000"/>
            <w:sz w:val="24"/>
            <w:szCs w:val="24"/>
          </w:rPr>
          <w:delText>7/1/202</w:delText>
        </w:r>
        <w:r w:rsidR="00F57438" w:rsidRPr="000D00C0" w:rsidDel="00B811EE">
          <w:rPr>
            <w:rFonts w:cs="Arial"/>
            <w:color w:val="000000"/>
            <w:sz w:val="24"/>
            <w:szCs w:val="24"/>
          </w:rPr>
          <w:delText>5</w:delText>
        </w:r>
      </w:del>
    </w:p>
    <w:p w14:paraId="053EB3F9" w14:textId="77777777" w:rsidR="008F6898" w:rsidRPr="00F57438" w:rsidRDefault="008F6898" w:rsidP="008F6898">
      <w:pPr>
        <w:shd w:val="clear" w:color="auto" w:fill="FFFFFF"/>
        <w:spacing w:after="120"/>
        <w:ind w:left="1627"/>
        <w:rPr>
          <w:rFonts w:cs="Arial"/>
          <w:color w:val="000000"/>
          <w:sz w:val="24"/>
          <w:szCs w:val="24"/>
        </w:rPr>
      </w:pPr>
      <w:r w:rsidRPr="00F57438">
        <w:rPr>
          <w:rFonts w:cs="Arial"/>
          <w:color w:val="000000"/>
          <w:sz w:val="24"/>
          <w:szCs w:val="24"/>
        </w:rPr>
        <w:t>This notice informs you that Russellville Independent Schools complies with the Asbestos Hazard Emergency Response Act (AHERA- EPA 40 CFR Part 763). AHERA requires school systems to inspect their buildings for asbestos containing building materials and to have a written asbestos management plan.</w:t>
      </w:r>
    </w:p>
    <w:p w14:paraId="518B18DE" w14:textId="77777777" w:rsidR="008F6898" w:rsidRPr="00F57438" w:rsidRDefault="008F6898" w:rsidP="008F6898">
      <w:pPr>
        <w:shd w:val="clear" w:color="auto" w:fill="FFFFFF"/>
        <w:spacing w:after="120"/>
        <w:ind w:left="1627"/>
        <w:rPr>
          <w:rFonts w:cs="Arial"/>
          <w:color w:val="000000"/>
          <w:sz w:val="24"/>
          <w:szCs w:val="24"/>
        </w:rPr>
      </w:pPr>
      <w:r w:rsidRPr="00F57438">
        <w:rPr>
          <w:rFonts w:cs="Arial"/>
          <w:color w:val="000000"/>
          <w:sz w:val="24"/>
          <w:szCs w:val="24"/>
        </w:rPr>
        <w:t>An Asbestos Management Plan for the school district is available for review at the Central Office during normal business hours. Please contact me if you would like to view this Plan. A copy of the Plan is also available at each school.</w:t>
      </w:r>
    </w:p>
    <w:p w14:paraId="6045EC71" w14:textId="77777777" w:rsidR="008F6898" w:rsidRPr="00F57438" w:rsidRDefault="008F6898" w:rsidP="008F6898">
      <w:pPr>
        <w:shd w:val="clear" w:color="auto" w:fill="FFFFFF"/>
        <w:spacing w:after="120"/>
        <w:ind w:left="1627"/>
        <w:rPr>
          <w:rFonts w:cs="Arial"/>
          <w:color w:val="000000"/>
          <w:sz w:val="24"/>
          <w:szCs w:val="24"/>
        </w:rPr>
      </w:pPr>
      <w:r w:rsidRPr="00F57438">
        <w:rPr>
          <w:rFonts w:cs="Arial"/>
          <w:color w:val="000000"/>
          <w:sz w:val="24"/>
          <w:szCs w:val="24"/>
        </w:rPr>
        <w:t>You may also download a copy of the AHERA Notice. </w:t>
      </w:r>
    </w:p>
    <w:p w14:paraId="758C8530" w14:textId="77777777" w:rsidR="008F6898" w:rsidRPr="00F57438" w:rsidRDefault="008F6898" w:rsidP="008F6898">
      <w:pPr>
        <w:shd w:val="clear" w:color="auto" w:fill="FFFFFF"/>
        <w:ind w:left="1620"/>
        <w:rPr>
          <w:rFonts w:cs="Arial"/>
          <w:color w:val="000000"/>
          <w:sz w:val="24"/>
          <w:szCs w:val="24"/>
        </w:rPr>
      </w:pPr>
      <w:r w:rsidRPr="00F57438">
        <w:rPr>
          <w:rFonts w:cs="Arial"/>
          <w:color w:val="000000"/>
          <w:sz w:val="24"/>
          <w:szCs w:val="24"/>
        </w:rPr>
        <w:t>Mr. Danny Perry</w:t>
      </w:r>
    </w:p>
    <w:p w14:paraId="2ADE6FFC" w14:textId="77777777" w:rsidR="008F6898" w:rsidRPr="00F57438" w:rsidRDefault="008F6898" w:rsidP="008F6898">
      <w:pPr>
        <w:shd w:val="clear" w:color="auto" w:fill="FFFFFF"/>
        <w:spacing w:after="240"/>
        <w:ind w:left="1627"/>
        <w:rPr>
          <w:rStyle w:val="ksbanormal"/>
          <w:rFonts w:ascii="Garamond" w:hAnsi="Garamond" w:cs="Arial"/>
          <w:color w:val="000000"/>
          <w:szCs w:val="24"/>
        </w:rPr>
      </w:pPr>
      <w:r w:rsidRPr="00F57438">
        <w:rPr>
          <w:rFonts w:cs="Arial"/>
          <w:color w:val="000000"/>
          <w:sz w:val="24"/>
          <w:szCs w:val="24"/>
        </w:rPr>
        <w:t>Contact #: 270-726-8405</w:t>
      </w:r>
    </w:p>
    <w:p w14:paraId="327ADF9A" w14:textId="77777777" w:rsidR="002F4DD8" w:rsidRPr="00F57438" w:rsidRDefault="002F4DD8" w:rsidP="002A5FF6">
      <w:pPr>
        <w:pStyle w:val="Heading1"/>
        <w:spacing w:before="0" w:after="120"/>
        <w:ind w:left="1627" w:right="43"/>
        <w:rPr>
          <w:sz w:val="28"/>
        </w:rPr>
      </w:pPr>
      <w:bookmarkStart w:id="920" w:name="_Toc231478751"/>
      <w:r w:rsidRPr="00F57438">
        <w:rPr>
          <w:sz w:val="28"/>
        </w:rPr>
        <w:t>Required Reports</w:t>
      </w:r>
      <w:bookmarkEnd w:id="898"/>
      <w:bookmarkEnd w:id="920"/>
    </w:p>
    <w:p w14:paraId="2EE0F49B" w14:textId="77777777" w:rsidR="002F4DD8" w:rsidRPr="00F57438" w:rsidRDefault="002F4DD8" w:rsidP="00B811EE">
      <w:pPr>
        <w:pStyle w:val="BodyText"/>
        <w:tabs>
          <w:tab w:val="left" w:pos="0"/>
        </w:tabs>
        <w:spacing w:after="120"/>
        <w:ind w:left="1620" w:right="43"/>
        <w:rPr>
          <w:szCs w:val="24"/>
        </w:rPr>
      </w:pPr>
      <w:r w:rsidRPr="00F57438">
        <w:rPr>
          <w:szCs w:val="24"/>
        </w:rPr>
        <w:t>Although you may be directed to make additional reports, the following reports are required by law and/or Board policy:</w:t>
      </w:r>
    </w:p>
    <w:p w14:paraId="0714BA19" w14:textId="77777777" w:rsidR="003B2A93" w:rsidRPr="00F57438" w:rsidRDefault="003B2A93" w:rsidP="00B811EE">
      <w:pPr>
        <w:pStyle w:val="BodyText"/>
        <w:numPr>
          <w:ilvl w:val="1"/>
          <w:numId w:val="50"/>
        </w:numPr>
        <w:tabs>
          <w:tab w:val="clear" w:pos="1440"/>
          <w:tab w:val="left" w:pos="0"/>
          <w:tab w:val="num" w:pos="1980"/>
        </w:tabs>
        <w:spacing w:after="120"/>
        <w:ind w:left="1987" w:right="43"/>
      </w:pPr>
      <w:r w:rsidRPr="00F57438">
        <w:t xml:space="preserve">Within seventy-two (72) hours of the discovery or notification of a security breach, the District shall notify the Commissioner of the Kentucky State Police, the Auditor of Public Accounts, the Attorney General, and the Education Commissioner. </w:t>
      </w:r>
      <w:r w:rsidRPr="00F57438">
        <w:rPr>
          <w:b/>
        </w:rPr>
        <w:t>01.61</w:t>
      </w:r>
    </w:p>
    <w:p w14:paraId="4134181D" w14:textId="77777777" w:rsidR="00B811EE" w:rsidRDefault="0057551D" w:rsidP="00B811EE">
      <w:pPr>
        <w:pStyle w:val="BodyText"/>
        <w:numPr>
          <w:ilvl w:val="1"/>
          <w:numId w:val="53"/>
        </w:numPr>
        <w:tabs>
          <w:tab w:val="clear" w:pos="1440"/>
          <w:tab w:val="left" w:pos="0"/>
          <w:tab w:val="num" w:pos="1980"/>
        </w:tabs>
        <w:spacing w:after="120"/>
        <w:ind w:left="1987" w:right="43"/>
      </w:pPr>
      <w:bookmarkStart w:id="921" w:name="_Hlk515353291"/>
      <w:bookmarkStart w:id="922" w:name="_Hlk514412731"/>
      <w:r w:rsidRPr="00F57438">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p>
    <w:p w14:paraId="068DF1DF" w14:textId="77777777" w:rsidR="00B811EE" w:rsidRPr="00B811EE" w:rsidRDefault="00B811EE" w:rsidP="00B811EE">
      <w:pPr>
        <w:pStyle w:val="BodyText"/>
        <w:numPr>
          <w:ilvl w:val="0"/>
          <w:numId w:val="63"/>
        </w:numPr>
        <w:spacing w:after="120"/>
        <w:ind w:left="1980"/>
      </w:pPr>
      <w:bookmarkStart w:id="923" w:name="_Hlk230780471"/>
      <w:bookmarkStart w:id="924" w:name="_Hlk230947717"/>
      <w:r w:rsidRPr="00B811EE">
        <w:br w:type="page"/>
      </w:r>
    </w:p>
    <w:p w14:paraId="0E84A99E" w14:textId="77777777" w:rsidR="00B811EE" w:rsidRPr="000D00C0" w:rsidRDefault="00B811EE" w:rsidP="00B811EE">
      <w:pPr>
        <w:pStyle w:val="BodyText"/>
        <w:numPr>
          <w:ilvl w:val="0"/>
          <w:numId w:val="63"/>
        </w:numPr>
        <w:spacing w:after="120"/>
        <w:ind w:left="1980"/>
        <w:rPr>
          <w:ins w:id="925" w:author="Kinman, Katrina - KSBA" w:date="2026-05-27T09:54:00Z"/>
          <w:rPrChange w:id="926" w:author="Pope, Jennifer" w:date="2026-07-08T20:37:00Z">
            <w:rPr>
              <w:ins w:id="927" w:author="Kinman, Katrina - KSBA" w:date="2026-05-27T09:54:00Z"/>
              <w:highlight w:val="yellow"/>
            </w:rPr>
          </w:rPrChange>
        </w:rPr>
      </w:pPr>
      <w:ins w:id="928" w:author="Kinman, Katrina - KSBA" w:date="2026-05-27T09:54:00Z">
        <w:r w:rsidRPr="000D00C0">
          <w:rPr>
            <w:rPrChange w:id="929" w:author="Pope, Jennifer" w:date="2026-07-08T20:37:00Z">
              <w:rPr>
                <w:highlight w:val="yellow"/>
              </w:rPr>
            </w:rPrChange>
          </w:rPr>
          <w:lastRenderedPageBreak/>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126BCF51" w14:textId="77777777" w:rsidR="00B811EE" w:rsidRPr="000D00C0" w:rsidRDefault="00B811EE" w:rsidP="00B811EE">
      <w:pPr>
        <w:pStyle w:val="BodyText"/>
        <w:spacing w:after="120"/>
        <w:ind w:left="1980"/>
        <w:rPr>
          <w:ins w:id="930" w:author="Kinman, Katrina - KSBA" w:date="2026-05-27T09:54:00Z"/>
          <w:rPrChange w:id="931" w:author="Pope, Jennifer" w:date="2026-07-08T20:37:00Z">
            <w:rPr>
              <w:ins w:id="932" w:author="Kinman, Katrina - KSBA" w:date="2026-05-27T09:54:00Z"/>
              <w:highlight w:val="yellow"/>
            </w:rPr>
          </w:rPrChange>
        </w:rPr>
      </w:pPr>
      <w:ins w:id="933" w:author="Kinman, Katrina - KSBA" w:date="2026-05-27T09:54:00Z">
        <w:r w:rsidRPr="000D00C0">
          <w:rPr>
            <w:rPrChange w:id="934" w:author="Pope, Jennifer" w:date="2026-07-08T20:37:00Z">
              <w:rPr>
                <w:highlight w:val="yellow"/>
              </w:rPr>
            </w:rPrChange>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4CFD23C0" w14:textId="77777777" w:rsidR="00B811EE" w:rsidRPr="000D00C0" w:rsidRDefault="00B811EE" w:rsidP="00B811EE">
      <w:pPr>
        <w:pStyle w:val="BodyText"/>
        <w:spacing w:after="120"/>
        <w:ind w:left="1980"/>
        <w:rPr>
          <w:rPrChange w:id="935" w:author="Pope, Jennifer" w:date="2026-07-08T20:37:00Z">
            <w:rPr>
              <w:highlight w:val="yellow"/>
            </w:rPr>
          </w:rPrChange>
        </w:rPr>
      </w:pPr>
      <w:ins w:id="936" w:author="Kinman, Katrina - KSBA" w:date="2026-05-27T09:54:00Z">
        <w:r w:rsidRPr="000D00C0">
          <w:rPr>
            <w:rPrChange w:id="937" w:author="Pope, Jennifer" w:date="2026-07-08T20:37:00Z">
              <w:rPr>
                <w:highlight w:val="yellow"/>
              </w:rPr>
            </w:rPrChange>
          </w:rPr>
          <w:t>If there is a finding of abusive conduct regarding an applicant, the applicant shall be:</w:t>
        </w:r>
      </w:ins>
      <w:bookmarkEnd w:id="923"/>
    </w:p>
    <w:p w14:paraId="265167F9" w14:textId="77777777" w:rsidR="00B811EE" w:rsidRPr="000D00C0" w:rsidRDefault="00B811EE" w:rsidP="00B811EE">
      <w:pPr>
        <w:pStyle w:val="BodyText"/>
        <w:numPr>
          <w:ilvl w:val="0"/>
          <w:numId w:val="64"/>
        </w:numPr>
        <w:spacing w:after="120"/>
        <w:ind w:right="43"/>
        <w:rPr>
          <w:ins w:id="938" w:author="Barker, Kim - KSBA" w:date="2026-05-27T14:33:00Z"/>
          <w:rPrChange w:id="939" w:author="Pope, Jennifer" w:date="2026-07-08T20:37:00Z">
            <w:rPr>
              <w:ins w:id="940" w:author="Barker, Kim - KSBA" w:date="2026-05-27T14:33:00Z"/>
              <w:highlight w:val="yellow"/>
            </w:rPr>
          </w:rPrChange>
        </w:rPr>
      </w:pPr>
      <w:ins w:id="941" w:author="Barker, Kim - KSBA" w:date="2026-05-27T14:33:00Z">
        <w:r w:rsidRPr="000D00C0">
          <w:rPr>
            <w:rPrChange w:id="942" w:author="Pope, Jennifer" w:date="2026-07-08T20:37:00Z">
              <w:rPr>
                <w:highlight w:val="yellow"/>
              </w:rPr>
            </w:rPrChange>
          </w:rPr>
          <w:t xml:space="preserve">Ineligible for hire by the District; and </w:t>
        </w:r>
      </w:ins>
    </w:p>
    <w:p w14:paraId="1C0E9287" w14:textId="77777777" w:rsidR="00B811EE" w:rsidRDefault="00B811EE">
      <w:pPr>
        <w:pStyle w:val="BodyText"/>
        <w:numPr>
          <w:ilvl w:val="0"/>
          <w:numId w:val="64"/>
        </w:numPr>
        <w:spacing w:after="120"/>
        <w:rPr>
          <w:highlight w:val="yellow"/>
        </w:rPr>
        <w:pPrChange w:id="943" w:author="Unknown" w:date="2026-05-27T14:33:00Z">
          <w:pPr>
            <w:pStyle w:val="BodyText"/>
            <w:ind w:left="1980"/>
          </w:pPr>
        </w:pPrChange>
      </w:pPr>
      <w:ins w:id="944" w:author="Barker, Kim - KSBA" w:date="2026-05-27T14:33:00Z">
        <w:r w:rsidRPr="000D00C0">
          <w:rPr>
            <w:rPrChange w:id="945" w:author="Pope, Jennifer" w:date="2026-07-08T20:38:00Z">
              <w:rPr>
                <w:highlight w:val="yellow"/>
              </w:rPr>
            </w:rPrChange>
          </w:rPr>
          <w:t>Subject to dismissal or termination if the applicant is hired by the District or is a current employee of the District.</w:t>
        </w:r>
        <w:r w:rsidRPr="000D00C0">
          <w:t xml:space="preserve"> </w:t>
        </w:r>
      </w:ins>
      <w:r w:rsidRPr="000D00C0">
        <w:rPr>
          <w:b/>
          <w:bCs/>
        </w:rPr>
        <w:t>03.11</w:t>
      </w:r>
      <w:bookmarkEnd w:id="924"/>
    </w:p>
    <w:bookmarkEnd w:id="921"/>
    <w:bookmarkEnd w:id="922"/>
    <w:p w14:paraId="7617FB10" w14:textId="77777777" w:rsidR="00A17135" w:rsidRPr="00F57438" w:rsidRDefault="004D7428" w:rsidP="00B811EE">
      <w:pPr>
        <w:pStyle w:val="BodyText"/>
        <w:numPr>
          <w:ilvl w:val="1"/>
          <w:numId w:val="9"/>
        </w:numPr>
        <w:tabs>
          <w:tab w:val="clear" w:pos="1440"/>
          <w:tab w:val="left" w:pos="0"/>
          <w:tab w:val="num" w:pos="1980"/>
        </w:tabs>
        <w:spacing w:after="120"/>
        <w:ind w:left="1987" w:right="43"/>
        <w:rPr>
          <w:b/>
        </w:rPr>
      </w:pPr>
      <w:r w:rsidRPr="00F57438">
        <w:t xml:space="preserve">Report to the immediate supervisor damaged, lost, stolen, or vandalized school property or if District property has been used for unauthorized purposes. </w:t>
      </w:r>
      <w:r w:rsidRPr="00F57438">
        <w:rPr>
          <w:b/>
        </w:rPr>
        <w:t>03.1321</w:t>
      </w:r>
    </w:p>
    <w:p w14:paraId="11079398" w14:textId="77777777" w:rsidR="004D7428" w:rsidRPr="00F57438" w:rsidRDefault="004D7428" w:rsidP="00B811EE">
      <w:pPr>
        <w:pStyle w:val="BodyText"/>
        <w:numPr>
          <w:ilvl w:val="0"/>
          <w:numId w:val="9"/>
        </w:numPr>
        <w:tabs>
          <w:tab w:val="clear" w:pos="720"/>
          <w:tab w:val="num" w:pos="1980"/>
        </w:tabs>
        <w:spacing w:after="120"/>
        <w:ind w:left="1980"/>
        <w:rPr>
          <w:b/>
          <w:szCs w:val="24"/>
        </w:rPr>
      </w:pPr>
      <w:r w:rsidRPr="00F57438">
        <w:t xml:space="preserve">If you have been authorized to use such measures, notify the Principal as soon as possible when you use seclusion or physical restraint with a student, but no later than the end of the school day on which it occurs, and document in writing the incident by the end of the next school day. </w:t>
      </w:r>
      <w:r w:rsidRPr="00F57438">
        <w:rPr>
          <w:b/>
        </w:rPr>
        <w:t>09.2212</w:t>
      </w:r>
    </w:p>
    <w:p w14:paraId="6AB5EE94" w14:textId="77777777" w:rsidR="002F4DD8" w:rsidRPr="00F57438" w:rsidRDefault="00A17135" w:rsidP="00B811EE">
      <w:pPr>
        <w:pStyle w:val="BodyText"/>
        <w:numPr>
          <w:ilvl w:val="1"/>
          <w:numId w:val="9"/>
        </w:numPr>
        <w:tabs>
          <w:tab w:val="clear" w:pos="1440"/>
          <w:tab w:val="left" w:pos="0"/>
          <w:tab w:val="num" w:pos="1980"/>
        </w:tabs>
        <w:spacing w:after="120"/>
        <w:ind w:left="1987" w:right="43"/>
        <w:rPr>
          <w:b/>
          <w:szCs w:val="24"/>
        </w:rPr>
      </w:pPr>
      <w:r w:rsidRPr="00F57438">
        <w:rPr>
          <w:szCs w:val="24"/>
        </w:rPr>
        <w:t>Any school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002F4DD8" w:rsidRPr="00F57438">
        <w:t xml:space="preserve"> </w:t>
      </w:r>
      <w:r w:rsidR="002F4DD8" w:rsidRPr="00F57438">
        <w:rPr>
          <w:b/>
          <w:szCs w:val="24"/>
        </w:rPr>
        <w:t>03.13251/09.423</w:t>
      </w:r>
    </w:p>
    <w:p w14:paraId="608EA517" w14:textId="77777777" w:rsidR="003B2A93" w:rsidRPr="00F57438" w:rsidRDefault="003B2A93" w:rsidP="00B811EE">
      <w:pPr>
        <w:pStyle w:val="BodyText"/>
        <w:numPr>
          <w:ilvl w:val="1"/>
          <w:numId w:val="9"/>
        </w:numPr>
        <w:tabs>
          <w:tab w:val="clear" w:pos="1440"/>
          <w:tab w:val="left" w:pos="0"/>
          <w:tab w:val="num" w:pos="1980"/>
        </w:tabs>
        <w:spacing w:after="120"/>
        <w:ind w:left="1980" w:right="43"/>
      </w:pPr>
      <w:r w:rsidRPr="00F57438">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5B6050D3" w14:textId="77777777" w:rsidR="003B2A93" w:rsidRPr="00F57438" w:rsidRDefault="003B2A93" w:rsidP="00B811EE">
      <w:pPr>
        <w:pStyle w:val="BodyText"/>
        <w:tabs>
          <w:tab w:val="left" w:pos="0"/>
        </w:tabs>
        <w:spacing w:after="120"/>
        <w:ind w:left="1980" w:right="43"/>
        <w:rPr>
          <w:b/>
          <w:szCs w:val="24"/>
        </w:rPr>
      </w:pPr>
      <w:r w:rsidRPr="00F57438">
        <w:t xml:space="preserve">School personnel shall report to a law enforcement officer when s/he has a belief that the death of a victim with whom s/he has had a professional interaction is related to domestic violence and abuse or dating violence and abuse. </w:t>
      </w:r>
      <w:r w:rsidRPr="00F57438">
        <w:rPr>
          <w:b/>
        </w:rPr>
        <w:t>03.13253/09.425</w:t>
      </w:r>
    </w:p>
    <w:p w14:paraId="190996F5" w14:textId="77777777" w:rsidR="002F4DD8" w:rsidRPr="00F57438" w:rsidRDefault="002F4DD8" w:rsidP="00B811EE">
      <w:pPr>
        <w:pStyle w:val="BodyText"/>
        <w:numPr>
          <w:ilvl w:val="1"/>
          <w:numId w:val="9"/>
        </w:numPr>
        <w:tabs>
          <w:tab w:val="clear" w:pos="1440"/>
          <w:tab w:val="left" w:pos="0"/>
          <w:tab w:val="num" w:pos="1980"/>
        </w:tabs>
        <w:spacing w:after="120"/>
        <w:ind w:left="1987" w:right="43"/>
        <w:rPr>
          <w:b/>
          <w:szCs w:val="24"/>
        </w:rPr>
      </w:pPr>
      <w:r w:rsidRPr="00F57438">
        <w:t xml:space="preserve">Immediately report to Principal after sustaining a work-related injury or accident and also report potential safety or security hazards to the Principal. </w:t>
      </w:r>
      <w:r w:rsidRPr="00F57438">
        <w:rPr>
          <w:b/>
        </w:rPr>
        <w:t>03.14</w:t>
      </w:r>
      <w:r w:rsidR="00192DA8" w:rsidRPr="00F57438">
        <w:rPr>
          <w:b/>
        </w:rPr>
        <w:t>/</w:t>
      </w:r>
      <w:r w:rsidRPr="00F57438">
        <w:rPr>
          <w:b/>
        </w:rPr>
        <w:t>05.4</w:t>
      </w:r>
    </w:p>
    <w:p w14:paraId="1FF0E27D" w14:textId="77777777" w:rsidR="00D20FB1" w:rsidRPr="00F57438" w:rsidRDefault="00D20FB1" w:rsidP="00B811EE">
      <w:pPr>
        <w:pStyle w:val="BodyText"/>
        <w:numPr>
          <w:ilvl w:val="1"/>
          <w:numId w:val="9"/>
        </w:numPr>
        <w:tabs>
          <w:tab w:val="clear" w:pos="1440"/>
          <w:tab w:val="left" w:pos="0"/>
          <w:tab w:val="num" w:pos="1980"/>
        </w:tabs>
        <w:spacing w:after="120"/>
        <w:ind w:left="1987" w:right="43"/>
        <w:rPr>
          <w:b/>
          <w:szCs w:val="24"/>
        </w:rPr>
      </w:pPr>
      <w:r w:rsidRPr="00F57438">
        <w:rPr>
          <w:szCs w:val="24"/>
        </w:rPr>
        <w:t xml:space="preserve">Report to the Principal/immediate supervisor or the District’s Title IX Coordinator if you, another employee, a student, or a visitor to the school or District is being or has been subjected to harassment or discrimination. </w:t>
      </w:r>
      <w:r w:rsidRPr="00F57438">
        <w:rPr>
          <w:b/>
          <w:szCs w:val="24"/>
        </w:rPr>
        <w:t>03.162/09.42811</w:t>
      </w:r>
    </w:p>
    <w:p w14:paraId="772D92B3" w14:textId="77777777" w:rsidR="00A21A14" w:rsidRPr="00F57438" w:rsidRDefault="00A21A14" w:rsidP="00B811EE">
      <w:pPr>
        <w:pStyle w:val="BodyText"/>
        <w:numPr>
          <w:ilvl w:val="0"/>
          <w:numId w:val="54"/>
        </w:numPr>
        <w:tabs>
          <w:tab w:val="clear" w:pos="720"/>
        </w:tabs>
        <w:spacing w:after="120"/>
        <w:ind w:left="1980"/>
        <w:rPr>
          <w:rStyle w:val="ksbanormal"/>
          <w:rFonts w:ascii="Garamond" w:hAnsi="Garamond"/>
        </w:rPr>
      </w:pPr>
      <w:bookmarkStart w:id="946" w:name="_Hlk47427389"/>
      <w:bookmarkStart w:id="947" w:name="_Hlk47363796"/>
      <w:r w:rsidRPr="00F57438">
        <w:rPr>
          <w:rStyle w:val="ksbanormal"/>
          <w:rFonts w:ascii="Garamond" w:hAnsi="Garamond"/>
        </w:rPr>
        <w:lastRenderedPageBreak/>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F57438">
        <w:rPr>
          <w:rStyle w:val="ksbanormal"/>
          <w:rFonts w:ascii="Garamond" w:hAnsi="Garamond"/>
          <w:b/>
          <w:bCs/>
        </w:rPr>
        <w:t>03.1621/03.2621/09.428111</w:t>
      </w:r>
      <w:bookmarkEnd w:id="946"/>
      <w:bookmarkEnd w:id="947"/>
    </w:p>
    <w:p w14:paraId="2A61CD32" w14:textId="77777777" w:rsidR="002F4DD8" w:rsidRPr="00F57438" w:rsidRDefault="002F4DD8" w:rsidP="00B811EE">
      <w:pPr>
        <w:pStyle w:val="BodyText"/>
        <w:numPr>
          <w:ilvl w:val="1"/>
          <w:numId w:val="9"/>
        </w:numPr>
        <w:tabs>
          <w:tab w:val="clear" w:pos="1440"/>
          <w:tab w:val="left" w:pos="0"/>
          <w:tab w:val="num" w:pos="1980"/>
        </w:tabs>
        <w:spacing w:after="120"/>
        <w:ind w:left="1987" w:right="43"/>
        <w:rPr>
          <w:b/>
          <w:szCs w:val="24"/>
        </w:rPr>
      </w:pPr>
      <w:r w:rsidRPr="00F57438">
        <w:t xml:space="preserve">If you suspect that financial fraud, impropriety or irregularity has occurred, immediately report those suspicions to Principal or the Superintendent. </w:t>
      </w:r>
      <w:r w:rsidR="004D7428" w:rsidRPr="00F57438">
        <w:t xml:space="preserve">If the Superintendent is the alleged party, employees should address the complaint to the Board chairperson. </w:t>
      </w:r>
      <w:r w:rsidRPr="00F57438">
        <w:rPr>
          <w:b/>
        </w:rPr>
        <w:t>04.41</w:t>
      </w:r>
    </w:p>
    <w:p w14:paraId="0509CDDC" w14:textId="77777777" w:rsidR="002F4DD8" w:rsidRPr="00F57438" w:rsidRDefault="002F4DD8" w:rsidP="00B811EE">
      <w:pPr>
        <w:pStyle w:val="policytext"/>
        <w:numPr>
          <w:ilvl w:val="1"/>
          <w:numId w:val="9"/>
        </w:numPr>
        <w:tabs>
          <w:tab w:val="clear" w:pos="1440"/>
          <w:tab w:val="num" w:pos="1980"/>
        </w:tabs>
        <w:ind w:left="1987" w:right="40"/>
        <w:textAlignment w:val="auto"/>
        <w:rPr>
          <w:rFonts w:ascii="Garamond" w:hAnsi="Garamond"/>
          <w:szCs w:val="24"/>
        </w:rPr>
      </w:pPr>
      <w:r w:rsidRPr="00F57438">
        <w:rPr>
          <w:rFonts w:ascii="Garamond" w:hAnsi="Garamond"/>
          <w:szCs w:val="24"/>
        </w:rPr>
        <w:t>Report to the Principal any student who is missing during or after a fire/tornado/ bomb threat drill or</w:t>
      </w:r>
      <w:r w:rsidRPr="00F57438">
        <w:rPr>
          <w:szCs w:val="24"/>
        </w:rPr>
        <w:t xml:space="preserve"> </w:t>
      </w:r>
      <w:r w:rsidRPr="00F57438">
        <w:rPr>
          <w:rFonts w:ascii="Garamond" w:hAnsi="Garamond"/>
          <w:szCs w:val="24"/>
        </w:rPr>
        <w:t xml:space="preserve">evacuation. </w:t>
      </w:r>
      <w:r w:rsidRPr="00F57438">
        <w:rPr>
          <w:rFonts w:ascii="Garamond" w:hAnsi="Garamond"/>
          <w:b/>
          <w:szCs w:val="24"/>
        </w:rPr>
        <w:t>05.41 AP.1/05.42 AP.1/05.43 AP.1</w:t>
      </w:r>
      <w:r w:rsidR="00A17135" w:rsidRPr="00F57438">
        <w:rPr>
          <w:rFonts w:ascii="Garamond" w:hAnsi="Garamond"/>
          <w:b/>
          <w:szCs w:val="24"/>
        </w:rPr>
        <w:t>/05.47 AP.1</w:t>
      </w:r>
    </w:p>
    <w:p w14:paraId="642B2A77" w14:textId="77777777" w:rsidR="002F4DD8" w:rsidRPr="00F57438" w:rsidRDefault="002F4DD8" w:rsidP="00B811EE">
      <w:pPr>
        <w:pStyle w:val="policytext"/>
        <w:numPr>
          <w:ilvl w:val="1"/>
          <w:numId w:val="9"/>
        </w:numPr>
        <w:tabs>
          <w:tab w:val="clear" w:pos="1440"/>
          <w:tab w:val="num" w:pos="1980"/>
        </w:tabs>
        <w:ind w:left="1987" w:right="40"/>
        <w:textAlignment w:val="auto"/>
        <w:rPr>
          <w:rFonts w:ascii="Garamond" w:hAnsi="Garamond"/>
          <w:szCs w:val="24"/>
        </w:rPr>
      </w:pPr>
      <w:r w:rsidRPr="00F57438">
        <w:rPr>
          <w:rFonts w:ascii="Garamond" w:hAnsi="Garamond"/>
        </w:rPr>
        <w:t xml:space="preserve">When notified of a bomb threat, scan the area noting any items that appear to be </w:t>
      </w:r>
      <w:r w:rsidRPr="00F57438">
        <w:rPr>
          <w:rFonts w:ascii="Garamond" w:hAnsi="Garamond"/>
          <w:spacing w:val="-5"/>
        </w:rPr>
        <w:t xml:space="preserve">out of place, and report same to Principal/designee. </w:t>
      </w:r>
      <w:r w:rsidRPr="00F57438">
        <w:rPr>
          <w:rFonts w:ascii="Garamond" w:hAnsi="Garamond"/>
          <w:b/>
          <w:spacing w:val="-5"/>
        </w:rPr>
        <w:t>05.43 AP.1</w:t>
      </w:r>
    </w:p>
    <w:p w14:paraId="67090440" w14:textId="77777777" w:rsidR="00E42987" w:rsidRPr="00F57438" w:rsidRDefault="002F4DD8" w:rsidP="00B811EE">
      <w:pPr>
        <w:pStyle w:val="policytext"/>
        <w:numPr>
          <w:ilvl w:val="1"/>
          <w:numId w:val="9"/>
        </w:numPr>
        <w:tabs>
          <w:tab w:val="clear" w:pos="1440"/>
          <w:tab w:val="num" w:pos="1980"/>
        </w:tabs>
        <w:ind w:left="1987" w:right="40"/>
        <w:textAlignment w:val="auto"/>
        <w:rPr>
          <w:rFonts w:ascii="Garamond" w:hAnsi="Garamond"/>
          <w:b/>
          <w:spacing w:val="-5"/>
        </w:rPr>
      </w:pPr>
      <w:r w:rsidRPr="00F57438">
        <w:rPr>
          <w:rFonts w:ascii="Garamond" w:hAnsi="Garamond"/>
          <w:spacing w:val="-5"/>
        </w:rPr>
        <w:t xml:space="preserve">If you know or believe that the District’s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F57438">
        <w:rPr>
          <w:rFonts w:ascii="Garamond" w:hAnsi="Garamond"/>
          <w:b/>
          <w:spacing w:val="-5"/>
        </w:rPr>
        <w:t>05.48</w:t>
      </w:r>
    </w:p>
    <w:p w14:paraId="5FF4F01A" w14:textId="77777777" w:rsidR="00B811EE" w:rsidRDefault="00B811EE" w:rsidP="00B811EE">
      <w:pPr>
        <w:pStyle w:val="BodyText"/>
        <w:numPr>
          <w:ilvl w:val="1"/>
          <w:numId w:val="65"/>
        </w:numPr>
        <w:tabs>
          <w:tab w:val="clear" w:pos="1440"/>
          <w:tab w:val="left" w:pos="0"/>
          <w:tab w:val="num" w:pos="1980"/>
        </w:tabs>
        <w:spacing w:after="120"/>
        <w:ind w:left="1987" w:right="43"/>
        <w:rPr>
          <w:szCs w:val="24"/>
        </w:rPr>
      </w:pPr>
      <w:bookmarkStart w:id="948" w:name="_Hlk230951729"/>
      <w:ins w:id="949" w:author="Barker, Kim - KSBA" w:date="2026-05-27T14:17:00Z">
        <w:r w:rsidRPr="000D00C0">
          <w:rPr>
            <w:szCs w:val="24"/>
            <w:rPrChange w:id="950" w:author="Pope, Jennifer" w:date="2026-07-08T20:38:00Z">
              <w:rPr>
                <w:szCs w:val="24"/>
                <w:highlight w:val="yellow"/>
              </w:rPr>
            </w:rPrChange>
          </w:rPr>
          <w:t xml:space="preserve">A District employee or qualified school volunteer that participated in unauthorized electronic communication subject to KRS 160.145 or reasonably believes that another District employee or qualified school volunteer participated in unauthorized electronic communication that is subject to KRS 160.145 that has not been previously reported shall immediately notify the Principal or applicable supervisor. </w:t>
        </w:r>
      </w:ins>
      <w:del w:id="951" w:author="Barker, Kim - KSBA" w:date="2026-05-27T14:21:00Z">
        <w:r w:rsidRPr="000D00C0">
          <w:rPr>
            <w:bCs/>
            <w:szCs w:val="24"/>
            <w:rPrChange w:id="952" w:author="Pope, Jennifer" w:date="2026-07-08T20:38:00Z">
              <w:rPr>
                <w:bCs/>
                <w:szCs w:val="24"/>
                <w:highlight w:val="yellow"/>
              </w:rPr>
            </w:rPrChange>
          </w:rPr>
          <w:delText xml:space="preserve">Report to the principal any allegation of another District employee or volunteer participating in unauthorized electronic communication. </w:delText>
        </w:r>
      </w:del>
      <w:r w:rsidRPr="000D00C0">
        <w:rPr>
          <w:bCs/>
          <w:szCs w:val="24"/>
          <w:rPrChange w:id="953" w:author="Pope, Jennifer" w:date="2026-07-08T20:38:00Z">
            <w:rPr>
              <w:bCs/>
              <w:szCs w:val="24"/>
              <w:highlight w:val="yellow"/>
            </w:rPr>
          </w:rPrChange>
        </w:rPr>
        <w:t xml:space="preserve">If the </w:t>
      </w:r>
      <w:ins w:id="954" w:author="Barker, Kim - KSBA" w:date="2026-05-27T14:21:00Z">
        <w:r w:rsidRPr="000D00C0">
          <w:rPr>
            <w:bCs/>
            <w:szCs w:val="24"/>
            <w:rPrChange w:id="955" w:author="Pope, Jennifer" w:date="2026-07-08T20:38:00Z">
              <w:rPr>
                <w:bCs/>
                <w:szCs w:val="24"/>
                <w:highlight w:val="yellow"/>
              </w:rPr>
            </w:rPrChange>
          </w:rPr>
          <w:t xml:space="preserve">subject of the report is </w:t>
        </w:r>
      </w:ins>
      <w:del w:id="956" w:author="Barker, Kim - KSBA" w:date="2026-05-27T14:21:00Z">
        <w:r w:rsidRPr="000D00C0">
          <w:rPr>
            <w:bCs/>
            <w:szCs w:val="24"/>
            <w:rPrChange w:id="957" w:author="Pope, Jennifer" w:date="2026-07-08T20:38:00Z">
              <w:rPr>
                <w:bCs/>
                <w:szCs w:val="24"/>
                <w:highlight w:val="yellow"/>
              </w:rPr>
            </w:rPrChange>
          </w:rPr>
          <w:delText xml:space="preserve">allegation is against </w:delText>
        </w:r>
      </w:del>
      <w:r w:rsidRPr="000D00C0">
        <w:rPr>
          <w:bCs/>
          <w:szCs w:val="24"/>
          <w:rPrChange w:id="958" w:author="Pope, Jennifer" w:date="2026-07-08T20:38:00Z">
            <w:rPr>
              <w:bCs/>
              <w:szCs w:val="24"/>
              <w:highlight w:val="yellow"/>
            </w:rPr>
          </w:rPrChange>
        </w:rPr>
        <w:t>the Principal</w:t>
      </w:r>
      <w:ins w:id="959" w:author="Barker, Kim - KSBA" w:date="2026-05-27T14:21:00Z">
        <w:r w:rsidRPr="000D00C0">
          <w:rPr>
            <w:bCs/>
            <w:szCs w:val="24"/>
            <w:rPrChange w:id="960" w:author="Pope, Jennifer" w:date="2026-07-08T20:38:00Z">
              <w:rPr>
                <w:bCs/>
                <w:szCs w:val="24"/>
                <w:highlight w:val="yellow"/>
              </w:rPr>
            </w:rPrChange>
          </w:rPr>
          <w:t xml:space="preserve"> or a District w</w:t>
        </w:r>
      </w:ins>
      <w:ins w:id="961" w:author="Barker, Kim - KSBA" w:date="2026-05-27T14:22:00Z">
        <w:r w:rsidRPr="000D00C0">
          <w:rPr>
            <w:bCs/>
            <w:szCs w:val="24"/>
            <w:rPrChange w:id="962" w:author="Pope, Jennifer" w:date="2026-07-08T20:38:00Z">
              <w:rPr>
                <w:bCs/>
                <w:szCs w:val="24"/>
                <w:highlight w:val="yellow"/>
              </w:rPr>
            </w:rPrChange>
          </w:rPr>
          <w:t>ide employee, the reporting employee or volunteer shall</w:t>
        </w:r>
      </w:ins>
      <w:del w:id="963" w:author="Barker, Kim - KSBA" w:date="2026-05-27T14:22:00Z">
        <w:r w:rsidRPr="000D00C0">
          <w:rPr>
            <w:bCs/>
            <w:szCs w:val="24"/>
            <w:rPrChange w:id="964" w:author="Pope, Jennifer" w:date="2026-07-08T20:38:00Z">
              <w:rPr>
                <w:bCs/>
                <w:szCs w:val="24"/>
                <w:highlight w:val="yellow"/>
              </w:rPr>
            </w:rPrChange>
          </w:rPr>
          <w:delText xml:space="preserve"> report the allegation</w:delText>
        </w:r>
      </w:del>
      <w:r w:rsidRPr="000D00C0">
        <w:rPr>
          <w:bCs/>
          <w:szCs w:val="24"/>
          <w:rPrChange w:id="965" w:author="Pope, Jennifer" w:date="2026-07-08T20:38:00Z">
            <w:rPr>
              <w:bCs/>
              <w:szCs w:val="24"/>
              <w:highlight w:val="yellow"/>
            </w:rPr>
          </w:rPrChange>
        </w:rPr>
        <w:t xml:space="preserve"> immediately </w:t>
      </w:r>
      <w:ins w:id="966" w:author="Barker, Kim - KSBA" w:date="2026-05-27T14:22:00Z">
        <w:r w:rsidRPr="000D00C0">
          <w:rPr>
            <w:bCs/>
            <w:szCs w:val="24"/>
            <w:rPrChange w:id="967" w:author="Pope, Jennifer" w:date="2026-07-08T20:38:00Z">
              <w:rPr>
                <w:bCs/>
                <w:szCs w:val="24"/>
                <w:highlight w:val="yellow"/>
              </w:rPr>
            </w:rPrChange>
          </w:rPr>
          <w:t>notify</w:t>
        </w:r>
      </w:ins>
      <w:del w:id="968" w:author="Barker, Kim - KSBA" w:date="2026-05-27T14:22:00Z">
        <w:r w:rsidRPr="000D00C0">
          <w:rPr>
            <w:bCs/>
            <w:szCs w:val="24"/>
            <w:rPrChange w:id="969" w:author="Pope, Jennifer" w:date="2026-07-08T20:38:00Z">
              <w:rPr>
                <w:bCs/>
                <w:szCs w:val="24"/>
                <w:highlight w:val="yellow"/>
              </w:rPr>
            </w:rPrChange>
          </w:rPr>
          <w:delText>to</w:delText>
        </w:r>
      </w:del>
      <w:r w:rsidRPr="000D00C0">
        <w:rPr>
          <w:bCs/>
          <w:szCs w:val="24"/>
          <w:rPrChange w:id="970" w:author="Pope, Jennifer" w:date="2026-07-08T20:38:00Z">
            <w:rPr>
              <w:bCs/>
              <w:szCs w:val="24"/>
              <w:highlight w:val="yellow"/>
            </w:rPr>
          </w:rPrChange>
        </w:rPr>
        <w:t xml:space="preserve"> the Superintendent. If the </w:t>
      </w:r>
      <w:ins w:id="971" w:author="Barker, Kim - KSBA" w:date="2026-05-27T14:22:00Z">
        <w:r w:rsidRPr="000D00C0">
          <w:rPr>
            <w:bCs/>
            <w:szCs w:val="24"/>
            <w:rPrChange w:id="972" w:author="Pope, Jennifer" w:date="2026-07-08T20:38:00Z">
              <w:rPr>
                <w:bCs/>
                <w:szCs w:val="24"/>
                <w:highlight w:val="yellow"/>
              </w:rPr>
            </w:rPrChange>
          </w:rPr>
          <w:t>subject of the report is</w:t>
        </w:r>
      </w:ins>
      <w:del w:id="973" w:author="Barker, Kim - KSBA" w:date="2026-05-27T14:22:00Z">
        <w:r w:rsidRPr="000D00C0">
          <w:rPr>
            <w:bCs/>
            <w:szCs w:val="24"/>
            <w:rPrChange w:id="974" w:author="Pope, Jennifer" w:date="2026-07-08T20:38:00Z">
              <w:rPr>
                <w:bCs/>
                <w:szCs w:val="24"/>
                <w:highlight w:val="yellow"/>
              </w:rPr>
            </w:rPrChange>
          </w:rPr>
          <w:delText>allegation is ag</w:delText>
        </w:r>
      </w:del>
      <w:del w:id="975" w:author="Barker, Kim - KSBA" w:date="2026-05-27T14:23:00Z">
        <w:r w:rsidRPr="000D00C0">
          <w:rPr>
            <w:bCs/>
            <w:szCs w:val="24"/>
            <w:rPrChange w:id="976" w:author="Pope, Jennifer" w:date="2026-07-08T20:38:00Z">
              <w:rPr>
                <w:bCs/>
                <w:szCs w:val="24"/>
                <w:highlight w:val="yellow"/>
              </w:rPr>
            </w:rPrChange>
          </w:rPr>
          <w:delText>ainst</w:delText>
        </w:r>
      </w:del>
      <w:r w:rsidRPr="000D00C0">
        <w:rPr>
          <w:bCs/>
          <w:szCs w:val="24"/>
          <w:rPrChange w:id="977" w:author="Pope, Jennifer" w:date="2026-07-08T20:38:00Z">
            <w:rPr>
              <w:bCs/>
              <w:szCs w:val="24"/>
              <w:highlight w:val="yellow"/>
            </w:rPr>
          </w:rPrChange>
        </w:rPr>
        <w:t xml:space="preserve"> the Superintendent, </w:t>
      </w:r>
      <w:ins w:id="978" w:author="Barker, Kim - KSBA" w:date="2026-05-27T14:23:00Z">
        <w:r w:rsidRPr="000D00C0">
          <w:rPr>
            <w:bCs/>
            <w:szCs w:val="24"/>
            <w:rPrChange w:id="979" w:author="Pope, Jennifer" w:date="2026-07-08T20:38:00Z">
              <w:rPr>
                <w:bCs/>
                <w:szCs w:val="24"/>
                <w:highlight w:val="yellow"/>
              </w:rPr>
            </w:rPrChange>
          </w:rPr>
          <w:t xml:space="preserve">the employee or volunteer shall </w:t>
        </w:r>
      </w:ins>
      <w:del w:id="980" w:author="Barker, Kim - KSBA" w:date="2026-05-27T14:23:00Z">
        <w:r w:rsidRPr="000D00C0">
          <w:rPr>
            <w:bCs/>
            <w:szCs w:val="24"/>
            <w:rPrChange w:id="981" w:author="Pope, Jennifer" w:date="2026-07-08T20:38:00Z">
              <w:rPr>
                <w:bCs/>
                <w:szCs w:val="24"/>
                <w:highlight w:val="yellow"/>
              </w:rPr>
            </w:rPrChange>
          </w:rPr>
          <w:delText xml:space="preserve">report the allegation </w:delText>
        </w:r>
      </w:del>
      <w:r w:rsidRPr="000D00C0">
        <w:rPr>
          <w:bCs/>
          <w:szCs w:val="24"/>
          <w:rPrChange w:id="982" w:author="Pope, Jennifer" w:date="2026-07-08T20:38:00Z">
            <w:rPr>
              <w:bCs/>
              <w:szCs w:val="24"/>
              <w:highlight w:val="yellow"/>
            </w:rPr>
          </w:rPrChange>
        </w:rPr>
        <w:t xml:space="preserve">immediately </w:t>
      </w:r>
      <w:ins w:id="983" w:author="Barker, Kim - KSBA" w:date="2026-05-27T14:23:00Z">
        <w:r w:rsidRPr="000D00C0">
          <w:rPr>
            <w:bCs/>
            <w:szCs w:val="24"/>
            <w:rPrChange w:id="984" w:author="Pope, Jennifer" w:date="2026-07-08T20:38:00Z">
              <w:rPr>
                <w:bCs/>
                <w:szCs w:val="24"/>
                <w:highlight w:val="yellow"/>
              </w:rPr>
            </w:rPrChange>
          </w:rPr>
          <w:t>notify</w:t>
        </w:r>
      </w:ins>
      <w:del w:id="985" w:author="Barker, Kim - KSBA" w:date="2026-05-27T14:23:00Z">
        <w:r w:rsidRPr="000D00C0">
          <w:rPr>
            <w:bCs/>
            <w:szCs w:val="24"/>
            <w:rPrChange w:id="986" w:author="Pope, Jennifer" w:date="2026-07-08T20:38:00Z">
              <w:rPr>
                <w:bCs/>
                <w:szCs w:val="24"/>
                <w:highlight w:val="yellow"/>
              </w:rPr>
            </w:rPrChange>
          </w:rPr>
          <w:delText>to</w:delText>
        </w:r>
      </w:del>
      <w:r>
        <w:rPr>
          <w:bCs/>
          <w:szCs w:val="24"/>
        </w:rPr>
        <w:t xml:space="preserve"> the Commissioner of Education and the Chair of the Board of Education. </w:t>
      </w:r>
      <w:r>
        <w:rPr>
          <w:b/>
          <w:szCs w:val="24"/>
        </w:rPr>
        <w:t>08.2324</w:t>
      </w:r>
      <w:bookmarkEnd w:id="948"/>
    </w:p>
    <w:p w14:paraId="52AC0204" w14:textId="77777777" w:rsidR="00E01929" w:rsidRPr="00F57438" w:rsidRDefault="00E01929" w:rsidP="00B811EE">
      <w:pPr>
        <w:pStyle w:val="BodyText"/>
        <w:numPr>
          <w:ilvl w:val="0"/>
          <w:numId w:val="59"/>
        </w:numPr>
        <w:tabs>
          <w:tab w:val="clear" w:pos="720"/>
          <w:tab w:val="num" w:pos="1987"/>
        </w:tabs>
        <w:spacing w:after="120"/>
        <w:ind w:left="1987"/>
      </w:pPr>
      <w:r w:rsidRPr="00F57438">
        <w:t xml:space="preserve">Per KRS 158.155, 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either to the local law enforcement agency or to the Kentucky State Police. </w:t>
      </w:r>
    </w:p>
    <w:p w14:paraId="2BD634DD" w14:textId="77777777" w:rsidR="00B811EE" w:rsidRDefault="00B811EE" w:rsidP="00B811EE">
      <w:pPr>
        <w:pStyle w:val="BodyText"/>
        <w:spacing w:after="120"/>
        <w:ind w:left="1980"/>
      </w:pPr>
      <w:bookmarkStart w:id="987" w:name="_Hlk230951759"/>
      <w:r>
        <w:br w:type="page"/>
      </w:r>
    </w:p>
    <w:p w14:paraId="53B6BADB" w14:textId="77777777" w:rsidR="00B811EE" w:rsidRPr="000D00C0" w:rsidRDefault="00B811EE" w:rsidP="00B811EE">
      <w:pPr>
        <w:pStyle w:val="BodyText"/>
        <w:spacing w:after="120"/>
        <w:ind w:left="1980"/>
      </w:pPr>
      <w:r>
        <w:lastRenderedPageBreak/>
        <w:t xml:space="preserve">Any school employee shall immediately report to the District’s law enforcement agency and to either the local law enforcement agency or to the Kentucky State Police any act that has occurred on school property or at a school-sponsored function </w:t>
      </w:r>
      <w:r w:rsidRPr="000D00C0">
        <w:t xml:space="preserve">involving </w:t>
      </w:r>
      <w:ins w:id="988" w:author="Kinman, Katrina - KSBA" w:date="2026-05-27T10:10:00Z">
        <w:r w:rsidRPr="000D00C0">
          <w:t>i</w:t>
        </w:r>
      </w:ins>
      <w:ins w:id="989" w:author="Kinman, Katrina - KSBA" w:date="2026-05-27T10:09:00Z">
        <w:r w:rsidRPr="000D00C0">
          <w:t>ntentional physical injury, or intentional attempt to cause physical injury, as defined in KRS 500.080, to any school employee</w:t>
        </w:r>
      </w:ins>
      <w:ins w:id="990" w:author="Kinman, Katrina - KSBA" w:date="2026-05-27T10:10:00Z">
        <w:r w:rsidRPr="000D00C0">
          <w:t xml:space="preserve">; </w:t>
        </w:r>
      </w:ins>
      <w:ins w:id="991" w:author="Kinman, Katrina - KSBA" w:date="2026-05-27T10:11:00Z">
        <w:r w:rsidRPr="000D00C0">
          <w:t>intentional</w:t>
        </w:r>
      </w:ins>
      <w:ins w:id="992" w:author="Kinman, Katrina - KSBA" w:date="2026-05-27T10:09:00Z">
        <w:r w:rsidRPr="000D00C0">
          <w:t xml:space="preserve"> </w:t>
        </w:r>
      </w:ins>
      <w:r w:rsidRPr="000D00C0">
        <w:t xml:space="preserve">assault resulting in serious </w:t>
      </w:r>
      <w:ins w:id="993" w:author="Kinman, Katrina - KSBA" w:date="2026-05-27T10:10:00Z">
        <w:r w:rsidRPr="000D00C0">
          <w:t xml:space="preserve">physical </w:t>
        </w:r>
      </w:ins>
      <w:r w:rsidRPr="000D00C0">
        <w:t>injury</w:t>
      </w:r>
      <w:ins w:id="994" w:author="Kinman, Katrina - KSBA" w:date="2026-05-27T10:10:00Z">
        <w:r w:rsidRPr="000D00C0">
          <w:t xml:space="preserve"> as defined in K</w:t>
        </w:r>
      </w:ins>
      <w:ins w:id="995" w:author="Kinman, Katrina - KSBA" w:date="2026-05-27T10:11:00Z">
        <w:r w:rsidRPr="000D00C0">
          <w:t>RS 500.800</w:t>
        </w:r>
      </w:ins>
      <w:r w:rsidRPr="000D00C0">
        <w:t xml:space="preserve">, a sexual offense, kidnapping, assault with the use of a weapon, possession of a firearm or deadly weapon in violation of the law, the use, possession, or sale of a controlled substance in violation of the law, or </w:t>
      </w:r>
      <w:ins w:id="996" w:author="Kinman, Katrina - KSBA" w:date="2026-05-27T10:11:00Z">
        <w:r w:rsidRPr="000D00C0">
          <w:t xml:space="preserve">intentional or wanton </w:t>
        </w:r>
      </w:ins>
      <w:r w:rsidRPr="000D00C0">
        <w:t>damage to property</w:t>
      </w:r>
      <w:ins w:id="997" w:author="Kinman, Katrina - KSBA" w:date="2026-05-27T10:11:00Z">
        <w:r w:rsidRPr="000D00C0">
          <w:t xml:space="preserve"> causing a pecuniary loss of five hundred dollars ($500) or more</w:t>
        </w:r>
      </w:ins>
      <w:r w:rsidRPr="000D00C0">
        <w:t xml:space="preserve">. </w:t>
      </w:r>
      <w:r w:rsidRPr="000D00C0">
        <w:rPr>
          <w:b/>
          <w:bCs/>
        </w:rPr>
        <w:t>09.2211/09.425</w:t>
      </w:r>
    </w:p>
    <w:p w14:paraId="242B42B8" w14:textId="77777777" w:rsidR="00B811EE" w:rsidRPr="000D00C0" w:rsidRDefault="00B811EE" w:rsidP="00B811EE">
      <w:pPr>
        <w:pStyle w:val="BodyText"/>
        <w:numPr>
          <w:ilvl w:val="0"/>
          <w:numId w:val="65"/>
        </w:numPr>
        <w:tabs>
          <w:tab w:val="clear" w:pos="720"/>
          <w:tab w:val="num" w:pos="360"/>
          <w:tab w:val="num" w:pos="1980"/>
        </w:tabs>
        <w:spacing w:after="120"/>
        <w:ind w:left="1980" w:hanging="270"/>
        <w:rPr>
          <w:szCs w:val="24"/>
        </w:rPr>
      </w:pPr>
      <w:r w:rsidRPr="000D00C0">
        <w:rPr>
          <w:rStyle w:val="ksbanormal"/>
        </w:rPr>
        <w:t>District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r w:rsidRPr="000D00C0">
        <w:rPr>
          <w:rPrChange w:id="998" w:author="Pope, Jennifer" w:date="2026-07-08T20:38:00Z">
            <w:rPr>
              <w:highlight w:val="yellow"/>
            </w:rPr>
          </w:rPrChange>
        </w:rPr>
        <w:t xml:space="preserve"> </w:t>
      </w:r>
      <w:ins w:id="999" w:author="Kinman, Katrina - KSBA" w:date="2026-05-27T10:13:00Z">
        <w:r w:rsidRPr="000D00C0">
          <w:t>unless the school employee has cause to believe a student’s disability interfered with his or her ability to conform to the Student Code of Conduct.</w:t>
        </w:r>
      </w:ins>
      <w:bookmarkEnd w:id="987"/>
    </w:p>
    <w:p w14:paraId="2AAB5A8C" w14:textId="77777777" w:rsidR="002F4DD8" w:rsidRPr="00F57438" w:rsidRDefault="002F4DD8" w:rsidP="00B811EE">
      <w:pPr>
        <w:pStyle w:val="policytext"/>
        <w:ind w:left="1980"/>
        <w:rPr>
          <w:rFonts w:ascii="Garamond" w:hAnsi="Garamond"/>
        </w:rPr>
      </w:pPr>
      <w:r w:rsidRPr="00F57438">
        <w:rPr>
          <w:rFonts w:ascii="Garamond" w:hAnsi="Garamond"/>
        </w:rPr>
        <w:t>The Principal shall notify the parents, legal guardians, or other persons exercising custodial control or supervision of the student when the student is involved in such an incident.</w:t>
      </w:r>
    </w:p>
    <w:p w14:paraId="0ABD6E33" w14:textId="77777777" w:rsidR="00865C6E" w:rsidRPr="00F57438" w:rsidRDefault="002F4DD8" w:rsidP="00B811EE">
      <w:pPr>
        <w:pStyle w:val="policytext"/>
        <w:ind w:left="1980"/>
        <w:rPr>
          <w:rFonts w:ascii="Garamond" w:hAnsi="Garamond"/>
          <w:b/>
        </w:rPr>
      </w:pPr>
      <w:r w:rsidRPr="00F57438">
        <w:rPr>
          <w:rFonts w:ascii="Garamond" w:hAnsi="Garamond"/>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F57438">
        <w:rPr>
          <w:rFonts w:ascii="Garamond" w:hAnsi="Garamond"/>
          <w:b/>
        </w:rPr>
        <w:t>09.2211</w:t>
      </w:r>
    </w:p>
    <w:p w14:paraId="20395CFE" w14:textId="77777777" w:rsidR="00B811EE" w:rsidRDefault="00B811EE" w:rsidP="00B811EE">
      <w:pPr>
        <w:pStyle w:val="BodyText"/>
        <w:spacing w:after="120"/>
        <w:ind w:left="1980"/>
      </w:pPr>
      <w:bookmarkStart w:id="1000" w:name="_Hlk230950564"/>
      <w:ins w:id="1001" w:author="Kinman, Katrina - KSBA" w:date="2026-05-27T10:14:00Z">
        <w:r w:rsidRPr="000D00C0">
          <w:rPr>
            <w:rPrChange w:id="1002" w:author="Pope, Jennifer" w:date="2026-07-08T20:38:00Z">
              <w:rPr>
                <w:b/>
                <w:bCs/>
              </w:rPr>
            </w:rPrChange>
          </w:rPr>
          <w:t xml:space="preserve">When an allegation of abusive conduct, as defined in KRS 160.380, is made against a District employee to another District employee, the District employee in receipt of the allegation, whether communicated in writing, electronically, or orally, shall report the allegation to the Principal and in accordance with KRS 620.030. The Principal shall document the allegation in writing and notify the Superintendent/designee. An investigation of the allegation shall be conducted by the District until it is completed and shall not end prior to completion due to the employee transferring positions within the District or leaving the District, unless directed by the Cabinet for Health and Family Services or law enforcement officials to cease the investigation. </w:t>
        </w:r>
      </w:ins>
      <w:r w:rsidRPr="000D00C0">
        <w:rPr>
          <w:b/>
          <w:bCs/>
        </w:rPr>
        <w:t>09.2211</w:t>
      </w:r>
      <w:ins w:id="1003" w:author="Kinman, Katrina - KSBA" w:date="2026-05-27T10:15:00Z">
        <w:r w:rsidRPr="000D00C0">
          <w:rPr>
            <w:b/>
            <w:bCs/>
          </w:rPr>
          <w:t>/09.227</w:t>
        </w:r>
      </w:ins>
      <w:bookmarkEnd w:id="1000"/>
    </w:p>
    <w:p w14:paraId="53B1342B" w14:textId="77777777" w:rsidR="002F4DD8" w:rsidRPr="00F57438" w:rsidRDefault="002F4DD8" w:rsidP="00B811EE">
      <w:pPr>
        <w:pStyle w:val="BodyText"/>
        <w:numPr>
          <w:ilvl w:val="1"/>
          <w:numId w:val="9"/>
        </w:numPr>
        <w:tabs>
          <w:tab w:val="clear" w:pos="1440"/>
          <w:tab w:val="left" w:pos="0"/>
          <w:tab w:val="num" w:pos="1980"/>
        </w:tabs>
        <w:spacing w:after="120"/>
        <w:ind w:left="1987" w:right="43"/>
        <w:rPr>
          <w:b/>
          <w:bCs/>
          <w:szCs w:val="24"/>
        </w:rPr>
      </w:pPr>
      <w:r w:rsidRPr="00F57438">
        <w:rPr>
          <w:szCs w:val="24"/>
        </w:rPr>
        <w:t>If you know or have reasonable cause to believe that a child under eighteen (18) is dependent, abused or neglected</w:t>
      </w:r>
      <w:r w:rsidR="003B2A93" w:rsidRPr="00F57438">
        <w:rPr>
          <w:rStyle w:val="ksbanormal"/>
          <w:rFonts w:ascii="Garamond" w:hAnsi="Garamond"/>
          <w:szCs w:val="24"/>
        </w:rPr>
        <w:t xml:space="preserve">, or a victim of human </w:t>
      </w:r>
      <w:r w:rsidR="00F659B0" w:rsidRPr="00F57438">
        <w:rPr>
          <w:szCs w:val="24"/>
        </w:rPr>
        <w:t>trafficking, or is a victim of female genital mutilation</w:t>
      </w:r>
      <w:r w:rsidR="003B2A93" w:rsidRPr="00F57438">
        <w:rPr>
          <w:rStyle w:val="ksbanormal"/>
          <w:rFonts w:ascii="Garamond" w:hAnsi="Garamond"/>
          <w:szCs w:val="24"/>
        </w:rPr>
        <w:t xml:space="preserve">, </w:t>
      </w:r>
      <w:r w:rsidRPr="00F57438">
        <w:rPr>
          <w:rStyle w:val="ksbanormal"/>
          <w:rFonts w:ascii="Garamond" w:hAnsi="Garamond"/>
          <w:szCs w:val="24"/>
        </w:rPr>
        <w:t>in or out of school,</w:t>
      </w:r>
      <w:r w:rsidR="006C7539" w:rsidRPr="00F57438">
        <w:rPr>
          <w:szCs w:val="24"/>
        </w:rPr>
        <w:t xml:space="preserve"> </w:t>
      </w:r>
      <w:r w:rsidR="00914A03" w:rsidRPr="00F57438">
        <w:rPr>
          <w:szCs w:val="24"/>
        </w:rPr>
        <w:t xml:space="preserve">you </w:t>
      </w:r>
      <w:bookmarkStart w:id="1004" w:name="_Hlk135220148"/>
      <w:r w:rsidR="00914A03" w:rsidRPr="00F57438">
        <w:rPr>
          <w:szCs w:val="24"/>
        </w:rPr>
        <w:t xml:space="preserve">shall </w:t>
      </w:r>
      <w:r w:rsidR="00914A03" w:rsidRPr="00F57438">
        <w:rPr>
          <w:b/>
          <w:bCs/>
          <w:szCs w:val="24"/>
        </w:rPr>
        <w:t>immediately</w:t>
      </w:r>
      <w:r w:rsidR="00914A03" w:rsidRPr="00F57438">
        <w:rPr>
          <w:szCs w:val="24"/>
        </w:rPr>
        <w:t xml:space="preserve"> </w:t>
      </w:r>
      <w:bookmarkEnd w:id="1004"/>
      <w:r w:rsidR="00D14416" w:rsidRPr="00F57438">
        <w:rPr>
          <w:szCs w:val="24"/>
        </w:rPr>
        <w:t xml:space="preserve">make an </w:t>
      </w:r>
      <w:r w:rsidR="00BC5596" w:rsidRPr="00F57438">
        <w:rPr>
          <w:szCs w:val="24"/>
        </w:rPr>
        <w:t>oral or written report, including but not limited to electronic submission, to a local law enforcement agency or the Kentucky State Police</w:t>
      </w:r>
      <w:r w:rsidR="00D14416" w:rsidRPr="00F57438">
        <w:rPr>
          <w:szCs w:val="24"/>
        </w:rPr>
        <w:t>, the Cabinet for Health and Family Services or its designated representative, the Commonwealth’s or County Attorney</w:t>
      </w:r>
      <w:r w:rsidR="00D14416" w:rsidRPr="00F57438">
        <w:rPr>
          <w:b/>
          <w:bCs/>
          <w:szCs w:val="24"/>
        </w:rPr>
        <w:t>,</w:t>
      </w:r>
      <w:r w:rsidR="00D14416" w:rsidRPr="00F57438">
        <w:rPr>
          <w:rStyle w:val="ksbanormal"/>
          <w:rFonts w:ascii="Garamond" w:hAnsi="Garamond"/>
          <w:szCs w:val="24"/>
        </w:rPr>
        <w:t xml:space="preserve"> and then make a report to the Principal</w:t>
      </w:r>
      <w:r w:rsidR="00D14416" w:rsidRPr="00F57438">
        <w:rPr>
          <w:szCs w:val="24"/>
        </w:rPr>
        <w:t xml:space="preserve">. (See </w:t>
      </w:r>
      <w:r w:rsidR="00D14416" w:rsidRPr="00F57438">
        <w:rPr>
          <w:b/>
          <w:szCs w:val="24"/>
        </w:rPr>
        <w:t>Child Abuse</w:t>
      </w:r>
      <w:r w:rsidR="00D14416" w:rsidRPr="00F57438">
        <w:rPr>
          <w:szCs w:val="24"/>
        </w:rPr>
        <w:t xml:space="preserve"> section.) </w:t>
      </w:r>
      <w:r w:rsidR="00D14416" w:rsidRPr="00F57438">
        <w:rPr>
          <w:b/>
          <w:bCs/>
          <w:szCs w:val="24"/>
        </w:rPr>
        <w:t>09.227</w:t>
      </w:r>
    </w:p>
    <w:p w14:paraId="502B42CA" w14:textId="77777777" w:rsidR="002F4DD8" w:rsidRPr="00F57438" w:rsidRDefault="002F4DD8" w:rsidP="00B811EE">
      <w:pPr>
        <w:pStyle w:val="BodyText"/>
        <w:numPr>
          <w:ilvl w:val="1"/>
          <w:numId w:val="9"/>
        </w:numPr>
        <w:tabs>
          <w:tab w:val="clear" w:pos="1440"/>
          <w:tab w:val="left" w:pos="0"/>
          <w:tab w:val="num" w:pos="1980"/>
        </w:tabs>
        <w:spacing w:after="120"/>
        <w:ind w:left="1987" w:right="43"/>
        <w:rPr>
          <w:szCs w:val="24"/>
        </w:rPr>
      </w:pPr>
      <w:r w:rsidRPr="00F57438">
        <w:rPr>
          <w:szCs w:val="24"/>
        </w:rPr>
        <w:t>Report to the Principal any threats you receive (oral, written or electronic)</w:t>
      </w:r>
      <w:r w:rsidRPr="00F57438">
        <w:rPr>
          <w:b/>
          <w:szCs w:val="24"/>
        </w:rPr>
        <w:t>. 09.425</w:t>
      </w:r>
    </w:p>
    <w:p w14:paraId="26AE322D" w14:textId="77777777" w:rsidR="003B2A93" w:rsidRPr="00F57438" w:rsidRDefault="003B2A93" w:rsidP="00B811EE">
      <w:pPr>
        <w:pStyle w:val="BodyText"/>
        <w:numPr>
          <w:ilvl w:val="0"/>
          <w:numId w:val="51"/>
        </w:numPr>
        <w:tabs>
          <w:tab w:val="left" w:pos="1980"/>
        </w:tabs>
        <w:spacing w:after="120"/>
        <w:ind w:left="1980"/>
        <w:rPr>
          <w:rStyle w:val="ksbanormal"/>
          <w:rFonts w:ascii="Garamond" w:hAnsi="Garamond"/>
          <w:szCs w:val="24"/>
        </w:rPr>
      </w:pPr>
      <w:r w:rsidRPr="00F57438">
        <w:rPr>
          <w:szCs w:val="24"/>
        </w:rPr>
        <w:lastRenderedPageBreak/>
        <w:t xml:space="preserve">District employees shall report to the Principal or to their immediate supervisor those situations that threaten, harass, or endanger the safety of students, other staff members, or visitors to the school or District. Such instances shall include, but are not limited to, bullying or hazing of students and harassment/discrimination of staff, students or visitors by any party. </w:t>
      </w:r>
      <w:r w:rsidRPr="00F57438">
        <w:rPr>
          <w:rStyle w:val="ksbanormal"/>
          <w:rFonts w:ascii="Garamond" w:hAnsi="Garamond"/>
        </w:rPr>
        <w:t xml:space="preserve">In serious instances of peer-to-peer bullying/hazing/harassment, employees must report to the alleged victim’s Principal, as directed by Board Policy </w:t>
      </w:r>
      <w:r w:rsidRPr="00F57438">
        <w:rPr>
          <w:rStyle w:val="ksbanormal"/>
          <w:rFonts w:ascii="Garamond" w:hAnsi="Garamond"/>
          <w:b/>
        </w:rPr>
        <w:t>09.42811</w:t>
      </w:r>
      <w:r w:rsidRPr="00F57438">
        <w:rPr>
          <w:rStyle w:val="ksbanormal"/>
          <w:rFonts w:ascii="Garamond" w:hAnsi="Garamond"/>
        </w:rPr>
        <w:t>.</w:t>
      </w:r>
    </w:p>
    <w:p w14:paraId="03C7A651" w14:textId="77777777" w:rsidR="003B2A93" w:rsidRPr="00F57438" w:rsidRDefault="003B2A93" w:rsidP="00B811EE">
      <w:pPr>
        <w:pStyle w:val="policytext"/>
        <w:tabs>
          <w:tab w:val="left" w:pos="1980"/>
        </w:tabs>
        <w:ind w:left="1980"/>
        <w:rPr>
          <w:rStyle w:val="ksbanormal"/>
          <w:rFonts w:ascii="Garamond" w:hAnsi="Garamond"/>
        </w:rPr>
      </w:pPr>
      <w:r w:rsidRPr="00F57438">
        <w:rPr>
          <w:rStyle w:val="ksbanormal"/>
          <w:rFonts w:ascii="Garamond" w:hAnsi="Garamond"/>
        </w:rPr>
        <w:t>In certain cases, employees must do the following:</w:t>
      </w:r>
    </w:p>
    <w:p w14:paraId="1D442D39" w14:textId="77777777" w:rsidR="003B2A93" w:rsidRPr="00F57438" w:rsidRDefault="003B2A93" w:rsidP="00B811EE">
      <w:pPr>
        <w:pStyle w:val="List123"/>
        <w:numPr>
          <w:ilvl w:val="0"/>
          <w:numId w:val="52"/>
        </w:numPr>
        <w:overflowPunct w:val="0"/>
        <w:autoSpaceDE w:val="0"/>
        <w:autoSpaceDN w:val="0"/>
        <w:adjustRightInd w:val="0"/>
        <w:ind w:left="2880" w:hanging="540"/>
        <w:rPr>
          <w:rStyle w:val="ksbanormal"/>
          <w:rFonts w:ascii="Garamond" w:hAnsi="Garamond"/>
        </w:rPr>
      </w:pPr>
      <w:r w:rsidRPr="00F57438">
        <w:rPr>
          <w:rStyle w:val="ksbanormal"/>
          <w:rFonts w:ascii="Garamond" w:hAnsi="Garamond"/>
        </w:rPr>
        <w:t xml:space="preserve">Report bullying and hazing to appropriate law enforcement authorities as required by policy </w:t>
      </w:r>
      <w:r w:rsidRPr="00F57438">
        <w:rPr>
          <w:rStyle w:val="ksbanormal"/>
          <w:rFonts w:ascii="Garamond" w:hAnsi="Garamond"/>
          <w:b/>
        </w:rPr>
        <w:t>09.2211</w:t>
      </w:r>
      <w:r w:rsidRPr="00F57438">
        <w:rPr>
          <w:rStyle w:val="ksbanormal"/>
          <w:rFonts w:ascii="Garamond" w:hAnsi="Garamond"/>
        </w:rPr>
        <w:t>; and</w:t>
      </w:r>
    </w:p>
    <w:p w14:paraId="5B87953C" w14:textId="77777777" w:rsidR="003B2A93" w:rsidRPr="00F57438" w:rsidRDefault="003B2A93" w:rsidP="00B811EE">
      <w:pPr>
        <w:pStyle w:val="List123"/>
        <w:numPr>
          <w:ilvl w:val="0"/>
          <w:numId w:val="52"/>
        </w:numPr>
        <w:overflowPunct w:val="0"/>
        <w:autoSpaceDE w:val="0"/>
        <w:autoSpaceDN w:val="0"/>
        <w:adjustRightInd w:val="0"/>
        <w:ind w:left="2880" w:hanging="540"/>
        <w:rPr>
          <w:sz w:val="24"/>
        </w:rPr>
      </w:pPr>
      <w:r w:rsidRPr="00F57438">
        <w:rPr>
          <w:rStyle w:val="ksbanormal"/>
          <w:rFonts w:ascii="Garamond" w:hAnsi="Garamond"/>
        </w:rPr>
        <w:t xml:space="preserve">Investigate and complete documentation as required by policy 09.42811 covering federally protected areas. </w:t>
      </w:r>
      <w:r w:rsidRPr="00F57438">
        <w:rPr>
          <w:rStyle w:val="ksbanormal"/>
          <w:rFonts w:ascii="Garamond" w:hAnsi="Garamond"/>
          <w:b/>
        </w:rPr>
        <w:t>09.422</w:t>
      </w:r>
    </w:p>
    <w:p w14:paraId="7B74FB1B" w14:textId="77777777" w:rsidR="004A5359" w:rsidRPr="00F57438" w:rsidRDefault="00D613DF" w:rsidP="004A5359">
      <w:pPr>
        <w:pStyle w:val="Heading1"/>
        <w:spacing w:before="0" w:after="120"/>
        <w:ind w:left="2160"/>
        <w:rPr>
          <w:sz w:val="30"/>
        </w:rPr>
      </w:pPr>
      <w:r w:rsidRPr="00F57438">
        <w:rPr>
          <w:rStyle w:val="policytextChar"/>
          <w:rFonts w:ascii="Garamond" w:hAnsi="Garamond"/>
          <w:b w:val="0"/>
          <w:bCs w:val="0"/>
          <w:spacing w:val="-5"/>
          <w:kern w:val="0"/>
        </w:rPr>
        <w:br w:type="page"/>
      </w:r>
      <w:bookmarkStart w:id="1005" w:name="_Toc257624385"/>
      <w:bookmarkStart w:id="1006" w:name="_Toc231478752"/>
      <w:r w:rsidR="004A5359" w:rsidRPr="00F57438">
        <w:rPr>
          <w:sz w:val="30"/>
        </w:rPr>
        <w:lastRenderedPageBreak/>
        <w:t>Code of Ethics</w:t>
      </w:r>
      <w:bookmarkEnd w:id="1005"/>
      <w:bookmarkEnd w:id="1006"/>
    </w:p>
    <w:p w14:paraId="51D2329E" w14:textId="77777777" w:rsidR="004A5359" w:rsidRPr="00F57438" w:rsidRDefault="004A5359" w:rsidP="004A5359">
      <w:pPr>
        <w:pStyle w:val="BodyText"/>
        <w:spacing w:after="120"/>
        <w:ind w:left="2160"/>
      </w:pPr>
      <w:r w:rsidRPr="00F57438">
        <w:t>All District employees are accountable for compliance with the Kentucky Code of Ethics as established in</w:t>
      </w:r>
      <w:r w:rsidRPr="00F57438">
        <w:rPr>
          <w:rFonts w:cs="Arial"/>
          <w:bCs/>
          <w:spacing w:val="-2"/>
        </w:rPr>
        <w:t xml:space="preserve"> 16 KAR 1:020</w:t>
      </w:r>
      <w:r w:rsidRPr="00F57438">
        <w:t>. School personnel in the Commonwealth shall:</w:t>
      </w:r>
    </w:p>
    <w:p w14:paraId="07ECC253" w14:textId="77777777" w:rsidR="004A5359" w:rsidRPr="00F57438" w:rsidRDefault="004A5359" w:rsidP="004A5359">
      <w:pPr>
        <w:pStyle w:val="BodyText"/>
        <w:numPr>
          <w:ilvl w:val="0"/>
          <w:numId w:val="47"/>
        </w:numPr>
        <w:spacing w:after="120"/>
        <w:rPr>
          <w:bCs/>
        </w:rPr>
      </w:pPr>
      <w:r w:rsidRPr="00F57438">
        <w:rPr>
          <w:bCs/>
        </w:rPr>
        <w:t>Strive toward excellence, recognize the importance of the pursuit of truth, nurture democratic citizenship, and safeguard the freedom to learn and to teach;</w:t>
      </w:r>
    </w:p>
    <w:p w14:paraId="20E7A559" w14:textId="77777777" w:rsidR="004A5359" w:rsidRPr="00F57438" w:rsidRDefault="004A5359" w:rsidP="004A5359">
      <w:pPr>
        <w:pStyle w:val="BodyText"/>
        <w:numPr>
          <w:ilvl w:val="0"/>
          <w:numId w:val="47"/>
        </w:numPr>
        <w:spacing w:after="120"/>
        <w:rPr>
          <w:bCs/>
        </w:rPr>
      </w:pPr>
      <w:r w:rsidRPr="00F57438">
        <w:rPr>
          <w:bCs/>
        </w:rPr>
        <w:t>Believe in the worth and dignity of each human being and in educational opportunities for all;</w:t>
      </w:r>
    </w:p>
    <w:p w14:paraId="71BF0DD6" w14:textId="77777777" w:rsidR="004A5359" w:rsidRPr="00F57438" w:rsidRDefault="004A5359" w:rsidP="004A5359">
      <w:pPr>
        <w:pStyle w:val="BodyText"/>
        <w:numPr>
          <w:ilvl w:val="0"/>
          <w:numId w:val="47"/>
        </w:numPr>
        <w:spacing w:after="120"/>
        <w:rPr>
          <w:bCs/>
        </w:rPr>
      </w:pPr>
      <w:r w:rsidRPr="00F57438">
        <w:rPr>
          <w:bCs/>
        </w:rPr>
        <w:t>Strive to uphold the responsibilities of the education profession, including the following obligations to students, to parents, and to the education profession:</w:t>
      </w:r>
    </w:p>
    <w:tbl>
      <w:tblPr>
        <w:tblW w:w="8034" w:type="dxa"/>
        <w:tblInd w:w="2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0"/>
        <w:gridCol w:w="2520"/>
        <w:gridCol w:w="2274"/>
      </w:tblGrid>
      <w:tr w:rsidR="004A5359" w:rsidRPr="00F57438" w14:paraId="5AA6B6A0" w14:textId="77777777" w:rsidTr="004A5359">
        <w:tc>
          <w:tcPr>
            <w:tcW w:w="3240" w:type="dxa"/>
          </w:tcPr>
          <w:p w14:paraId="4982C806" w14:textId="77777777" w:rsidR="004A5359" w:rsidRPr="00F57438" w:rsidRDefault="004A5359" w:rsidP="004A5359">
            <w:pPr>
              <w:pStyle w:val="BodyText"/>
              <w:tabs>
                <w:tab w:val="left" w:pos="162"/>
              </w:tabs>
              <w:spacing w:before="20" w:after="0"/>
              <w:ind w:left="162" w:hanging="162"/>
              <w:jc w:val="center"/>
              <w:rPr>
                <w:rFonts w:cs="Arial"/>
                <w:b/>
                <w:bCs/>
                <w:sz w:val="20"/>
              </w:rPr>
            </w:pPr>
            <w:r w:rsidRPr="00F57438">
              <w:rPr>
                <w:rFonts w:cs="Arial"/>
                <w:b/>
                <w:bCs/>
                <w:sz w:val="20"/>
              </w:rPr>
              <w:t>TO STUDENTS:</w:t>
            </w:r>
          </w:p>
          <w:p w14:paraId="39405CA1"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provide students with professional education services in a non-discriminatory manner and in consonance with accepted best practice known to the educator.</w:t>
            </w:r>
          </w:p>
          <w:p w14:paraId="752E6D25"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respect the constitutional rights of all students.</w:t>
            </w:r>
          </w:p>
          <w:p w14:paraId="111E0A6C"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take reasonable measures to protect the health, safety, and emotional well-being of students.</w:t>
            </w:r>
          </w:p>
          <w:p w14:paraId="48828CF4"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not use professional relationships or authority with students for personal advantage.</w:t>
            </w:r>
          </w:p>
          <w:p w14:paraId="53663D90"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keep in confidence information about students that has been obtained in the course of professional service, unless disclosure serves professional purposes or is required by law.</w:t>
            </w:r>
          </w:p>
          <w:p w14:paraId="14549DC0"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not knowingly make false or malicious statements about students or colleagues.</w:t>
            </w:r>
          </w:p>
          <w:p w14:paraId="0D347976"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refrain from subjecting students to embarrassment or disparagement.</w:t>
            </w:r>
          </w:p>
          <w:p w14:paraId="31246BE0" w14:textId="77777777" w:rsidR="004A5359" w:rsidRPr="00F57438" w:rsidRDefault="004A5359" w:rsidP="004A5359">
            <w:pPr>
              <w:pStyle w:val="BodyText"/>
              <w:numPr>
                <w:ilvl w:val="0"/>
                <w:numId w:val="46"/>
              </w:numPr>
              <w:tabs>
                <w:tab w:val="left" w:pos="162"/>
              </w:tabs>
              <w:spacing w:before="20" w:after="0"/>
              <w:ind w:left="162" w:hanging="162"/>
              <w:jc w:val="left"/>
              <w:rPr>
                <w:rFonts w:cs="Arial"/>
                <w:bCs/>
                <w:sz w:val="20"/>
              </w:rPr>
            </w:pPr>
            <w:r w:rsidRPr="00F57438">
              <w:rPr>
                <w:rFonts w:cs="Arial"/>
                <w:bCs/>
                <w:sz w:val="20"/>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or physical harm and sexual assault.</w:t>
            </w:r>
          </w:p>
        </w:tc>
        <w:tc>
          <w:tcPr>
            <w:tcW w:w="2520" w:type="dxa"/>
          </w:tcPr>
          <w:p w14:paraId="5D4B3934" w14:textId="77777777" w:rsidR="004A5359" w:rsidRPr="00F57438" w:rsidRDefault="004A5359" w:rsidP="004A5359">
            <w:pPr>
              <w:pStyle w:val="BodyText"/>
              <w:tabs>
                <w:tab w:val="left" w:pos="162"/>
              </w:tabs>
              <w:spacing w:before="20" w:after="0"/>
              <w:ind w:left="162" w:hanging="162"/>
              <w:jc w:val="center"/>
              <w:rPr>
                <w:rFonts w:cs="Arial"/>
                <w:b/>
                <w:bCs/>
                <w:sz w:val="20"/>
              </w:rPr>
            </w:pPr>
            <w:r w:rsidRPr="00F57438">
              <w:rPr>
                <w:rFonts w:cs="Arial"/>
                <w:b/>
                <w:bCs/>
                <w:sz w:val="20"/>
              </w:rPr>
              <w:t>TO PARENTS:</w:t>
            </w:r>
          </w:p>
          <w:p w14:paraId="29DE6F03" w14:textId="77777777" w:rsidR="004A5359" w:rsidRPr="00F57438"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F57438">
              <w:rPr>
                <w:rFonts w:cs="Arial"/>
                <w:bCs/>
                <w:sz w:val="20"/>
              </w:rPr>
              <w:t>Shall make responsible effort to communicate to parents information which should be revealed in the interest of the student.</w:t>
            </w:r>
          </w:p>
          <w:p w14:paraId="555587E0" w14:textId="77777777" w:rsidR="004A5359" w:rsidRPr="00F57438"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F57438">
              <w:rPr>
                <w:rFonts w:cs="Arial"/>
                <w:bCs/>
                <w:sz w:val="20"/>
              </w:rPr>
              <w:t>Shall endeavor to understand community cultures and diverse home environments of students.</w:t>
            </w:r>
          </w:p>
          <w:p w14:paraId="4D4A88A5" w14:textId="77777777" w:rsidR="004A5359" w:rsidRPr="00F57438"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F57438">
              <w:rPr>
                <w:rFonts w:cs="Arial"/>
                <w:bCs/>
                <w:sz w:val="20"/>
              </w:rPr>
              <w:t>Shall not knowingly distort or misrepresent facts concerning educational issues.</w:t>
            </w:r>
          </w:p>
          <w:p w14:paraId="3F690DD7" w14:textId="77777777" w:rsidR="004A5359" w:rsidRPr="00F57438"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F57438">
              <w:rPr>
                <w:rFonts w:cs="Arial"/>
                <w:bCs/>
                <w:sz w:val="20"/>
              </w:rPr>
              <w:t>Shall distinguish between personal views and the views of the employing educational agency.</w:t>
            </w:r>
          </w:p>
          <w:p w14:paraId="3C44BA29" w14:textId="77777777" w:rsidR="004A5359" w:rsidRPr="00F57438"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F57438">
              <w:rPr>
                <w:rFonts w:cs="Arial"/>
                <w:bCs/>
                <w:sz w:val="20"/>
              </w:rPr>
              <w:t>Shall not interfere in the exercise of political and citizenship rights and responsibilities of others.</w:t>
            </w:r>
          </w:p>
          <w:p w14:paraId="33A6948E" w14:textId="77777777" w:rsidR="004A5359" w:rsidRPr="00F57438"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F57438">
              <w:rPr>
                <w:rFonts w:cs="Arial"/>
                <w:bCs/>
                <w:sz w:val="20"/>
              </w:rPr>
              <w:t>Shall not use institutional privileges for private gain, for the promotion of political candidates, or for partisan political activities.</w:t>
            </w:r>
          </w:p>
          <w:p w14:paraId="189DE760" w14:textId="77777777" w:rsidR="004A5359" w:rsidRPr="00F57438" w:rsidRDefault="004A5359" w:rsidP="004A5359">
            <w:pPr>
              <w:pStyle w:val="BodyText"/>
              <w:numPr>
                <w:ilvl w:val="0"/>
                <w:numId w:val="45"/>
              </w:numPr>
              <w:tabs>
                <w:tab w:val="clear" w:pos="288"/>
                <w:tab w:val="left" w:pos="162"/>
              </w:tabs>
              <w:spacing w:before="20" w:after="0"/>
              <w:ind w:left="162" w:hanging="162"/>
              <w:jc w:val="left"/>
              <w:rPr>
                <w:rFonts w:cs="Arial"/>
                <w:bCs/>
                <w:sz w:val="20"/>
              </w:rPr>
            </w:pPr>
            <w:r w:rsidRPr="00F57438">
              <w:rPr>
                <w:rFonts w:cs="Arial"/>
                <w:bCs/>
                <w:sz w:val="20"/>
              </w:rPr>
              <w:t>Shall not accept gratuities, gifts, or favors that might impair or appear to impair professional judgment, and shall not offer any of these to obtain special advantages.</w:t>
            </w:r>
          </w:p>
        </w:tc>
        <w:tc>
          <w:tcPr>
            <w:tcW w:w="2274" w:type="dxa"/>
          </w:tcPr>
          <w:p w14:paraId="7CC214E7" w14:textId="77777777" w:rsidR="004A5359" w:rsidRPr="00F57438" w:rsidRDefault="004A5359" w:rsidP="004A5359">
            <w:pPr>
              <w:pStyle w:val="BodyText"/>
              <w:tabs>
                <w:tab w:val="left" w:pos="162"/>
              </w:tabs>
              <w:spacing w:before="20" w:after="0"/>
              <w:ind w:left="162" w:hanging="162"/>
              <w:jc w:val="center"/>
              <w:rPr>
                <w:rFonts w:cs="Arial"/>
                <w:b/>
                <w:bCs/>
                <w:sz w:val="20"/>
              </w:rPr>
            </w:pPr>
            <w:r w:rsidRPr="00F57438">
              <w:rPr>
                <w:rFonts w:cs="Arial"/>
                <w:b/>
                <w:bCs/>
                <w:sz w:val="20"/>
              </w:rPr>
              <w:t>TO EDUCATION PROFESSION:</w:t>
            </w:r>
          </w:p>
          <w:p w14:paraId="3CA8E99D" w14:textId="77777777" w:rsidR="004A5359" w:rsidRPr="00F57438"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F57438">
              <w:rPr>
                <w:rFonts w:cs="Arial"/>
                <w:bCs/>
                <w:sz w:val="20"/>
              </w:rPr>
              <w:t>Shall exemplify behaviors that maintain the dignity and integrity of the profession.</w:t>
            </w:r>
          </w:p>
          <w:p w14:paraId="37170414" w14:textId="77777777" w:rsidR="004A5359" w:rsidRPr="00F57438"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F57438">
              <w:rPr>
                <w:rFonts w:cs="Arial"/>
                <w:bCs/>
                <w:sz w:val="20"/>
              </w:rPr>
              <w:t>Shall accord just and equitable treatment to all members of the profession in exercise of their professional rights and responsibilities.</w:t>
            </w:r>
          </w:p>
          <w:p w14:paraId="09043728" w14:textId="77777777" w:rsidR="004A5359" w:rsidRPr="00F57438"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F57438">
              <w:rPr>
                <w:rFonts w:cs="Arial"/>
                <w:bCs/>
                <w:sz w:val="20"/>
              </w:rPr>
              <w:t>Shall keep in confidence information acquired about colleagues in the course of employment, unless disclosure serves professional purposes or is required by law.</w:t>
            </w:r>
          </w:p>
          <w:p w14:paraId="01C49C61" w14:textId="77777777" w:rsidR="004A5359" w:rsidRPr="00F57438"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F57438">
              <w:rPr>
                <w:rFonts w:cs="Arial"/>
                <w:bCs/>
                <w:sz w:val="20"/>
              </w:rPr>
              <w:t>Shall not use coercive means or give special treatment in order to influence professional decisions.</w:t>
            </w:r>
          </w:p>
          <w:p w14:paraId="6EAFD41B" w14:textId="77777777" w:rsidR="004A5359" w:rsidRPr="00F57438"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F57438">
              <w:rPr>
                <w:rFonts w:cs="Arial"/>
                <w:bCs/>
                <w:sz w:val="20"/>
              </w:rPr>
              <w:t>Shall apply for, accept, offer, or assign a position of responsibility only on the basis of professional preparation and legal qualifications.</w:t>
            </w:r>
          </w:p>
          <w:p w14:paraId="6A6909B8" w14:textId="77777777" w:rsidR="004A5359" w:rsidRPr="00F57438" w:rsidRDefault="004A5359" w:rsidP="004A5359">
            <w:pPr>
              <w:pStyle w:val="BodyText"/>
              <w:numPr>
                <w:ilvl w:val="0"/>
                <w:numId w:val="48"/>
              </w:numPr>
              <w:tabs>
                <w:tab w:val="clear" w:pos="288"/>
                <w:tab w:val="left" w:pos="162"/>
              </w:tabs>
              <w:spacing w:before="20" w:after="0"/>
              <w:ind w:left="162" w:hanging="162"/>
              <w:jc w:val="left"/>
              <w:rPr>
                <w:rFonts w:cs="Arial"/>
                <w:bCs/>
                <w:sz w:val="20"/>
              </w:rPr>
            </w:pPr>
            <w:r w:rsidRPr="00F57438">
              <w:rPr>
                <w:rFonts w:cs="Arial"/>
                <w:bCs/>
                <w:sz w:val="20"/>
              </w:rPr>
              <w:t>Shall not knowingly falsify or misrepresent records of facts relating to the educator’s own qualifications or those of other professionals.</w:t>
            </w:r>
          </w:p>
        </w:tc>
      </w:tr>
    </w:tbl>
    <w:p w14:paraId="48B90FB6" w14:textId="77777777" w:rsidR="00D613DF" w:rsidRPr="00F57438" w:rsidRDefault="00D613DF" w:rsidP="00D613DF">
      <w:pPr>
        <w:pStyle w:val="BodyText"/>
        <w:ind w:left="1710" w:right="40"/>
        <w:rPr>
          <w:sz w:val="22"/>
          <w:szCs w:val="22"/>
        </w:rPr>
      </w:pPr>
    </w:p>
    <w:p w14:paraId="7E9C8F0E" w14:textId="77777777" w:rsidR="00D613DF" w:rsidRPr="00F57438" w:rsidRDefault="00D613DF" w:rsidP="00D613DF">
      <w:pPr>
        <w:rPr>
          <w:b/>
          <w:bCs/>
          <w:spacing w:val="-5"/>
          <w:sz w:val="22"/>
          <w:szCs w:val="22"/>
        </w:rPr>
        <w:sectPr w:rsidR="00D613DF" w:rsidRPr="00F57438" w:rsidSect="00BD7826">
          <w:headerReference w:type="default" r:id="rId22"/>
          <w:type w:val="nextColumn"/>
          <w:pgSz w:w="12240" w:h="15840"/>
          <w:pgMar w:top="1800" w:right="1195" w:bottom="1800" w:left="1195" w:header="965" w:footer="965" w:gutter="0"/>
          <w:cols w:space="720"/>
        </w:sectPr>
      </w:pPr>
    </w:p>
    <w:p w14:paraId="57291966" w14:textId="77777777" w:rsidR="0091660B" w:rsidRPr="00F57438" w:rsidRDefault="0091660B" w:rsidP="0091660B">
      <w:pPr>
        <w:pStyle w:val="ChapterTitle"/>
        <w:tabs>
          <w:tab w:val="left" w:pos="8640"/>
        </w:tabs>
        <w:spacing w:before="0" w:after="120" w:line="240" w:lineRule="auto"/>
        <w:ind w:left="1714" w:right="43"/>
        <w:rPr>
          <w:sz w:val="40"/>
          <w:szCs w:val="40"/>
        </w:rPr>
      </w:pPr>
      <w:bookmarkStart w:id="1007" w:name="_Toc231478753"/>
      <w:bookmarkStart w:id="1008" w:name="_Toc193706284"/>
      <w:r w:rsidRPr="00F57438">
        <w:rPr>
          <w:sz w:val="40"/>
          <w:szCs w:val="40"/>
        </w:rPr>
        <w:lastRenderedPageBreak/>
        <w:t>Appendix</w:t>
      </w:r>
      <w:bookmarkEnd w:id="1007"/>
    </w:p>
    <w:p w14:paraId="5EC04E12" w14:textId="77777777" w:rsidR="00D823A9" w:rsidRPr="00F57438" w:rsidRDefault="00D823A9" w:rsidP="0091660B">
      <w:pPr>
        <w:pStyle w:val="Heading1"/>
        <w:spacing w:before="120" w:after="240"/>
        <w:ind w:left="1714"/>
        <w:rPr>
          <w:sz w:val="28"/>
        </w:rPr>
      </w:pPr>
      <w:bookmarkStart w:id="1009" w:name="_Toc231478754"/>
      <w:r w:rsidRPr="00F57438">
        <w:rPr>
          <w:sz w:val="28"/>
        </w:rPr>
        <w:t>Substitute Information Update Form</w:t>
      </w:r>
      <w:bookmarkEnd w:id="1009"/>
    </w:p>
    <w:p w14:paraId="127FF796" w14:textId="77777777" w:rsidR="00D823A9" w:rsidRPr="00F57438" w:rsidRDefault="00D823A9" w:rsidP="00D823A9">
      <w:pPr>
        <w:pStyle w:val="BodyText"/>
        <w:tabs>
          <w:tab w:val="left" w:pos="1710"/>
        </w:tabs>
        <w:ind w:left="1710"/>
      </w:pPr>
      <w:r w:rsidRPr="00F57438">
        <w:rPr>
          <w:b/>
        </w:rPr>
        <w:t>TO:</w:t>
      </w:r>
      <w:r w:rsidR="00365164" w:rsidRPr="00F57438">
        <w:t xml:space="preserve"> </w:t>
      </w:r>
      <w:r w:rsidRPr="00F57438">
        <w:t>Human Resources</w:t>
      </w:r>
      <w:r w:rsidRPr="00F57438">
        <w:br/>
      </w:r>
      <w:r w:rsidRPr="00F57438">
        <w:tab/>
        <w:t>Substitute List Managers</w:t>
      </w:r>
    </w:p>
    <w:p w14:paraId="5249F04F" w14:textId="77777777" w:rsidR="00D823A9" w:rsidRPr="00F57438" w:rsidRDefault="00D823A9" w:rsidP="00692872">
      <w:pPr>
        <w:pStyle w:val="sideheading"/>
        <w:tabs>
          <w:tab w:val="left" w:pos="1800"/>
        </w:tabs>
        <w:spacing w:after="240"/>
        <w:ind w:left="1714"/>
        <w:rPr>
          <w:rFonts w:ascii="Garamond" w:hAnsi="Garamond"/>
        </w:rPr>
      </w:pPr>
      <w:r w:rsidRPr="00F57438">
        <w:rPr>
          <w:rFonts w:ascii="Garamond" w:hAnsi="Garamond"/>
        </w:rPr>
        <w:t>Name of Substitute: _________</w:t>
      </w:r>
      <w:r w:rsidR="00692872" w:rsidRPr="00F57438">
        <w:rPr>
          <w:rFonts w:ascii="Garamond" w:hAnsi="Garamond"/>
        </w:rPr>
        <w:t>___________________________</w:t>
      </w:r>
      <w:r w:rsidRPr="00F57438">
        <w:rPr>
          <w:rFonts w:ascii="Garamond" w:hAnsi="Garamond"/>
        </w:rPr>
        <w:t>____________</w:t>
      </w:r>
    </w:p>
    <w:p w14:paraId="7994F717" w14:textId="77777777" w:rsidR="00D823A9" w:rsidRPr="00F57438" w:rsidRDefault="00D823A9" w:rsidP="00B47909">
      <w:pPr>
        <w:pStyle w:val="BodyText"/>
        <w:tabs>
          <w:tab w:val="left" w:pos="1710"/>
        </w:tabs>
        <w:spacing w:after="120"/>
        <w:ind w:left="1714"/>
      </w:pPr>
      <w:r w:rsidRPr="00F57438">
        <w:rPr>
          <w:sz w:val="28"/>
        </w:rPr>
        <w:sym w:font="Wingdings" w:char="F06F"/>
      </w:r>
      <w:r w:rsidRPr="00F57438">
        <w:rPr>
          <w:sz w:val="28"/>
        </w:rPr>
        <w:t xml:space="preserve"> </w:t>
      </w:r>
      <w:r w:rsidRPr="00F57438">
        <w:t>I hereby request to be removed from the list of approved substitute teachers.</w:t>
      </w:r>
    </w:p>
    <w:p w14:paraId="62D818E0" w14:textId="77777777" w:rsidR="00692872" w:rsidRPr="00F57438" w:rsidRDefault="00692872" w:rsidP="0091660B">
      <w:pPr>
        <w:pStyle w:val="BodyText"/>
        <w:tabs>
          <w:tab w:val="left" w:pos="2070"/>
        </w:tabs>
        <w:spacing w:after="120"/>
        <w:ind w:left="2074" w:hanging="360"/>
      </w:pPr>
      <w:r w:rsidRPr="00F57438">
        <w:rPr>
          <w:sz w:val="28"/>
        </w:rPr>
        <w:sym w:font="Wingdings" w:char="F06F"/>
      </w:r>
      <w:r w:rsidRPr="00F57438">
        <w:rPr>
          <w:sz w:val="28"/>
        </w:rPr>
        <w:t xml:space="preserve"> </w:t>
      </w:r>
      <w:r w:rsidRPr="00F57438">
        <w:t>I wish to remain on the list of approved substitute te</w:t>
      </w:r>
      <w:r w:rsidR="00886849" w:rsidRPr="00F57438">
        <w:t>achers for the upcoming school</w:t>
      </w:r>
      <w:r w:rsidRPr="00F57438">
        <w:t xml:space="preserve"> year.</w:t>
      </w:r>
    </w:p>
    <w:p w14:paraId="173F3C65" w14:textId="77777777" w:rsidR="00692872" w:rsidRPr="00F57438" w:rsidRDefault="00692872" w:rsidP="00692872">
      <w:pPr>
        <w:pStyle w:val="sideheading"/>
        <w:ind w:left="2070"/>
      </w:pPr>
      <w:r w:rsidRPr="00F57438">
        <w:rPr>
          <w:rFonts w:ascii="Garamond" w:hAnsi="Garamond"/>
        </w:rPr>
        <w:t>Preferences</w:t>
      </w:r>
      <w:r w:rsidRPr="00F57438">
        <w:t>:</w:t>
      </w:r>
    </w:p>
    <w:p w14:paraId="6FFC9B32" w14:textId="77777777" w:rsidR="00692872" w:rsidRPr="00F57438" w:rsidRDefault="00692872" w:rsidP="00B47909">
      <w:pPr>
        <w:pStyle w:val="BodyText"/>
        <w:tabs>
          <w:tab w:val="left" w:pos="2520"/>
          <w:tab w:val="left" w:pos="3780"/>
        </w:tabs>
        <w:ind w:left="4140" w:hanging="2070"/>
      </w:pPr>
      <w:r w:rsidRPr="00F57438">
        <w:rPr>
          <w:sz w:val="28"/>
        </w:rPr>
        <w:sym w:font="Wingdings" w:char="F06F"/>
      </w:r>
      <w:r w:rsidRPr="00F57438">
        <w:rPr>
          <w:sz w:val="28"/>
        </w:rPr>
        <w:t xml:space="preserve"> </w:t>
      </w:r>
      <w:r w:rsidRPr="00F57438">
        <w:tab/>
        <w:t>All schools</w:t>
      </w:r>
      <w:r w:rsidRPr="00F57438">
        <w:tab/>
      </w:r>
      <w:r w:rsidRPr="00F57438">
        <w:rPr>
          <w:sz w:val="28"/>
        </w:rPr>
        <w:sym w:font="Wingdings" w:char="F06F"/>
      </w:r>
      <w:r w:rsidRPr="00F57438">
        <w:rPr>
          <w:sz w:val="28"/>
        </w:rPr>
        <w:t xml:space="preserve"> </w:t>
      </w:r>
      <w:r w:rsidRPr="00F57438">
        <w:rPr>
          <w:szCs w:val="24"/>
        </w:rPr>
        <w:t>T</w:t>
      </w:r>
      <w:r w:rsidRPr="00F57438">
        <w:t>hese schools only: __________________________________</w:t>
      </w:r>
    </w:p>
    <w:p w14:paraId="48DAC952" w14:textId="77777777" w:rsidR="00B47909" w:rsidRPr="00F57438" w:rsidRDefault="00B47909" w:rsidP="00B47909">
      <w:pPr>
        <w:pStyle w:val="BodyText"/>
        <w:tabs>
          <w:tab w:val="left" w:pos="2520"/>
          <w:tab w:val="left" w:pos="3780"/>
        </w:tabs>
        <w:ind w:left="4140"/>
      </w:pPr>
      <w:r w:rsidRPr="00F57438">
        <w:t>_________________________________________________</w:t>
      </w:r>
    </w:p>
    <w:p w14:paraId="0C6A27E2" w14:textId="77777777" w:rsidR="00692872" w:rsidRPr="00F57438" w:rsidRDefault="00692872" w:rsidP="00B47909">
      <w:pPr>
        <w:pStyle w:val="BodyText"/>
        <w:tabs>
          <w:tab w:val="left" w:pos="2520"/>
          <w:tab w:val="left" w:pos="3780"/>
        </w:tabs>
        <w:ind w:left="4140" w:hanging="2070"/>
      </w:pPr>
      <w:r w:rsidRPr="00F57438">
        <w:rPr>
          <w:sz w:val="28"/>
        </w:rPr>
        <w:sym w:font="Wingdings" w:char="F06F"/>
      </w:r>
      <w:r w:rsidRPr="00F57438">
        <w:rPr>
          <w:sz w:val="28"/>
        </w:rPr>
        <w:tab/>
      </w:r>
      <w:r w:rsidRPr="00F57438">
        <w:t>All grades</w:t>
      </w:r>
      <w:r w:rsidRPr="00F57438">
        <w:tab/>
      </w:r>
      <w:r w:rsidRPr="00F57438">
        <w:rPr>
          <w:sz w:val="28"/>
        </w:rPr>
        <w:sym w:font="Wingdings" w:char="F06F"/>
      </w:r>
      <w:r w:rsidRPr="00F57438">
        <w:rPr>
          <w:sz w:val="28"/>
        </w:rPr>
        <w:t xml:space="preserve"> </w:t>
      </w:r>
      <w:r w:rsidRPr="00F57438">
        <w:rPr>
          <w:szCs w:val="24"/>
        </w:rPr>
        <w:t>T</w:t>
      </w:r>
      <w:r w:rsidRPr="00F57438">
        <w:t>hese grades only: __________________________________</w:t>
      </w:r>
    </w:p>
    <w:p w14:paraId="5F88BB74" w14:textId="77777777" w:rsidR="00B47909" w:rsidRPr="00F57438" w:rsidRDefault="00B47909" w:rsidP="00B47909">
      <w:pPr>
        <w:pStyle w:val="BodyText"/>
        <w:tabs>
          <w:tab w:val="left" w:pos="2520"/>
          <w:tab w:val="left" w:pos="3780"/>
        </w:tabs>
        <w:ind w:left="4140"/>
      </w:pPr>
      <w:r w:rsidRPr="00F57438">
        <w:t>_________________________________________________</w:t>
      </w:r>
    </w:p>
    <w:p w14:paraId="1B8C2D61" w14:textId="77777777" w:rsidR="00692872" w:rsidRPr="00F57438" w:rsidRDefault="00692872" w:rsidP="00692872">
      <w:pPr>
        <w:pStyle w:val="sideheading"/>
        <w:tabs>
          <w:tab w:val="left" w:pos="2520"/>
        </w:tabs>
        <w:ind w:left="2070"/>
        <w:rPr>
          <w:rFonts w:ascii="Garamond" w:hAnsi="Garamond"/>
        </w:rPr>
      </w:pPr>
      <w:r w:rsidRPr="00F57438">
        <w:rPr>
          <w:rFonts w:ascii="Garamond" w:hAnsi="Garamond"/>
        </w:rPr>
        <w:t>Secondary Level:</w:t>
      </w:r>
    </w:p>
    <w:p w14:paraId="6BB5ACB7" w14:textId="77777777" w:rsidR="00B47909" w:rsidRPr="00F57438" w:rsidRDefault="00B47909" w:rsidP="00B47909">
      <w:pPr>
        <w:pStyle w:val="BodyText"/>
        <w:tabs>
          <w:tab w:val="left" w:pos="2520"/>
          <w:tab w:val="left" w:pos="3780"/>
        </w:tabs>
        <w:ind w:left="4140"/>
      </w:pPr>
      <w:r w:rsidRPr="00F57438">
        <w:t>_________________________________________________</w:t>
      </w:r>
    </w:p>
    <w:p w14:paraId="33AFD773" w14:textId="77777777" w:rsidR="00692872" w:rsidRPr="00F57438" w:rsidRDefault="00692872" w:rsidP="00B47909">
      <w:pPr>
        <w:pStyle w:val="BodyText"/>
        <w:tabs>
          <w:tab w:val="left" w:pos="2520"/>
          <w:tab w:val="left" w:pos="3780"/>
        </w:tabs>
        <w:spacing w:after="120"/>
        <w:ind w:left="2074"/>
      </w:pPr>
      <w:r w:rsidRPr="00F57438">
        <w:rPr>
          <w:sz w:val="28"/>
        </w:rPr>
        <w:sym w:font="Wingdings" w:char="F06F"/>
      </w:r>
      <w:r w:rsidRPr="00F57438">
        <w:rPr>
          <w:sz w:val="28"/>
        </w:rPr>
        <w:tab/>
      </w:r>
      <w:r w:rsidRPr="00F57438">
        <w:t>All subjects</w:t>
      </w:r>
      <w:r w:rsidRPr="00F57438">
        <w:tab/>
      </w:r>
      <w:r w:rsidRPr="00F57438">
        <w:rPr>
          <w:sz w:val="28"/>
        </w:rPr>
        <w:sym w:font="Wingdings" w:char="F06F"/>
      </w:r>
      <w:r w:rsidRPr="00F57438">
        <w:rPr>
          <w:sz w:val="28"/>
        </w:rPr>
        <w:t xml:space="preserve"> </w:t>
      </w:r>
      <w:r w:rsidRPr="00F57438">
        <w:rPr>
          <w:szCs w:val="24"/>
        </w:rPr>
        <w:t>T</w:t>
      </w:r>
      <w:r w:rsidRPr="00F57438">
        <w:t>hese subjects only: __________________________________</w:t>
      </w:r>
    </w:p>
    <w:p w14:paraId="7BE93110" w14:textId="77777777" w:rsidR="00D823A9" w:rsidRPr="00F57438" w:rsidRDefault="00D823A9" w:rsidP="0091660B">
      <w:pPr>
        <w:pStyle w:val="BodyText"/>
        <w:pBdr>
          <w:top w:val="double" w:sz="4" w:space="14" w:color="auto"/>
        </w:pBdr>
        <w:tabs>
          <w:tab w:val="left" w:pos="1710"/>
        </w:tabs>
        <w:spacing w:before="120" w:after="120"/>
        <w:ind w:left="1714"/>
      </w:pPr>
      <w:r w:rsidRPr="00F57438">
        <w:rPr>
          <w:sz w:val="28"/>
        </w:rPr>
        <w:sym w:font="Wingdings" w:char="F06F"/>
      </w:r>
      <w:r w:rsidRPr="00F57438">
        <w:rPr>
          <w:sz w:val="28"/>
        </w:rPr>
        <w:t xml:space="preserve"> </w:t>
      </w:r>
      <w:r w:rsidRPr="00F57438">
        <w:t>The following is new information:</w:t>
      </w:r>
    </w:p>
    <w:p w14:paraId="3C0C2E4B" w14:textId="77777777" w:rsidR="00D823A9" w:rsidRPr="00F57438" w:rsidRDefault="00D823A9" w:rsidP="00D823A9">
      <w:pPr>
        <w:pStyle w:val="BodyText"/>
        <w:tabs>
          <w:tab w:val="left" w:pos="1710"/>
        </w:tabs>
        <w:ind w:left="1710"/>
      </w:pPr>
      <w:r w:rsidRPr="00F57438">
        <w:t>Name: ________________________________________________________________</w:t>
      </w:r>
    </w:p>
    <w:p w14:paraId="3A58DA46" w14:textId="77777777" w:rsidR="00D823A9" w:rsidRPr="00F57438" w:rsidRDefault="00D823A9" w:rsidP="00D823A9">
      <w:pPr>
        <w:pStyle w:val="BodyText"/>
        <w:tabs>
          <w:tab w:val="left" w:pos="1710"/>
        </w:tabs>
        <w:ind w:left="1710"/>
      </w:pPr>
      <w:r w:rsidRPr="00F57438">
        <w:t>Mailing Address: _________________________________________________________</w:t>
      </w:r>
    </w:p>
    <w:p w14:paraId="7DBA7FE6" w14:textId="77777777" w:rsidR="00D823A9" w:rsidRPr="00F57438" w:rsidRDefault="00D823A9" w:rsidP="00D823A9">
      <w:pPr>
        <w:pStyle w:val="BodyText"/>
        <w:tabs>
          <w:tab w:val="left" w:pos="1710"/>
          <w:tab w:val="left" w:pos="5760"/>
        </w:tabs>
        <w:ind w:left="1710"/>
      </w:pPr>
      <w:r w:rsidRPr="00F57438">
        <w:t>Telephone #: __________________</w:t>
      </w:r>
      <w:r w:rsidRPr="00F57438">
        <w:tab/>
        <w:t>Emergency Contact#: __________________</w:t>
      </w:r>
    </w:p>
    <w:p w14:paraId="76C99DE7" w14:textId="77777777" w:rsidR="00D823A9" w:rsidRPr="00F57438" w:rsidRDefault="00D823A9" w:rsidP="00D823A9">
      <w:pPr>
        <w:pStyle w:val="BodyText"/>
        <w:tabs>
          <w:tab w:val="left" w:pos="1710"/>
        </w:tabs>
        <w:ind w:left="1710"/>
      </w:pPr>
      <w:r w:rsidRPr="00F57438">
        <w:t>Email Address: __________________________________________________________</w:t>
      </w:r>
    </w:p>
    <w:p w14:paraId="2FBB90CB" w14:textId="77777777" w:rsidR="00692872" w:rsidRPr="00F57438" w:rsidRDefault="00692872" w:rsidP="00692872">
      <w:pPr>
        <w:pStyle w:val="BodyText"/>
        <w:tabs>
          <w:tab w:val="left" w:pos="1710"/>
        </w:tabs>
        <w:ind w:left="1710"/>
      </w:pPr>
      <w:r w:rsidRPr="00F57438">
        <w:t>New certification (further documentation will be required): ________________________</w:t>
      </w:r>
    </w:p>
    <w:p w14:paraId="49AE888C" w14:textId="77777777" w:rsidR="00D823A9" w:rsidRPr="00F57438"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7110"/>
        </w:tabs>
        <w:spacing w:before="120"/>
        <w:ind w:left="1714" w:right="43"/>
        <w:rPr>
          <w:rFonts w:ascii="Garamond" w:hAnsi="Garamond"/>
          <w:szCs w:val="24"/>
        </w:rPr>
      </w:pPr>
      <w:r w:rsidRPr="00F57438">
        <w:rPr>
          <w:rFonts w:ascii="Garamond" w:hAnsi="Garamond"/>
          <w:szCs w:val="24"/>
        </w:rPr>
        <w:t>_________________________________</w:t>
      </w:r>
      <w:r w:rsidRPr="00F57438">
        <w:rPr>
          <w:rFonts w:ascii="Garamond" w:hAnsi="Garamond"/>
          <w:szCs w:val="24"/>
        </w:rPr>
        <w:tab/>
        <w:t>____________</w:t>
      </w:r>
    </w:p>
    <w:p w14:paraId="47B943AB" w14:textId="77777777" w:rsidR="00D823A9" w:rsidRPr="00F57438" w:rsidRDefault="00D823A9" w:rsidP="0091660B">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4" w:right="43"/>
        <w:rPr>
          <w:rFonts w:ascii="Garamond" w:hAnsi="Garamond"/>
          <w:i/>
          <w:iCs/>
          <w:szCs w:val="24"/>
        </w:rPr>
      </w:pPr>
      <w:r w:rsidRPr="00F57438">
        <w:rPr>
          <w:rFonts w:ascii="Garamond" w:hAnsi="Garamond"/>
          <w:i/>
          <w:iCs/>
          <w:szCs w:val="24"/>
        </w:rPr>
        <w:t>Signature</w:t>
      </w:r>
      <w:r w:rsidRPr="00F57438">
        <w:rPr>
          <w:rFonts w:ascii="Garamond" w:hAnsi="Garamond"/>
          <w:i/>
          <w:iCs/>
          <w:szCs w:val="24"/>
        </w:rPr>
        <w:tab/>
        <w:t>Date</w:t>
      </w:r>
    </w:p>
    <w:p w14:paraId="2965C4AC" w14:textId="77777777" w:rsidR="00D823A9" w:rsidRPr="00F57438" w:rsidRDefault="00D823A9" w:rsidP="0091660B">
      <w:pPr>
        <w:pStyle w:val="BodyText"/>
        <w:spacing w:before="120" w:after="0"/>
        <w:ind w:left="1714" w:right="43"/>
        <w:jc w:val="center"/>
        <w:rPr>
          <w:b/>
          <w:szCs w:val="24"/>
        </w:rPr>
      </w:pPr>
      <w:r w:rsidRPr="00F57438">
        <w:rPr>
          <w:b/>
        </w:rPr>
        <w:t>Return this signed form to the Central Office to be added to your personnel file.</w:t>
      </w:r>
    </w:p>
    <w:p w14:paraId="4036D440" w14:textId="77777777" w:rsidR="0091660B" w:rsidRPr="00F57438" w:rsidRDefault="0091660B" w:rsidP="0091660B">
      <w:pPr>
        <w:pStyle w:val="Heading1"/>
        <w:tabs>
          <w:tab w:val="left" w:pos="1710"/>
        </w:tabs>
        <w:spacing w:before="0" w:after="240"/>
        <w:ind w:left="1714"/>
        <w:rPr>
          <w:sz w:val="28"/>
          <w:szCs w:val="40"/>
        </w:rPr>
      </w:pPr>
      <w:r w:rsidRPr="00F57438">
        <w:rPr>
          <w:sz w:val="40"/>
          <w:szCs w:val="40"/>
        </w:rPr>
        <w:br w:type="page"/>
      </w:r>
      <w:bookmarkStart w:id="1010" w:name="_Toc231478755"/>
      <w:r w:rsidRPr="00F57438">
        <w:rPr>
          <w:sz w:val="28"/>
          <w:szCs w:val="40"/>
        </w:rPr>
        <w:lastRenderedPageBreak/>
        <w:t>Professional Substitute Checklist</w:t>
      </w:r>
      <w:bookmarkEnd w:id="1010"/>
    </w:p>
    <w:tbl>
      <w:tblPr>
        <w:tblW w:w="8460" w:type="dxa"/>
        <w:tblInd w:w="1818" w:type="dxa"/>
        <w:tblLook w:val="01E0" w:firstRow="1" w:lastRow="1" w:firstColumn="1" w:lastColumn="1" w:noHBand="0" w:noVBand="0"/>
      </w:tblPr>
      <w:tblGrid>
        <w:gridCol w:w="3870"/>
        <w:gridCol w:w="4590"/>
      </w:tblGrid>
      <w:tr w:rsidR="0091660B" w:rsidRPr="00F57438" w14:paraId="4E3CE905" w14:textId="77777777" w:rsidTr="00A92800">
        <w:trPr>
          <w:trHeight w:val="422"/>
        </w:trPr>
        <w:tc>
          <w:tcPr>
            <w:tcW w:w="3870" w:type="dxa"/>
            <w:tcBorders>
              <w:top w:val="single" w:sz="4" w:space="0" w:color="auto"/>
            </w:tcBorders>
          </w:tcPr>
          <w:p w14:paraId="127965F5" w14:textId="77777777" w:rsidR="0091660B" w:rsidRPr="00F57438" w:rsidRDefault="0091660B" w:rsidP="00A92800">
            <w:pPr>
              <w:pStyle w:val="sideheading"/>
              <w:tabs>
                <w:tab w:val="left" w:pos="1710"/>
              </w:tabs>
              <w:spacing w:after="60"/>
              <w:jc w:val="center"/>
              <w:rPr>
                <w:rFonts w:ascii="Garamond" w:hAnsi="Garamond"/>
                <w:szCs w:val="24"/>
                <w:u w:val="single"/>
              </w:rPr>
            </w:pPr>
            <w:r w:rsidRPr="00F57438">
              <w:rPr>
                <w:rFonts w:ascii="Garamond" w:hAnsi="Garamond"/>
                <w:szCs w:val="24"/>
                <w:u w:val="single"/>
              </w:rPr>
              <w:t xml:space="preserve">Arrival </w:t>
            </w:r>
          </w:p>
        </w:tc>
        <w:tc>
          <w:tcPr>
            <w:tcW w:w="4590" w:type="dxa"/>
            <w:tcBorders>
              <w:top w:val="single" w:sz="4" w:space="0" w:color="auto"/>
            </w:tcBorders>
          </w:tcPr>
          <w:p w14:paraId="56491F26" w14:textId="77777777" w:rsidR="0091660B" w:rsidRPr="00F57438" w:rsidRDefault="0091660B" w:rsidP="00A92800">
            <w:pPr>
              <w:pStyle w:val="sideheading"/>
              <w:tabs>
                <w:tab w:val="left" w:pos="1710"/>
              </w:tabs>
              <w:spacing w:after="60"/>
              <w:jc w:val="center"/>
              <w:rPr>
                <w:rFonts w:ascii="Garamond" w:hAnsi="Garamond"/>
                <w:szCs w:val="24"/>
                <w:u w:val="single"/>
              </w:rPr>
            </w:pPr>
            <w:r w:rsidRPr="00F57438">
              <w:rPr>
                <w:rFonts w:ascii="Garamond" w:hAnsi="Garamond"/>
                <w:szCs w:val="24"/>
                <w:u w:val="single"/>
              </w:rPr>
              <w:t>Before Class</w:t>
            </w:r>
          </w:p>
        </w:tc>
      </w:tr>
      <w:tr w:rsidR="00436F55" w:rsidRPr="00F57438" w14:paraId="75BB7432" w14:textId="77777777" w:rsidTr="00A92800">
        <w:trPr>
          <w:trHeight w:val="422"/>
        </w:trPr>
        <w:tc>
          <w:tcPr>
            <w:tcW w:w="3870" w:type="dxa"/>
          </w:tcPr>
          <w:p w14:paraId="11C43418"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 xml:space="preserve">Report to Principal/school office. </w:t>
            </w:r>
          </w:p>
        </w:tc>
        <w:tc>
          <w:tcPr>
            <w:tcW w:w="4590" w:type="dxa"/>
          </w:tcPr>
          <w:p w14:paraId="2F0F36F0"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Write your name on the board.</w:t>
            </w:r>
          </w:p>
        </w:tc>
      </w:tr>
      <w:tr w:rsidR="00436F55" w:rsidRPr="00F57438" w14:paraId="4BED5C99" w14:textId="77777777" w:rsidTr="00A92800">
        <w:trPr>
          <w:trHeight w:val="225"/>
        </w:trPr>
        <w:tc>
          <w:tcPr>
            <w:tcW w:w="3870" w:type="dxa"/>
          </w:tcPr>
          <w:p w14:paraId="3365884B"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 xml:space="preserve">Ask about </w:t>
            </w:r>
            <w:r w:rsidR="00833879" w:rsidRPr="00F57438">
              <w:rPr>
                <w:sz w:val="22"/>
                <w:szCs w:val="22"/>
              </w:rPr>
              <w:t xml:space="preserve">IEP/504 plans and </w:t>
            </w:r>
            <w:r w:rsidRPr="00F57438">
              <w:rPr>
                <w:sz w:val="22"/>
                <w:szCs w:val="22"/>
              </w:rPr>
              <w:t>extra duties assigned to the regular teacher.</w:t>
            </w:r>
          </w:p>
        </w:tc>
        <w:tc>
          <w:tcPr>
            <w:tcW w:w="4590" w:type="dxa"/>
          </w:tcPr>
          <w:p w14:paraId="592A6EE6"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Scan lesson plans and locate materials to be used.</w:t>
            </w:r>
          </w:p>
        </w:tc>
      </w:tr>
      <w:tr w:rsidR="00436F55" w:rsidRPr="00F57438" w14:paraId="6B3231F4" w14:textId="77777777" w:rsidTr="00A92800">
        <w:trPr>
          <w:trHeight w:val="333"/>
        </w:trPr>
        <w:tc>
          <w:tcPr>
            <w:tcW w:w="3870" w:type="dxa"/>
          </w:tcPr>
          <w:p w14:paraId="6C063AC3"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Obtain keys, daily schedule, lesson plans and teacher’s grade book.</w:t>
            </w:r>
          </w:p>
        </w:tc>
        <w:tc>
          <w:tcPr>
            <w:tcW w:w="4590" w:type="dxa"/>
          </w:tcPr>
          <w:p w14:paraId="46093B3B"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Locate and review building evacuation directions.</w:t>
            </w:r>
          </w:p>
        </w:tc>
      </w:tr>
      <w:tr w:rsidR="00436F55" w:rsidRPr="00F57438" w14:paraId="03703CA4" w14:textId="77777777" w:rsidTr="00A92800">
        <w:trPr>
          <w:trHeight w:val="333"/>
        </w:trPr>
        <w:tc>
          <w:tcPr>
            <w:tcW w:w="3870" w:type="dxa"/>
          </w:tcPr>
          <w:p w14:paraId="7FB35094"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Ask how to report tardy or absent students and how to refer a student to the office.</w:t>
            </w:r>
          </w:p>
        </w:tc>
        <w:tc>
          <w:tcPr>
            <w:tcW w:w="4590" w:type="dxa"/>
          </w:tcPr>
          <w:p w14:paraId="1D27302F"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Check for posted fire drill, bomb threat, lock-down, tornado and other safety related instructions.</w:t>
            </w:r>
          </w:p>
        </w:tc>
      </w:tr>
      <w:tr w:rsidR="00436F55" w:rsidRPr="00F57438" w14:paraId="71FE3279" w14:textId="77777777" w:rsidTr="00A92800">
        <w:trPr>
          <w:trHeight w:val="333"/>
        </w:trPr>
        <w:tc>
          <w:tcPr>
            <w:tcW w:w="3870" w:type="dxa"/>
          </w:tcPr>
          <w:p w14:paraId="03D31096"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Check the teacher’s mailbox.</w:t>
            </w:r>
          </w:p>
        </w:tc>
        <w:tc>
          <w:tcPr>
            <w:tcW w:w="4590" w:type="dxa"/>
          </w:tcPr>
          <w:p w14:paraId="532FF606"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Review class rules as posted or listed in the teacher’s lesson plans.</w:t>
            </w:r>
          </w:p>
        </w:tc>
      </w:tr>
      <w:tr w:rsidR="00436F55" w:rsidRPr="00F57438" w14:paraId="161B20ED" w14:textId="77777777" w:rsidTr="00A92800">
        <w:tc>
          <w:tcPr>
            <w:tcW w:w="3870" w:type="dxa"/>
          </w:tcPr>
          <w:p w14:paraId="3FE3342F"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Locate teachers’ restrooms and work room/lounge.</w:t>
            </w:r>
          </w:p>
        </w:tc>
        <w:tc>
          <w:tcPr>
            <w:tcW w:w="4590" w:type="dxa"/>
          </w:tcPr>
          <w:p w14:paraId="0A55BC07"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When the bell rings, stand in the doorway and greet students as they enter.</w:t>
            </w:r>
          </w:p>
        </w:tc>
      </w:tr>
      <w:tr w:rsidR="00436F55" w:rsidRPr="00F57438" w14:paraId="2262C846" w14:textId="77777777" w:rsidTr="00A92800">
        <w:trPr>
          <w:trHeight w:val="378"/>
        </w:trPr>
        <w:tc>
          <w:tcPr>
            <w:tcW w:w="3870" w:type="dxa"/>
          </w:tcPr>
          <w:p w14:paraId="29CAE968"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Introduce yourself to teachers adjacent to your classroom.</w:t>
            </w:r>
          </w:p>
        </w:tc>
        <w:tc>
          <w:tcPr>
            <w:tcW w:w="4590" w:type="dxa"/>
          </w:tcPr>
          <w:p w14:paraId="6869154B"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Use the seating chart, if provided, to take attendance.</w:t>
            </w:r>
          </w:p>
        </w:tc>
      </w:tr>
      <w:tr w:rsidR="0091660B" w:rsidRPr="00F57438" w14:paraId="2C71AFD4" w14:textId="77777777" w:rsidTr="00A92800">
        <w:trPr>
          <w:trHeight w:val="360"/>
        </w:trPr>
        <w:tc>
          <w:tcPr>
            <w:tcW w:w="3870" w:type="dxa"/>
            <w:tcBorders>
              <w:top w:val="single" w:sz="4" w:space="0" w:color="auto"/>
            </w:tcBorders>
          </w:tcPr>
          <w:p w14:paraId="42A9D9BB" w14:textId="77777777" w:rsidR="0091660B" w:rsidRPr="00F57438" w:rsidRDefault="00436F55" w:rsidP="00A92800">
            <w:pPr>
              <w:pStyle w:val="sideheading"/>
              <w:tabs>
                <w:tab w:val="left" w:pos="1710"/>
              </w:tabs>
              <w:spacing w:after="60"/>
              <w:jc w:val="center"/>
              <w:rPr>
                <w:rFonts w:ascii="Garamond" w:hAnsi="Garamond"/>
                <w:szCs w:val="24"/>
                <w:u w:val="single"/>
              </w:rPr>
            </w:pPr>
            <w:r w:rsidRPr="00F57438">
              <w:rPr>
                <w:rFonts w:ascii="Garamond" w:hAnsi="Garamond"/>
                <w:szCs w:val="24"/>
                <w:u w:val="single"/>
              </w:rPr>
              <w:t>The Rest of Your</w:t>
            </w:r>
            <w:r w:rsidR="0091660B" w:rsidRPr="00F57438">
              <w:rPr>
                <w:rFonts w:ascii="Garamond" w:hAnsi="Garamond"/>
                <w:szCs w:val="24"/>
                <w:u w:val="single"/>
              </w:rPr>
              <w:t xml:space="preserve"> Day</w:t>
            </w:r>
          </w:p>
        </w:tc>
        <w:tc>
          <w:tcPr>
            <w:tcW w:w="4590" w:type="dxa"/>
            <w:tcBorders>
              <w:top w:val="single" w:sz="4" w:space="0" w:color="auto"/>
            </w:tcBorders>
          </w:tcPr>
          <w:p w14:paraId="0912AC89" w14:textId="77777777" w:rsidR="0091660B" w:rsidRPr="00F57438" w:rsidRDefault="00436F55" w:rsidP="00A92800">
            <w:pPr>
              <w:pStyle w:val="sideheading"/>
              <w:tabs>
                <w:tab w:val="left" w:pos="1710"/>
              </w:tabs>
              <w:spacing w:after="60"/>
              <w:jc w:val="center"/>
              <w:rPr>
                <w:rFonts w:ascii="Garamond" w:hAnsi="Garamond"/>
                <w:szCs w:val="24"/>
                <w:u w:val="single"/>
              </w:rPr>
            </w:pPr>
            <w:r w:rsidRPr="00F57438">
              <w:rPr>
                <w:rFonts w:ascii="Garamond" w:hAnsi="Garamond"/>
                <w:szCs w:val="24"/>
                <w:u w:val="single"/>
              </w:rPr>
              <w:t>Departure</w:t>
            </w:r>
          </w:p>
        </w:tc>
      </w:tr>
      <w:tr w:rsidR="00436F55" w:rsidRPr="00F57438" w14:paraId="41F903C2" w14:textId="77777777" w:rsidTr="00A92800">
        <w:trPr>
          <w:trHeight w:val="225"/>
        </w:trPr>
        <w:tc>
          <w:tcPr>
            <w:tcW w:w="3870" w:type="dxa"/>
          </w:tcPr>
          <w:p w14:paraId="20732A5D"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Greet students at the door and involve them in a learning activity right away.</w:t>
            </w:r>
          </w:p>
        </w:tc>
        <w:tc>
          <w:tcPr>
            <w:tcW w:w="4590" w:type="dxa"/>
          </w:tcPr>
          <w:p w14:paraId="7D2CFD29" w14:textId="77777777" w:rsidR="00436F55" w:rsidRPr="00F57438" w:rsidRDefault="00436F55" w:rsidP="00A92800">
            <w:pPr>
              <w:tabs>
                <w:tab w:val="left" w:pos="432"/>
                <w:tab w:val="left" w:pos="1710"/>
              </w:tabs>
              <w:spacing w:after="60"/>
              <w:ind w:left="432" w:hanging="432"/>
              <w:jc w:val="both"/>
              <w:rPr>
                <w:sz w:val="22"/>
                <w:szCs w:val="22"/>
              </w:rPr>
            </w:pPr>
            <w:r w:rsidRPr="00F57438">
              <w:rPr>
                <w:sz w:val="22"/>
                <w:szCs w:val="22"/>
              </w:rPr>
              <w:sym w:font="Wingdings" w:char="F06F"/>
            </w:r>
            <w:r w:rsidRPr="00F57438">
              <w:rPr>
                <w:sz w:val="22"/>
                <w:szCs w:val="22"/>
              </w:rPr>
              <w:tab/>
              <w:t>Instruct students to straighten and clean their work areas.</w:t>
            </w:r>
          </w:p>
        </w:tc>
      </w:tr>
      <w:tr w:rsidR="00436F55" w:rsidRPr="00F57438" w14:paraId="24CC3800" w14:textId="77777777" w:rsidTr="00A92800">
        <w:trPr>
          <w:trHeight w:val="225"/>
        </w:trPr>
        <w:tc>
          <w:tcPr>
            <w:tcW w:w="3870" w:type="dxa"/>
          </w:tcPr>
          <w:p w14:paraId="0911F8AE"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Review the schedule and routine with the class.</w:t>
            </w:r>
          </w:p>
        </w:tc>
        <w:tc>
          <w:tcPr>
            <w:tcW w:w="4590" w:type="dxa"/>
          </w:tcPr>
          <w:p w14:paraId="117DDE77" w14:textId="77777777" w:rsidR="00436F55" w:rsidRPr="00F57438" w:rsidRDefault="00436F55" w:rsidP="00A92800">
            <w:pPr>
              <w:tabs>
                <w:tab w:val="left" w:pos="432"/>
                <w:tab w:val="left" w:pos="1710"/>
              </w:tabs>
              <w:spacing w:after="60"/>
              <w:ind w:left="432" w:hanging="432"/>
              <w:jc w:val="both"/>
              <w:rPr>
                <w:sz w:val="22"/>
                <w:szCs w:val="22"/>
              </w:rPr>
            </w:pPr>
            <w:r w:rsidRPr="00F57438">
              <w:rPr>
                <w:sz w:val="22"/>
                <w:szCs w:val="22"/>
              </w:rPr>
              <w:sym w:font="Wingdings" w:char="F06F"/>
            </w:r>
            <w:r w:rsidRPr="00F57438">
              <w:rPr>
                <w:sz w:val="22"/>
                <w:szCs w:val="22"/>
              </w:rPr>
              <w:tab/>
              <w:t>Remind students of homework.</w:t>
            </w:r>
          </w:p>
        </w:tc>
      </w:tr>
      <w:tr w:rsidR="00436F55" w:rsidRPr="00F57438" w14:paraId="26CD6648" w14:textId="77777777" w:rsidTr="00A92800">
        <w:trPr>
          <w:trHeight w:val="225"/>
        </w:trPr>
        <w:tc>
          <w:tcPr>
            <w:tcW w:w="3870" w:type="dxa"/>
          </w:tcPr>
          <w:p w14:paraId="498D1764"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Carry out the lesson plans and assigned duties to the best of your abilities.</w:t>
            </w:r>
          </w:p>
        </w:tc>
        <w:tc>
          <w:tcPr>
            <w:tcW w:w="4590" w:type="dxa"/>
          </w:tcPr>
          <w:p w14:paraId="44C7246E" w14:textId="77777777" w:rsidR="00436F55" w:rsidRPr="00F57438" w:rsidRDefault="00436F55" w:rsidP="00A92800">
            <w:pPr>
              <w:tabs>
                <w:tab w:val="left" w:pos="432"/>
                <w:tab w:val="left" w:pos="1710"/>
              </w:tabs>
              <w:spacing w:after="60"/>
              <w:ind w:left="432" w:hanging="432"/>
              <w:jc w:val="both"/>
              <w:rPr>
                <w:sz w:val="22"/>
                <w:szCs w:val="22"/>
              </w:rPr>
            </w:pPr>
            <w:r w:rsidRPr="00F57438">
              <w:rPr>
                <w:sz w:val="22"/>
                <w:szCs w:val="22"/>
              </w:rPr>
              <w:sym w:font="Wingdings" w:char="F06F"/>
            </w:r>
            <w:r w:rsidRPr="00F57438">
              <w:rPr>
                <w:sz w:val="22"/>
                <w:szCs w:val="22"/>
              </w:rPr>
              <w:tab/>
              <w:t>Complete any forms the teacher/Principal directed you to prepare.</w:t>
            </w:r>
          </w:p>
        </w:tc>
      </w:tr>
      <w:tr w:rsidR="00436F55" w:rsidRPr="00F57438" w14:paraId="47CCBB13" w14:textId="77777777" w:rsidTr="00A92800">
        <w:trPr>
          <w:trHeight w:val="225"/>
        </w:trPr>
        <w:tc>
          <w:tcPr>
            <w:tcW w:w="3870" w:type="dxa"/>
          </w:tcPr>
          <w:p w14:paraId="30D99539"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Improvise if needed by extending practice, elaborating on activities, or supplementing lesson plans.</w:t>
            </w:r>
          </w:p>
        </w:tc>
        <w:tc>
          <w:tcPr>
            <w:tcW w:w="4590" w:type="dxa"/>
          </w:tcPr>
          <w:p w14:paraId="263E86F9" w14:textId="77777777" w:rsidR="00436F55" w:rsidRPr="00F57438" w:rsidRDefault="00436F55" w:rsidP="00A92800">
            <w:pPr>
              <w:numPr>
                <w:ilvl w:val="0"/>
                <w:numId w:val="41"/>
              </w:numPr>
              <w:tabs>
                <w:tab w:val="clear" w:pos="720"/>
                <w:tab w:val="left" w:pos="432"/>
                <w:tab w:val="left" w:pos="1710"/>
              </w:tabs>
              <w:spacing w:after="60"/>
              <w:ind w:left="432" w:hanging="432"/>
              <w:jc w:val="both"/>
              <w:rPr>
                <w:sz w:val="22"/>
                <w:szCs w:val="22"/>
              </w:rPr>
            </w:pPr>
            <w:r w:rsidRPr="00F57438">
              <w:rPr>
                <w:sz w:val="22"/>
                <w:szCs w:val="22"/>
              </w:rPr>
              <w:t>Leave the teacher a note of what was or was not accomplished; attach any documents received that day.</w:t>
            </w:r>
          </w:p>
        </w:tc>
      </w:tr>
      <w:tr w:rsidR="00436F55" w:rsidRPr="00F57438" w14:paraId="168AA602" w14:textId="77777777" w:rsidTr="00A92800">
        <w:trPr>
          <w:trHeight w:val="225"/>
        </w:trPr>
        <w:tc>
          <w:tcPr>
            <w:tcW w:w="3870" w:type="dxa"/>
          </w:tcPr>
          <w:p w14:paraId="14319FB9"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Use planning time to grade work and prepare for the remainder of the day or the next, if you will be returning.</w:t>
            </w:r>
          </w:p>
        </w:tc>
        <w:tc>
          <w:tcPr>
            <w:tcW w:w="4590" w:type="dxa"/>
          </w:tcPr>
          <w:p w14:paraId="4EC92B30" w14:textId="77777777" w:rsidR="00436F55" w:rsidRPr="00F57438" w:rsidRDefault="00436F55" w:rsidP="00A92800">
            <w:pPr>
              <w:numPr>
                <w:ilvl w:val="0"/>
                <w:numId w:val="41"/>
              </w:numPr>
              <w:tabs>
                <w:tab w:val="clear" w:pos="720"/>
                <w:tab w:val="left" w:pos="432"/>
                <w:tab w:val="left" w:pos="1710"/>
              </w:tabs>
              <w:spacing w:after="60"/>
              <w:ind w:left="432" w:hanging="432"/>
              <w:jc w:val="both"/>
              <w:rPr>
                <w:sz w:val="22"/>
                <w:szCs w:val="22"/>
              </w:rPr>
            </w:pPr>
            <w:r w:rsidRPr="00F57438">
              <w:rPr>
                <w:sz w:val="22"/>
                <w:szCs w:val="22"/>
              </w:rPr>
              <w:t>Organize and label work turned in by students.</w:t>
            </w:r>
          </w:p>
        </w:tc>
      </w:tr>
      <w:tr w:rsidR="00436F55" w:rsidRPr="00F57438" w14:paraId="0C712B6F" w14:textId="77777777" w:rsidTr="00A92800">
        <w:trPr>
          <w:trHeight w:val="552"/>
        </w:trPr>
        <w:tc>
          <w:tcPr>
            <w:tcW w:w="3870" w:type="dxa"/>
          </w:tcPr>
          <w:p w14:paraId="600F5ED6"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Check the teacher’s mailbox during the day.</w:t>
            </w:r>
          </w:p>
        </w:tc>
        <w:tc>
          <w:tcPr>
            <w:tcW w:w="4590" w:type="dxa"/>
          </w:tcPr>
          <w:p w14:paraId="48B615DA" w14:textId="77777777" w:rsidR="00436F55" w:rsidRPr="00F57438" w:rsidRDefault="00436F55" w:rsidP="00A92800">
            <w:pPr>
              <w:tabs>
                <w:tab w:val="left" w:pos="432"/>
                <w:tab w:val="left" w:pos="1710"/>
              </w:tabs>
              <w:spacing w:after="60"/>
              <w:ind w:left="432" w:hanging="432"/>
              <w:jc w:val="both"/>
              <w:rPr>
                <w:sz w:val="22"/>
                <w:szCs w:val="22"/>
              </w:rPr>
            </w:pPr>
            <w:r w:rsidRPr="00F57438">
              <w:rPr>
                <w:sz w:val="22"/>
                <w:szCs w:val="22"/>
              </w:rPr>
              <w:sym w:font="Wingdings" w:char="F06F"/>
            </w:r>
            <w:r w:rsidRPr="00F57438">
              <w:rPr>
                <w:sz w:val="22"/>
                <w:szCs w:val="22"/>
              </w:rPr>
              <w:tab/>
              <w:t>Close windows, turn off equipment and lights, and leave the room in good order before you lock the door, if directed to do so.</w:t>
            </w:r>
          </w:p>
        </w:tc>
      </w:tr>
      <w:tr w:rsidR="00436F55" w:rsidRPr="00F57438" w14:paraId="2CFB9074" w14:textId="77777777" w:rsidTr="00A92800">
        <w:trPr>
          <w:trHeight w:val="336"/>
        </w:trPr>
        <w:tc>
          <w:tcPr>
            <w:tcW w:w="3870" w:type="dxa"/>
          </w:tcPr>
          <w:p w14:paraId="6C9BEFA1"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Be fair, flexible and consistent in dealing with students.</w:t>
            </w:r>
          </w:p>
        </w:tc>
        <w:tc>
          <w:tcPr>
            <w:tcW w:w="4590" w:type="dxa"/>
          </w:tcPr>
          <w:p w14:paraId="3544D712" w14:textId="77777777" w:rsidR="00436F55" w:rsidRPr="00F57438" w:rsidRDefault="00436F55" w:rsidP="00A92800">
            <w:pPr>
              <w:tabs>
                <w:tab w:val="left" w:pos="432"/>
                <w:tab w:val="left" w:pos="1710"/>
              </w:tabs>
              <w:spacing w:after="60"/>
              <w:ind w:left="432" w:hanging="432"/>
              <w:jc w:val="both"/>
              <w:rPr>
                <w:sz w:val="22"/>
                <w:szCs w:val="22"/>
              </w:rPr>
            </w:pPr>
            <w:r w:rsidRPr="00F57438">
              <w:rPr>
                <w:sz w:val="22"/>
                <w:szCs w:val="22"/>
              </w:rPr>
              <w:sym w:font="Wingdings" w:char="F06F"/>
            </w:r>
            <w:r w:rsidRPr="00F57438">
              <w:rPr>
                <w:sz w:val="22"/>
                <w:szCs w:val="22"/>
              </w:rPr>
              <w:tab/>
              <w:t>Turn in keys, grade book, and any money collected to the office, listing who turned in the money and for what purpose.</w:t>
            </w:r>
          </w:p>
        </w:tc>
      </w:tr>
      <w:tr w:rsidR="00436F55" w:rsidRPr="00F57438" w14:paraId="61966A72" w14:textId="77777777" w:rsidTr="00A92800">
        <w:trPr>
          <w:trHeight w:val="100"/>
        </w:trPr>
        <w:tc>
          <w:tcPr>
            <w:tcW w:w="3870" w:type="dxa"/>
          </w:tcPr>
          <w:p w14:paraId="49E16D7C" w14:textId="77777777" w:rsidR="00436F55" w:rsidRPr="00F57438" w:rsidRDefault="00436F55" w:rsidP="00A92800">
            <w:pPr>
              <w:tabs>
                <w:tab w:val="left" w:pos="342"/>
              </w:tabs>
              <w:spacing w:after="60"/>
              <w:ind w:left="342" w:hanging="450"/>
              <w:jc w:val="both"/>
              <w:rPr>
                <w:sz w:val="22"/>
                <w:szCs w:val="22"/>
              </w:rPr>
            </w:pPr>
            <w:r w:rsidRPr="00F57438">
              <w:rPr>
                <w:sz w:val="22"/>
                <w:szCs w:val="22"/>
              </w:rPr>
              <w:sym w:font="Wingdings" w:char="F06F"/>
            </w:r>
            <w:r w:rsidRPr="00F57438">
              <w:rPr>
                <w:sz w:val="22"/>
                <w:szCs w:val="22"/>
              </w:rPr>
              <w:tab/>
              <w:t>Be positive and respectful in your interactions with students and staff.</w:t>
            </w:r>
          </w:p>
        </w:tc>
        <w:tc>
          <w:tcPr>
            <w:tcW w:w="4590" w:type="dxa"/>
          </w:tcPr>
          <w:p w14:paraId="6832027D" w14:textId="77777777" w:rsidR="00436F55" w:rsidRPr="00F57438" w:rsidRDefault="00436F55" w:rsidP="00A92800">
            <w:pPr>
              <w:tabs>
                <w:tab w:val="left" w:pos="432"/>
                <w:tab w:val="left" w:pos="1710"/>
              </w:tabs>
              <w:spacing w:after="60"/>
              <w:ind w:left="432" w:hanging="432"/>
              <w:jc w:val="both"/>
              <w:rPr>
                <w:sz w:val="22"/>
                <w:szCs w:val="22"/>
              </w:rPr>
            </w:pPr>
            <w:r w:rsidRPr="00F57438">
              <w:rPr>
                <w:sz w:val="22"/>
                <w:szCs w:val="22"/>
              </w:rPr>
              <w:sym w:font="Wingdings" w:char="F06F"/>
            </w:r>
            <w:r w:rsidRPr="00F57438">
              <w:rPr>
                <w:sz w:val="22"/>
                <w:szCs w:val="22"/>
              </w:rPr>
              <w:tab/>
              <w:t>Confirm if you will be needed again the next day.</w:t>
            </w:r>
          </w:p>
        </w:tc>
      </w:tr>
    </w:tbl>
    <w:p w14:paraId="627E8CFA" w14:textId="77777777" w:rsidR="00D613DF" w:rsidRPr="00F57438" w:rsidRDefault="00D823A9" w:rsidP="00D613DF">
      <w:pPr>
        <w:pStyle w:val="ChapterTitle"/>
        <w:tabs>
          <w:tab w:val="left" w:pos="8640"/>
        </w:tabs>
        <w:spacing w:before="120" w:after="240" w:line="240" w:lineRule="auto"/>
        <w:ind w:left="1710" w:right="40"/>
        <w:rPr>
          <w:sz w:val="40"/>
          <w:szCs w:val="40"/>
        </w:rPr>
      </w:pPr>
      <w:r w:rsidRPr="00F57438">
        <w:rPr>
          <w:sz w:val="40"/>
          <w:szCs w:val="40"/>
        </w:rPr>
        <w:br w:type="page"/>
      </w:r>
      <w:bookmarkStart w:id="1011" w:name="_Toc231478756"/>
      <w:r w:rsidR="00D613DF" w:rsidRPr="00F57438">
        <w:rPr>
          <w:sz w:val="40"/>
          <w:szCs w:val="40"/>
        </w:rPr>
        <w:lastRenderedPageBreak/>
        <w:t>Acknowledgement Form</w:t>
      </w:r>
      <w:bookmarkEnd w:id="899"/>
      <w:bookmarkEnd w:id="900"/>
      <w:bookmarkEnd w:id="901"/>
      <w:bookmarkEnd w:id="902"/>
      <w:bookmarkEnd w:id="903"/>
      <w:bookmarkEnd w:id="904"/>
      <w:bookmarkEnd w:id="905"/>
      <w:bookmarkEnd w:id="906"/>
      <w:bookmarkEnd w:id="907"/>
      <w:bookmarkEnd w:id="908"/>
      <w:bookmarkEnd w:id="1008"/>
      <w:bookmarkEnd w:id="1011"/>
    </w:p>
    <w:p w14:paraId="2BF32C70" w14:textId="77777777" w:rsidR="00EA2C08" w:rsidRDefault="00EA2C08" w:rsidP="00EA2C08">
      <w:pPr>
        <w:pStyle w:val="BodyText"/>
        <w:pBdr>
          <w:top w:val="single" w:sz="4" w:space="1" w:color="auto"/>
          <w:left w:val="single" w:sz="4" w:space="4" w:color="auto"/>
          <w:bottom w:val="single" w:sz="4" w:space="1" w:color="auto"/>
          <w:right w:val="single" w:sz="4" w:space="4" w:color="auto"/>
        </w:pBdr>
        <w:spacing w:after="360"/>
        <w:ind w:left="1710"/>
        <w:jc w:val="center"/>
        <w:rPr>
          <w:b/>
          <w:sz w:val="28"/>
          <w:szCs w:val="28"/>
        </w:rPr>
      </w:pPr>
      <w:bookmarkStart w:id="1012" w:name="_Hlk230952276"/>
      <w:r w:rsidRPr="000D00C0">
        <w:rPr>
          <w:b/>
          <w:sz w:val="28"/>
          <w:szCs w:val="28"/>
          <w:rPrChange w:id="1013" w:author="Pope, Jennifer" w:date="2026-07-08T20:38:00Z">
            <w:rPr>
              <w:b/>
              <w:sz w:val="28"/>
              <w:szCs w:val="28"/>
              <w:highlight w:val="yellow"/>
            </w:rPr>
          </w:rPrChange>
        </w:rPr>
        <w:t>202</w:t>
      </w:r>
      <w:ins w:id="1014" w:author="Kinman, Katrina - KSBA" w:date="2026-05-27T08:51:00Z">
        <w:r w:rsidRPr="000D00C0">
          <w:rPr>
            <w:b/>
            <w:sz w:val="28"/>
            <w:szCs w:val="28"/>
            <w:rPrChange w:id="1015" w:author="Pope, Jennifer" w:date="2026-07-08T20:38:00Z">
              <w:rPr>
                <w:b/>
                <w:sz w:val="28"/>
                <w:szCs w:val="28"/>
                <w:highlight w:val="yellow"/>
              </w:rPr>
            </w:rPrChange>
          </w:rPr>
          <w:t>6</w:t>
        </w:r>
      </w:ins>
      <w:del w:id="1016" w:author="Kinman, Katrina - KSBA" w:date="2026-05-27T08:51:00Z">
        <w:r w:rsidRPr="000D00C0">
          <w:rPr>
            <w:b/>
            <w:sz w:val="28"/>
            <w:szCs w:val="28"/>
            <w:rPrChange w:id="1017" w:author="Pope, Jennifer" w:date="2026-07-08T20:38:00Z">
              <w:rPr>
                <w:b/>
                <w:sz w:val="28"/>
                <w:szCs w:val="28"/>
                <w:highlight w:val="yellow"/>
              </w:rPr>
            </w:rPrChange>
          </w:rPr>
          <w:delText>5</w:delText>
        </w:r>
      </w:del>
      <w:r w:rsidRPr="000D00C0">
        <w:rPr>
          <w:b/>
          <w:sz w:val="28"/>
          <w:szCs w:val="28"/>
          <w:rPrChange w:id="1018" w:author="Pope, Jennifer" w:date="2026-07-08T20:38:00Z">
            <w:rPr>
              <w:b/>
              <w:sz w:val="28"/>
              <w:szCs w:val="28"/>
              <w:highlight w:val="yellow"/>
            </w:rPr>
          </w:rPrChange>
        </w:rPr>
        <w:t>-202</w:t>
      </w:r>
      <w:ins w:id="1019" w:author="Kinman, Katrina - KSBA" w:date="2026-05-27T08:51:00Z">
        <w:r w:rsidRPr="000D00C0">
          <w:rPr>
            <w:b/>
            <w:sz w:val="28"/>
            <w:szCs w:val="28"/>
            <w:rPrChange w:id="1020" w:author="Pope, Jennifer" w:date="2026-07-08T20:38:00Z">
              <w:rPr>
                <w:b/>
                <w:sz w:val="28"/>
                <w:szCs w:val="28"/>
                <w:highlight w:val="yellow"/>
              </w:rPr>
            </w:rPrChange>
          </w:rPr>
          <w:t>7</w:t>
        </w:r>
      </w:ins>
      <w:del w:id="1021" w:author="Kinman, Katrina - KSBA" w:date="2026-05-27T08:51:00Z">
        <w:r w:rsidRPr="000D00C0">
          <w:rPr>
            <w:b/>
            <w:sz w:val="28"/>
            <w:szCs w:val="28"/>
            <w:rPrChange w:id="1022" w:author="Pope, Jennifer" w:date="2026-07-08T20:38:00Z">
              <w:rPr>
                <w:b/>
                <w:sz w:val="28"/>
                <w:szCs w:val="28"/>
                <w:highlight w:val="yellow"/>
              </w:rPr>
            </w:rPrChange>
          </w:rPr>
          <w:delText>6</w:delText>
        </w:r>
      </w:del>
      <w:r>
        <w:rPr>
          <w:b/>
          <w:sz w:val="28"/>
          <w:szCs w:val="28"/>
        </w:rPr>
        <w:t xml:space="preserve"> School Year</w:t>
      </w:r>
      <w:bookmarkEnd w:id="1012"/>
    </w:p>
    <w:p w14:paraId="2AFC8175" w14:textId="77777777" w:rsidR="00D613DF" w:rsidRPr="00F57438" w:rsidRDefault="00D613DF" w:rsidP="00D613DF">
      <w:pPr>
        <w:tabs>
          <w:tab w:val="left" w:pos="900"/>
        </w:tabs>
        <w:spacing w:before="240"/>
        <w:ind w:left="1710" w:right="40"/>
        <w:jc w:val="both"/>
        <w:rPr>
          <w:sz w:val="24"/>
          <w:szCs w:val="24"/>
        </w:rPr>
      </w:pPr>
      <w:r w:rsidRPr="00F57438">
        <w:rPr>
          <w:sz w:val="24"/>
          <w:szCs w:val="24"/>
        </w:rPr>
        <w:t>I, __________________</w:t>
      </w:r>
      <w:r w:rsidR="00B05209" w:rsidRPr="00F57438">
        <w:rPr>
          <w:sz w:val="24"/>
          <w:szCs w:val="24"/>
        </w:rPr>
        <w:t>___</w:t>
      </w:r>
      <w:r w:rsidRPr="00F57438">
        <w:rPr>
          <w:sz w:val="24"/>
          <w:szCs w:val="24"/>
        </w:rPr>
        <w:t xml:space="preserve">______________, have received a copy of the </w:t>
      </w:r>
      <w:r w:rsidRPr="00F57438">
        <w:rPr>
          <w:sz w:val="24"/>
          <w:szCs w:val="24"/>
          <w:u w:val="single"/>
        </w:rPr>
        <w:t>Substitute</w:t>
      </w:r>
    </w:p>
    <w:p w14:paraId="33FF24E5" w14:textId="77777777" w:rsidR="00D613DF" w:rsidRPr="00F57438" w:rsidRDefault="00D613DF" w:rsidP="000102B9">
      <w:pPr>
        <w:tabs>
          <w:tab w:val="left" w:pos="3420"/>
          <w:tab w:val="left" w:pos="3510"/>
        </w:tabs>
        <w:spacing w:after="240"/>
        <w:ind w:left="1714" w:right="43"/>
        <w:jc w:val="both"/>
        <w:rPr>
          <w:rStyle w:val="ksbanormal"/>
          <w:rFonts w:ascii="Garamond" w:hAnsi="Garamond"/>
          <w:i/>
          <w:iCs/>
        </w:rPr>
      </w:pPr>
      <w:r w:rsidRPr="00F57438">
        <w:rPr>
          <w:rStyle w:val="ksbanormal"/>
          <w:rFonts w:ascii="Garamond" w:hAnsi="Garamond"/>
          <w:i/>
          <w:iCs/>
          <w:szCs w:val="24"/>
        </w:rPr>
        <w:tab/>
        <w:t>Employee Name</w:t>
      </w:r>
    </w:p>
    <w:p w14:paraId="5E37324B" w14:textId="77777777" w:rsidR="00D613DF" w:rsidRPr="00F57438" w:rsidRDefault="00D613DF" w:rsidP="00D613DF">
      <w:pPr>
        <w:spacing w:line="360" w:lineRule="auto"/>
        <w:ind w:left="1710" w:right="43"/>
        <w:jc w:val="both"/>
        <w:rPr>
          <w:sz w:val="24"/>
          <w:szCs w:val="24"/>
        </w:rPr>
      </w:pPr>
      <w:del w:id="1023" w:author="Codex" w:date="2026-07-09T01:22:00Z">
        <w:r>
          <w:delText>Teacher Handbook issued by the District understand and agree that I am to review this handbook in detail, consult District and school policies and procedures, and direct any questions concerning the contents of this material with my Principal/supervisor if I have any questions.</w:delText>
        </w:r>
      </w:del>
      <w:ins w:id="1024" w:author="Codex" w:date="2026-07-09T01:22:00Z">
        <w:r>
          <w:t>Substitute Teacher Handbook issued by the District understand and agree that I am to review this handbook in detail, consult District and school policies and procedures, and direct any questions concerning the contents of this material with my Principal/supervisor if I have any questions.</w:t>
        </w:r>
      </w:ins>
    </w:p>
    <w:p w14:paraId="06913D91" w14:textId="77777777" w:rsidR="00D613DF" w:rsidRPr="00F57438" w:rsidRDefault="00D613DF" w:rsidP="00D613DF">
      <w:pPr>
        <w:tabs>
          <w:tab w:val="left" w:pos="1350"/>
        </w:tabs>
        <w:spacing w:before="60" w:line="360" w:lineRule="auto"/>
        <w:ind w:left="1710" w:right="43"/>
        <w:jc w:val="both"/>
        <w:rPr>
          <w:sz w:val="24"/>
          <w:szCs w:val="24"/>
        </w:rPr>
      </w:pPr>
      <w:r w:rsidRPr="00F57438">
        <w:rPr>
          <w:sz w:val="24"/>
          <w:szCs w:val="24"/>
        </w:rPr>
        <w:t>I understand and agree:</w:t>
      </w:r>
    </w:p>
    <w:p w14:paraId="0CF3A0BF" w14:textId="77777777" w:rsidR="00D613DF" w:rsidRPr="00F57438" w:rsidRDefault="00D613DF" w:rsidP="00D613DF">
      <w:pPr>
        <w:numPr>
          <w:ilvl w:val="0"/>
          <w:numId w:val="28"/>
        </w:numPr>
        <w:tabs>
          <w:tab w:val="num" w:pos="2070"/>
        </w:tabs>
        <w:spacing w:before="60" w:line="360" w:lineRule="auto"/>
        <w:ind w:left="2070" w:right="43"/>
        <w:jc w:val="both"/>
        <w:rPr>
          <w:sz w:val="24"/>
          <w:szCs w:val="24"/>
        </w:rPr>
      </w:pPr>
      <w:r w:rsidRPr="00F57438">
        <w:rPr>
          <w:sz w:val="24"/>
          <w:szCs w:val="24"/>
        </w:rPr>
        <w:t>that this handbook is intended as a general guide to District personnel policies and procedures and that it is not intended to create any sort of contract between the District and any one or all of its employees;</w:t>
      </w:r>
    </w:p>
    <w:p w14:paraId="796A7448" w14:textId="77777777" w:rsidR="00D613DF" w:rsidRPr="00F57438" w:rsidRDefault="00D613DF" w:rsidP="00D613DF">
      <w:pPr>
        <w:numPr>
          <w:ilvl w:val="0"/>
          <w:numId w:val="28"/>
        </w:numPr>
        <w:tabs>
          <w:tab w:val="num" w:pos="2070"/>
        </w:tabs>
        <w:spacing w:before="60" w:line="360" w:lineRule="auto"/>
        <w:ind w:left="2070" w:right="43"/>
        <w:jc w:val="both"/>
        <w:rPr>
          <w:sz w:val="24"/>
          <w:szCs w:val="24"/>
        </w:rPr>
      </w:pPr>
      <w:r w:rsidRPr="00F57438">
        <w:rPr>
          <w:sz w:val="24"/>
          <w:szCs w:val="24"/>
        </w:rPr>
        <w:t>that the District may modify any or all of the referenced policies and procedures, in whole or in part, at any time, with or without prior notice; and</w:t>
      </w:r>
    </w:p>
    <w:p w14:paraId="03FBF781" w14:textId="77777777" w:rsidR="00D613DF" w:rsidRPr="00F57438" w:rsidRDefault="00D613DF" w:rsidP="00D613DF">
      <w:pPr>
        <w:numPr>
          <w:ilvl w:val="0"/>
          <w:numId w:val="28"/>
        </w:numPr>
        <w:tabs>
          <w:tab w:val="num" w:pos="2070"/>
        </w:tabs>
        <w:spacing w:line="360" w:lineRule="auto"/>
        <w:ind w:left="2070" w:right="43"/>
        <w:jc w:val="both"/>
        <w:rPr>
          <w:sz w:val="24"/>
          <w:szCs w:val="24"/>
        </w:rPr>
      </w:pPr>
      <w:r w:rsidRPr="00F57438">
        <w:rPr>
          <w:sz w:val="24"/>
          <w:szCs w:val="24"/>
        </w:rPr>
        <w:t>that in the event the District modifies any of the information contained in this handbook, the changes will become binding on me immediately upon issuance of the new or revised policy or procedure by the District.</w:t>
      </w:r>
    </w:p>
    <w:p w14:paraId="7452C163" w14:textId="77777777" w:rsidR="00D613DF" w:rsidRPr="00F57438" w:rsidRDefault="00D613DF" w:rsidP="00D613DF">
      <w:pPr>
        <w:spacing w:before="240" w:after="240"/>
        <w:ind w:left="1710" w:right="43"/>
        <w:jc w:val="both"/>
        <w:rPr>
          <w:i/>
          <w:iCs/>
          <w:sz w:val="24"/>
          <w:szCs w:val="24"/>
        </w:rPr>
      </w:pPr>
      <w:del w:id="1025" w:author="Codex" w:date="2026-07-09T01:22:00Z">
        <w:r>
          <w:delText>I understand that as an employee of the District I am required to review and follow the information set forth in this Employee Handbook and I agree to do so.</w:delText>
        </w:r>
      </w:del>
      <w:ins w:id="1026" w:author="Codex" w:date="2026-07-09T01:22:00Z">
        <w:r>
          <w:t>I understand that as an employee of the District I am required to review and follow the information set forth in this Substitute Teacher Handbook and I agree to do so.</w:t>
        </w:r>
      </w:ins>
    </w:p>
    <w:p w14:paraId="25D1F5A4" w14:textId="77777777" w:rsidR="004D7428" w:rsidRPr="00F57438" w:rsidRDefault="004D7428" w:rsidP="004D7428">
      <w:pPr>
        <w:pStyle w:val="MacroText"/>
        <w:tabs>
          <w:tab w:val="clear" w:pos="480"/>
          <w:tab w:val="clear" w:pos="960"/>
          <w:tab w:val="clear" w:pos="1440"/>
          <w:tab w:val="clear" w:pos="1920"/>
          <w:tab w:val="clear" w:pos="2400"/>
          <w:tab w:val="clear" w:pos="2880"/>
          <w:tab w:val="clear" w:pos="3360"/>
          <w:tab w:val="clear" w:pos="3840"/>
          <w:tab w:val="clear" w:pos="4320"/>
          <w:tab w:val="left" w:pos="1800"/>
        </w:tabs>
        <w:ind w:left="1710"/>
        <w:rPr>
          <w:rFonts w:ascii="Garamond" w:hAnsi="Garamond"/>
        </w:rPr>
      </w:pPr>
      <w:r w:rsidRPr="00F57438">
        <w:rPr>
          <w:rFonts w:ascii="Garamond" w:hAnsi="Garamond"/>
        </w:rPr>
        <w:t>_________________________________________________________</w:t>
      </w:r>
    </w:p>
    <w:p w14:paraId="02C96607" w14:textId="77777777" w:rsidR="004D7428" w:rsidRPr="00F57438" w:rsidRDefault="004D7428" w:rsidP="004D7428">
      <w:pPr>
        <w:pStyle w:val="MacroText"/>
        <w:tabs>
          <w:tab w:val="clear" w:pos="480"/>
          <w:tab w:val="clear" w:pos="960"/>
          <w:tab w:val="clear" w:pos="1440"/>
          <w:tab w:val="clear" w:pos="1920"/>
          <w:tab w:val="clear" w:pos="2400"/>
          <w:tab w:val="clear" w:pos="2880"/>
          <w:tab w:val="clear" w:pos="3360"/>
          <w:tab w:val="clear" w:pos="3840"/>
          <w:tab w:val="clear" w:pos="4320"/>
        </w:tabs>
        <w:spacing w:after="240"/>
        <w:ind w:left="1710"/>
        <w:rPr>
          <w:rFonts w:ascii="Garamond" w:hAnsi="Garamond"/>
          <w:i/>
          <w:iCs/>
        </w:rPr>
      </w:pPr>
      <w:r w:rsidRPr="00F57438">
        <w:rPr>
          <w:rFonts w:ascii="Garamond" w:hAnsi="Garamond"/>
          <w:i/>
        </w:rPr>
        <w:t>Employee Name (please print)</w:t>
      </w:r>
    </w:p>
    <w:p w14:paraId="035BDF08" w14:textId="77777777" w:rsidR="00D613DF" w:rsidRPr="00F57438"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7110"/>
        </w:tabs>
        <w:ind w:left="1710" w:right="40"/>
        <w:rPr>
          <w:rFonts w:ascii="Garamond" w:hAnsi="Garamond"/>
          <w:szCs w:val="24"/>
        </w:rPr>
      </w:pPr>
      <w:r w:rsidRPr="00F57438">
        <w:rPr>
          <w:rFonts w:ascii="Garamond" w:hAnsi="Garamond"/>
          <w:szCs w:val="24"/>
        </w:rPr>
        <w:t>_________________________________</w:t>
      </w:r>
      <w:r w:rsidRPr="00F57438">
        <w:rPr>
          <w:rFonts w:ascii="Garamond" w:hAnsi="Garamond"/>
          <w:szCs w:val="24"/>
        </w:rPr>
        <w:tab/>
        <w:t>____________</w:t>
      </w:r>
    </w:p>
    <w:p w14:paraId="7687EA21" w14:textId="77777777" w:rsidR="00D613DF" w:rsidRPr="00F57438" w:rsidRDefault="00D613DF" w:rsidP="00D613DF">
      <w:pPr>
        <w:pStyle w:val="MacroText"/>
        <w:tabs>
          <w:tab w:val="clear" w:pos="480"/>
          <w:tab w:val="clear" w:pos="960"/>
          <w:tab w:val="clear" w:pos="1440"/>
          <w:tab w:val="clear" w:pos="1920"/>
          <w:tab w:val="clear" w:pos="2400"/>
          <w:tab w:val="clear" w:pos="2880"/>
          <w:tab w:val="clear" w:pos="3360"/>
          <w:tab w:val="clear" w:pos="3840"/>
          <w:tab w:val="clear" w:pos="4320"/>
          <w:tab w:val="left" w:pos="990"/>
          <w:tab w:val="left" w:pos="7110"/>
        </w:tabs>
        <w:ind w:left="1710" w:right="40"/>
        <w:rPr>
          <w:rFonts w:ascii="Garamond" w:hAnsi="Garamond"/>
          <w:i/>
          <w:iCs/>
          <w:szCs w:val="24"/>
        </w:rPr>
      </w:pPr>
      <w:r w:rsidRPr="00F57438">
        <w:rPr>
          <w:rFonts w:ascii="Garamond" w:hAnsi="Garamond"/>
          <w:i/>
          <w:iCs/>
          <w:szCs w:val="24"/>
        </w:rPr>
        <w:t>Signature of Employee</w:t>
      </w:r>
      <w:r w:rsidRPr="00F57438">
        <w:rPr>
          <w:rFonts w:ascii="Garamond" w:hAnsi="Garamond"/>
          <w:i/>
          <w:iCs/>
          <w:szCs w:val="24"/>
        </w:rPr>
        <w:tab/>
        <w:t>Date</w:t>
      </w:r>
    </w:p>
    <w:p w14:paraId="572DFBF9" w14:textId="77777777" w:rsidR="00460D28" w:rsidRPr="00EA1E92" w:rsidRDefault="00D613DF" w:rsidP="00EA1E92">
      <w:pPr>
        <w:pStyle w:val="BodyText"/>
        <w:spacing w:before="240"/>
        <w:ind w:left="1710" w:right="40"/>
        <w:jc w:val="center"/>
        <w:rPr>
          <w:b/>
          <w:szCs w:val="24"/>
        </w:rPr>
      </w:pPr>
      <w:r w:rsidRPr="00F57438">
        <w:rPr>
          <w:b/>
        </w:rPr>
        <w:t>Return this signed form to the Central Office.</w:t>
      </w:r>
    </w:p>
    <w:sectPr w:rsidR="00460D28" w:rsidRPr="00EA1E92" w:rsidSect="00A05C6A">
      <w:headerReference w:type="default" r:id="rId23"/>
      <w:headerReference w:type="first" r:id="rId24"/>
      <w:type w:val="nextColumn"/>
      <w:pgSz w:w="12240" w:h="15840" w:code="1"/>
      <w:pgMar w:top="1800" w:right="1195" w:bottom="1350" w:left="1195"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413D6D" w14:textId="77777777" w:rsidR="008A1CE3" w:rsidRDefault="008A1CE3">
      <w:r>
        <w:separator/>
      </w:r>
    </w:p>
  </w:endnote>
  <w:endnote w:type="continuationSeparator" w:id="0">
    <w:p w14:paraId="7C4D055E" w14:textId="77777777" w:rsidR="008A1CE3" w:rsidRDefault="008A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slonOpnface BT">
    <w:charset w:val="00"/>
    <w:family w:val="decorative"/>
    <w:pitch w:val="variable"/>
    <w:sig w:usb0="00000003" w:usb1="00000000" w:usb2="00000000" w:usb3="00000000" w:csb0="00000001" w:csb1="00000000"/>
  </w:font>
  <w:font w:name="Humanst521 Lt BT">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5B55CF" w14:textId="77777777" w:rsidR="003F5641" w:rsidRDefault="003F5641" w:rsidP="007019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F7DADD" w14:textId="77777777" w:rsidR="003F5641" w:rsidRDefault="003F5641" w:rsidP="007019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2AB75" w14:textId="77777777" w:rsidR="003F5641" w:rsidRDefault="003F5641">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59B2A" w14:textId="77777777" w:rsidR="003F5641" w:rsidRDefault="003F5641">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60343" w14:textId="77777777" w:rsidR="003F5641" w:rsidRPr="004D4C32" w:rsidRDefault="003F5641" w:rsidP="004D4C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3CAA0" w14:textId="77777777" w:rsidR="008A1CE3" w:rsidRDefault="008A1CE3">
      <w:r>
        <w:separator/>
      </w:r>
    </w:p>
  </w:footnote>
  <w:footnote w:type="continuationSeparator" w:id="0">
    <w:p w14:paraId="208FDA57" w14:textId="77777777" w:rsidR="008A1CE3" w:rsidRDefault="008A1C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9E36D" w14:textId="77777777" w:rsidR="003F5641" w:rsidRPr="00490C96" w:rsidRDefault="003F5641" w:rsidP="00490C9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4D19C" w14:textId="77777777" w:rsidR="003F5641" w:rsidRPr="000D557C" w:rsidRDefault="003F5641" w:rsidP="000D557C">
    <w:pPr>
      <w:pStyle w:val="Header"/>
      <w:jc w:val="right"/>
      <w:rPr>
        <w:sz w:val="20"/>
      </w:rPr>
    </w:pPr>
    <w:r w:rsidRPr="00284D9C">
      <w:rPr>
        <w:sz w:val="20"/>
      </w:rPr>
      <w:t>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47EE27" w14:textId="77777777" w:rsidR="003F5641" w:rsidRPr="000D557C" w:rsidRDefault="003F5641" w:rsidP="000D557C">
    <w:pPr>
      <w:pStyle w:val="Header"/>
      <w:jc w:val="right"/>
      <w:rPr>
        <w:sz w:val="20"/>
      </w:rPr>
    </w:pPr>
    <w:r>
      <w:rPr>
        <w:sz w:val="20"/>
      </w:rPr>
      <w:t>General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BE497" w14:textId="77777777" w:rsidR="003F5641" w:rsidRPr="00C103B4" w:rsidRDefault="003F5641" w:rsidP="00C103B4">
    <w:pPr>
      <w:pStyle w:val="Header"/>
      <w:jc w:val="right"/>
      <w:rPr>
        <w:sz w:val="20"/>
      </w:rPr>
    </w:pPr>
    <w:r w:rsidRPr="00284D9C">
      <w:rPr>
        <w:sz w:val="20"/>
      </w:rPr>
      <w:t>Employee Conduct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9F67B" w14:textId="77777777" w:rsidR="003F5641" w:rsidRPr="005838CA" w:rsidRDefault="003F5641" w:rsidP="00F03C4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E1F8D" w14:textId="77777777" w:rsidR="003F5641" w:rsidRDefault="003F56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5034B"/>
    <w:multiLevelType w:val="hybridMultilevel"/>
    <w:tmpl w:val="20D4F18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 w15:restartNumberingAfterBreak="0">
    <w:nsid w:val="0BB01FF1"/>
    <w:multiLevelType w:val="hybridMultilevel"/>
    <w:tmpl w:val="1166DC54"/>
    <w:lvl w:ilvl="0" w:tplc="F3A6CEF2">
      <w:start w:val="1"/>
      <w:numFmt w:val="bullet"/>
      <w:lvlText w:val=""/>
      <w:lvlJc w:val="left"/>
      <w:pPr>
        <w:tabs>
          <w:tab w:val="num" w:pos="1908"/>
        </w:tabs>
        <w:ind w:left="1836" w:hanging="216"/>
      </w:pPr>
      <w:rPr>
        <w:rFonts w:ascii="Symbol" w:hAnsi="Symbol" w:hint="default"/>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2" w15:restartNumberingAfterBreak="0">
    <w:nsid w:val="0CBF1B8A"/>
    <w:multiLevelType w:val="hybridMultilevel"/>
    <w:tmpl w:val="46F8F10E"/>
    <w:lvl w:ilvl="0" w:tplc="51A0EEAE">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tentative="1">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 w15:restartNumberingAfterBreak="0">
    <w:nsid w:val="0F207C12"/>
    <w:multiLevelType w:val="hybridMultilevel"/>
    <w:tmpl w:val="0F825F8E"/>
    <w:lvl w:ilvl="0" w:tplc="06507312">
      <w:start w:val="1"/>
      <w:numFmt w:val="decimal"/>
      <w:lvlText w:val="%1."/>
      <w:lvlJc w:val="left"/>
      <w:pPr>
        <w:tabs>
          <w:tab w:val="num" w:pos="0"/>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3584EAF"/>
    <w:multiLevelType w:val="hybridMultilevel"/>
    <w:tmpl w:val="A8181B86"/>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121E8156">
      <w:start w:val="1"/>
      <w:numFmt w:val="bullet"/>
      <w:lvlText w:val=""/>
      <w:lvlJc w:val="left"/>
      <w:pPr>
        <w:tabs>
          <w:tab w:val="num" w:pos="2880"/>
        </w:tabs>
        <w:ind w:left="2880" w:hanging="360"/>
      </w:pPr>
      <w:rPr>
        <w:rFonts w:ascii="Wingdings" w:hAnsi="Wingding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96B83"/>
    <w:multiLevelType w:val="hybridMultilevel"/>
    <w:tmpl w:val="8D6CD8E0"/>
    <w:lvl w:ilvl="0" w:tplc="121E8156">
      <w:start w:val="1"/>
      <w:numFmt w:val="bullet"/>
      <w:lvlText w:val=""/>
      <w:lvlJc w:val="left"/>
      <w:pPr>
        <w:tabs>
          <w:tab w:val="num" w:pos="2970"/>
        </w:tabs>
        <w:ind w:left="297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63943F2"/>
    <w:multiLevelType w:val="hybridMultilevel"/>
    <w:tmpl w:val="A5D0949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1756799A"/>
    <w:multiLevelType w:val="hybridMultilevel"/>
    <w:tmpl w:val="02BE9102"/>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8257A9A"/>
    <w:multiLevelType w:val="hybridMultilevel"/>
    <w:tmpl w:val="9608487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 w15:restartNumberingAfterBreak="0">
    <w:nsid w:val="1D185002"/>
    <w:multiLevelType w:val="hybridMultilevel"/>
    <w:tmpl w:val="23C82B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212B32A4"/>
    <w:multiLevelType w:val="hybridMultilevel"/>
    <w:tmpl w:val="5C382518"/>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2" w15:restartNumberingAfterBreak="0">
    <w:nsid w:val="21CB2E9A"/>
    <w:multiLevelType w:val="hybridMultilevel"/>
    <w:tmpl w:val="FE32625A"/>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3C329DF"/>
    <w:multiLevelType w:val="hybridMultilevel"/>
    <w:tmpl w:val="F762E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BC4826"/>
    <w:multiLevelType w:val="hybridMultilevel"/>
    <w:tmpl w:val="53C0756C"/>
    <w:lvl w:ilvl="0" w:tplc="31F6025A">
      <w:start w:val="1"/>
      <w:numFmt w:val="decimal"/>
      <w:lvlText w:val="%1."/>
      <w:lvlJc w:val="left"/>
      <w:pPr>
        <w:tabs>
          <w:tab w:val="num" w:pos="-216"/>
        </w:tabs>
        <w:ind w:left="720" w:hanging="360"/>
      </w:pPr>
      <w:rPr>
        <w:rFonts w:ascii="Garamond" w:hAnsi="Garamond"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6AB37B1"/>
    <w:multiLevelType w:val="hybridMultilevel"/>
    <w:tmpl w:val="6CA457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6F000D7"/>
    <w:multiLevelType w:val="hybridMultilevel"/>
    <w:tmpl w:val="B9B6FF6C"/>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17" w15:restartNumberingAfterBreak="0">
    <w:nsid w:val="26F70C75"/>
    <w:multiLevelType w:val="hybridMultilevel"/>
    <w:tmpl w:val="892A9EE4"/>
    <w:lvl w:ilvl="0" w:tplc="572A5E64">
      <w:numFmt w:val="bullet"/>
      <w:lvlText w:val=""/>
      <w:lvlJc w:val="left"/>
      <w:pPr>
        <w:tabs>
          <w:tab w:val="num" w:pos="720"/>
        </w:tabs>
        <w:ind w:left="720" w:hanging="360"/>
      </w:pPr>
      <w:rPr>
        <w:rFonts w:ascii="Wingdings" w:eastAsia="Calibri" w:hAnsi="Wingdings"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73742B"/>
    <w:multiLevelType w:val="hybridMultilevel"/>
    <w:tmpl w:val="EEA6D55A"/>
    <w:lvl w:ilvl="0" w:tplc="66F670C6">
      <w:start w:val="17"/>
      <w:numFmt w:val="upperLetter"/>
      <w:lvlText w:val="%1."/>
      <w:lvlJc w:val="left"/>
      <w:pPr>
        <w:tabs>
          <w:tab w:val="num" w:pos="645"/>
        </w:tabs>
        <w:ind w:left="645" w:hanging="360"/>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19" w15:restartNumberingAfterBreak="0">
    <w:nsid w:val="2C091A66"/>
    <w:multiLevelType w:val="hybridMultilevel"/>
    <w:tmpl w:val="E0408ED2"/>
    <w:lvl w:ilvl="0" w:tplc="31F6025A">
      <w:start w:val="1"/>
      <w:numFmt w:val="decimal"/>
      <w:lvlText w:val="%1."/>
      <w:lvlJc w:val="left"/>
      <w:pPr>
        <w:tabs>
          <w:tab w:val="num" w:pos="1494"/>
        </w:tabs>
        <w:ind w:left="2430" w:hanging="360"/>
      </w:pPr>
      <w:rPr>
        <w:rFonts w:ascii="Garamond" w:hAnsi="Garamond" w:hint="default"/>
        <w:b w:val="0"/>
        <w:i w:val="0"/>
        <w:sz w:val="22"/>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20" w15:restartNumberingAfterBreak="0">
    <w:nsid w:val="2D474413"/>
    <w:multiLevelType w:val="hybridMultilevel"/>
    <w:tmpl w:val="A1AE27A0"/>
    <w:lvl w:ilvl="0" w:tplc="4A66C016">
      <w:start w:val="1"/>
      <w:numFmt w:val="upperLetter"/>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21" w15:restartNumberingAfterBreak="0">
    <w:nsid w:val="2D5A08BF"/>
    <w:multiLevelType w:val="hybridMultilevel"/>
    <w:tmpl w:val="75F6E0AC"/>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22" w15:restartNumberingAfterBreak="0">
    <w:nsid w:val="2E7039B1"/>
    <w:multiLevelType w:val="hybridMultilevel"/>
    <w:tmpl w:val="FA4036FE"/>
    <w:lvl w:ilvl="0" w:tplc="5F84AD20">
      <w:start w:val="1"/>
      <w:numFmt w:val="decimal"/>
      <w:lvlText w:val="%1."/>
      <w:lvlJc w:val="left"/>
      <w:pPr>
        <w:tabs>
          <w:tab w:val="num" w:pos="2376"/>
        </w:tabs>
        <w:ind w:left="2376" w:hanging="360"/>
      </w:pPr>
      <w:rPr>
        <w:rFonts w:hint="default"/>
        <w:b w:val="0"/>
        <w:i w:val="0"/>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30F72DA3"/>
    <w:multiLevelType w:val="singleLevel"/>
    <w:tmpl w:val="6BC60552"/>
    <w:lvl w:ilvl="0">
      <w:start w:val="1"/>
      <w:numFmt w:val="lowerLetter"/>
      <w:lvlText w:val="%1."/>
      <w:legacy w:legacy="1" w:legacySpace="0" w:legacyIndent="360"/>
      <w:lvlJc w:val="left"/>
      <w:pPr>
        <w:ind w:left="1224" w:hanging="360"/>
      </w:pPr>
    </w:lvl>
  </w:abstractNum>
  <w:abstractNum w:abstractNumId="24" w15:restartNumberingAfterBreak="0">
    <w:nsid w:val="32226D2A"/>
    <w:multiLevelType w:val="singleLevel"/>
    <w:tmpl w:val="6C2AEE2A"/>
    <w:lvl w:ilvl="0">
      <w:start w:val="1"/>
      <w:numFmt w:val="decimal"/>
      <w:lvlText w:val="%1."/>
      <w:legacy w:legacy="1" w:legacySpace="0" w:legacyIndent="360"/>
      <w:lvlJc w:val="left"/>
      <w:pPr>
        <w:ind w:left="1980" w:hanging="360"/>
      </w:pPr>
    </w:lvl>
  </w:abstractNum>
  <w:abstractNum w:abstractNumId="25" w15:restartNumberingAfterBreak="0">
    <w:nsid w:val="32B3483C"/>
    <w:multiLevelType w:val="multilevel"/>
    <w:tmpl w:val="172A220E"/>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color w:val="auto"/>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40E485F"/>
    <w:multiLevelType w:val="hybridMultilevel"/>
    <w:tmpl w:val="5882008C"/>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27" w15:restartNumberingAfterBreak="0">
    <w:nsid w:val="34AA1666"/>
    <w:multiLevelType w:val="hybridMultilevel"/>
    <w:tmpl w:val="18B671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394E1593"/>
    <w:multiLevelType w:val="hybridMultilevel"/>
    <w:tmpl w:val="096AA31A"/>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BD812B6"/>
    <w:multiLevelType w:val="hybridMultilevel"/>
    <w:tmpl w:val="99E0D50C"/>
    <w:lvl w:ilvl="0" w:tplc="BE9E406A">
      <w:start w:val="17"/>
      <w:numFmt w:val="upperLetter"/>
      <w:lvlText w:val="%1."/>
      <w:lvlJc w:val="left"/>
      <w:pPr>
        <w:tabs>
          <w:tab w:val="num" w:pos="660"/>
        </w:tabs>
        <w:ind w:left="660" w:hanging="375"/>
      </w:pPr>
      <w:rPr>
        <w:rFonts w:hint="default"/>
      </w:rPr>
    </w:lvl>
    <w:lvl w:ilvl="1" w:tplc="04090019" w:tentative="1">
      <w:start w:val="1"/>
      <w:numFmt w:val="lowerLetter"/>
      <w:lvlText w:val="%2."/>
      <w:lvlJc w:val="left"/>
      <w:pPr>
        <w:tabs>
          <w:tab w:val="num" w:pos="1365"/>
        </w:tabs>
        <w:ind w:left="1365" w:hanging="360"/>
      </w:pPr>
    </w:lvl>
    <w:lvl w:ilvl="2" w:tplc="0409001B" w:tentative="1">
      <w:start w:val="1"/>
      <w:numFmt w:val="lowerRoman"/>
      <w:lvlText w:val="%3."/>
      <w:lvlJc w:val="right"/>
      <w:pPr>
        <w:tabs>
          <w:tab w:val="num" w:pos="2085"/>
        </w:tabs>
        <w:ind w:left="2085" w:hanging="180"/>
      </w:pPr>
    </w:lvl>
    <w:lvl w:ilvl="3" w:tplc="0409000F" w:tentative="1">
      <w:start w:val="1"/>
      <w:numFmt w:val="decimal"/>
      <w:lvlText w:val="%4."/>
      <w:lvlJc w:val="left"/>
      <w:pPr>
        <w:tabs>
          <w:tab w:val="num" w:pos="2805"/>
        </w:tabs>
        <w:ind w:left="2805" w:hanging="360"/>
      </w:pPr>
    </w:lvl>
    <w:lvl w:ilvl="4" w:tplc="04090019" w:tentative="1">
      <w:start w:val="1"/>
      <w:numFmt w:val="lowerLetter"/>
      <w:lvlText w:val="%5."/>
      <w:lvlJc w:val="left"/>
      <w:pPr>
        <w:tabs>
          <w:tab w:val="num" w:pos="3525"/>
        </w:tabs>
        <w:ind w:left="3525" w:hanging="360"/>
      </w:pPr>
    </w:lvl>
    <w:lvl w:ilvl="5" w:tplc="0409001B" w:tentative="1">
      <w:start w:val="1"/>
      <w:numFmt w:val="lowerRoman"/>
      <w:lvlText w:val="%6."/>
      <w:lvlJc w:val="right"/>
      <w:pPr>
        <w:tabs>
          <w:tab w:val="num" w:pos="4245"/>
        </w:tabs>
        <w:ind w:left="4245" w:hanging="180"/>
      </w:pPr>
    </w:lvl>
    <w:lvl w:ilvl="6" w:tplc="0409000F" w:tentative="1">
      <w:start w:val="1"/>
      <w:numFmt w:val="decimal"/>
      <w:lvlText w:val="%7."/>
      <w:lvlJc w:val="left"/>
      <w:pPr>
        <w:tabs>
          <w:tab w:val="num" w:pos="4965"/>
        </w:tabs>
        <w:ind w:left="4965" w:hanging="360"/>
      </w:pPr>
    </w:lvl>
    <w:lvl w:ilvl="7" w:tplc="04090019" w:tentative="1">
      <w:start w:val="1"/>
      <w:numFmt w:val="lowerLetter"/>
      <w:lvlText w:val="%8."/>
      <w:lvlJc w:val="left"/>
      <w:pPr>
        <w:tabs>
          <w:tab w:val="num" w:pos="5685"/>
        </w:tabs>
        <w:ind w:left="5685" w:hanging="360"/>
      </w:pPr>
    </w:lvl>
    <w:lvl w:ilvl="8" w:tplc="0409001B" w:tentative="1">
      <w:start w:val="1"/>
      <w:numFmt w:val="lowerRoman"/>
      <w:lvlText w:val="%9."/>
      <w:lvlJc w:val="right"/>
      <w:pPr>
        <w:tabs>
          <w:tab w:val="num" w:pos="6405"/>
        </w:tabs>
        <w:ind w:left="6405" w:hanging="180"/>
      </w:pPr>
    </w:lvl>
  </w:abstractNum>
  <w:abstractNum w:abstractNumId="30" w15:restartNumberingAfterBreak="0">
    <w:nsid w:val="3C3A3A85"/>
    <w:multiLevelType w:val="multilevel"/>
    <w:tmpl w:val="A6DE3044"/>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3CB70384"/>
    <w:multiLevelType w:val="hybridMultilevel"/>
    <w:tmpl w:val="CD7CB9E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D8D08A2"/>
    <w:multiLevelType w:val="hybridMultilevel"/>
    <w:tmpl w:val="A6DE3044"/>
    <w:lvl w:ilvl="0" w:tplc="F954B5B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DD00B82"/>
    <w:multiLevelType w:val="hybridMultilevel"/>
    <w:tmpl w:val="5B2E71A6"/>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4" w15:restartNumberingAfterBreak="0">
    <w:nsid w:val="3E7977CD"/>
    <w:multiLevelType w:val="singleLevel"/>
    <w:tmpl w:val="6BC60552"/>
    <w:lvl w:ilvl="0">
      <w:start w:val="1"/>
      <w:numFmt w:val="lowerLetter"/>
      <w:lvlText w:val="%1."/>
      <w:legacy w:legacy="1" w:legacySpace="0" w:legacyIndent="360"/>
      <w:lvlJc w:val="left"/>
      <w:pPr>
        <w:ind w:left="1224" w:hanging="360"/>
      </w:pPr>
    </w:lvl>
  </w:abstractNum>
  <w:abstractNum w:abstractNumId="35" w15:restartNumberingAfterBreak="0">
    <w:nsid w:val="43305B05"/>
    <w:multiLevelType w:val="multilevel"/>
    <w:tmpl w:val="8D6CD8E0"/>
    <w:lvl w:ilvl="0">
      <w:start w:val="1"/>
      <w:numFmt w:val="bullet"/>
      <w:lvlText w:val=""/>
      <w:lvlJc w:val="left"/>
      <w:pPr>
        <w:tabs>
          <w:tab w:val="num" w:pos="2970"/>
        </w:tabs>
        <w:ind w:left="297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4151506"/>
    <w:multiLevelType w:val="hybridMultilevel"/>
    <w:tmpl w:val="5C0EDEE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37" w15:restartNumberingAfterBreak="0">
    <w:nsid w:val="473B55C8"/>
    <w:multiLevelType w:val="hybridMultilevel"/>
    <w:tmpl w:val="42761BD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4AA613B9"/>
    <w:multiLevelType w:val="hybridMultilevel"/>
    <w:tmpl w:val="172A220E"/>
    <w:lvl w:ilvl="0" w:tplc="04090001">
      <w:start w:val="1"/>
      <w:numFmt w:val="bullet"/>
      <w:lvlText w:val=""/>
      <w:lvlJc w:val="left"/>
      <w:pPr>
        <w:tabs>
          <w:tab w:val="num" w:pos="720"/>
        </w:tabs>
        <w:ind w:left="720" w:hanging="360"/>
      </w:pPr>
      <w:rPr>
        <w:rFonts w:ascii="Symbol" w:hAnsi="Symbol" w:hint="default"/>
      </w:rPr>
    </w:lvl>
    <w:lvl w:ilvl="1" w:tplc="636A489A">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B8F6C72"/>
    <w:multiLevelType w:val="hybridMultilevel"/>
    <w:tmpl w:val="3BF47CDC"/>
    <w:lvl w:ilvl="0" w:tplc="0409000F">
      <w:start w:val="1"/>
      <w:numFmt w:val="decimal"/>
      <w:lvlText w:val="%1."/>
      <w:lvlJc w:val="left"/>
      <w:pPr>
        <w:ind w:left="2340" w:hanging="360"/>
      </w:pPr>
    </w:lvl>
    <w:lvl w:ilvl="1" w:tplc="04090019">
      <w:start w:val="1"/>
      <w:numFmt w:val="lowerLetter"/>
      <w:lvlText w:val="%2."/>
      <w:lvlJc w:val="left"/>
      <w:pPr>
        <w:ind w:left="3060" w:hanging="360"/>
      </w:pPr>
    </w:lvl>
    <w:lvl w:ilvl="2" w:tplc="0409001B">
      <w:start w:val="1"/>
      <w:numFmt w:val="lowerRoman"/>
      <w:lvlText w:val="%3."/>
      <w:lvlJc w:val="right"/>
      <w:pPr>
        <w:ind w:left="3780" w:hanging="180"/>
      </w:pPr>
    </w:lvl>
    <w:lvl w:ilvl="3" w:tplc="0409000F">
      <w:start w:val="1"/>
      <w:numFmt w:val="decimal"/>
      <w:lvlText w:val="%4."/>
      <w:lvlJc w:val="left"/>
      <w:pPr>
        <w:ind w:left="4500" w:hanging="360"/>
      </w:pPr>
    </w:lvl>
    <w:lvl w:ilvl="4" w:tplc="04090019">
      <w:start w:val="1"/>
      <w:numFmt w:val="lowerLetter"/>
      <w:lvlText w:val="%5."/>
      <w:lvlJc w:val="left"/>
      <w:pPr>
        <w:ind w:left="5220" w:hanging="360"/>
      </w:pPr>
    </w:lvl>
    <w:lvl w:ilvl="5" w:tplc="0409001B">
      <w:start w:val="1"/>
      <w:numFmt w:val="lowerRoman"/>
      <w:lvlText w:val="%6."/>
      <w:lvlJc w:val="right"/>
      <w:pPr>
        <w:ind w:left="5940" w:hanging="180"/>
      </w:pPr>
    </w:lvl>
    <w:lvl w:ilvl="6" w:tplc="0409000F">
      <w:start w:val="1"/>
      <w:numFmt w:val="decimal"/>
      <w:lvlText w:val="%7."/>
      <w:lvlJc w:val="left"/>
      <w:pPr>
        <w:ind w:left="6660" w:hanging="360"/>
      </w:pPr>
    </w:lvl>
    <w:lvl w:ilvl="7" w:tplc="04090019">
      <w:start w:val="1"/>
      <w:numFmt w:val="lowerLetter"/>
      <w:lvlText w:val="%8."/>
      <w:lvlJc w:val="left"/>
      <w:pPr>
        <w:ind w:left="7380" w:hanging="360"/>
      </w:pPr>
    </w:lvl>
    <w:lvl w:ilvl="8" w:tplc="0409001B">
      <w:start w:val="1"/>
      <w:numFmt w:val="lowerRoman"/>
      <w:lvlText w:val="%9."/>
      <w:lvlJc w:val="right"/>
      <w:pPr>
        <w:ind w:left="8100" w:hanging="180"/>
      </w:pPr>
    </w:lvl>
  </w:abstractNum>
  <w:abstractNum w:abstractNumId="40" w15:restartNumberingAfterBreak="0">
    <w:nsid w:val="4C510602"/>
    <w:multiLevelType w:val="singleLevel"/>
    <w:tmpl w:val="F1444738"/>
    <w:lvl w:ilvl="0">
      <w:start w:val="1"/>
      <w:numFmt w:val="bullet"/>
      <w:pStyle w:val="ListBullet5"/>
      <w:lvlText w:val=""/>
      <w:lvlJc w:val="left"/>
      <w:pPr>
        <w:tabs>
          <w:tab w:val="num" w:pos="360"/>
        </w:tabs>
        <w:ind w:left="360" w:hanging="360"/>
      </w:pPr>
      <w:rPr>
        <w:rFonts w:ascii="Wingdings" w:hAnsi="Wingdings" w:hint="default"/>
      </w:rPr>
    </w:lvl>
  </w:abstractNum>
  <w:abstractNum w:abstractNumId="41" w15:restartNumberingAfterBreak="0">
    <w:nsid w:val="4C7D1909"/>
    <w:multiLevelType w:val="hybridMultilevel"/>
    <w:tmpl w:val="06680F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0307544"/>
    <w:multiLevelType w:val="hybridMultilevel"/>
    <w:tmpl w:val="975658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518647AA"/>
    <w:multiLevelType w:val="hybridMultilevel"/>
    <w:tmpl w:val="0F4072BE"/>
    <w:lvl w:ilvl="0" w:tplc="FFFFFFFF">
      <w:start w:val="1"/>
      <w:numFmt w:val="bullet"/>
      <w:lvlText w:val=""/>
      <w:lvlJc w:val="left"/>
      <w:pPr>
        <w:tabs>
          <w:tab w:val="num" w:pos="840"/>
        </w:tabs>
        <w:ind w:left="8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4" w15:restartNumberingAfterBreak="0">
    <w:nsid w:val="51E74640"/>
    <w:multiLevelType w:val="hybridMultilevel"/>
    <w:tmpl w:val="85243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84B7B0F"/>
    <w:multiLevelType w:val="hybridMultilevel"/>
    <w:tmpl w:val="6C2AEE2A"/>
    <w:lvl w:ilvl="0" w:tplc="51A0EEAE">
      <w:start w:val="1"/>
      <w:numFmt w:val="decimal"/>
      <w:lvlText w:val="%1."/>
      <w:lvlJc w:val="left"/>
      <w:pPr>
        <w:tabs>
          <w:tab w:val="num" w:pos="2340"/>
        </w:tabs>
        <w:ind w:left="2340" w:hanging="360"/>
      </w:pPr>
      <w:rPr>
        <w:rFonts w:hint="default"/>
      </w:rPr>
    </w:lvl>
    <w:lvl w:ilvl="1" w:tplc="04090019" w:tentative="1">
      <w:start w:val="1"/>
      <w:numFmt w:val="lowerLetter"/>
      <w:lvlText w:val="%2."/>
      <w:lvlJc w:val="left"/>
      <w:pPr>
        <w:tabs>
          <w:tab w:val="num" w:pos="3060"/>
        </w:tabs>
        <w:ind w:left="3060" w:hanging="360"/>
      </w:pPr>
    </w:lvl>
    <w:lvl w:ilvl="2" w:tplc="0409001B" w:tentative="1">
      <w:start w:val="1"/>
      <w:numFmt w:val="lowerRoman"/>
      <w:lvlText w:val="%3."/>
      <w:lvlJc w:val="right"/>
      <w:pPr>
        <w:tabs>
          <w:tab w:val="num" w:pos="3780"/>
        </w:tabs>
        <w:ind w:left="3780" w:hanging="180"/>
      </w:pPr>
    </w:lvl>
    <w:lvl w:ilvl="3" w:tplc="0409000F" w:tentative="1">
      <w:start w:val="1"/>
      <w:numFmt w:val="decimal"/>
      <w:lvlText w:val="%4."/>
      <w:lvlJc w:val="left"/>
      <w:pPr>
        <w:tabs>
          <w:tab w:val="num" w:pos="4500"/>
        </w:tabs>
        <w:ind w:left="4500" w:hanging="360"/>
      </w:pPr>
    </w:lvl>
    <w:lvl w:ilvl="4" w:tplc="04090019" w:tentative="1">
      <w:start w:val="1"/>
      <w:numFmt w:val="lowerLetter"/>
      <w:lvlText w:val="%5."/>
      <w:lvlJc w:val="left"/>
      <w:pPr>
        <w:tabs>
          <w:tab w:val="num" w:pos="5220"/>
        </w:tabs>
        <w:ind w:left="5220" w:hanging="360"/>
      </w:pPr>
    </w:lvl>
    <w:lvl w:ilvl="5" w:tplc="0409001B" w:tentative="1">
      <w:start w:val="1"/>
      <w:numFmt w:val="lowerRoman"/>
      <w:lvlText w:val="%6."/>
      <w:lvlJc w:val="right"/>
      <w:pPr>
        <w:tabs>
          <w:tab w:val="num" w:pos="5940"/>
        </w:tabs>
        <w:ind w:left="5940" w:hanging="180"/>
      </w:pPr>
    </w:lvl>
    <w:lvl w:ilvl="6" w:tplc="0409000F" w:tentative="1">
      <w:start w:val="1"/>
      <w:numFmt w:val="decimal"/>
      <w:lvlText w:val="%7."/>
      <w:lvlJc w:val="left"/>
      <w:pPr>
        <w:tabs>
          <w:tab w:val="num" w:pos="6660"/>
        </w:tabs>
        <w:ind w:left="6660" w:hanging="360"/>
      </w:pPr>
    </w:lvl>
    <w:lvl w:ilvl="7" w:tplc="04090019" w:tentative="1">
      <w:start w:val="1"/>
      <w:numFmt w:val="lowerLetter"/>
      <w:lvlText w:val="%8."/>
      <w:lvlJc w:val="left"/>
      <w:pPr>
        <w:tabs>
          <w:tab w:val="num" w:pos="7380"/>
        </w:tabs>
        <w:ind w:left="7380" w:hanging="360"/>
      </w:pPr>
    </w:lvl>
    <w:lvl w:ilvl="8" w:tplc="0409001B" w:tentative="1">
      <w:start w:val="1"/>
      <w:numFmt w:val="lowerRoman"/>
      <w:lvlText w:val="%9."/>
      <w:lvlJc w:val="right"/>
      <w:pPr>
        <w:tabs>
          <w:tab w:val="num" w:pos="8100"/>
        </w:tabs>
        <w:ind w:left="8100" w:hanging="180"/>
      </w:pPr>
    </w:lvl>
  </w:abstractNum>
  <w:abstractNum w:abstractNumId="46"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EEF4B4C"/>
    <w:multiLevelType w:val="hybridMultilevel"/>
    <w:tmpl w:val="D834F446"/>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436190"/>
    <w:multiLevelType w:val="singleLevel"/>
    <w:tmpl w:val="D7CE7166"/>
    <w:lvl w:ilvl="0">
      <w:start w:val="1"/>
      <w:numFmt w:val="bullet"/>
      <w:pStyle w:val="ListBullet"/>
      <w:lvlText w:val=""/>
      <w:lvlJc w:val="left"/>
      <w:pPr>
        <w:tabs>
          <w:tab w:val="num" w:pos="360"/>
        </w:tabs>
        <w:ind w:left="360" w:hanging="360"/>
      </w:pPr>
      <w:rPr>
        <w:rFonts w:ascii="Wingdings" w:hAnsi="Wingdings" w:hint="default"/>
      </w:rPr>
    </w:lvl>
  </w:abstractNum>
  <w:abstractNum w:abstractNumId="49" w15:restartNumberingAfterBreak="0">
    <w:nsid w:val="5F6E4CC1"/>
    <w:multiLevelType w:val="hybridMultilevel"/>
    <w:tmpl w:val="F83807F2"/>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FC965FB"/>
    <w:multiLevelType w:val="hybridMultilevel"/>
    <w:tmpl w:val="2DFC6264"/>
    <w:lvl w:ilvl="0" w:tplc="0409000F">
      <w:start w:val="1"/>
      <w:numFmt w:val="decimal"/>
      <w:lvlText w:val="%1."/>
      <w:lvlJc w:val="left"/>
      <w:pPr>
        <w:tabs>
          <w:tab w:val="num" w:pos="2520"/>
        </w:tabs>
        <w:ind w:left="2520" w:hanging="360"/>
      </w:p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1" w15:restartNumberingAfterBreak="0">
    <w:nsid w:val="62720336"/>
    <w:multiLevelType w:val="hybridMultilevel"/>
    <w:tmpl w:val="728A8FF8"/>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871A02"/>
    <w:multiLevelType w:val="hybridMultilevel"/>
    <w:tmpl w:val="5C20BA14"/>
    <w:lvl w:ilvl="0" w:tplc="0C22FA20">
      <w:start w:val="1"/>
      <w:numFmt w:val="decimal"/>
      <w:lvlText w:val="%1."/>
      <w:lvlJc w:val="left"/>
      <w:pPr>
        <w:ind w:left="1296" w:hanging="360"/>
      </w:pPr>
      <w:rPr>
        <w:sz w:val="24"/>
        <w:szCs w:val="24"/>
      </w:rPr>
    </w:lvl>
    <w:lvl w:ilvl="1" w:tplc="04090019">
      <w:start w:val="1"/>
      <w:numFmt w:val="lowerLetter"/>
      <w:lvlText w:val="%2."/>
      <w:lvlJc w:val="left"/>
      <w:pPr>
        <w:ind w:left="2016" w:hanging="360"/>
      </w:pPr>
    </w:lvl>
    <w:lvl w:ilvl="2" w:tplc="0409001B">
      <w:start w:val="1"/>
      <w:numFmt w:val="lowerRoman"/>
      <w:lvlText w:val="%3."/>
      <w:lvlJc w:val="right"/>
      <w:pPr>
        <w:ind w:left="2736" w:hanging="180"/>
      </w:pPr>
    </w:lvl>
    <w:lvl w:ilvl="3" w:tplc="0409000F">
      <w:start w:val="1"/>
      <w:numFmt w:val="decimal"/>
      <w:lvlText w:val="%4."/>
      <w:lvlJc w:val="left"/>
      <w:pPr>
        <w:ind w:left="3456" w:hanging="360"/>
      </w:pPr>
    </w:lvl>
    <w:lvl w:ilvl="4" w:tplc="04090019">
      <w:start w:val="1"/>
      <w:numFmt w:val="lowerLetter"/>
      <w:lvlText w:val="%5."/>
      <w:lvlJc w:val="left"/>
      <w:pPr>
        <w:ind w:left="4176" w:hanging="360"/>
      </w:pPr>
    </w:lvl>
    <w:lvl w:ilvl="5" w:tplc="0409001B">
      <w:start w:val="1"/>
      <w:numFmt w:val="lowerRoman"/>
      <w:lvlText w:val="%6."/>
      <w:lvlJc w:val="right"/>
      <w:pPr>
        <w:ind w:left="4896" w:hanging="180"/>
      </w:pPr>
    </w:lvl>
    <w:lvl w:ilvl="6" w:tplc="0409000F">
      <w:start w:val="1"/>
      <w:numFmt w:val="decimal"/>
      <w:lvlText w:val="%7."/>
      <w:lvlJc w:val="left"/>
      <w:pPr>
        <w:ind w:left="5616" w:hanging="360"/>
      </w:pPr>
    </w:lvl>
    <w:lvl w:ilvl="7" w:tplc="04090019">
      <w:start w:val="1"/>
      <w:numFmt w:val="lowerLetter"/>
      <w:lvlText w:val="%8."/>
      <w:lvlJc w:val="left"/>
      <w:pPr>
        <w:ind w:left="6336" w:hanging="360"/>
      </w:pPr>
    </w:lvl>
    <w:lvl w:ilvl="8" w:tplc="0409001B">
      <w:start w:val="1"/>
      <w:numFmt w:val="lowerRoman"/>
      <w:lvlText w:val="%9."/>
      <w:lvlJc w:val="right"/>
      <w:pPr>
        <w:ind w:left="7056" w:hanging="180"/>
      </w:pPr>
    </w:lvl>
  </w:abstractNum>
  <w:abstractNum w:abstractNumId="53" w15:restartNumberingAfterBreak="0">
    <w:nsid w:val="698B38A4"/>
    <w:multiLevelType w:val="hybridMultilevel"/>
    <w:tmpl w:val="44A274F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4" w15:restartNumberingAfterBreak="0">
    <w:nsid w:val="6B3A4CE9"/>
    <w:multiLevelType w:val="hybridMultilevel"/>
    <w:tmpl w:val="866EBF9C"/>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5" w15:restartNumberingAfterBreak="0">
    <w:nsid w:val="6B6A083C"/>
    <w:multiLevelType w:val="hybridMultilevel"/>
    <w:tmpl w:val="10D4E48C"/>
    <w:lvl w:ilvl="0" w:tplc="DE180244">
      <w:start w:val="1"/>
      <w:numFmt w:val="decimal"/>
      <w:lvlText w:val="%1."/>
      <w:lvlJc w:val="left"/>
      <w:pPr>
        <w:tabs>
          <w:tab w:val="num" w:pos="2430"/>
        </w:tabs>
        <w:ind w:left="2430" w:hanging="360"/>
      </w:pPr>
      <w:rPr>
        <w:rFonts w:ascii="Garamond" w:hAnsi="Garamond" w:hint="default"/>
        <w:b w:val="0"/>
        <w:i w:val="0"/>
        <w:sz w:val="24"/>
        <w:szCs w:val="16"/>
      </w:rPr>
    </w:lvl>
    <w:lvl w:ilvl="1" w:tplc="04090019" w:tentative="1">
      <w:start w:val="1"/>
      <w:numFmt w:val="lowerLetter"/>
      <w:lvlText w:val="%2."/>
      <w:lvlJc w:val="left"/>
      <w:pPr>
        <w:tabs>
          <w:tab w:val="num" w:pos="3150"/>
        </w:tabs>
        <w:ind w:left="3150" w:hanging="360"/>
      </w:pPr>
    </w:lvl>
    <w:lvl w:ilvl="2" w:tplc="0409001B" w:tentative="1">
      <w:start w:val="1"/>
      <w:numFmt w:val="lowerRoman"/>
      <w:lvlText w:val="%3."/>
      <w:lvlJc w:val="right"/>
      <w:pPr>
        <w:tabs>
          <w:tab w:val="num" w:pos="3870"/>
        </w:tabs>
        <w:ind w:left="3870" w:hanging="180"/>
      </w:pPr>
    </w:lvl>
    <w:lvl w:ilvl="3" w:tplc="0409000F" w:tentative="1">
      <w:start w:val="1"/>
      <w:numFmt w:val="decimal"/>
      <w:lvlText w:val="%4."/>
      <w:lvlJc w:val="left"/>
      <w:pPr>
        <w:tabs>
          <w:tab w:val="num" w:pos="4590"/>
        </w:tabs>
        <w:ind w:left="4590" w:hanging="360"/>
      </w:pPr>
    </w:lvl>
    <w:lvl w:ilvl="4" w:tplc="04090019" w:tentative="1">
      <w:start w:val="1"/>
      <w:numFmt w:val="lowerLetter"/>
      <w:lvlText w:val="%5."/>
      <w:lvlJc w:val="left"/>
      <w:pPr>
        <w:tabs>
          <w:tab w:val="num" w:pos="5310"/>
        </w:tabs>
        <w:ind w:left="5310" w:hanging="360"/>
      </w:pPr>
    </w:lvl>
    <w:lvl w:ilvl="5" w:tplc="0409001B" w:tentative="1">
      <w:start w:val="1"/>
      <w:numFmt w:val="lowerRoman"/>
      <w:lvlText w:val="%6."/>
      <w:lvlJc w:val="right"/>
      <w:pPr>
        <w:tabs>
          <w:tab w:val="num" w:pos="6030"/>
        </w:tabs>
        <w:ind w:left="6030" w:hanging="180"/>
      </w:pPr>
    </w:lvl>
    <w:lvl w:ilvl="6" w:tplc="0409000F" w:tentative="1">
      <w:start w:val="1"/>
      <w:numFmt w:val="decimal"/>
      <w:lvlText w:val="%7."/>
      <w:lvlJc w:val="left"/>
      <w:pPr>
        <w:tabs>
          <w:tab w:val="num" w:pos="6750"/>
        </w:tabs>
        <w:ind w:left="6750" w:hanging="360"/>
      </w:pPr>
    </w:lvl>
    <w:lvl w:ilvl="7" w:tplc="04090019" w:tentative="1">
      <w:start w:val="1"/>
      <w:numFmt w:val="lowerLetter"/>
      <w:lvlText w:val="%8."/>
      <w:lvlJc w:val="left"/>
      <w:pPr>
        <w:tabs>
          <w:tab w:val="num" w:pos="7470"/>
        </w:tabs>
        <w:ind w:left="7470" w:hanging="360"/>
      </w:pPr>
    </w:lvl>
    <w:lvl w:ilvl="8" w:tplc="0409001B" w:tentative="1">
      <w:start w:val="1"/>
      <w:numFmt w:val="lowerRoman"/>
      <w:lvlText w:val="%9."/>
      <w:lvlJc w:val="right"/>
      <w:pPr>
        <w:tabs>
          <w:tab w:val="num" w:pos="8190"/>
        </w:tabs>
        <w:ind w:left="8190" w:hanging="180"/>
      </w:pPr>
    </w:lvl>
  </w:abstractNum>
  <w:abstractNum w:abstractNumId="56" w15:restartNumberingAfterBreak="0">
    <w:nsid w:val="70803FD4"/>
    <w:multiLevelType w:val="hybridMultilevel"/>
    <w:tmpl w:val="FE34C3B2"/>
    <w:lvl w:ilvl="0" w:tplc="0409000F">
      <w:start w:val="1"/>
      <w:numFmt w:val="decimal"/>
      <w:lvlText w:val="%1."/>
      <w:lvlJc w:val="left"/>
      <w:pPr>
        <w:ind w:left="2700" w:hanging="360"/>
      </w:pPr>
    </w:lvl>
    <w:lvl w:ilvl="1" w:tplc="FFFFFFFF">
      <w:start w:val="1"/>
      <w:numFmt w:val="lowerLetter"/>
      <w:lvlText w:val="%2."/>
      <w:lvlJc w:val="left"/>
      <w:pPr>
        <w:ind w:left="3420" w:hanging="360"/>
      </w:pPr>
    </w:lvl>
    <w:lvl w:ilvl="2" w:tplc="FFFFFFFF">
      <w:start w:val="1"/>
      <w:numFmt w:val="lowerRoman"/>
      <w:lvlText w:val="%3."/>
      <w:lvlJc w:val="right"/>
      <w:pPr>
        <w:ind w:left="4140" w:hanging="180"/>
      </w:pPr>
    </w:lvl>
    <w:lvl w:ilvl="3" w:tplc="FFFFFFFF">
      <w:start w:val="1"/>
      <w:numFmt w:val="decimal"/>
      <w:lvlText w:val="%4."/>
      <w:lvlJc w:val="left"/>
      <w:pPr>
        <w:ind w:left="4860" w:hanging="360"/>
      </w:pPr>
    </w:lvl>
    <w:lvl w:ilvl="4" w:tplc="FFFFFFFF">
      <w:start w:val="1"/>
      <w:numFmt w:val="lowerLetter"/>
      <w:lvlText w:val="%5."/>
      <w:lvlJc w:val="left"/>
      <w:pPr>
        <w:ind w:left="5580" w:hanging="360"/>
      </w:pPr>
    </w:lvl>
    <w:lvl w:ilvl="5" w:tplc="FFFFFFFF">
      <w:start w:val="1"/>
      <w:numFmt w:val="lowerRoman"/>
      <w:lvlText w:val="%6."/>
      <w:lvlJc w:val="right"/>
      <w:pPr>
        <w:ind w:left="6300" w:hanging="180"/>
      </w:pPr>
    </w:lvl>
    <w:lvl w:ilvl="6" w:tplc="FFFFFFFF">
      <w:start w:val="1"/>
      <w:numFmt w:val="decimal"/>
      <w:lvlText w:val="%7."/>
      <w:lvlJc w:val="left"/>
      <w:pPr>
        <w:ind w:left="7020" w:hanging="360"/>
      </w:pPr>
    </w:lvl>
    <w:lvl w:ilvl="7" w:tplc="FFFFFFFF">
      <w:start w:val="1"/>
      <w:numFmt w:val="lowerLetter"/>
      <w:lvlText w:val="%8."/>
      <w:lvlJc w:val="left"/>
      <w:pPr>
        <w:ind w:left="7740" w:hanging="360"/>
      </w:pPr>
    </w:lvl>
    <w:lvl w:ilvl="8" w:tplc="FFFFFFFF">
      <w:start w:val="1"/>
      <w:numFmt w:val="lowerRoman"/>
      <w:lvlText w:val="%9."/>
      <w:lvlJc w:val="right"/>
      <w:pPr>
        <w:ind w:left="8460" w:hanging="180"/>
      </w:pPr>
    </w:lvl>
  </w:abstractNum>
  <w:abstractNum w:abstractNumId="57" w15:restartNumberingAfterBreak="0">
    <w:nsid w:val="71383A51"/>
    <w:multiLevelType w:val="hybridMultilevel"/>
    <w:tmpl w:val="0840E46E"/>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58" w15:restartNumberingAfterBreak="0">
    <w:nsid w:val="72BB2DCF"/>
    <w:multiLevelType w:val="hybridMultilevel"/>
    <w:tmpl w:val="4D0E7482"/>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59" w15:restartNumberingAfterBreak="0">
    <w:nsid w:val="74BF01D4"/>
    <w:multiLevelType w:val="hybridMultilevel"/>
    <w:tmpl w:val="BEFC7FEA"/>
    <w:lvl w:ilvl="0" w:tplc="B20E38CE">
      <w:start w:val="1"/>
      <w:numFmt w:val="bullet"/>
      <w:lvlText w:val=""/>
      <w:lvlJc w:val="left"/>
      <w:pPr>
        <w:tabs>
          <w:tab w:val="num" w:pos="288"/>
        </w:tabs>
        <w:ind w:left="216"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53E1394"/>
    <w:multiLevelType w:val="hybridMultilevel"/>
    <w:tmpl w:val="A5B6DDFA"/>
    <w:lvl w:ilvl="0" w:tplc="04090001">
      <w:start w:val="1"/>
      <w:numFmt w:val="bullet"/>
      <w:lvlText w:val=""/>
      <w:lvlJc w:val="left"/>
      <w:pPr>
        <w:ind w:left="2347" w:hanging="360"/>
      </w:pPr>
      <w:rPr>
        <w:rFonts w:ascii="Symbol" w:hAnsi="Symbol" w:hint="default"/>
      </w:rPr>
    </w:lvl>
    <w:lvl w:ilvl="1" w:tplc="04090003" w:tentative="1">
      <w:start w:val="1"/>
      <w:numFmt w:val="bullet"/>
      <w:lvlText w:val="o"/>
      <w:lvlJc w:val="left"/>
      <w:pPr>
        <w:ind w:left="3067" w:hanging="360"/>
      </w:pPr>
      <w:rPr>
        <w:rFonts w:ascii="Courier New" w:hAnsi="Courier New" w:cs="Courier New" w:hint="default"/>
      </w:rPr>
    </w:lvl>
    <w:lvl w:ilvl="2" w:tplc="04090005" w:tentative="1">
      <w:start w:val="1"/>
      <w:numFmt w:val="bullet"/>
      <w:lvlText w:val=""/>
      <w:lvlJc w:val="left"/>
      <w:pPr>
        <w:ind w:left="3787" w:hanging="360"/>
      </w:pPr>
      <w:rPr>
        <w:rFonts w:ascii="Wingdings" w:hAnsi="Wingdings" w:hint="default"/>
      </w:rPr>
    </w:lvl>
    <w:lvl w:ilvl="3" w:tplc="04090001" w:tentative="1">
      <w:start w:val="1"/>
      <w:numFmt w:val="bullet"/>
      <w:lvlText w:val=""/>
      <w:lvlJc w:val="left"/>
      <w:pPr>
        <w:ind w:left="4507" w:hanging="360"/>
      </w:pPr>
      <w:rPr>
        <w:rFonts w:ascii="Symbol" w:hAnsi="Symbol" w:hint="default"/>
      </w:rPr>
    </w:lvl>
    <w:lvl w:ilvl="4" w:tplc="04090003" w:tentative="1">
      <w:start w:val="1"/>
      <w:numFmt w:val="bullet"/>
      <w:lvlText w:val="o"/>
      <w:lvlJc w:val="left"/>
      <w:pPr>
        <w:ind w:left="5227" w:hanging="360"/>
      </w:pPr>
      <w:rPr>
        <w:rFonts w:ascii="Courier New" w:hAnsi="Courier New" w:cs="Courier New" w:hint="default"/>
      </w:rPr>
    </w:lvl>
    <w:lvl w:ilvl="5" w:tplc="04090005" w:tentative="1">
      <w:start w:val="1"/>
      <w:numFmt w:val="bullet"/>
      <w:lvlText w:val=""/>
      <w:lvlJc w:val="left"/>
      <w:pPr>
        <w:ind w:left="5947" w:hanging="360"/>
      </w:pPr>
      <w:rPr>
        <w:rFonts w:ascii="Wingdings" w:hAnsi="Wingdings" w:hint="default"/>
      </w:rPr>
    </w:lvl>
    <w:lvl w:ilvl="6" w:tplc="04090001" w:tentative="1">
      <w:start w:val="1"/>
      <w:numFmt w:val="bullet"/>
      <w:lvlText w:val=""/>
      <w:lvlJc w:val="left"/>
      <w:pPr>
        <w:ind w:left="6667" w:hanging="360"/>
      </w:pPr>
      <w:rPr>
        <w:rFonts w:ascii="Symbol" w:hAnsi="Symbol" w:hint="default"/>
      </w:rPr>
    </w:lvl>
    <w:lvl w:ilvl="7" w:tplc="04090003" w:tentative="1">
      <w:start w:val="1"/>
      <w:numFmt w:val="bullet"/>
      <w:lvlText w:val="o"/>
      <w:lvlJc w:val="left"/>
      <w:pPr>
        <w:ind w:left="7387" w:hanging="360"/>
      </w:pPr>
      <w:rPr>
        <w:rFonts w:ascii="Courier New" w:hAnsi="Courier New" w:cs="Courier New" w:hint="default"/>
      </w:rPr>
    </w:lvl>
    <w:lvl w:ilvl="8" w:tplc="04090005" w:tentative="1">
      <w:start w:val="1"/>
      <w:numFmt w:val="bullet"/>
      <w:lvlText w:val=""/>
      <w:lvlJc w:val="left"/>
      <w:pPr>
        <w:ind w:left="8107" w:hanging="360"/>
      </w:pPr>
      <w:rPr>
        <w:rFonts w:ascii="Wingdings" w:hAnsi="Wingdings" w:hint="default"/>
      </w:rPr>
    </w:lvl>
  </w:abstractNum>
  <w:abstractNum w:abstractNumId="61" w15:restartNumberingAfterBreak="0">
    <w:nsid w:val="78CF6AF5"/>
    <w:multiLevelType w:val="hybridMultilevel"/>
    <w:tmpl w:val="CF64E8EC"/>
    <w:lvl w:ilvl="0" w:tplc="04090015">
      <w:start w:val="17"/>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79F92841"/>
    <w:multiLevelType w:val="hybridMultilevel"/>
    <w:tmpl w:val="1488EF76"/>
    <w:lvl w:ilvl="0" w:tplc="04090001">
      <w:start w:val="1"/>
      <w:numFmt w:val="bullet"/>
      <w:lvlText w:val=""/>
      <w:lvlJc w:val="left"/>
      <w:pPr>
        <w:ind w:left="2700" w:hanging="360"/>
      </w:pPr>
      <w:rPr>
        <w:rFonts w:ascii="Symbol" w:hAnsi="Symbol" w:hint="default"/>
      </w:rPr>
    </w:lvl>
    <w:lvl w:ilvl="1" w:tplc="04090003">
      <w:start w:val="1"/>
      <w:numFmt w:val="bullet"/>
      <w:lvlText w:val="o"/>
      <w:lvlJc w:val="left"/>
      <w:pPr>
        <w:ind w:left="3420" w:hanging="360"/>
      </w:pPr>
      <w:rPr>
        <w:rFonts w:ascii="Courier New" w:hAnsi="Courier New" w:cs="Courier New" w:hint="default"/>
      </w:rPr>
    </w:lvl>
    <w:lvl w:ilvl="2" w:tplc="04090005">
      <w:start w:val="1"/>
      <w:numFmt w:val="bullet"/>
      <w:lvlText w:val=""/>
      <w:lvlJc w:val="left"/>
      <w:pPr>
        <w:ind w:left="4140" w:hanging="360"/>
      </w:pPr>
      <w:rPr>
        <w:rFonts w:ascii="Wingdings" w:hAnsi="Wingdings" w:hint="default"/>
      </w:rPr>
    </w:lvl>
    <w:lvl w:ilvl="3" w:tplc="04090001">
      <w:start w:val="1"/>
      <w:numFmt w:val="bullet"/>
      <w:lvlText w:val=""/>
      <w:lvlJc w:val="left"/>
      <w:pPr>
        <w:ind w:left="4860" w:hanging="360"/>
      </w:pPr>
      <w:rPr>
        <w:rFonts w:ascii="Symbol" w:hAnsi="Symbol" w:hint="default"/>
      </w:rPr>
    </w:lvl>
    <w:lvl w:ilvl="4" w:tplc="04090003">
      <w:start w:val="1"/>
      <w:numFmt w:val="bullet"/>
      <w:lvlText w:val="o"/>
      <w:lvlJc w:val="left"/>
      <w:pPr>
        <w:ind w:left="5580" w:hanging="360"/>
      </w:pPr>
      <w:rPr>
        <w:rFonts w:ascii="Courier New" w:hAnsi="Courier New" w:cs="Courier New" w:hint="default"/>
      </w:rPr>
    </w:lvl>
    <w:lvl w:ilvl="5" w:tplc="04090005">
      <w:start w:val="1"/>
      <w:numFmt w:val="bullet"/>
      <w:lvlText w:val=""/>
      <w:lvlJc w:val="left"/>
      <w:pPr>
        <w:ind w:left="6300" w:hanging="360"/>
      </w:pPr>
      <w:rPr>
        <w:rFonts w:ascii="Wingdings" w:hAnsi="Wingdings" w:hint="default"/>
      </w:rPr>
    </w:lvl>
    <w:lvl w:ilvl="6" w:tplc="04090001">
      <w:start w:val="1"/>
      <w:numFmt w:val="bullet"/>
      <w:lvlText w:val=""/>
      <w:lvlJc w:val="left"/>
      <w:pPr>
        <w:ind w:left="7020" w:hanging="360"/>
      </w:pPr>
      <w:rPr>
        <w:rFonts w:ascii="Symbol" w:hAnsi="Symbol" w:hint="default"/>
      </w:rPr>
    </w:lvl>
    <w:lvl w:ilvl="7" w:tplc="04090003">
      <w:start w:val="1"/>
      <w:numFmt w:val="bullet"/>
      <w:lvlText w:val="o"/>
      <w:lvlJc w:val="left"/>
      <w:pPr>
        <w:ind w:left="7740" w:hanging="360"/>
      </w:pPr>
      <w:rPr>
        <w:rFonts w:ascii="Courier New" w:hAnsi="Courier New" w:cs="Courier New" w:hint="default"/>
      </w:rPr>
    </w:lvl>
    <w:lvl w:ilvl="8" w:tplc="04090005">
      <w:start w:val="1"/>
      <w:numFmt w:val="bullet"/>
      <w:lvlText w:val=""/>
      <w:lvlJc w:val="left"/>
      <w:pPr>
        <w:ind w:left="8460" w:hanging="360"/>
      </w:pPr>
      <w:rPr>
        <w:rFonts w:ascii="Wingdings" w:hAnsi="Wingdings" w:hint="default"/>
      </w:rPr>
    </w:lvl>
  </w:abstractNum>
  <w:abstractNum w:abstractNumId="63" w15:restartNumberingAfterBreak="0">
    <w:nsid w:val="7E7476DC"/>
    <w:multiLevelType w:val="hybridMultilevel"/>
    <w:tmpl w:val="5696418A"/>
    <w:lvl w:ilvl="0" w:tplc="B5F896E4">
      <w:start w:val="1"/>
      <w:numFmt w:val="lowerLetter"/>
      <w:lvlText w:val="%1)"/>
      <w:lvlJc w:val="left"/>
      <w:pPr>
        <w:ind w:left="720" w:hanging="360"/>
      </w:pPr>
      <w:rPr>
        <w:b w:val="0"/>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392898143">
    <w:abstractNumId w:val="48"/>
  </w:num>
  <w:num w:numId="2" w16cid:durableId="736054977">
    <w:abstractNumId w:val="40"/>
  </w:num>
  <w:num w:numId="3" w16cid:durableId="71292637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5851481">
    <w:abstractNumId w:val="5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1977158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74619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25700953">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92791581">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7360043">
    <w:abstractNumId w:val="38"/>
  </w:num>
  <w:num w:numId="10" w16cid:durableId="201819521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428830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0006342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2505087">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6906800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005163801">
    <w:abstractNumId w:val="5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63695066">
    <w:abstractNumId w:val="2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35908722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73752863">
    <w:abstractNumId w:val="61"/>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4801972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12938873">
    <w:abstractNumId w:val="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6106291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25934946">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7762753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21062708">
    <w:abstractNumId w:val="2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54128778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0031191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4643123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85403439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65348197">
    <w:abstractNumId w:val="24"/>
  </w:num>
  <w:num w:numId="30" w16cid:durableId="1501892300">
    <w:abstractNumId w:val="30"/>
  </w:num>
  <w:num w:numId="31" w16cid:durableId="1496383887">
    <w:abstractNumId w:val="32"/>
  </w:num>
  <w:num w:numId="32" w16cid:durableId="1699971039">
    <w:abstractNumId w:val="38"/>
  </w:num>
  <w:num w:numId="33" w16cid:durableId="1591962247">
    <w:abstractNumId w:val="14"/>
  </w:num>
  <w:num w:numId="34" w16cid:durableId="537860773">
    <w:abstractNumId w:val="55"/>
  </w:num>
  <w:num w:numId="35" w16cid:durableId="656036846">
    <w:abstractNumId w:val="2"/>
  </w:num>
  <w:num w:numId="36" w16cid:durableId="559899588">
    <w:abstractNumId w:val="25"/>
  </w:num>
  <w:num w:numId="37" w16cid:durableId="171913988">
    <w:abstractNumId w:val="5"/>
  </w:num>
  <w:num w:numId="38" w16cid:durableId="941456643">
    <w:abstractNumId w:val="35"/>
  </w:num>
  <w:num w:numId="39" w16cid:durableId="362638336">
    <w:abstractNumId w:val="4"/>
  </w:num>
  <w:num w:numId="40" w16cid:durableId="39518864">
    <w:abstractNumId w:val="3"/>
  </w:num>
  <w:num w:numId="41" w16cid:durableId="2106921469">
    <w:abstractNumId w:val="17"/>
  </w:num>
  <w:num w:numId="42" w16cid:durableId="1764959786">
    <w:abstractNumId w:val="34"/>
  </w:num>
  <w:num w:numId="43" w16cid:durableId="49426862">
    <w:abstractNumId w:val="23"/>
  </w:num>
  <w:num w:numId="44" w16cid:durableId="1799301533">
    <w:abstractNumId w:val="15"/>
  </w:num>
  <w:num w:numId="45" w16cid:durableId="1998999824">
    <w:abstractNumId w:val="51"/>
  </w:num>
  <w:num w:numId="46" w16cid:durableId="1573127264">
    <w:abstractNumId w:val="47"/>
  </w:num>
  <w:num w:numId="47" w16cid:durableId="316492505">
    <w:abstractNumId w:val="50"/>
  </w:num>
  <w:num w:numId="48" w16cid:durableId="1223104436">
    <w:abstractNumId w:val="59"/>
  </w:num>
  <w:num w:numId="49" w16cid:durableId="1197111930">
    <w:abstractNumId w:val="1"/>
  </w:num>
  <w:num w:numId="50" w16cid:durableId="1892687421">
    <w:abstractNumId w:val="38"/>
  </w:num>
  <w:num w:numId="51" w16cid:durableId="1952467510">
    <w:abstractNumId w:val="12"/>
  </w:num>
  <w:num w:numId="52" w16cid:durableId="55562330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424034604">
    <w:abstractNumId w:val="38"/>
  </w:num>
  <w:num w:numId="54" w16cid:durableId="1390879464">
    <w:abstractNumId w:val="12"/>
  </w:num>
  <w:num w:numId="55" w16cid:durableId="1223250995">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36557166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58630660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240054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33015427">
    <w:abstractNumId w:val="12"/>
  </w:num>
  <w:num w:numId="60" w16cid:durableId="1453401790">
    <w:abstractNumId w:val="0"/>
  </w:num>
  <w:num w:numId="61" w16cid:durableId="25632630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513371671">
    <w:abstractNumId w:val="27"/>
  </w:num>
  <w:num w:numId="63" w16cid:durableId="1021322426">
    <w:abstractNumId w:val="62"/>
  </w:num>
  <w:num w:numId="64" w16cid:durableId="135037364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62720856">
    <w:abstractNumId w:val="38"/>
  </w:num>
  <w:num w:numId="66" w16cid:durableId="1880582767">
    <w:abstractNumId w:val="57"/>
  </w:num>
  <w:num w:numId="67" w16cid:durableId="1506825858">
    <w:abstractNumId w:val="60"/>
  </w:num>
  <w:num w:numId="68" w16cid:durableId="1963920915">
    <w:abstractNumId w:val="26"/>
  </w:num>
  <w:num w:numId="69" w16cid:durableId="1487043948">
    <w:abstractNumId w:val="58"/>
  </w:num>
  <w:num w:numId="70" w16cid:durableId="1315329146">
    <w:abstractNumId w:val="11"/>
  </w:num>
  <w:num w:numId="71" w16cid:durableId="1716853779">
    <w:abstractNumId w:val="8"/>
  </w:num>
  <w:num w:numId="72" w16cid:durableId="1100838602">
    <w:abstractNumId w:val="37"/>
  </w:num>
  <w:num w:numId="73" w16cid:durableId="1053164844">
    <w:abstractNumId w:val="16"/>
  </w:num>
  <w:num w:numId="74" w16cid:durableId="429815486">
    <w:abstractNumId w:val="13"/>
  </w:num>
  <w:num w:numId="75" w16cid:durableId="136534660">
    <w:abstractNumId w:val="44"/>
  </w:num>
  <w:num w:numId="76" w16cid:durableId="973172341">
    <w:abstractNumId w:val="41"/>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rson w15:author="Pope, Jennifer">
    <w15:presenceInfo w15:providerId="AD" w15:userId="S::jennifer.pope@russellville.kyschools.us::30fb0005-47a8-45ab-9e7d-0c1bd79390e9"/>
  </w15:person>
  <w15:person w15:author="Barker, Kim - KSBA">
    <w15:presenceInfo w15:providerId="AD" w15:userId="S::kim.barker@ksba.org::96f61245-5114-481a-afd5-aa7fdbfde31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C44"/>
    <w:rsid w:val="00003641"/>
    <w:rsid w:val="00007D11"/>
    <w:rsid w:val="000102B9"/>
    <w:rsid w:val="0001335D"/>
    <w:rsid w:val="0002015F"/>
    <w:rsid w:val="00025F08"/>
    <w:rsid w:val="00027355"/>
    <w:rsid w:val="000306C1"/>
    <w:rsid w:val="00035CE8"/>
    <w:rsid w:val="00037D1B"/>
    <w:rsid w:val="0004719F"/>
    <w:rsid w:val="00047AFA"/>
    <w:rsid w:val="000517A1"/>
    <w:rsid w:val="00051F78"/>
    <w:rsid w:val="00060CAC"/>
    <w:rsid w:val="00062431"/>
    <w:rsid w:val="0006459D"/>
    <w:rsid w:val="000743E2"/>
    <w:rsid w:val="00076E9A"/>
    <w:rsid w:val="000819A4"/>
    <w:rsid w:val="00087DB9"/>
    <w:rsid w:val="000A2244"/>
    <w:rsid w:val="000A48BC"/>
    <w:rsid w:val="000A4EF1"/>
    <w:rsid w:val="000A526A"/>
    <w:rsid w:val="000A6C59"/>
    <w:rsid w:val="000A7F79"/>
    <w:rsid w:val="000B1D11"/>
    <w:rsid w:val="000B24EF"/>
    <w:rsid w:val="000B5BE9"/>
    <w:rsid w:val="000C2B2B"/>
    <w:rsid w:val="000D00C0"/>
    <w:rsid w:val="000D557C"/>
    <w:rsid w:val="000D5853"/>
    <w:rsid w:val="000E15DD"/>
    <w:rsid w:val="000F2CA4"/>
    <w:rsid w:val="000F3B28"/>
    <w:rsid w:val="00100A7A"/>
    <w:rsid w:val="00110721"/>
    <w:rsid w:val="00113A84"/>
    <w:rsid w:val="00115BB1"/>
    <w:rsid w:val="0012096D"/>
    <w:rsid w:val="0013007A"/>
    <w:rsid w:val="001300C7"/>
    <w:rsid w:val="00131B20"/>
    <w:rsid w:val="001336A7"/>
    <w:rsid w:val="00133DD6"/>
    <w:rsid w:val="00135241"/>
    <w:rsid w:val="001372DD"/>
    <w:rsid w:val="00144F69"/>
    <w:rsid w:val="001503C8"/>
    <w:rsid w:val="00151A1A"/>
    <w:rsid w:val="00162240"/>
    <w:rsid w:val="00163442"/>
    <w:rsid w:val="001765C1"/>
    <w:rsid w:val="00192DA8"/>
    <w:rsid w:val="001970DE"/>
    <w:rsid w:val="001A29DD"/>
    <w:rsid w:val="001A2F2B"/>
    <w:rsid w:val="001A430A"/>
    <w:rsid w:val="001A5031"/>
    <w:rsid w:val="001A5543"/>
    <w:rsid w:val="001A6FE6"/>
    <w:rsid w:val="001A7706"/>
    <w:rsid w:val="001B03BF"/>
    <w:rsid w:val="001B1B0E"/>
    <w:rsid w:val="001B3BA3"/>
    <w:rsid w:val="001B548C"/>
    <w:rsid w:val="001C39B5"/>
    <w:rsid w:val="001D00EA"/>
    <w:rsid w:val="001D1B12"/>
    <w:rsid w:val="001D1E9D"/>
    <w:rsid w:val="001D5014"/>
    <w:rsid w:val="001E5E17"/>
    <w:rsid w:val="001E5F0D"/>
    <w:rsid w:val="001E688B"/>
    <w:rsid w:val="001F301B"/>
    <w:rsid w:val="001F3081"/>
    <w:rsid w:val="001F40AF"/>
    <w:rsid w:val="00200686"/>
    <w:rsid w:val="0020694B"/>
    <w:rsid w:val="00210261"/>
    <w:rsid w:val="00222506"/>
    <w:rsid w:val="0022399D"/>
    <w:rsid w:val="0022485D"/>
    <w:rsid w:val="00224A76"/>
    <w:rsid w:val="002259AB"/>
    <w:rsid w:val="00235A86"/>
    <w:rsid w:val="00242E0B"/>
    <w:rsid w:val="00243687"/>
    <w:rsid w:val="0024412E"/>
    <w:rsid w:val="00251DB5"/>
    <w:rsid w:val="00254E2A"/>
    <w:rsid w:val="00256EA2"/>
    <w:rsid w:val="0025705E"/>
    <w:rsid w:val="00261A3E"/>
    <w:rsid w:val="00267D7F"/>
    <w:rsid w:val="00271990"/>
    <w:rsid w:val="00272EE7"/>
    <w:rsid w:val="00274268"/>
    <w:rsid w:val="00274672"/>
    <w:rsid w:val="00276C19"/>
    <w:rsid w:val="00277824"/>
    <w:rsid w:val="00283108"/>
    <w:rsid w:val="00284D9C"/>
    <w:rsid w:val="0029110C"/>
    <w:rsid w:val="00291FB3"/>
    <w:rsid w:val="0029454A"/>
    <w:rsid w:val="00295F8A"/>
    <w:rsid w:val="00296A98"/>
    <w:rsid w:val="00296D1A"/>
    <w:rsid w:val="00297167"/>
    <w:rsid w:val="002A2AA5"/>
    <w:rsid w:val="002A5102"/>
    <w:rsid w:val="002A5FF6"/>
    <w:rsid w:val="002B4192"/>
    <w:rsid w:val="002B5D70"/>
    <w:rsid w:val="002C044B"/>
    <w:rsid w:val="002C0E5B"/>
    <w:rsid w:val="002C1C86"/>
    <w:rsid w:val="002C200B"/>
    <w:rsid w:val="002C5FC2"/>
    <w:rsid w:val="002D0704"/>
    <w:rsid w:val="002D1B0F"/>
    <w:rsid w:val="002D3207"/>
    <w:rsid w:val="002D6C5A"/>
    <w:rsid w:val="002E3F0A"/>
    <w:rsid w:val="002F18E9"/>
    <w:rsid w:val="002F1931"/>
    <w:rsid w:val="002F4DD8"/>
    <w:rsid w:val="003007E8"/>
    <w:rsid w:val="003016AD"/>
    <w:rsid w:val="00303BB8"/>
    <w:rsid w:val="00305AFF"/>
    <w:rsid w:val="003074C4"/>
    <w:rsid w:val="003176BF"/>
    <w:rsid w:val="00324DB6"/>
    <w:rsid w:val="00326A78"/>
    <w:rsid w:val="00330660"/>
    <w:rsid w:val="0033080C"/>
    <w:rsid w:val="00331F8F"/>
    <w:rsid w:val="003333BF"/>
    <w:rsid w:val="00334A31"/>
    <w:rsid w:val="00336E5D"/>
    <w:rsid w:val="00340492"/>
    <w:rsid w:val="00340500"/>
    <w:rsid w:val="0034074F"/>
    <w:rsid w:val="00344344"/>
    <w:rsid w:val="00344ABC"/>
    <w:rsid w:val="00347EC9"/>
    <w:rsid w:val="00351980"/>
    <w:rsid w:val="00351B1B"/>
    <w:rsid w:val="00352068"/>
    <w:rsid w:val="0035530F"/>
    <w:rsid w:val="00355EBA"/>
    <w:rsid w:val="003629DA"/>
    <w:rsid w:val="00362B13"/>
    <w:rsid w:val="00365164"/>
    <w:rsid w:val="00365355"/>
    <w:rsid w:val="00365710"/>
    <w:rsid w:val="003710CC"/>
    <w:rsid w:val="003738AF"/>
    <w:rsid w:val="0038429F"/>
    <w:rsid w:val="00386F8D"/>
    <w:rsid w:val="0039131F"/>
    <w:rsid w:val="003926A3"/>
    <w:rsid w:val="00394826"/>
    <w:rsid w:val="00394894"/>
    <w:rsid w:val="00394D1F"/>
    <w:rsid w:val="00395F1B"/>
    <w:rsid w:val="003969D5"/>
    <w:rsid w:val="00397CFF"/>
    <w:rsid w:val="003A508B"/>
    <w:rsid w:val="003B14AE"/>
    <w:rsid w:val="003B2A93"/>
    <w:rsid w:val="003B3512"/>
    <w:rsid w:val="003B4BE5"/>
    <w:rsid w:val="003C2CFD"/>
    <w:rsid w:val="003C3C9A"/>
    <w:rsid w:val="003C4A64"/>
    <w:rsid w:val="003C5775"/>
    <w:rsid w:val="003D1360"/>
    <w:rsid w:val="003D323B"/>
    <w:rsid w:val="003D52D4"/>
    <w:rsid w:val="003D62C1"/>
    <w:rsid w:val="003E6E5D"/>
    <w:rsid w:val="003F2E75"/>
    <w:rsid w:val="003F2F9D"/>
    <w:rsid w:val="003F5641"/>
    <w:rsid w:val="003F5C0E"/>
    <w:rsid w:val="00402BDB"/>
    <w:rsid w:val="00402C0B"/>
    <w:rsid w:val="00410C7D"/>
    <w:rsid w:val="00412F0E"/>
    <w:rsid w:val="004135F8"/>
    <w:rsid w:val="0041412C"/>
    <w:rsid w:val="00414FC7"/>
    <w:rsid w:val="0042259A"/>
    <w:rsid w:val="0043028A"/>
    <w:rsid w:val="00431023"/>
    <w:rsid w:val="0043163F"/>
    <w:rsid w:val="0043504A"/>
    <w:rsid w:val="004354A4"/>
    <w:rsid w:val="00436F55"/>
    <w:rsid w:val="00437D17"/>
    <w:rsid w:val="00447137"/>
    <w:rsid w:val="00453928"/>
    <w:rsid w:val="004548CC"/>
    <w:rsid w:val="00455FAE"/>
    <w:rsid w:val="00456967"/>
    <w:rsid w:val="00460D28"/>
    <w:rsid w:val="00462357"/>
    <w:rsid w:val="00465CE2"/>
    <w:rsid w:val="00467916"/>
    <w:rsid w:val="00471E7E"/>
    <w:rsid w:val="00481AFC"/>
    <w:rsid w:val="00490BEA"/>
    <w:rsid w:val="00490C96"/>
    <w:rsid w:val="00497943"/>
    <w:rsid w:val="004A0044"/>
    <w:rsid w:val="004A34F0"/>
    <w:rsid w:val="004A4E92"/>
    <w:rsid w:val="004A5359"/>
    <w:rsid w:val="004A5426"/>
    <w:rsid w:val="004A5487"/>
    <w:rsid w:val="004A5CD4"/>
    <w:rsid w:val="004B05C5"/>
    <w:rsid w:val="004B0869"/>
    <w:rsid w:val="004B1DBC"/>
    <w:rsid w:val="004B4421"/>
    <w:rsid w:val="004B71C7"/>
    <w:rsid w:val="004C36D9"/>
    <w:rsid w:val="004C3C69"/>
    <w:rsid w:val="004C4997"/>
    <w:rsid w:val="004C5CEB"/>
    <w:rsid w:val="004C6B72"/>
    <w:rsid w:val="004C77C3"/>
    <w:rsid w:val="004D0A29"/>
    <w:rsid w:val="004D0A74"/>
    <w:rsid w:val="004D1A35"/>
    <w:rsid w:val="004D3D86"/>
    <w:rsid w:val="004D4BC4"/>
    <w:rsid w:val="004D4C32"/>
    <w:rsid w:val="004D7348"/>
    <w:rsid w:val="004D7428"/>
    <w:rsid w:val="004E0DEB"/>
    <w:rsid w:val="004E10D4"/>
    <w:rsid w:val="004E1B15"/>
    <w:rsid w:val="004E3AD4"/>
    <w:rsid w:val="004E4E8F"/>
    <w:rsid w:val="004F6ECB"/>
    <w:rsid w:val="004F7705"/>
    <w:rsid w:val="005102E7"/>
    <w:rsid w:val="00514E5C"/>
    <w:rsid w:val="0051532A"/>
    <w:rsid w:val="0051693F"/>
    <w:rsid w:val="00516F10"/>
    <w:rsid w:val="0052167C"/>
    <w:rsid w:val="00521882"/>
    <w:rsid w:val="00521C8A"/>
    <w:rsid w:val="00522196"/>
    <w:rsid w:val="0052220A"/>
    <w:rsid w:val="0052323E"/>
    <w:rsid w:val="00523EAC"/>
    <w:rsid w:val="00536E84"/>
    <w:rsid w:val="005449DE"/>
    <w:rsid w:val="00555C95"/>
    <w:rsid w:val="00567A6E"/>
    <w:rsid w:val="00575368"/>
    <w:rsid w:val="0057551D"/>
    <w:rsid w:val="00585051"/>
    <w:rsid w:val="005875AE"/>
    <w:rsid w:val="00596C7D"/>
    <w:rsid w:val="00597C27"/>
    <w:rsid w:val="005A1E20"/>
    <w:rsid w:val="005A1F3F"/>
    <w:rsid w:val="005A45BF"/>
    <w:rsid w:val="005A643F"/>
    <w:rsid w:val="005A66AD"/>
    <w:rsid w:val="005B18F6"/>
    <w:rsid w:val="005B7977"/>
    <w:rsid w:val="005C30F3"/>
    <w:rsid w:val="005C3EDB"/>
    <w:rsid w:val="005D009E"/>
    <w:rsid w:val="005D2A08"/>
    <w:rsid w:val="005D2F50"/>
    <w:rsid w:val="005D6425"/>
    <w:rsid w:val="005D6F7C"/>
    <w:rsid w:val="005D7DB8"/>
    <w:rsid w:val="005E3213"/>
    <w:rsid w:val="005E39CA"/>
    <w:rsid w:val="005E6401"/>
    <w:rsid w:val="005E75D2"/>
    <w:rsid w:val="005E7B3C"/>
    <w:rsid w:val="005F5CFA"/>
    <w:rsid w:val="005F6376"/>
    <w:rsid w:val="00600619"/>
    <w:rsid w:val="006034B5"/>
    <w:rsid w:val="00605937"/>
    <w:rsid w:val="006134D3"/>
    <w:rsid w:val="00615FB1"/>
    <w:rsid w:val="0062037A"/>
    <w:rsid w:val="006218AD"/>
    <w:rsid w:val="00622D1F"/>
    <w:rsid w:val="00623468"/>
    <w:rsid w:val="006238F9"/>
    <w:rsid w:val="00623EA4"/>
    <w:rsid w:val="00624DD4"/>
    <w:rsid w:val="00627CF7"/>
    <w:rsid w:val="006307EB"/>
    <w:rsid w:val="00636903"/>
    <w:rsid w:val="00636ED6"/>
    <w:rsid w:val="00637C42"/>
    <w:rsid w:val="00646237"/>
    <w:rsid w:val="00646930"/>
    <w:rsid w:val="006513AF"/>
    <w:rsid w:val="006541B3"/>
    <w:rsid w:val="00655CC5"/>
    <w:rsid w:val="00660FD1"/>
    <w:rsid w:val="006672C6"/>
    <w:rsid w:val="00670770"/>
    <w:rsid w:val="00671F8B"/>
    <w:rsid w:val="006720F5"/>
    <w:rsid w:val="00687B6D"/>
    <w:rsid w:val="00690123"/>
    <w:rsid w:val="00691097"/>
    <w:rsid w:val="00692872"/>
    <w:rsid w:val="006A0489"/>
    <w:rsid w:val="006A163D"/>
    <w:rsid w:val="006A1B4A"/>
    <w:rsid w:val="006A5ED1"/>
    <w:rsid w:val="006A72AE"/>
    <w:rsid w:val="006A7D52"/>
    <w:rsid w:val="006B4301"/>
    <w:rsid w:val="006B46EC"/>
    <w:rsid w:val="006B4DC5"/>
    <w:rsid w:val="006C19F9"/>
    <w:rsid w:val="006C3E81"/>
    <w:rsid w:val="006C4C81"/>
    <w:rsid w:val="006C6AB6"/>
    <w:rsid w:val="006C7539"/>
    <w:rsid w:val="006C757D"/>
    <w:rsid w:val="006C7BB3"/>
    <w:rsid w:val="006D611A"/>
    <w:rsid w:val="006D6869"/>
    <w:rsid w:val="006D6DC0"/>
    <w:rsid w:val="006E1172"/>
    <w:rsid w:val="006E1DF5"/>
    <w:rsid w:val="006E32B9"/>
    <w:rsid w:val="006E5026"/>
    <w:rsid w:val="006E7051"/>
    <w:rsid w:val="006F569D"/>
    <w:rsid w:val="006F624B"/>
    <w:rsid w:val="006F6E3C"/>
    <w:rsid w:val="006F724C"/>
    <w:rsid w:val="0070193B"/>
    <w:rsid w:val="00701A75"/>
    <w:rsid w:val="00701D80"/>
    <w:rsid w:val="007041DA"/>
    <w:rsid w:val="0070473D"/>
    <w:rsid w:val="007100C5"/>
    <w:rsid w:val="007137C1"/>
    <w:rsid w:val="00721212"/>
    <w:rsid w:val="0072160B"/>
    <w:rsid w:val="00721FD6"/>
    <w:rsid w:val="00727271"/>
    <w:rsid w:val="0073023B"/>
    <w:rsid w:val="007340E2"/>
    <w:rsid w:val="00743490"/>
    <w:rsid w:val="007454FC"/>
    <w:rsid w:val="0074639E"/>
    <w:rsid w:val="0074755B"/>
    <w:rsid w:val="007512FF"/>
    <w:rsid w:val="00751442"/>
    <w:rsid w:val="007519D8"/>
    <w:rsid w:val="0075305F"/>
    <w:rsid w:val="007576E4"/>
    <w:rsid w:val="00762A53"/>
    <w:rsid w:val="0076420C"/>
    <w:rsid w:val="00766998"/>
    <w:rsid w:val="0077337B"/>
    <w:rsid w:val="00776E51"/>
    <w:rsid w:val="0077739F"/>
    <w:rsid w:val="0078341F"/>
    <w:rsid w:val="00784A84"/>
    <w:rsid w:val="00785F2B"/>
    <w:rsid w:val="0078700E"/>
    <w:rsid w:val="0079553F"/>
    <w:rsid w:val="007A02A2"/>
    <w:rsid w:val="007A5CE4"/>
    <w:rsid w:val="007A7E91"/>
    <w:rsid w:val="007B1E67"/>
    <w:rsid w:val="007B2AA4"/>
    <w:rsid w:val="007B2F4F"/>
    <w:rsid w:val="007B6A3D"/>
    <w:rsid w:val="007C082C"/>
    <w:rsid w:val="007D03D7"/>
    <w:rsid w:val="007D0A52"/>
    <w:rsid w:val="007D0C1C"/>
    <w:rsid w:val="007D17E8"/>
    <w:rsid w:val="007D17FE"/>
    <w:rsid w:val="007D4621"/>
    <w:rsid w:val="007D4C5F"/>
    <w:rsid w:val="007D55FD"/>
    <w:rsid w:val="007E1E55"/>
    <w:rsid w:val="007E302E"/>
    <w:rsid w:val="007E629E"/>
    <w:rsid w:val="007F4471"/>
    <w:rsid w:val="007F47FE"/>
    <w:rsid w:val="007F52B6"/>
    <w:rsid w:val="00805252"/>
    <w:rsid w:val="00805E0C"/>
    <w:rsid w:val="00816C3B"/>
    <w:rsid w:val="00817089"/>
    <w:rsid w:val="0082330D"/>
    <w:rsid w:val="00823E8C"/>
    <w:rsid w:val="008243C6"/>
    <w:rsid w:val="00825E4E"/>
    <w:rsid w:val="00833879"/>
    <w:rsid w:val="00837B5F"/>
    <w:rsid w:val="0084236B"/>
    <w:rsid w:val="00845B34"/>
    <w:rsid w:val="00855917"/>
    <w:rsid w:val="008561F1"/>
    <w:rsid w:val="00861D21"/>
    <w:rsid w:val="00862670"/>
    <w:rsid w:val="00865C6E"/>
    <w:rsid w:val="00872681"/>
    <w:rsid w:val="00875968"/>
    <w:rsid w:val="00875AF8"/>
    <w:rsid w:val="00880820"/>
    <w:rsid w:val="00884149"/>
    <w:rsid w:val="00885D04"/>
    <w:rsid w:val="00885F56"/>
    <w:rsid w:val="00886400"/>
    <w:rsid w:val="00886849"/>
    <w:rsid w:val="00887E55"/>
    <w:rsid w:val="00890E05"/>
    <w:rsid w:val="00893FD5"/>
    <w:rsid w:val="0089748A"/>
    <w:rsid w:val="008A0158"/>
    <w:rsid w:val="008A1CE3"/>
    <w:rsid w:val="008A2747"/>
    <w:rsid w:val="008A6BD3"/>
    <w:rsid w:val="008A6C39"/>
    <w:rsid w:val="008A75AC"/>
    <w:rsid w:val="008B0188"/>
    <w:rsid w:val="008B10F6"/>
    <w:rsid w:val="008B2606"/>
    <w:rsid w:val="008B3438"/>
    <w:rsid w:val="008B5628"/>
    <w:rsid w:val="008C2A49"/>
    <w:rsid w:val="008C6190"/>
    <w:rsid w:val="008C6BC2"/>
    <w:rsid w:val="008C71DE"/>
    <w:rsid w:val="008D13D6"/>
    <w:rsid w:val="008D1B41"/>
    <w:rsid w:val="008D36D1"/>
    <w:rsid w:val="008D49A6"/>
    <w:rsid w:val="008D5246"/>
    <w:rsid w:val="008D6DFE"/>
    <w:rsid w:val="008E0FC2"/>
    <w:rsid w:val="008E1F3C"/>
    <w:rsid w:val="008E4ECC"/>
    <w:rsid w:val="008E757D"/>
    <w:rsid w:val="008E7E4E"/>
    <w:rsid w:val="008F0B76"/>
    <w:rsid w:val="008F2393"/>
    <w:rsid w:val="008F2C74"/>
    <w:rsid w:val="008F33B4"/>
    <w:rsid w:val="008F6898"/>
    <w:rsid w:val="00900A7D"/>
    <w:rsid w:val="0090328A"/>
    <w:rsid w:val="00905115"/>
    <w:rsid w:val="0091110B"/>
    <w:rsid w:val="00914A03"/>
    <w:rsid w:val="0091660B"/>
    <w:rsid w:val="00916C7D"/>
    <w:rsid w:val="00927FA0"/>
    <w:rsid w:val="00931AFF"/>
    <w:rsid w:val="009326A4"/>
    <w:rsid w:val="00932AFF"/>
    <w:rsid w:val="00932D63"/>
    <w:rsid w:val="00936A58"/>
    <w:rsid w:val="0095524F"/>
    <w:rsid w:val="0095588A"/>
    <w:rsid w:val="00955CF0"/>
    <w:rsid w:val="00957E69"/>
    <w:rsid w:val="009637BB"/>
    <w:rsid w:val="00967A4B"/>
    <w:rsid w:val="00967D84"/>
    <w:rsid w:val="00967D9E"/>
    <w:rsid w:val="00976286"/>
    <w:rsid w:val="0098359E"/>
    <w:rsid w:val="00986B36"/>
    <w:rsid w:val="009876C6"/>
    <w:rsid w:val="00987D74"/>
    <w:rsid w:val="0099324D"/>
    <w:rsid w:val="009976A8"/>
    <w:rsid w:val="00997CEA"/>
    <w:rsid w:val="009A00FC"/>
    <w:rsid w:val="009B1A9B"/>
    <w:rsid w:val="009B2DBE"/>
    <w:rsid w:val="009B42FF"/>
    <w:rsid w:val="009C1331"/>
    <w:rsid w:val="009C2E3B"/>
    <w:rsid w:val="009C352D"/>
    <w:rsid w:val="009C6205"/>
    <w:rsid w:val="009C79A5"/>
    <w:rsid w:val="009C7FFE"/>
    <w:rsid w:val="009E0E7D"/>
    <w:rsid w:val="009E1ECE"/>
    <w:rsid w:val="009E4B72"/>
    <w:rsid w:val="009E4C57"/>
    <w:rsid w:val="009E642E"/>
    <w:rsid w:val="009E6F79"/>
    <w:rsid w:val="009F2FF6"/>
    <w:rsid w:val="009F48D7"/>
    <w:rsid w:val="00A00D56"/>
    <w:rsid w:val="00A03097"/>
    <w:rsid w:val="00A0346A"/>
    <w:rsid w:val="00A05C6A"/>
    <w:rsid w:val="00A06219"/>
    <w:rsid w:val="00A07F48"/>
    <w:rsid w:val="00A1072A"/>
    <w:rsid w:val="00A11BCE"/>
    <w:rsid w:val="00A1603E"/>
    <w:rsid w:val="00A17135"/>
    <w:rsid w:val="00A21A14"/>
    <w:rsid w:val="00A24CBD"/>
    <w:rsid w:val="00A30E4A"/>
    <w:rsid w:val="00A369F0"/>
    <w:rsid w:val="00A37812"/>
    <w:rsid w:val="00A43956"/>
    <w:rsid w:val="00A4557B"/>
    <w:rsid w:val="00A461BF"/>
    <w:rsid w:val="00A4691B"/>
    <w:rsid w:val="00A5267E"/>
    <w:rsid w:val="00A55302"/>
    <w:rsid w:val="00A55B2D"/>
    <w:rsid w:val="00A57001"/>
    <w:rsid w:val="00A63BB6"/>
    <w:rsid w:val="00A67370"/>
    <w:rsid w:val="00A77567"/>
    <w:rsid w:val="00A849F0"/>
    <w:rsid w:val="00A8621E"/>
    <w:rsid w:val="00A91DBD"/>
    <w:rsid w:val="00A92800"/>
    <w:rsid w:val="00A92891"/>
    <w:rsid w:val="00A94C47"/>
    <w:rsid w:val="00A9601F"/>
    <w:rsid w:val="00AA0566"/>
    <w:rsid w:val="00AA2735"/>
    <w:rsid w:val="00AA5BD4"/>
    <w:rsid w:val="00AA680C"/>
    <w:rsid w:val="00AB77A0"/>
    <w:rsid w:val="00AC05B3"/>
    <w:rsid w:val="00AC07C6"/>
    <w:rsid w:val="00AD1FAE"/>
    <w:rsid w:val="00AE2251"/>
    <w:rsid w:val="00AE7126"/>
    <w:rsid w:val="00AE71A9"/>
    <w:rsid w:val="00AF3EFD"/>
    <w:rsid w:val="00AF7AA2"/>
    <w:rsid w:val="00AF7E06"/>
    <w:rsid w:val="00B00CD5"/>
    <w:rsid w:val="00B021E2"/>
    <w:rsid w:val="00B0322B"/>
    <w:rsid w:val="00B05209"/>
    <w:rsid w:val="00B06B10"/>
    <w:rsid w:val="00B11616"/>
    <w:rsid w:val="00B14117"/>
    <w:rsid w:val="00B14832"/>
    <w:rsid w:val="00B14E41"/>
    <w:rsid w:val="00B14F8A"/>
    <w:rsid w:val="00B1562E"/>
    <w:rsid w:val="00B24F93"/>
    <w:rsid w:val="00B266D4"/>
    <w:rsid w:val="00B3299F"/>
    <w:rsid w:val="00B36CB1"/>
    <w:rsid w:val="00B36E9B"/>
    <w:rsid w:val="00B441C8"/>
    <w:rsid w:val="00B46AD5"/>
    <w:rsid w:val="00B47909"/>
    <w:rsid w:val="00B50F19"/>
    <w:rsid w:val="00B521EF"/>
    <w:rsid w:val="00B56168"/>
    <w:rsid w:val="00B627B8"/>
    <w:rsid w:val="00B67777"/>
    <w:rsid w:val="00B7652A"/>
    <w:rsid w:val="00B80541"/>
    <w:rsid w:val="00B811EE"/>
    <w:rsid w:val="00B85D21"/>
    <w:rsid w:val="00B86D0B"/>
    <w:rsid w:val="00B8736D"/>
    <w:rsid w:val="00B93C69"/>
    <w:rsid w:val="00B955B6"/>
    <w:rsid w:val="00BA0799"/>
    <w:rsid w:val="00BA22EE"/>
    <w:rsid w:val="00BA498E"/>
    <w:rsid w:val="00BB3BFC"/>
    <w:rsid w:val="00BB4DF9"/>
    <w:rsid w:val="00BB62BA"/>
    <w:rsid w:val="00BC2EF0"/>
    <w:rsid w:val="00BC5596"/>
    <w:rsid w:val="00BC55AE"/>
    <w:rsid w:val="00BD13A7"/>
    <w:rsid w:val="00BD50F7"/>
    <w:rsid w:val="00BD7826"/>
    <w:rsid w:val="00BE33C6"/>
    <w:rsid w:val="00BE4D2E"/>
    <w:rsid w:val="00BF0A2D"/>
    <w:rsid w:val="00BF2CCB"/>
    <w:rsid w:val="00BF5751"/>
    <w:rsid w:val="00BF5D81"/>
    <w:rsid w:val="00C02777"/>
    <w:rsid w:val="00C103B4"/>
    <w:rsid w:val="00C133A4"/>
    <w:rsid w:val="00C14105"/>
    <w:rsid w:val="00C1664D"/>
    <w:rsid w:val="00C201AD"/>
    <w:rsid w:val="00C37F50"/>
    <w:rsid w:val="00C50FAF"/>
    <w:rsid w:val="00C51D93"/>
    <w:rsid w:val="00C54593"/>
    <w:rsid w:val="00C546A5"/>
    <w:rsid w:val="00C61842"/>
    <w:rsid w:val="00C64109"/>
    <w:rsid w:val="00C7072F"/>
    <w:rsid w:val="00C718B9"/>
    <w:rsid w:val="00C725E8"/>
    <w:rsid w:val="00C75115"/>
    <w:rsid w:val="00C75844"/>
    <w:rsid w:val="00C76D3C"/>
    <w:rsid w:val="00C80DFE"/>
    <w:rsid w:val="00C81FAD"/>
    <w:rsid w:val="00C8331C"/>
    <w:rsid w:val="00C84007"/>
    <w:rsid w:val="00C87AA3"/>
    <w:rsid w:val="00C90233"/>
    <w:rsid w:val="00C91A7F"/>
    <w:rsid w:val="00C9223F"/>
    <w:rsid w:val="00C944FF"/>
    <w:rsid w:val="00CB0A09"/>
    <w:rsid w:val="00CB54C8"/>
    <w:rsid w:val="00CC1F5A"/>
    <w:rsid w:val="00CC3F22"/>
    <w:rsid w:val="00CC41C0"/>
    <w:rsid w:val="00CC4C48"/>
    <w:rsid w:val="00CD2350"/>
    <w:rsid w:val="00CD2966"/>
    <w:rsid w:val="00CD317F"/>
    <w:rsid w:val="00CE179D"/>
    <w:rsid w:val="00CE595C"/>
    <w:rsid w:val="00CE69BE"/>
    <w:rsid w:val="00CF14D5"/>
    <w:rsid w:val="00D0270C"/>
    <w:rsid w:val="00D02938"/>
    <w:rsid w:val="00D034A9"/>
    <w:rsid w:val="00D04143"/>
    <w:rsid w:val="00D114A7"/>
    <w:rsid w:val="00D13BD5"/>
    <w:rsid w:val="00D14416"/>
    <w:rsid w:val="00D15E0D"/>
    <w:rsid w:val="00D176F4"/>
    <w:rsid w:val="00D20052"/>
    <w:rsid w:val="00D20219"/>
    <w:rsid w:val="00D20FB1"/>
    <w:rsid w:val="00D272B3"/>
    <w:rsid w:val="00D3586E"/>
    <w:rsid w:val="00D35C23"/>
    <w:rsid w:val="00D37E85"/>
    <w:rsid w:val="00D40086"/>
    <w:rsid w:val="00D450C1"/>
    <w:rsid w:val="00D47CE3"/>
    <w:rsid w:val="00D510AD"/>
    <w:rsid w:val="00D51A88"/>
    <w:rsid w:val="00D536EF"/>
    <w:rsid w:val="00D564DC"/>
    <w:rsid w:val="00D60865"/>
    <w:rsid w:val="00D613DF"/>
    <w:rsid w:val="00D747AC"/>
    <w:rsid w:val="00D77081"/>
    <w:rsid w:val="00D823A9"/>
    <w:rsid w:val="00D84200"/>
    <w:rsid w:val="00D853DC"/>
    <w:rsid w:val="00D87A1D"/>
    <w:rsid w:val="00D87BB6"/>
    <w:rsid w:val="00D913A3"/>
    <w:rsid w:val="00D916E3"/>
    <w:rsid w:val="00D9466C"/>
    <w:rsid w:val="00D97B9D"/>
    <w:rsid w:val="00DA204B"/>
    <w:rsid w:val="00DA32C3"/>
    <w:rsid w:val="00DB14AE"/>
    <w:rsid w:val="00DB1625"/>
    <w:rsid w:val="00DB2F8C"/>
    <w:rsid w:val="00DB433E"/>
    <w:rsid w:val="00DB58B3"/>
    <w:rsid w:val="00DB70E6"/>
    <w:rsid w:val="00DC1EF2"/>
    <w:rsid w:val="00DC47D2"/>
    <w:rsid w:val="00DC77AA"/>
    <w:rsid w:val="00DD4803"/>
    <w:rsid w:val="00DD6430"/>
    <w:rsid w:val="00DE15E1"/>
    <w:rsid w:val="00DE269B"/>
    <w:rsid w:val="00DE586B"/>
    <w:rsid w:val="00DE6963"/>
    <w:rsid w:val="00DF0195"/>
    <w:rsid w:val="00DF35B3"/>
    <w:rsid w:val="00DF4A23"/>
    <w:rsid w:val="00DF7CB7"/>
    <w:rsid w:val="00E01929"/>
    <w:rsid w:val="00E03319"/>
    <w:rsid w:val="00E072ED"/>
    <w:rsid w:val="00E07672"/>
    <w:rsid w:val="00E1029C"/>
    <w:rsid w:val="00E13D64"/>
    <w:rsid w:val="00E170F5"/>
    <w:rsid w:val="00E20022"/>
    <w:rsid w:val="00E20B9B"/>
    <w:rsid w:val="00E21469"/>
    <w:rsid w:val="00E219BD"/>
    <w:rsid w:val="00E24703"/>
    <w:rsid w:val="00E25AB8"/>
    <w:rsid w:val="00E27820"/>
    <w:rsid w:val="00E32E7A"/>
    <w:rsid w:val="00E40FFC"/>
    <w:rsid w:val="00E4207A"/>
    <w:rsid w:val="00E428BB"/>
    <w:rsid w:val="00E42987"/>
    <w:rsid w:val="00E43576"/>
    <w:rsid w:val="00E44EFD"/>
    <w:rsid w:val="00E5010D"/>
    <w:rsid w:val="00E51441"/>
    <w:rsid w:val="00E51FAE"/>
    <w:rsid w:val="00E5539E"/>
    <w:rsid w:val="00E55EB3"/>
    <w:rsid w:val="00E60E26"/>
    <w:rsid w:val="00E643F3"/>
    <w:rsid w:val="00E646EE"/>
    <w:rsid w:val="00E65AE1"/>
    <w:rsid w:val="00E65DA7"/>
    <w:rsid w:val="00E80CE8"/>
    <w:rsid w:val="00E837E8"/>
    <w:rsid w:val="00E9252F"/>
    <w:rsid w:val="00E95663"/>
    <w:rsid w:val="00E97DBB"/>
    <w:rsid w:val="00E97FA5"/>
    <w:rsid w:val="00EA1712"/>
    <w:rsid w:val="00EA1C86"/>
    <w:rsid w:val="00EA1E92"/>
    <w:rsid w:val="00EA2C08"/>
    <w:rsid w:val="00EA5D50"/>
    <w:rsid w:val="00EA6622"/>
    <w:rsid w:val="00EB0D4B"/>
    <w:rsid w:val="00EB2FD0"/>
    <w:rsid w:val="00EB32FD"/>
    <w:rsid w:val="00EB4B02"/>
    <w:rsid w:val="00EC4282"/>
    <w:rsid w:val="00ED6510"/>
    <w:rsid w:val="00EF0B75"/>
    <w:rsid w:val="00EF46B7"/>
    <w:rsid w:val="00EF4C1A"/>
    <w:rsid w:val="00F03C44"/>
    <w:rsid w:val="00F03EB7"/>
    <w:rsid w:val="00F1585F"/>
    <w:rsid w:val="00F20DDE"/>
    <w:rsid w:val="00F253C3"/>
    <w:rsid w:val="00F33057"/>
    <w:rsid w:val="00F3381A"/>
    <w:rsid w:val="00F4111D"/>
    <w:rsid w:val="00F47EEA"/>
    <w:rsid w:val="00F5569F"/>
    <w:rsid w:val="00F55B07"/>
    <w:rsid w:val="00F57438"/>
    <w:rsid w:val="00F609D5"/>
    <w:rsid w:val="00F6297E"/>
    <w:rsid w:val="00F659B0"/>
    <w:rsid w:val="00F66F50"/>
    <w:rsid w:val="00F743B3"/>
    <w:rsid w:val="00F77343"/>
    <w:rsid w:val="00F77A01"/>
    <w:rsid w:val="00F81A97"/>
    <w:rsid w:val="00F82CCB"/>
    <w:rsid w:val="00F86D89"/>
    <w:rsid w:val="00F91308"/>
    <w:rsid w:val="00FA30FD"/>
    <w:rsid w:val="00FA630D"/>
    <w:rsid w:val="00FA71B4"/>
    <w:rsid w:val="00FA7DB2"/>
    <w:rsid w:val="00FB1AA0"/>
    <w:rsid w:val="00FB27F0"/>
    <w:rsid w:val="00FC0CAE"/>
    <w:rsid w:val="00FC23C2"/>
    <w:rsid w:val="00FD1863"/>
    <w:rsid w:val="00FD3547"/>
    <w:rsid w:val="00FE40DE"/>
    <w:rsid w:val="00FF66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B280FD"/>
  <w15:chartTrackingRefBased/>
  <w15:docId w15:val="{8AF4CC63-01E6-4714-9AFF-8C7401042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Title" w:qFormat="1"/>
    <w:lsdException w:name="Subtitle" w:qFormat="1"/>
    <w:lsdException w:name="Hyperlink" w:uiPriority="99"/>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C44"/>
    <w:rPr>
      <w:rFonts w:ascii="Garamond" w:hAnsi="Garamond"/>
      <w:sz w:val="16"/>
    </w:rPr>
  </w:style>
  <w:style w:type="paragraph" w:styleId="Heading1">
    <w:name w:val="heading 1"/>
    <w:basedOn w:val="Normal"/>
    <w:next w:val="Normal"/>
    <w:link w:val="Heading1Char1"/>
    <w:qFormat/>
    <w:pPr>
      <w:keepNext/>
      <w:spacing w:before="240" w:after="60"/>
      <w:outlineLvl w:val="0"/>
    </w:pPr>
    <w:rPr>
      <w:rFonts w:ascii="Arial" w:hAnsi="Arial" w:cs="Arial"/>
      <w:b/>
      <w:bCs/>
      <w:kern w:val="32"/>
      <w:sz w:val="32"/>
      <w:szCs w:val="32"/>
    </w:rPr>
  </w:style>
  <w:style w:type="paragraph" w:styleId="Heading2">
    <w:name w:val="heading 2"/>
    <w:basedOn w:val="Normal"/>
    <w:next w:val="BodyText"/>
    <w:qFormat/>
    <w:rsid w:val="00F03C44"/>
    <w:pPr>
      <w:keepNext/>
      <w:spacing w:line="240" w:lineRule="atLeast"/>
      <w:outlineLvl w:val="1"/>
    </w:pPr>
    <w:rPr>
      <w:rFonts w:ascii="Arial Black" w:hAnsi="Arial Black"/>
      <w:spacing w:val="-10"/>
      <w:kern w:val="28"/>
    </w:rPr>
  </w:style>
  <w:style w:type="paragraph" w:styleId="Heading3">
    <w:name w:val="heading 3"/>
    <w:basedOn w:val="Normal"/>
    <w:next w:val="BodyText"/>
    <w:qFormat/>
    <w:rsid w:val="00F03C44"/>
    <w:pPr>
      <w:keepNext/>
      <w:outlineLvl w:val="2"/>
    </w:pPr>
    <w:rPr>
      <w:rFonts w:ascii="Arial Black" w:hAnsi="Arial Black"/>
      <w:spacing w:val="-5"/>
      <w:sz w:val="18"/>
    </w:rPr>
  </w:style>
  <w:style w:type="paragraph" w:styleId="Heading4">
    <w:name w:val="heading 4"/>
    <w:basedOn w:val="Normal"/>
    <w:next w:val="BodyText"/>
    <w:qFormat/>
    <w:rsid w:val="00F03C44"/>
    <w:pPr>
      <w:keepNext/>
      <w:spacing w:after="240"/>
      <w:jc w:val="center"/>
      <w:outlineLvl w:val="3"/>
    </w:pPr>
    <w:rPr>
      <w:caps/>
      <w:spacing w:val="30"/>
    </w:rPr>
  </w:style>
  <w:style w:type="paragraph" w:styleId="Heading5">
    <w:name w:val="heading 5"/>
    <w:basedOn w:val="Normal"/>
    <w:next w:val="BodyText"/>
    <w:qFormat/>
    <w:rsid w:val="00F03C44"/>
    <w:pPr>
      <w:keepNext/>
      <w:framePr w:w="1800" w:wrap="around" w:vAnchor="text" w:hAnchor="page" w:x="1201" w:y="1"/>
      <w:spacing w:before="40" w:after="240"/>
      <w:outlineLvl w:val="4"/>
    </w:pPr>
    <w:rPr>
      <w:rFonts w:ascii="Arial Black" w:hAnsi="Arial Black"/>
      <w:spacing w:val="-5"/>
      <w:sz w:val="18"/>
    </w:rPr>
  </w:style>
  <w:style w:type="paragraph" w:styleId="Heading6">
    <w:name w:val="heading 6"/>
    <w:basedOn w:val="Normal"/>
    <w:next w:val="BodyText"/>
    <w:qFormat/>
    <w:rsid w:val="00F03C44"/>
    <w:pPr>
      <w:keepNext/>
      <w:framePr w:w="1800" w:wrap="around" w:vAnchor="text" w:hAnchor="page" w:x="1201" w:y="1"/>
      <w:outlineLvl w:val="5"/>
    </w:pPr>
  </w:style>
  <w:style w:type="paragraph" w:styleId="Heading7">
    <w:name w:val="heading 7"/>
    <w:basedOn w:val="Normal"/>
    <w:next w:val="BodyText"/>
    <w:qFormat/>
    <w:rsid w:val="00F03C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outlineLvl w:val="6"/>
    </w:pPr>
    <w:rPr>
      <w:i/>
      <w:spacing w:val="-5"/>
      <w:sz w:val="28"/>
    </w:rPr>
  </w:style>
  <w:style w:type="paragraph" w:styleId="Heading8">
    <w:name w:val="heading 8"/>
    <w:basedOn w:val="Normal"/>
    <w:next w:val="BodyText"/>
    <w:qFormat/>
    <w:rsid w:val="00F03C44"/>
    <w:pPr>
      <w:keepNext/>
      <w:framePr w:w="1860" w:wrap="around" w:vAnchor="text" w:hAnchor="page" w:x="1201" w:y="1"/>
      <w:pBdr>
        <w:top w:val="single" w:sz="24" w:space="0" w:color="auto"/>
        <w:bottom w:val="single" w:sz="6" w:space="0" w:color="auto"/>
      </w:pBdr>
      <w:spacing w:before="60" w:line="320" w:lineRule="exact"/>
      <w:jc w:val="center"/>
      <w:outlineLvl w:val="7"/>
    </w:pPr>
    <w:rPr>
      <w:rFonts w:ascii="Arial Black" w:hAnsi="Arial Black"/>
      <w:caps/>
      <w:spacing w:val="60"/>
      <w:sz w:val="14"/>
    </w:rPr>
  </w:style>
  <w:style w:type="paragraph" w:styleId="Heading9">
    <w:name w:val="heading 9"/>
    <w:basedOn w:val="Normal"/>
    <w:next w:val="BodyText"/>
    <w:qFormat/>
    <w:rsid w:val="00F03C44"/>
    <w:pPr>
      <w:keepNext/>
      <w:spacing w:before="80" w:after="60"/>
      <w:outlineLvl w:val="8"/>
    </w:pPr>
    <w:rPr>
      <w:b/>
      <w:i/>
      <w:kern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F03C44"/>
    <w:pPr>
      <w:spacing w:after="240"/>
      <w:jc w:val="both"/>
    </w:pPr>
    <w:rPr>
      <w:spacing w:val="-5"/>
      <w:sz w:val="24"/>
    </w:rPr>
  </w:style>
  <w:style w:type="character" w:customStyle="1" w:styleId="BodyTextChar1">
    <w:name w:val="Body Text Char1"/>
    <w:link w:val="BodyText"/>
    <w:rsid w:val="00F03C44"/>
    <w:rPr>
      <w:rFonts w:ascii="Garamond" w:hAnsi="Garamond"/>
      <w:spacing w:val="-5"/>
      <w:sz w:val="24"/>
      <w:lang w:val="en-US" w:eastAsia="en-US" w:bidi="ar-SA"/>
    </w:rPr>
  </w:style>
  <w:style w:type="paragraph" w:customStyle="1" w:styleId="Kletter">
    <w:name w:val="Kletter"/>
    <w:basedOn w:val="Normal"/>
    <w:pPr>
      <w:ind w:left="1440"/>
      <w:jc w:val="both"/>
    </w:pPr>
    <w:rPr>
      <w:rFonts w:ascii="CaslonOpnface BT" w:hAnsi="CaslonOpnface BT"/>
    </w:rPr>
  </w:style>
  <w:style w:type="paragraph" w:customStyle="1" w:styleId="Ktext">
    <w:name w:val="Ktext"/>
    <w:basedOn w:val="Normal"/>
    <w:pPr>
      <w:spacing w:after="120"/>
      <w:ind w:left="576"/>
      <w:jc w:val="both"/>
    </w:pPr>
    <w:rPr>
      <w:rFonts w:ascii="Humanst521 Lt BT" w:hAnsi="Humanst521 Lt BT"/>
    </w:rPr>
  </w:style>
  <w:style w:type="paragraph" w:customStyle="1" w:styleId="Kheading">
    <w:name w:val="Kheading"/>
    <w:basedOn w:val="Ktext"/>
    <w:pPr>
      <w:ind w:left="0"/>
    </w:pPr>
    <w:rPr>
      <w:b/>
      <w:smallCaps/>
    </w:rPr>
  </w:style>
  <w:style w:type="paragraph" w:customStyle="1" w:styleId="Ktitle">
    <w:name w:val="Ktitle"/>
    <w:basedOn w:val="Ktext"/>
    <w:pPr>
      <w:spacing w:after="0"/>
      <w:ind w:left="0"/>
      <w:jc w:val="center"/>
    </w:pPr>
    <w:rPr>
      <w:b/>
      <w:caps/>
      <w:u w:val="word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textAlignment w:val="baseline"/>
    </w:pPr>
    <w:rPr>
      <w:sz w:val="24"/>
    </w:rPr>
  </w:style>
  <w:style w:type="paragraph" w:customStyle="1" w:styleId="ABClist">
    <w:name w:val="ABClist"/>
    <w:basedOn w:val="Normal"/>
    <w:pPr>
      <w:spacing w:after="120"/>
      <w:ind w:left="360" w:hanging="360"/>
      <w:jc w:val="both"/>
    </w:pPr>
  </w:style>
  <w:style w:type="paragraph" w:customStyle="1" w:styleId="certstyle">
    <w:name w:val="certstyle"/>
    <w:basedOn w:val="Normal"/>
    <w:next w:val="Normal"/>
    <w:pPr>
      <w:spacing w:before="160"/>
    </w:pPr>
    <w:rPr>
      <w:b/>
      <w:smallCaps/>
    </w:rPr>
  </w:style>
  <w:style w:type="paragraph" w:customStyle="1" w:styleId="EndHeading">
    <w:name w:val="EndHeading"/>
    <w:basedOn w:val="Normal"/>
    <w:pPr>
      <w:spacing w:before="120" w:after="120"/>
      <w:jc w:val="both"/>
    </w:pPr>
    <w:rPr>
      <w:b/>
      <w:smallCaps/>
    </w:rPr>
  </w:style>
  <w:style w:type="paragraph" w:customStyle="1" w:styleId="expnote">
    <w:name w:val="expnote"/>
    <w:basedOn w:val="Heading1"/>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pPr>
      <w:spacing w:after="120"/>
      <w:ind w:left="432"/>
      <w:jc w:val="both"/>
    </w:pPr>
  </w:style>
  <w:style w:type="character" w:customStyle="1" w:styleId="ksbabold">
    <w:name w:val="ksba bold"/>
    <w:rPr>
      <w:rFonts w:ascii="Times New Roman" w:hAnsi="Times New Roman"/>
      <w:b/>
      <w:sz w:val="24"/>
    </w:rPr>
  </w:style>
  <w:style w:type="character" w:customStyle="1" w:styleId="ksbanormal">
    <w:name w:val="ksba normal"/>
    <w:rPr>
      <w:rFonts w:ascii="Times New Roman" w:hAnsi="Times New Roman"/>
      <w:sz w:val="24"/>
    </w:rPr>
  </w:style>
  <w:style w:type="paragraph" w:customStyle="1" w:styleId="List123">
    <w:name w:val="List123"/>
    <w:basedOn w:val="Normal"/>
    <w:link w:val="List123Char"/>
    <w:pPr>
      <w:spacing w:after="120"/>
      <w:ind w:left="936" w:hanging="360"/>
      <w:jc w:val="both"/>
    </w:pPr>
  </w:style>
  <w:style w:type="paragraph" w:customStyle="1" w:styleId="Listabc">
    <w:name w:val="Listabc"/>
    <w:basedOn w:val="Normal"/>
    <w:pPr>
      <w:spacing w:after="120"/>
      <w:ind w:left="1224" w:hanging="360"/>
      <w:jc w:val="both"/>
    </w:pPr>
  </w:style>
  <w:style w:type="paragraph" w:customStyle="1" w:styleId="policytext">
    <w:name w:val="policytext"/>
    <w:link w:val="policytextChar"/>
    <w:pPr>
      <w:overflowPunct w:val="0"/>
      <w:autoSpaceDE w:val="0"/>
      <w:autoSpaceDN w:val="0"/>
      <w:adjustRightInd w:val="0"/>
      <w:spacing w:after="120"/>
      <w:jc w:val="both"/>
      <w:textAlignment w:val="baseline"/>
    </w:pPr>
    <w:rPr>
      <w:sz w:val="24"/>
    </w:rPr>
  </w:style>
  <w:style w:type="character" w:customStyle="1" w:styleId="policytextChar">
    <w:name w:val="policytext Char"/>
    <w:link w:val="policytext"/>
    <w:rsid w:val="00F03C44"/>
    <w:rPr>
      <w:sz w:val="24"/>
      <w:lang w:val="en-US" w:eastAsia="en-US" w:bidi="ar-SA"/>
    </w:rPr>
  </w:style>
  <w:style w:type="paragraph" w:customStyle="1" w:styleId="policytitle">
    <w:name w:val="policytitle"/>
    <w:basedOn w:val="Normal"/>
    <w:pPr>
      <w:spacing w:before="120" w:after="240"/>
      <w:jc w:val="center"/>
    </w:pPr>
    <w:rPr>
      <w:b/>
      <w:sz w:val="28"/>
      <w:u w:val="words"/>
    </w:rPr>
  </w:style>
  <w:style w:type="paragraph" w:customStyle="1" w:styleId="Reference">
    <w:name w:val="Reference"/>
    <w:basedOn w:val="policytext"/>
    <w:next w:val="policytext"/>
    <w:pPr>
      <w:spacing w:after="0"/>
      <w:ind w:left="432"/>
    </w:pPr>
  </w:style>
  <w:style w:type="paragraph" w:customStyle="1" w:styleId="relatedsideheading">
    <w:name w:val="related sideheading"/>
    <w:basedOn w:val="Normal"/>
    <w:pPr>
      <w:spacing w:before="120" w:after="120"/>
      <w:jc w:val="both"/>
    </w:pPr>
    <w:rPr>
      <w:b/>
      <w:smallCaps/>
    </w:rPr>
  </w:style>
  <w:style w:type="paragraph" w:customStyle="1" w:styleId="sideheading">
    <w:name w:val="sideheading"/>
    <w:basedOn w:val="policytext"/>
    <w:next w:val="policytext"/>
    <w:rPr>
      <w:b/>
      <w:smallCaps/>
    </w:rPr>
  </w:style>
  <w:style w:type="paragraph" w:customStyle="1" w:styleId="top">
    <w:name w:val="top"/>
    <w:basedOn w:val="Normal"/>
    <w:pPr>
      <w:tabs>
        <w:tab w:val="right" w:pos="9216"/>
      </w:tabs>
      <w:jc w:val="both"/>
    </w:pPr>
    <w:rPr>
      <w:smallCaps/>
    </w:rPr>
  </w:style>
  <w:style w:type="paragraph" w:customStyle="1" w:styleId="BlockQuotation">
    <w:name w:val="Block Quotation"/>
    <w:basedOn w:val="Normal"/>
    <w:next w:val="BodyText"/>
    <w:rsid w:val="00F03C44"/>
    <w:pPr>
      <w:pBdr>
        <w:top w:val="single" w:sz="6" w:space="12" w:color="FFFFFF"/>
        <w:left w:val="single" w:sz="6" w:space="12" w:color="FFFFFF"/>
        <w:bottom w:val="single" w:sz="6" w:space="12" w:color="FFFFFF"/>
        <w:right w:val="single" w:sz="6" w:space="12" w:color="FFFFFF"/>
      </w:pBdr>
      <w:shd w:val="pct10" w:color="808080" w:fill="auto"/>
      <w:spacing w:after="240"/>
      <w:ind w:left="600" w:right="600"/>
      <w:jc w:val="both"/>
    </w:pPr>
    <w:rPr>
      <w:spacing w:val="-5"/>
      <w:sz w:val="24"/>
    </w:rPr>
  </w:style>
  <w:style w:type="paragraph" w:customStyle="1" w:styleId="BlockQuotationFirst">
    <w:name w:val="Block Quotation First"/>
    <w:basedOn w:val="Normal"/>
    <w:next w:val="BlockQuotation"/>
    <w:rsid w:val="00F03C44"/>
    <w:pPr>
      <w:keepLines/>
      <w:pBdr>
        <w:top w:val="single" w:sz="6" w:space="6" w:color="FFFFFF"/>
        <w:left w:val="single" w:sz="6" w:space="6" w:color="FFFFFF"/>
        <w:right w:val="single" w:sz="6" w:space="6" w:color="FFFFFF"/>
      </w:pBdr>
      <w:shd w:val="pct10" w:color="auto" w:fill="auto"/>
      <w:ind w:left="480" w:right="480" w:firstLine="60"/>
    </w:pPr>
    <w:rPr>
      <w:rFonts w:ascii="Arial Black" w:hAnsi="Arial Black"/>
      <w:spacing w:val="-10"/>
      <w:sz w:val="21"/>
    </w:rPr>
  </w:style>
  <w:style w:type="paragraph" w:customStyle="1" w:styleId="BlockQuotationLast">
    <w:name w:val="Block Quotation Last"/>
    <w:basedOn w:val="BlockQuotation"/>
    <w:next w:val="BodyText"/>
    <w:rsid w:val="00F03C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styleId="BodyTextIndent">
    <w:name w:val="Body Text Indent"/>
    <w:basedOn w:val="BodyText"/>
    <w:rsid w:val="00F03C44"/>
    <w:pPr>
      <w:ind w:firstLine="360"/>
    </w:pPr>
  </w:style>
  <w:style w:type="paragraph" w:customStyle="1" w:styleId="BodyTextKeep">
    <w:name w:val="Body Text Keep"/>
    <w:basedOn w:val="BodyText"/>
    <w:next w:val="BodyText"/>
    <w:rsid w:val="00F03C44"/>
    <w:pPr>
      <w:keepNext/>
    </w:pPr>
  </w:style>
  <w:style w:type="paragraph" w:customStyle="1" w:styleId="ChapterLabel">
    <w:name w:val="Chapter Label"/>
    <w:basedOn w:val="Normal"/>
    <w:next w:val="BodyText"/>
    <w:rsid w:val="00F03C44"/>
    <w:pPr>
      <w:keepNext/>
      <w:pBdr>
        <w:bottom w:val="single" w:sz="6" w:space="3" w:color="auto"/>
      </w:pBdr>
      <w:spacing w:after="240"/>
    </w:pPr>
    <w:rPr>
      <w:rFonts w:ascii="Arial Black" w:hAnsi="Arial Black"/>
      <w:caps/>
      <w:spacing w:val="70"/>
      <w:kern w:val="28"/>
      <w:sz w:val="15"/>
    </w:rPr>
  </w:style>
  <w:style w:type="paragraph" w:customStyle="1" w:styleId="ChapterSubtitle">
    <w:name w:val="Chapter Subtitle"/>
    <w:basedOn w:val="Normal"/>
    <w:next w:val="BodyText"/>
    <w:rsid w:val="00F03C44"/>
    <w:pPr>
      <w:keepNext/>
      <w:keepLines/>
      <w:spacing w:after="360" w:line="240" w:lineRule="atLeast"/>
      <w:ind w:right="1800"/>
    </w:pPr>
    <w:rPr>
      <w:i/>
      <w:spacing w:val="-20"/>
      <w:kern w:val="28"/>
      <w:sz w:val="28"/>
    </w:rPr>
  </w:style>
  <w:style w:type="paragraph" w:customStyle="1" w:styleId="ChapterTitle">
    <w:name w:val="Chapter Title"/>
    <w:basedOn w:val="Normal"/>
    <w:next w:val="ChapterSubtitle"/>
    <w:rsid w:val="00F03C44"/>
    <w:pPr>
      <w:keepNext/>
      <w:keepLines/>
      <w:spacing w:before="480" w:after="360" w:line="440" w:lineRule="atLeast"/>
      <w:ind w:right="2160"/>
    </w:pPr>
    <w:rPr>
      <w:rFonts w:ascii="Arial Black" w:hAnsi="Arial Black"/>
      <w:color w:val="808080"/>
      <w:spacing w:val="-35"/>
      <w:kern w:val="28"/>
      <w:sz w:val="44"/>
    </w:rPr>
  </w:style>
  <w:style w:type="paragraph" w:customStyle="1" w:styleId="CompanyName">
    <w:name w:val="Company Name"/>
    <w:basedOn w:val="Normal"/>
    <w:next w:val="Normal"/>
    <w:rsid w:val="00F03C44"/>
    <w:pPr>
      <w:spacing w:before="420" w:after="60" w:line="320" w:lineRule="exact"/>
    </w:pPr>
    <w:rPr>
      <w:caps/>
      <w:kern w:val="36"/>
      <w:sz w:val="38"/>
    </w:rPr>
  </w:style>
  <w:style w:type="paragraph" w:styleId="Date">
    <w:name w:val="Date"/>
    <w:basedOn w:val="BodyText"/>
    <w:rsid w:val="00F03C44"/>
    <w:pPr>
      <w:spacing w:before="480" w:after="160"/>
      <w:jc w:val="center"/>
    </w:pPr>
    <w:rPr>
      <w:rFonts w:ascii="Times New Roman" w:hAnsi="Times New Roman"/>
      <w:b/>
      <w:spacing w:val="0"/>
      <w:sz w:val="20"/>
    </w:rPr>
  </w:style>
  <w:style w:type="paragraph" w:customStyle="1" w:styleId="DocumentLabel">
    <w:name w:val="Document Label"/>
    <w:basedOn w:val="Normal"/>
    <w:rsid w:val="00F03C44"/>
    <w:pPr>
      <w:keepNext/>
      <w:spacing w:before="240" w:after="360"/>
    </w:pPr>
    <w:rPr>
      <w:b/>
      <w:kern w:val="28"/>
      <w:sz w:val="36"/>
    </w:rPr>
  </w:style>
  <w:style w:type="character" w:styleId="Emphasis">
    <w:name w:val="Emphasis"/>
    <w:qFormat/>
    <w:rsid w:val="00F03C44"/>
    <w:rPr>
      <w:rFonts w:ascii="Arial Black" w:hAnsi="Arial Black"/>
      <w:sz w:val="18"/>
    </w:rPr>
  </w:style>
  <w:style w:type="paragraph" w:styleId="Footer">
    <w:name w:val="footer"/>
    <w:basedOn w:val="Normal"/>
    <w:rsid w:val="00F03C44"/>
    <w:pPr>
      <w:keepLines/>
      <w:pBdr>
        <w:top w:val="single" w:sz="6" w:space="3" w:color="auto"/>
      </w:pBdr>
      <w:tabs>
        <w:tab w:val="center" w:pos="4320"/>
        <w:tab w:val="right" w:pos="8640"/>
      </w:tabs>
      <w:jc w:val="center"/>
    </w:pPr>
    <w:rPr>
      <w:rFonts w:ascii="Arial Black" w:hAnsi="Arial Black"/>
    </w:rPr>
  </w:style>
  <w:style w:type="paragraph" w:customStyle="1" w:styleId="FooterEven">
    <w:name w:val="Footer Even"/>
    <w:basedOn w:val="Footer"/>
    <w:rsid w:val="00F03C44"/>
  </w:style>
  <w:style w:type="paragraph" w:customStyle="1" w:styleId="FooterFirst">
    <w:name w:val="Footer First"/>
    <w:basedOn w:val="Footer"/>
    <w:rsid w:val="00F03C44"/>
    <w:pPr>
      <w:pBdr>
        <w:top w:val="none" w:sz="0" w:space="0" w:color="auto"/>
      </w:pBdr>
      <w:tabs>
        <w:tab w:val="clear" w:pos="8640"/>
      </w:tabs>
    </w:pPr>
    <w:rPr>
      <w:spacing w:val="-10"/>
    </w:rPr>
  </w:style>
  <w:style w:type="paragraph" w:customStyle="1" w:styleId="FooterOdd">
    <w:name w:val="Footer Odd"/>
    <w:basedOn w:val="Footer"/>
    <w:rsid w:val="00F03C44"/>
    <w:pPr>
      <w:tabs>
        <w:tab w:val="right" w:pos="0"/>
      </w:tabs>
    </w:pPr>
  </w:style>
  <w:style w:type="paragraph" w:customStyle="1" w:styleId="FootnoteBase">
    <w:name w:val="Footnote Base"/>
    <w:basedOn w:val="Normal"/>
    <w:rsid w:val="00F03C44"/>
    <w:pPr>
      <w:spacing w:before="240"/>
    </w:pPr>
    <w:rPr>
      <w:sz w:val="18"/>
    </w:rPr>
  </w:style>
  <w:style w:type="paragraph" w:styleId="Header">
    <w:name w:val="header"/>
    <w:basedOn w:val="Normal"/>
    <w:rsid w:val="00F03C44"/>
    <w:pPr>
      <w:keepLines/>
      <w:tabs>
        <w:tab w:val="center" w:pos="4320"/>
        <w:tab w:val="right" w:pos="8640"/>
      </w:tabs>
    </w:pPr>
    <w:rPr>
      <w:rFonts w:ascii="Arial Black" w:hAnsi="Arial Black"/>
      <w:caps/>
      <w:spacing w:val="60"/>
      <w:sz w:val="14"/>
    </w:rPr>
  </w:style>
  <w:style w:type="paragraph" w:customStyle="1" w:styleId="HeaderBase">
    <w:name w:val="Header Base"/>
    <w:basedOn w:val="Normal"/>
    <w:rsid w:val="00F03C44"/>
    <w:pPr>
      <w:keepLines/>
      <w:tabs>
        <w:tab w:val="center" w:pos="4320"/>
        <w:tab w:val="right" w:pos="8640"/>
      </w:tabs>
    </w:pPr>
  </w:style>
  <w:style w:type="paragraph" w:customStyle="1" w:styleId="HeaderEven">
    <w:name w:val="Header Even"/>
    <w:basedOn w:val="Header"/>
    <w:rsid w:val="00F03C44"/>
  </w:style>
  <w:style w:type="paragraph" w:customStyle="1" w:styleId="HeaderFirst">
    <w:name w:val="Header First"/>
    <w:basedOn w:val="Header"/>
    <w:rsid w:val="00F03C44"/>
    <w:pPr>
      <w:tabs>
        <w:tab w:val="clear" w:pos="8640"/>
      </w:tabs>
    </w:pPr>
    <w:rPr>
      <w:rFonts w:ascii="Garamond" w:hAnsi="Garamond"/>
      <w:b/>
    </w:rPr>
  </w:style>
  <w:style w:type="paragraph" w:customStyle="1" w:styleId="HeaderOdd">
    <w:name w:val="Header Odd"/>
    <w:basedOn w:val="Header"/>
    <w:rsid w:val="00F03C44"/>
    <w:pPr>
      <w:tabs>
        <w:tab w:val="right" w:pos="0"/>
      </w:tabs>
      <w:jc w:val="right"/>
    </w:pPr>
  </w:style>
  <w:style w:type="paragraph" w:customStyle="1" w:styleId="HeadingBase">
    <w:name w:val="Heading Base"/>
    <w:basedOn w:val="Normal"/>
    <w:next w:val="BodyText"/>
    <w:rsid w:val="00F03C44"/>
    <w:pPr>
      <w:keepNext/>
      <w:spacing w:before="240" w:after="120"/>
    </w:pPr>
    <w:rPr>
      <w:rFonts w:ascii="Arial" w:hAnsi="Arial"/>
      <w:b/>
      <w:kern w:val="28"/>
      <w:sz w:val="36"/>
    </w:rPr>
  </w:style>
  <w:style w:type="paragraph" w:customStyle="1" w:styleId="Icon1">
    <w:name w:val="Icon 1"/>
    <w:basedOn w:val="Normal"/>
    <w:rsid w:val="00F03C44"/>
    <w:pPr>
      <w:framePr w:w="1440" w:hSpace="187" w:wrap="around" w:vAnchor="text" w:hAnchor="margin" w:y="1"/>
      <w:shd w:val="pct10" w:color="auto" w:fill="auto"/>
      <w:spacing w:before="60" w:line="1440" w:lineRule="exact"/>
      <w:jc w:val="center"/>
    </w:pPr>
    <w:rPr>
      <w:rFonts w:ascii="Wingdings" w:hAnsi="Wingdings"/>
      <w:b/>
      <w:color w:val="FFFFFF"/>
      <w:spacing w:val="-10"/>
      <w:sz w:val="160"/>
    </w:rPr>
  </w:style>
  <w:style w:type="paragraph" w:customStyle="1" w:styleId="IndexBase">
    <w:name w:val="Index Base"/>
    <w:basedOn w:val="Normal"/>
    <w:rsid w:val="00F03C44"/>
    <w:pPr>
      <w:tabs>
        <w:tab w:val="right" w:pos="3960"/>
      </w:tabs>
      <w:spacing w:line="240" w:lineRule="atLeast"/>
    </w:pPr>
    <w:rPr>
      <w:sz w:val="18"/>
    </w:rPr>
  </w:style>
  <w:style w:type="character" w:customStyle="1" w:styleId="Lead-inEmphasis">
    <w:name w:val="Lead-in Emphasis"/>
    <w:rsid w:val="00F03C44"/>
    <w:rPr>
      <w:caps/>
      <w:sz w:val="22"/>
    </w:rPr>
  </w:style>
  <w:style w:type="character" w:styleId="LineNumber">
    <w:name w:val="line number"/>
    <w:rsid w:val="00F03C44"/>
    <w:rPr>
      <w:rFonts w:ascii="Arial" w:hAnsi="Arial"/>
      <w:sz w:val="18"/>
    </w:rPr>
  </w:style>
  <w:style w:type="paragraph" w:styleId="List">
    <w:name w:val="List"/>
    <w:basedOn w:val="BodyText"/>
    <w:rsid w:val="00F03C44"/>
    <w:pPr>
      <w:tabs>
        <w:tab w:val="left" w:pos="720"/>
      </w:tabs>
      <w:ind w:left="360"/>
    </w:pPr>
  </w:style>
  <w:style w:type="paragraph" w:styleId="List2">
    <w:name w:val="List 2"/>
    <w:basedOn w:val="List"/>
    <w:rsid w:val="00F03C44"/>
    <w:pPr>
      <w:tabs>
        <w:tab w:val="clear" w:pos="720"/>
        <w:tab w:val="left" w:pos="1080"/>
      </w:tabs>
      <w:ind w:left="1080"/>
    </w:pPr>
  </w:style>
  <w:style w:type="paragraph" w:styleId="List3">
    <w:name w:val="List 3"/>
    <w:basedOn w:val="List"/>
    <w:rsid w:val="00F03C44"/>
    <w:pPr>
      <w:tabs>
        <w:tab w:val="clear" w:pos="720"/>
        <w:tab w:val="left" w:pos="1440"/>
      </w:tabs>
      <w:ind w:left="1440"/>
    </w:pPr>
  </w:style>
  <w:style w:type="paragraph" w:styleId="List4">
    <w:name w:val="List 4"/>
    <w:basedOn w:val="List"/>
    <w:rsid w:val="00F03C44"/>
    <w:pPr>
      <w:tabs>
        <w:tab w:val="clear" w:pos="720"/>
        <w:tab w:val="left" w:pos="1800"/>
      </w:tabs>
      <w:ind w:left="1800"/>
    </w:pPr>
  </w:style>
  <w:style w:type="paragraph" w:styleId="List5">
    <w:name w:val="List 5"/>
    <w:basedOn w:val="List"/>
    <w:rsid w:val="00F03C44"/>
    <w:pPr>
      <w:tabs>
        <w:tab w:val="clear" w:pos="720"/>
        <w:tab w:val="left" w:pos="2160"/>
      </w:tabs>
      <w:ind w:left="2160"/>
    </w:pPr>
  </w:style>
  <w:style w:type="paragraph" w:styleId="ListBullet">
    <w:name w:val="List Bullet"/>
    <w:basedOn w:val="List"/>
    <w:rsid w:val="00F03C44"/>
    <w:pPr>
      <w:numPr>
        <w:numId w:val="1"/>
      </w:numPr>
      <w:tabs>
        <w:tab w:val="clear" w:pos="360"/>
        <w:tab w:val="clear" w:pos="720"/>
      </w:tabs>
      <w:ind w:right="360"/>
    </w:pPr>
  </w:style>
  <w:style w:type="paragraph" w:styleId="ListBullet2">
    <w:name w:val="List Bullet 2"/>
    <w:basedOn w:val="ListBullet"/>
    <w:rsid w:val="00F03C44"/>
    <w:pPr>
      <w:ind w:left="1080"/>
    </w:pPr>
  </w:style>
  <w:style w:type="paragraph" w:styleId="ListBullet3">
    <w:name w:val="List Bullet 3"/>
    <w:basedOn w:val="ListBullet"/>
    <w:rsid w:val="00F03C44"/>
    <w:pPr>
      <w:ind w:left="1440"/>
    </w:pPr>
  </w:style>
  <w:style w:type="paragraph" w:styleId="ListBullet4">
    <w:name w:val="List Bullet 4"/>
    <w:basedOn w:val="ListBullet"/>
    <w:rsid w:val="00F03C44"/>
    <w:pPr>
      <w:ind w:left="1800"/>
    </w:pPr>
  </w:style>
  <w:style w:type="paragraph" w:styleId="ListBullet5">
    <w:name w:val="List Bullet 5"/>
    <w:basedOn w:val="Normal"/>
    <w:rsid w:val="00F03C44"/>
    <w:pPr>
      <w:framePr w:w="1860" w:wrap="around" w:vAnchor="text" w:hAnchor="page" w:x="1201" w:y="1"/>
      <w:numPr>
        <w:numId w:val="2"/>
      </w:numPr>
      <w:pBdr>
        <w:bottom w:val="single" w:sz="6" w:space="0" w:color="auto"/>
        <w:between w:val="single" w:sz="6" w:space="0" w:color="auto"/>
      </w:pBdr>
      <w:spacing w:line="320" w:lineRule="exact"/>
    </w:pPr>
    <w:rPr>
      <w:sz w:val="18"/>
    </w:rPr>
  </w:style>
  <w:style w:type="paragraph" w:customStyle="1" w:styleId="ListBulletFirst">
    <w:name w:val="List Bullet First"/>
    <w:basedOn w:val="ListBullet"/>
    <w:next w:val="ListBullet"/>
    <w:rsid w:val="00F03C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F03C44"/>
    <w:pPr>
      <w:ind w:right="0"/>
      <w:jc w:val="left"/>
    </w:pPr>
    <w:rPr>
      <w:rFonts w:ascii="Times New Roman" w:hAnsi="Times New Roman"/>
      <w:spacing w:val="0"/>
      <w:sz w:val="20"/>
    </w:rPr>
  </w:style>
  <w:style w:type="paragraph" w:styleId="ListContinue">
    <w:name w:val="List Continue"/>
    <w:basedOn w:val="List"/>
    <w:rsid w:val="00F03C44"/>
    <w:pPr>
      <w:tabs>
        <w:tab w:val="clear" w:pos="720"/>
      </w:tabs>
      <w:spacing w:after="160"/>
    </w:pPr>
  </w:style>
  <w:style w:type="paragraph" w:styleId="ListContinue2">
    <w:name w:val="List Continue 2"/>
    <w:basedOn w:val="ListContinue"/>
    <w:rsid w:val="00F03C44"/>
    <w:pPr>
      <w:ind w:left="1080"/>
    </w:pPr>
  </w:style>
  <w:style w:type="paragraph" w:styleId="ListContinue3">
    <w:name w:val="List Continue 3"/>
    <w:basedOn w:val="ListContinue"/>
    <w:rsid w:val="00F03C44"/>
    <w:pPr>
      <w:ind w:left="1440"/>
    </w:pPr>
  </w:style>
  <w:style w:type="paragraph" w:styleId="ListContinue4">
    <w:name w:val="List Continue 4"/>
    <w:basedOn w:val="ListContinue"/>
    <w:rsid w:val="00F03C44"/>
    <w:pPr>
      <w:ind w:left="1800"/>
    </w:pPr>
  </w:style>
  <w:style w:type="paragraph" w:styleId="ListContinue5">
    <w:name w:val="List Continue 5"/>
    <w:basedOn w:val="ListContinue"/>
    <w:rsid w:val="00F03C44"/>
    <w:pPr>
      <w:ind w:left="2160"/>
    </w:pPr>
  </w:style>
  <w:style w:type="paragraph" w:customStyle="1" w:styleId="ListFirst">
    <w:name w:val="List First"/>
    <w:basedOn w:val="List"/>
    <w:next w:val="List"/>
    <w:rsid w:val="00F03C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F03C44"/>
    <w:pPr>
      <w:ind w:left="720" w:hanging="360"/>
      <w:jc w:val="left"/>
    </w:pPr>
    <w:rPr>
      <w:rFonts w:ascii="Times New Roman" w:hAnsi="Times New Roman"/>
      <w:spacing w:val="0"/>
      <w:sz w:val="20"/>
    </w:rPr>
  </w:style>
  <w:style w:type="paragraph" w:styleId="ListNumber">
    <w:name w:val="List Number"/>
    <w:basedOn w:val="List"/>
    <w:rsid w:val="00F03C44"/>
    <w:pPr>
      <w:tabs>
        <w:tab w:val="clear" w:pos="720"/>
      </w:tabs>
      <w:ind w:left="720" w:right="360" w:hanging="360"/>
    </w:pPr>
  </w:style>
  <w:style w:type="paragraph" w:styleId="ListNumber2">
    <w:name w:val="List Number 2"/>
    <w:basedOn w:val="ListNumber"/>
    <w:rsid w:val="00F03C44"/>
    <w:pPr>
      <w:ind w:left="1080"/>
    </w:pPr>
  </w:style>
  <w:style w:type="paragraph" w:styleId="ListNumber3">
    <w:name w:val="List Number 3"/>
    <w:basedOn w:val="ListNumber"/>
    <w:rsid w:val="00F03C44"/>
    <w:pPr>
      <w:ind w:left="1440"/>
    </w:pPr>
  </w:style>
  <w:style w:type="paragraph" w:styleId="ListNumber4">
    <w:name w:val="List Number 4"/>
    <w:basedOn w:val="ListNumber"/>
    <w:rsid w:val="00F03C44"/>
    <w:pPr>
      <w:ind w:left="1800"/>
    </w:pPr>
  </w:style>
  <w:style w:type="paragraph" w:styleId="ListNumber5">
    <w:name w:val="List Number 5"/>
    <w:basedOn w:val="ListNumber"/>
    <w:rsid w:val="00F03C44"/>
    <w:pPr>
      <w:ind w:left="2160"/>
    </w:pPr>
  </w:style>
  <w:style w:type="paragraph" w:customStyle="1" w:styleId="ListNumberFirst">
    <w:name w:val="List Number First"/>
    <w:basedOn w:val="ListNumber"/>
    <w:next w:val="ListNumber"/>
    <w:rsid w:val="00F03C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F03C44"/>
    <w:pPr>
      <w:ind w:right="0"/>
      <w:jc w:val="left"/>
    </w:pPr>
    <w:rPr>
      <w:rFonts w:ascii="Times New Roman" w:hAnsi="Times New Roman"/>
      <w:spacing w:val="0"/>
      <w:sz w:val="20"/>
    </w:rPr>
  </w:style>
  <w:style w:type="character" w:styleId="PageNumber">
    <w:name w:val="page number"/>
    <w:rsid w:val="00F03C44"/>
    <w:rPr>
      <w:b/>
    </w:rPr>
  </w:style>
  <w:style w:type="paragraph" w:customStyle="1" w:styleId="PartLabel">
    <w:name w:val="Part Label"/>
    <w:basedOn w:val="Normal"/>
    <w:next w:val="Normal"/>
    <w:rsid w:val="00F03C44"/>
    <w:pPr>
      <w:framePr w:w="2045" w:hSpace="187" w:vSpace="187" w:wrap="notBeside" w:vAnchor="page" w:hAnchor="margin" w:xAlign="right" w:y="966"/>
      <w:shd w:val="pct20" w:color="auto" w:fill="auto"/>
      <w:spacing w:before="320" w:line="1560" w:lineRule="exact"/>
      <w:jc w:val="center"/>
    </w:pPr>
    <w:rPr>
      <w:rFonts w:ascii="Arial Black" w:hAnsi="Arial Black"/>
      <w:color w:val="FFFFFF"/>
      <w:sz w:val="196"/>
    </w:rPr>
  </w:style>
  <w:style w:type="paragraph" w:customStyle="1" w:styleId="PartSubtitle">
    <w:name w:val="Part Subtitle"/>
    <w:basedOn w:val="Normal"/>
    <w:next w:val="BodyText"/>
    <w:rsid w:val="00F03C44"/>
    <w:pPr>
      <w:keepNext/>
      <w:spacing w:before="360" w:after="120"/>
      <w:jc w:val="center"/>
    </w:pPr>
    <w:rPr>
      <w:rFonts w:ascii="Arial" w:hAnsi="Arial"/>
      <w:i/>
      <w:kern w:val="28"/>
      <w:sz w:val="32"/>
    </w:rPr>
  </w:style>
  <w:style w:type="paragraph" w:customStyle="1" w:styleId="PartTitle">
    <w:name w:val="Part Title"/>
    <w:basedOn w:val="Normal"/>
    <w:next w:val="PartLabel"/>
    <w:rsid w:val="00F03C44"/>
    <w:pPr>
      <w:keepNext/>
      <w:pageBreakBefore/>
      <w:framePr w:w="2045" w:hSpace="187" w:vSpace="187" w:wrap="notBeside" w:vAnchor="page" w:hAnchor="margin" w:xAlign="right" w:y="966"/>
      <w:shd w:val="pct20" w:color="auto" w:fill="auto"/>
      <w:spacing w:line="480" w:lineRule="exact"/>
      <w:jc w:val="center"/>
    </w:pPr>
    <w:rPr>
      <w:rFonts w:ascii="Arial Black" w:hAnsi="Arial Black"/>
      <w:spacing w:val="-50"/>
      <w:sz w:val="36"/>
    </w:rPr>
  </w:style>
  <w:style w:type="paragraph" w:customStyle="1" w:styleId="Picture">
    <w:name w:val="Picture"/>
    <w:basedOn w:val="BodyText"/>
    <w:next w:val="Caption"/>
    <w:rsid w:val="00F03C44"/>
    <w:pPr>
      <w:keepNext/>
    </w:pPr>
  </w:style>
  <w:style w:type="paragraph" w:styleId="Caption">
    <w:name w:val="caption"/>
    <w:basedOn w:val="Normal"/>
    <w:next w:val="BodyText"/>
    <w:qFormat/>
    <w:rsid w:val="00F03C44"/>
    <w:pPr>
      <w:spacing w:after="240"/>
    </w:pPr>
    <w:rPr>
      <w:spacing w:val="-5"/>
    </w:rPr>
  </w:style>
  <w:style w:type="paragraph" w:customStyle="1" w:styleId="ReturnAddress">
    <w:name w:val="Return Address"/>
    <w:basedOn w:val="Normal"/>
    <w:rsid w:val="00F03C44"/>
    <w:pPr>
      <w:jc w:val="center"/>
    </w:pPr>
    <w:rPr>
      <w:spacing w:val="-3"/>
      <w:sz w:val="20"/>
    </w:rPr>
  </w:style>
  <w:style w:type="paragraph" w:customStyle="1" w:styleId="SectionHeading">
    <w:name w:val="Section Heading"/>
    <w:basedOn w:val="Normal"/>
    <w:next w:val="BodyText"/>
    <w:rsid w:val="00F03C44"/>
    <w:pPr>
      <w:spacing w:line="640" w:lineRule="atLeast"/>
    </w:pPr>
    <w:rPr>
      <w:rFonts w:ascii="Arial Black" w:hAnsi="Arial Black"/>
      <w:caps/>
      <w:spacing w:val="60"/>
      <w:sz w:val="15"/>
    </w:rPr>
  </w:style>
  <w:style w:type="paragraph" w:customStyle="1" w:styleId="SectionLabel">
    <w:name w:val="Section Label"/>
    <w:basedOn w:val="Normal"/>
    <w:next w:val="Normal"/>
    <w:rsid w:val="00F03C44"/>
    <w:pPr>
      <w:spacing w:before="2040" w:after="360" w:line="480" w:lineRule="atLeast"/>
    </w:pPr>
    <w:rPr>
      <w:rFonts w:ascii="Arial Black" w:hAnsi="Arial Black"/>
      <w:color w:val="808080"/>
      <w:spacing w:val="-35"/>
      <w:sz w:val="48"/>
    </w:rPr>
  </w:style>
  <w:style w:type="paragraph" w:styleId="Subtitle">
    <w:name w:val="Subtitle"/>
    <w:basedOn w:val="Title"/>
    <w:next w:val="BodyText"/>
    <w:qFormat/>
    <w:rsid w:val="00F03C44"/>
    <w:pPr>
      <w:spacing w:before="1940" w:after="0" w:line="200" w:lineRule="atLeast"/>
    </w:pPr>
    <w:rPr>
      <w:rFonts w:ascii="Garamond" w:hAnsi="Garamond"/>
      <w:b/>
      <w:caps/>
      <w:spacing w:val="30"/>
      <w:sz w:val="18"/>
    </w:rPr>
  </w:style>
  <w:style w:type="paragraph" w:styleId="Title">
    <w:name w:val="Title"/>
    <w:basedOn w:val="HeadingBase"/>
    <w:qFormat/>
    <w:rsid w:val="00F03C44"/>
    <w:pPr>
      <w:pBdr>
        <w:bottom w:val="single" w:sz="6" w:space="14" w:color="808080"/>
      </w:pBdr>
      <w:spacing w:before="100" w:after="3600" w:line="600" w:lineRule="exact"/>
      <w:jc w:val="center"/>
    </w:pPr>
    <w:rPr>
      <w:rFonts w:ascii="Arial Black" w:hAnsi="Arial Black"/>
      <w:b w:val="0"/>
      <w:color w:val="808080"/>
      <w:spacing w:val="-35"/>
      <w:sz w:val="48"/>
    </w:rPr>
  </w:style>
  <w:style w:type="paragraph" w:customStyle="1" w:styleId="SubtitleCover">
    <w:name w:val="Subtitle Cover"/>
    <w:basedOn w:val="Normal"/>
    <w:next w:val="Normal"/>
    <w:rsid w:val="00F03C44"/>
    <w:pPr>
      <w:keepNext/>
      <w:pBdr>
        <w:top w:val="single" w:sz="6" w:space="1" w:color="auto"/>
      </w:pBdr>
      <w:spacing w:after="5280" w:line="480" w:lineRule="exact"/>
    </w:pPr>
    <w:rPr>
      <w:spacing w:val="-15"/>
      <w:kern w:val="28"/>
      <w:sz w:val="44"/>
    </w:rPr>
  </w:style>
  <w:style w:type="character" w:customStyle="1" w:styleId="Superscript">
    <w:name w:val="Superscript"/>
    <w:rsid w:val="00F03C44"/>
    <w:rPr>
      <w:position w:val="0"/>
      <w:vertAlign w:val="superscript"/>
    </w:rPr>
  </w:style>
  <w:style w:type="paragraph" w:customStyle="1" w:styleId="TitleCover">
    <w:name w:val="Title Cover"/>
    <w:basedOn w:val="HeadingBase"/>
    <w:next w:val="SubtitleCover"/>
    <w:rsid w:val="00F03C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styleId="TOC1">
    <w:name w:val="toc 1"/>
    <w:basedOn w:val="Normal"/>
    <w:autoRedefine/>
    <w:uiPriority w:val="39"/>
    <w:rsid w:val="00A17135"/>
    <w:pPr>
      <w:tabs>
        <w:tab w:val="left" w:leader="dot" w:pos="9540"/>
        <w:tab w:val="right" w:leader="underscore" w:pos="9720"/>
      </w:tabs>
      <w:spacing w:before="120" w:after="120"/>
      <w:ind w:left="1620"/>
    </w:pPr>
    <w:rPr>
      <w:rFonts w:ascii="Times New Roman" w:hAnsi="Times New Roman"/>
      <w:noProof/>
      <w:sz w:val="24"/>
      <w:szCs w:val="24"/>
    </w:rPr>
  </w:style>
  <w:style w:type="paragraph" w:styleId="TOC2">
    <w:name w:val="toc 2"/>
    <w:basedOn w:val="TOC1"/>
    <w:autoRedefine/>
    <w:uiPriority w:val="39"/>
    <w:rsid w:val="00E01929"/>
    <w:pPr>
      <w:spacing w:before="0" w:after="0"/>
    </w:pPr>
    <w:rPr>
      <w:b/>
      <w:bCs/>
      <w:caps/>
      <w:smallCaps/>
    </w:rPr>
  </w:style>
  <w:style w:type="paragraph" w:styleId="TOC3">
    <w:name w:val="toc 3"/>
    <w:basedOn w:val="Normal"/>
    <w:next w:val="Normal"/>
    <w:semiHidden/>
    <w:rsid w:val="00F03C44"/>
    <w:pPr>
      <w:ind w:left="320"/>
    </w:pPr>
    <w:rPr>
      <w:rFonts w:ascii="Times New Roman" w:hAnsi="Times New Roman"/>
      <w:i/>
      <w:iCs/>
      <w:szCs w:val="24"/>
    </w:rPr>
  </w:style>
  <w:style w:type="paragraph" w:styleId="TOC6">
    <w:name w:val="toc 6"/>
    <w:basedOn w:val="Normal"/>
    <w:next w:val="Normal"/>
    <w:semiHidden/>
    <w:rsid w:val="00F03C44"/>
    <w:pPr>
      <w:ind w:left="800"/>
    </w:pPr>
    <w:rPr>
      <w:rFonts w:ascii="Times New Roman" w:hAnsi="Times New Roman"/>
      <w:szCs w:val="21"/>
    </w:rPr>
  </w:style>
  <w:style w:type="paragraph" w:styleId="TOC7">
    <w:name w:val="toc 7"/>
    <w:basedOn w:val="Normal"/>
    <w:next w:val="Normal"/>
    <w:semiHidden/>
    <w:rsid w:val="00F03C44"/>
    <w:pPr>
      <w:ind w:left="960"/>
    </w:pPr>
    <w:rPr>
      <w:rFonts w:ascii="Times New Roman" w:hAnsi="Times New Roman"/>
      <w:szCs w:val="21"/>
    </w:rPr>
  </w:style>
  <w:style w:type="paragraph" w:customStyle="1" w:styleId="TOCBase">
    <w:name w:val="TOC Base"/>
    <w:basedOn w:val="TOC2"/>
    <w:rsid w:val="00F03C44"/>
  </w:style>
  <w:style w:type="character" w:styleId="Hyperlink">
    <w:name w:val="Hyperlink"/>
    <w:uiPriority w:val="99"/>
    <w:rsid w:val="00F03C44"/>
    <w:rPr>
      <w:color w:val="0000FF"/>
      <w:u w:val="single"/>
    </w:rPr>
  </w:style>
  <w:style w:type="paragraph" w:styleId="BodyText2">
    <w:name w:val="Body Text 2"/>
    <w:basedOn w:val="Normal"/>
    <w:link w:val="BodyText2Char"/>
    <w:rsid w:val="00F03C44"/>
    <w:pPr>
      <w:spacing w:after="60"/>
      <w:jc w:val="center"/>
    </w:pPr>
    <w:rPr>
      <w:bCs/>
      <w:sz w:val="22"/>
    </w:rPr>
  </w:style>
  <w:style w:type="paragraph" w:styleId="BodyText3">
    <w:name w:val="Body Text 3"/>
    <w:basedOn w:val="Normal"/>
    <w:rsid w:val="00F03C44"/>
    <w:pPr>
      <w:jc w:val="right"/>
    </w:pPr>
    <w:rPr>
      <w:sz w:val="144"/>
    </w:rPr>
  </w:style>
  <w:style w:type="paragraph" w:styleId="BodyTextIndent2">
    <w:name w:val="Body Text Indent 2"/>
    <w:basedOn w:val="Normal"/>
    <w:rsid w:val="00F03C44"/>
    <w:pPr>
      <w:spacing w:before="240" w:after="240"/>
      <w:ind w:left="1440"/>
    </w:pPr>
    <w:rPr>
      <w:i/>
      <w:iCs/>
      <w:sz w:val="24"/>
    </w:rPr>
  </w:style>
  <w:style w:type="paragraph" w:styleId="NormalWeb">
    <w:name w:val="Normal (Web)"/>
    <w:basedOn w:val="Normal"/>
    <w:rsid w:val="00F03C44"/>
    <w:pPr>
      <w:spacing w:before="100" w:beforeAutospacing="1" w:after="100" w:afterAutospacing="1"/>
    </w:pPr>
    <w:rPr>
      <w:rFonts w:ascii="Arial" w:hAnsi="Arial" w:cs="Arial"/>
      <w:color w:val="000000"/>
      <w:sz w:val="18"/>
      <w:szCs w:val="18"/>
    </w:rPr>
  </w:style>
  <w:style w:type="character" w:customStyle="1" w:styleId="msoins0">
    <w:name w:val="msoins0"/>
    <w:basedOn w:val="DefaultParagraphFont"/>
    <w:rsid w:val="00F03C44"/>
  </w:style>
  <w:style w:type="character" w:styleId="Strong">
    <w:name w:val="Strong"/>
    <w:qFormat/>
    <w:rsid w:val="00F03C44"/>
    <w:rPr>
      <w:b/>
      <w:bCs/>
    </w:rPr>
  </w:style>
  <w:style w:type="table" w:styleId="TableGrid">
    <w:name w:val="Table Grid"/>
    <w:basedOn w:val="TableNormal"/>
    <w:rsid w:val="00F03C44"/>
    <w:rPr>
      <w:rFonts w:ascii="CG Times (WN)" w:hAnsi="CG Times (W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dex4">
    <w:name w:val="index 4"/>
    <w:basedOn w:val="Normal"/>
    <w:semiHidden/>
    <w:rsid w:val="000B24EF"/>
    <w:pPr>
      <w:tabs>
        <w:tab w:val="right" w:pos="3960"/>
      </w:tabs>
      <w:spacing w:line="240" w:lineRule="atLeast"/>
      <w:ind w:left="180"/>
    </w:pPr>
    <w:rPr>
      <w:sz w:val="18"/>
    </w:rPr>
  </w:style>
  <w:style w:type="paragraph" w:styleId="BodyTextFirstIndent">
    <w:name w:val="Body Text First Indent"/>
    <w:basedOn w:val="BodyText"/>
    <w:rsid w:val="00B11616"/>
    <w:pPr>
      <w:spacing w:after="120"/>
      <w:ind w:firstLine="210"/>
      <w:jc w:val="left"/>
    </w:pPr>
    <w:rPr>
      <w:spacing w:val="0"/>
      <w:sz w:val="16"/>
    </w:rPr>
  </w:style>
  <w:style w:type="paragraph" w:styleId="BodyTextFirstIndent2">
    <w:name w:val="Body Text First Indent 2"/>
    <w:basedOn w:val="BodyTextIndent"/>
    <w:rsid w:val="00B11616"/>
    <w:pPr>
      <w:spacing w:after="120"/>
      <w:ind w:left="360" w:firstLine="210"/>
      <w:jc w:val="left"/>
    </w:pPr>
    <w:rPr>
      <w:spacing w:val="0"/>
      <w:sz w:val="16"/>
    </w:rPr>
  </w:style>
  <w:style w:type="paragraph" w:styleId="DocumentMap">
    <w:name w:val="Document Map"/>
    <w:basedOn w:val="Normal"/>
    <w:semiHidden/>
    <w:rsid w:val="0051693F"/>
    <w:pPr>
      <w:shd w:val="clear" w:color="auto" w:fill="000080"/>
    </w:pPr>
    <w:rPr>
      <w:rFonts w:ascii="Tahoma" w:hAnsi="Tahoma" w:cs="Tahoma"/>
      <w:sz w:val="20"/>
    </w:rPr>
  </w:style>
  <w:style w:type="character" w:styleId="FollowedHyperlink">
    <w:name w:val="FollowedHyperlink"/>
    <w:rsid w:val="0051693F"/>
    <w:rPr>
      <w:color w:val="800080"/>
      <w:u w:val="single"/>
    </w:rPr>
  </w:style>
  <w:style w:type="character" w:customStyle="1" w:styleId="CharChar">
    <w:name w:val="Char Char"/>
    <w:locked/>
    <w:rsid w:val="00A07F48"/>
    <w:rPr>
      <w:rFonts w:ascii="Garamond" w:hAnsi="Garamond"/>
      <w:spacing w:val="-5"/>
      <w:sz w:val="24"/>
      <w:lang w:val="en-US" w:eastAsia="en-US" w:bidi="ar-SA"/>
    </w:rPr>
  </w:style>
  <w:style w:type="character" w:customStyle="1" w:styleId="Heading1Char1">
    <w:name w:val="Heading 1 Char1"/>
    <w:link w:val="Heading1"/>
    <w:rsid w:val="00721FD6"/>
    <w:rPr>
      <w:rFonts w:ascii="Arial" w:hAnsi="Arial" w:cs="Arial"/>
      <w:b/>
      <w:bCs/>
      <w:kern w:val="32"/>
      <w:sz w:val="32"/>
      <w:szCs w:val="32"/>
      <w:lang w:val="en-US" w:eastAsia="en-US" w:bidi="ar-SA"/>
    </w:rPr>
  </w:style>
  <w:style w:type="paragraph" w:styleId="BalloonText">
    <w:name w:val="Balloon Text"/>
    <w:basedOn w:val="Normal"/>
    <w:link w:val="BalloonTextChar"/>
    <w:rsid w:val="00113A84"/>
    <w:rPr>
      <w:rFonts w:ascii="Tahoma" w:hAnsi="Tahoma" w:cs="Tahoma"/>
      <w:szCs w:val="16"/>
    </w:rPr>
  </w:style>
  <w:style w:type="character" w:customStyle="1" w:styleId="BalloonTextChar">
    <w:name w:val="Balloon Text Char"/>
    <w:link w:val="BalloonText"/>
    <w:rsid w:val="00113A84"/>
    <w:rPr>
      <w:rFonts w:ascii="Tahoma" w:hAnsi="Tahoma" w:cs="Tahoma"/>
      <w:sz w:val="16"/>
      <w:szCs w:val="16"/>
    </w:rPr>
  </w:style>
  <w:style w:type="character" w:customStyle="1" w:styleId="BodyTextChar">
    <w:name w:val="Body Text Char"/>
    <w:rsid w:val="0020694B"/>
    <w:rPr>
      <w:rFonts w:ascii="Garamond" w:hAnsi="Garamond"/>
      <w:spacing w:val="-5"/>
      <w:sz w:val="24"/>
      <w:lang w:val="en-US" w:eastAsia="en-US" w:bidi="ar-SA"/>
    </w:rPr>
  </w:style>
  <w:style w:type="character" w:customStyle="1" w:styleId="Heading1Char">
    <w:name w:val="Heading 1 Char"/>
    <w:rsid w:val="004D7428"/>
    <w:rPr>
      <w:rFonts w:ascii="Arial" w:hAnsi="Arial" w:cs="Arial"/>
      <w:b/>
      <w:bCs/>
      <w:kern w:val="32"/>
      <w:sz w:val="32"/>
      <w:szCs w:val="32"/>
      <w:lang w:val="en-US" w:eastAsia="en-US" w:bidi="ar-SA"/>
    </w:rPr>
  </w:style>
  <w:style w:type="character" w:customStyle="1" w:styleId="CharChar1">
    <w:name w:val="Char Char1"/>
    <w:locked/>
    <w:rsid w:val="00605937"/>
    <w:rPr>
      <w:rFonts w:ascii="Garamond" w:hAnsi="Garamond"/>
      <w:spacing w:val="-5"/>
      <w:sz w:val="24"/>
      <w:lang w:val="en-US" w:eastAsia="en-US" w:bidi="ar-SA"/>
    </w:rPr>
  </w:style>
  <w:style w:type="character" w:customStyle="1" w:styleId="List123Char">
    <w:name w:val="List123 Char"/>
    <w:link w:val="List123"/>
    <w:locked/>
    <w:rsid w:val="003B2A93"/>
    <w:rPr>
      <w:rFonts w:ascii="Garamond" w:hAnsi="Garamond"/>
      <w:sz w:val="16"/>
    </w:rPr>
  </w:style>
  <w:style w:type="character" w:customStyle="1" w:styleId="BodyText2Char">
    <w:name w:val="Body Text 2 Char"/>
    <w:basedOn w:val="DefaultParagraphFont"/>
    <w:link w:val="BodyText2"/>
    <w:rsid w:val="003F5641"/>
    <w:rPr>
      <w:rFonts w:ascii="Garamond" w:hAnsi="Garamond"/>
      <w:bCs/>
      <w:sz w:val="22"/>
    </w:rPr>
  </w:style>
  <w:style w:type="character" w:styleId="UnresolvedMention">
    <w:name w:val="Unresolved Mention"/>
    <w:basedOn w:val="DefaultParagraphFont"/>
    <w:uiPriority w:val="99"/>
    <w:semiHidden/>
    <w:unhideWhenUsed/>
    <w:rsid w:val="00516F10"/>
    <w:rPr>
      <w:color w:val="605E5C"/>
      <w:shd w:val="clear" w:color="auto" w:fill="E1DFDD"/>
    </w:rPr>
  </w:style>
  <w:style w:type="paragraph" w:styleId="Revision">
    <w:name w:val="Revision"/>
    <w:hidden/>
    <w:uiPriority w:val="99"/>
    <w:semiHidden/>
    <w:rsid w:val="00914A03"/>
    <w:rPr>
      <w:rFonts w:ascii="Garamond" w:hAnsi="Garamond"/>
      <w:sz w:val="16"/>
    </w:rPr>
  </w:style>
  <w:style w:type="paragraph" w:styleId="ListParagraph">
    <w:name w:val="List Paragraph"/>
    <w:basedOn w:val="Normal"/>
    <w:uiPriority w:val="34"/>
    <w:qFormat/>
    <w:rsid w:val="00B811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3674">
      <w:bodyDiv w:val="1"/>
      <w:marLeft w:val="0"/>
      <w:marRight w:val="0"/>
      <w:marTop w:val="0"/>
      <w:marBottom w:val="0"/>
      <w:divBdr>
        <w:top w:val="none" w:sz="0" w:space="0" w:color="auto"/>
        <w:left w:val="none" w:sz="0" w:space="0" w:color="auto"/>
        <w:bottom w:val="none" w:sz="0" w:space="0" w:color="auto"/>
        <w:right w:val="none" w:sz="0" w:space="0" w:color="auto"/>
      </w:divBdr>
    </w:div>
    <w:div w:id="10961536">
      <w:bodyDiv w:val="1"/>
      <w:marLeft w:val="0"/>
      <w:marRight w:val="0"/>
      <w:marTop w:val="0"/>
      <w:marBottom w:val="0"/>
      <w:divBdr>
        <w:top w:val="none" w:sz="0" w:space="0" w:color="auto"/>
        <w:left w:val="none" w:sz="0" w:space="0" w:color="auto"/>
        <w:bottom w:val="none" w:sz="0" w:space="0" w:color="auto"/>
        <w:right w:val="none" w:sz="0" w:space="0" w:color="auto"/>
      </w:divBdr>
    </w:div>
    <w:div w:id="19086705">
      <w:bodyDiv w:val="1"/>
      <w:marLeft w:val="0"/>
      <w:marRight w:val="0"/>
      <w:marTop w:val="0"/>
      <w:marBottom w:val="0"/>
      <w:divBdr>
        <w:top w:val="none" w:sz="0" w:space="0" w:color="auto"/>
        <w:left w:val="none" w:sz="0" w:space="0" w:color="auto"/>
        <w:bottom w:val="none" w:sz="0" w:space="0" w:color="auto"/>
        <w:right w:val="none" w:sz="0" w:space="0" w:color="auto"/>
      </w:divBdr>
    </w:div>
    <w:div w:id="89468290">
      <w:bodyDiv w:val="1"/>
      <w:marLeft w:val="0"/>
      <w:marRight w:val="0"/>
      <w:marTop w:val="0"/>
      <w:marBottom w:val="0"/>
      <w:divBdr>
        <w:top w:val="none" w:sz="0" w:space="0" w:color="auto"/>
        <w:left w:val="none" w:sz="0" w:space="0" w:color="auto"/>
        <w:bottom w:val="none" w:sz="0" w:space="0" w:color="auto"/>
        <w:right w:val="none" w:sz="0" w:space="0" w:color="auto"/>
      </w:divBdr>
    </w:div>
    <w:div w:id="105128207">
      <w:bodyDiv w:val="1"/>
      <w:marLeft w:val="0"/>
      <w:marRight w:val="0"/>
      <w:marTop w:val="0"/>
      <w:marBottom w:val="0"/>
      <w:divBdr>
        <w:top w:val="none" w:sz="0" w:space="0" w:color="auto"/>
        <w:left w:val="none" w:sz="0" w:space="0" w:color="auto"/>
        <w:bottom w:val="none" w:sz="0" w:space="0" w:color="auto"/>
        <w:right w:val="none" w:sz="0" w:space="0" w:color="auto"/>
      </w:divBdr>
    </w:div>
    <w:div w:id="127748705">
      <w:bodyDiv w:val="1"/>
      <w:marLeft w:val="0"/>
      <w:marRight w:val="0"/>
      <w:marTop w:val="0"/>
      <w:marBottom w:val="0"/>
      <w:divBdr>
        <w:top w:val="none" w:sz="0" w:space="0" w:color="auto"/>
        <w:left w:val="none" w:sz="0" w:space="0" w:color="auto"/>
        <w:bottom w:val="none" w:sz="0" w:space="0" w:color="auto"/>
        <w:right w:val="none" w:sz="0" w:space="0" w:color="auto"/>
      </w:divBdr>
    </w:div>
    <w:div w:id="132606077">
      <w:bodyDiv w:val="1"/>
      <w:marLeft w:val="0"/>
      <w:marRight w:val="0"/>
      <w:marTop w:val="0"/>
      <w:marBottom w:val="0"/>
      <w:divBdr>
        <w:top w:val="none" w:sz="0" w:space="0" w:color="auto"/>
        <w:left w:val="none" w:sz="0" w:space="0" w:color="auto"/>
        <w:bottom w:val="none" w:sz="0" w:space="0" w:color="auto"/>
        <w:right w:val="none" w:sz="0" w:space="0" w:color="auto"/>
      </w:divBdr>
    </w:div>
    <w:div w:id="193731562">
      <w:bodyDiv w:val="1"/>
      <w:marLeft w:val="0"/>
      <w:marRight w:val="0"/>
      <w:marTop w:val="0"/>
      <w:marBottom w:val="0"/>
      <w:divBdr>
        <w:top w:val="none" w:sz="0" w:space="0" w:color="auto"/>
        <w:left w:val="none" w:sz="0" w:space="0" w:color="auto"/>
        <w:bottom w:val="none" w:sz="0" w:space="0" w:color="auto"/>
        <w:right w:val="none" w:sz="0" w:space="0" w:color="auto"/>
      </w:divBdr>
    </w:div>
    <w:div w:id="220096129">
      <w:bodyDiv w:val="1"/>
      <w:marLeft w:val="0"/>
      <w:marRight w:val="0"/>
      <w:marTop w:val="0"/>
      <w:marBottom w:val="0"/>
      <w:divBdr>
        <w:top w:val="none" w:sz="0" w:space="0" w:color="auto"/>
        <w:left w:val="none" w:sz="0" w:space="0" w:color="auto"/>
        <w:bottom w:val="none" w:sz="0" w:space="0" w:color="auto"/>
        <w:right w:val="none" w:sz="0" w:space="0" w:color="auto"/>
      </w:divBdr>
    </w:div>
    <w:div w:id="231165240">
      <w:bodyDiv w:val="1"/>
      <w:marLeft w:val="0"/>
      <w:marRight w:val="0"/>
      <w:marTop w:val="0"/>
      <w:marBottom w:val="0"/>
      <w:divBdr>
        <w:top w:val="none" w:sz="0" w:space="0" w:color="auto"/>
        <w:left w:val="none" w:sz="0" w:space="0" w:color="auto"/>
        <w:bottom w:val="none" w:sz="0" w:space="0" w:color="auto"/>
        <w:right w:val="none" w:sz="0" w:space="0" w:color="auto"/>
      </w:divBdr>
    </w:div>
    <w:div w:id="231889636">
      <w:bodyDiv w:val="1"/>
      <w:marLeft w:val="0"/>
      <w:marRight w:val="0"/>
      <w:marTop w:val="0"/>
      <w:marBottom w:val="0"/>
      <w:divBdr>
        <w:top w:val="none" w:sz="0" w:space="0" w:color="auto"/>
        <w:left w:val="none" w:sz="0" w:space="0" w:color="auto"/>
        <w:bottom w:val="none" w:sz="0" w:space="0" w:color="auto"/>
        <w:right w:val="none" w:sz="0" w:space="0" w:color="auto"/>
      </w:divBdr>
    </w:div>
    <w:div w:id="258366825">
      <w:bodyDiv w:val="1"/>
      <w:marLeft w:val="0"/>
      <w:marRight w:val="0"/>
      <w:marTop w:val="0"/>
      <w:marBottom w:val="0"/>
      <w:divBdr>
        <w:top w:val="none" w:sz="0" w:space="0" w:color="auto"/>
        <w:left w:val="none" w:sz="0" w:space="0" w:color="auto"/>
        <w:bottom w:val="none" w:sz="0" w:space="0" w:color="auto"/>
        <w:right w:val="none" w:sz="0" w:space="0" w:color="auto"/>
      </w:divBdr>
    </w:div>
    <w:div w:id="264315196">
      <w:bodyDiv w:val="1"/>
      <w:marLeft w:val="0"/>
      <w:marRight w:val="0"/>
      <w:marTop w:val="0"/>
      <w:marBottom w:val="0"/>
      <w:divBdr>
        <w:top w:val="none" w:sz="0" w:space="0" w:color="auto"/>
        <w:left w:val="none" w:sz="0" w:space="0" w:color="auto"/>
        <w:bottom w:val="none" w:sz="0" w:space="0" w:color="auto"/>
        <w:right w:val="none" w:sz="0" w:space="0" w:color="auto"/>
      </w:divBdr>
    </w:div>
    <w:div w:id="268398340">
      <w:bodyDiv w:val="1"/>
      <w:marLeft w:val="0"/>
      <w:marRight w:val="0"/>
      <w:marTop w:val="0"/>
      <w:marBottom w:val="0"/>
      <w:divBdr>
        <w:top w:val="none" w:sz="0" w:space="0" w:color="auto"/>
        <w:left w:val="none" w:sz="0" w:space="0" w:color="auto"/>
        <w:bottom w:val="none" w:sz="0" w:space="0" w:color="auto"/>
        <w:right w:val="none" w:sz="0" w:space="0" w:color="auto"/>
      </w:divBdr>
    </w:div>
    <w:div w:id="280914983">
      <w:bodyDiv w:val="1"/>
      <w:marLeft w:val="0"/>
      <w:marRight w:val="0"/>
      <w:marTop w:val="0"/>
      <w:marBottom w:val="0"/>
      <w:divBdr>
        <w:top w:val="none" w:sz="0" w:space="0" w:color="auto"/>
        <w:left w:val="none" w:sz="0" w:space="0" w:color="auto"/>
        <w:bottom w:val="none" w:sz="0" w:space="0" w:color="auto"/>
        <w:right w:val="none" w:sz="0" w:space="0" w:color="auto"/>
      </w:divBdr>
    </w:div>
    <w:div w:id="306130785">
      <w:bodyDiv w:val="1"/>
      <w:marLeft w:val="0"/>
      <w:marRight w:val="0"/>
      <w:marTop w:val="0"/>
      <w:marBottom w:val="0"/>
      <w:divBdr>
        <w:top w:val="none" w:sz="0" w:space="0" w:color="auto"/>
        <w:left w:val="none" w:sz="0" w:space="0" w:color="auto"/>
        <w:bottom w:val="none" w:sz="0" w:space="0" w:color="auto"/>
        <w:right w:val="none" w:sz="0" w:space="0" w:color="auto"/>
      </w:divBdr>
    </w:div>
    <w:div w:id="349258088">
      <w:bodyDiv w:val="1"/>
      <w:marLeft w:val="0"/>
      <w:marRight w:val="0"/>
      <w:marTop w:val="0"/>
      <w:marBottom w:val="0"/>
      <w:divBdr>
        <w:top w:val="none" w:sz="0" w:space="0" w:color="auto"/>
        <w:left w:val="none" w:sz="0" w:space="0" w:color="auto"/>
        <w:bottom w:val="none" w:sz="0" w:space="0" w:color="auto"/>
        <w:right w:val="none" w:sz="0" w:space="0" w:color="auto"/>
      </w:divBdr>
    </w:div>
    <w:div w:id="369300706">
      <w:bodyDiv w:val="1"/>
      <w:marLeft w:val="0"/>
      <w:marRight w:val="0"/>
      <w:marTop w:val="0"/>
      <w:marBottom w:val="0"/>
      <w:divBdr>
        <w:top w:val="none" w:sz="0" w:space="0" w:color="auto"/>
        <w:left w:val="none" w:sz="0" w:space="0" w:color="auto"/>
        <w:bottom w:val="none" w:sz="0" w:space="0" w:color="auto"/>
        <w:right w:val="none" w:sz="0" w:space="0" w:color="auto"/>
      </w:divBdr>
    </w:div>
    <w:div w:id="370038117">
      <w:bodyDiv w:val="1"/>
      <w:marLeft w:val="0"/>
      <w:marRight w:val="0"/>
      <w:marTop w:val="0"/>
      <w:marBottom w:val="0"/>
      <w:divBdr>
        <w:top w:val="none" w:sz="0" w:space="0" w:color="auto"/>
        <w:left w:val="none" w:sz="0" w:space="0" w:color="auto"/>
        <w:bottom w:val="none" w:sz="0" w:space="0" w:color="auto"/>
        <w:right w:val="none" w:sz="0" w:space="0" w:color="auto"/>
      </w:divBdr>
    </w:div>
    <w:div w:id="379481007">
      <w:bodyDiv w:val="1"/>
      <w:marLeft w:val="0"/>
      <w:marRight w:val="0"/>
      <w:marTop w:val="0"/>
      <w:marBottom w:val="0"/>
      <w:divBdr>
        <w:top w:val="none" w:sz="0" w:space="0" w:color="auto"/>
        <w:left w:val="none" w:sz="0" w:space="0" w:color="auto"/>
        <w:bottom w:val="none" w:sz="0" w:space="0" w:color="auto"/>
        <w:right w:val="none" w:sz="0" w:space="0" w:color="auto"/>
      </w:divBdr>
    </w:div>
    <w:div w:id="409040816">
      <w:bodyDiv w:val="1"/>
      <w:marLeft w:val="0"/>
      <w:marRight w:val="0"/>
      <w:marTop w:val="0"/>
      <w:marBottom w:val="0"/>
      <w:divBdr>
        <w:top w:val="none" w:sz="0" w:space="0" w:color="auto"/>
        <w:left w:val="none" w:sz="0" w:space="0" w:color="auto"/>
        <w:bottom w:val="none" w:sz="0" w:space="0" w:color="auto"/>
        <w:right w:val="none" w:sz="0" w:space="0" w:color="auto"/>
      </w:divBdr>
    </w:div>
    <w:div w:id="431708121">
      <w:bodyDiv w:val="1"/>
      <w:marLeft w:val="0"/>
      <w:marRight w:val="0"/>
      <w:marTop w:val="0"/>
      <w:marBottom w:val="0"/>
      <w:divBdr>
        <w:top w:val="none" w:sz="0" w:space="0" w:color="auto"/>
        <w:left w:val="none" w:sz="0" w:space="0" w:color="auto"/>
        <w:bottom w:val="none" w:sz="0" w:space="0" w:color="auto"/>
        <w:right w:val="none" w:sz="0" w:space="0" w:color="auto"/>
      </w:divBdr>
    </w:div>
    <w:div w:id="444080977">
      <w:bodyDiv w:val="1"/>
      <w:marLeft w:val="0"/>
      <w:marRight w:val="0"/>
      <w:marTop w:val="0"/>
      <w:marBottom w:val="0"/>
      <w:divBdr>
        <w:top w:val="none" w:sz="0" w:space="0" w:color="auto"/>
        <w:left w:val="none" w:sz="0" w:space="0" w:color="auto"/>
        <w:bottom w:val="none" w:sz="0" w:space="0" w:color="auto"/>
        <w:right w:val="none" w:sz="0" w:space="0" w:color="auto"/>
      </w:divBdr>
    </w:div>
    <w:div w:id="449789456">
      <w:bodyDiv w:val="1"/>
      <w:marLeft w:val="0"/>
      <w:marRight w:val="0"/>
      <w:marTop w:val="0"/>
      <w:marBottom w:val="0"/>
      <w:divBdr>
        <w:top w:val="none" w:sz="0" w:space="0" w:color="auto"/>
        <w:left w:val="none" w:sz="0" w:space="0" w:color="auto"/>
        <w:bottom w:val="none" w:sz="0" w:space="0" w:color="auto"/>
        <w:right w:val="none" w:sz="0" w:space="0" w:color="auto"/>
      </w:divBdr>
    </w:div>
    <w:div w:id="495070506">
      <w:bodyDiv w:val="1"/>
      <w:marLeft w:val="0"/>
      <w:marRight w:val="0"/>
      <w:marTop w:val="0"/>
      <w:marBottom w:val="0"/>
      <w:divBdr>
        <w:top w:val="none" w:sz="0" w:space="0" w:color="auto"/>
        <w:left w:val="none" w:sz="0" w:space="0" w:color="auto"/>
        <w:bottom w:val="none" w:sz="0" w:space="0" w:color="auto"/>
        <w:right w:val="none" w:sz="0" w:space="0" w:color="auto"/>
      </w:divBdr>
    </w:div>
    <w:div w:id="591359828">
      <w:bodyDiv w:val="1"/>
      <w:marLeft w:val="0"/>
      <w:marRight w:val="0"/>
      <w:marTop w:val="0"/>
      <w:marBottom w:val="0"/>
      <w:divBdr>
        <w:top w:val="none" w:sz="0" w:space="0" w:color="auto"/>
        <w:left w:val="none" w:sz="0" w:space="0" w:color="auto"/>
        <w:bottom w:val="none" w:sz="0" w:space="0" w:color="auto"/>
        <w:right w:val="none" w:sz="0" w:space="0" w:color="auto"/>
      </w:divBdr>
    </w:div>
    <w:div w:id="693534698">
      <w:bodyDiv w:val="1"/>
      <w:marLeft w:val="0"/>
      <w:marRight w:val="0"/>
      <w:marTop w:val="0"/>
      <w:marBottom w:val="0"/>
      <w:divBdr>
        <w:top w:val="none" w:sz="0" w:space="0" w:color="auto"/>
        <w:left w:val="none" w:sz="0" w:space="0" w:color="auto"/>
        <w:bottom w:val="none" w:sz="0" w:space="0" w:color="auto"/>
        <w:right w:val="none" w:sz="0" w:space="0" w:color="auto"/>
      </w:divBdr>
    </w:div>
    <w:div w:id="757411283">
      <w:bodyDiv w:val="1"/>
      <w:marLeft w:val="0"/>
      <w:marRight w:val="0"/>
      <w:marTop w:val="0"/>
      <w:marBottom w:val="0"/>
      <w:divBdr>
        <w:top w:val="none" w:sz="0" w:space="0" w:color="auto"/>
        <w:left w:val="none" w:sz="0" w:space="0" w:color="auto"/>
        <w:bottom w:val="none" w:sz="0" w:space="0" w:color="auto"/>
        <w:right w:val="none" w:sz="0" w:space="0" w:color="auto"/>
      </w:divBdr>
    </w:div>
    <w:div w:id="758404663">
      <w:bodyDiv w:val="1"/>
      <w:marLeft w:val="0"/>
      <w:marRight w:val="0"/>
      <w:marTop w:val="0"/>
      <w:marBottom w:val="0"/>
      <w:divBdr>
        <w:top w:val="none" w:sz="0" w:space="0" w:color="auto"/>
        <w:left w:val="none" w:sz="0" w:space="0" w:color="auto"/>
        <w:bottom w:val="none" w:sz="0" w:space="0" w:color="auto"/>
        <w:right w:val="none" w:sz="0" w:space="0" w:color="auto"/>
      </w:divBdr>
    </w:div>
    <w:div w:id="776561347">
      <w:bodyDiv w:val="1"/>
      <w:marLeft w:val="0"/>
      <w:marRight w:val="0"/>
      <w:marTop w:val="0"/>
      <w:marBottom w:val="0"/>
      <w:divBdr>
        <w:top w:val="none" w:sz="0" w:space="0" w:color="auto"/>
        <w:left w:val="none" w:sz="0" w:space="0" w:color="auto"/>
        <w:bottom w:val="none" w:sz="0" w:space="0" w:color="auto"/>
        <w:right w:val="none" w:sz="0" w:space="0" w:color="auto"/>
      </w:divBdr>
    </w:div>
    <w:div w:id="781530131">
      <w:bodyDiv w:val="1"/>
      <w:marLeft w:val="0"/>
      <w:marRight w:val="0"/>
      <w:marTop w:val="0"/>
      <w:marBottom w:val="0"/>
      <w:divBdr>
        <w:top w:val="none" w:sz="0" w:space="0" w:color="auto"/>
        <w:left w:val="none" w:sz="0" w:space="0" w:color="auto"/>
        <w:bottom w:val="none" w:sz="0" w:space="0" w:color="auto"/>
        <w:right w:val="none" w:sz="0" w:space="0" w:color="auto"/>
      </w:divBdr>
    </w:div>
    <w:div w:id="812722922">
      <w:bodyDiv w:val="1"/>
      <w:marLeft w:val="0"/>
      <w:marRight w:val="0"/>
      <w:marTop w:val="0"/>
      <w:marBottom w:val="0"/>
      <w:divBdr>
        <w:top w:val="none" w:sz="0" w:space="0" w:color="auto"/>
        <w:left w:val="none" w:sz="0" w:space="0" w:color="auto"/>
        <w:bottom w:val="none" w:sz="0" w:space="0" w:color="auto"/>
        <w:right w:val="none" w:sz="0" w:space="0" w:color="auto"/>
      </w:divBdr>
    </w:div>
    <w:div w:id="867067663">
      <w:bodyDiv w:val="1"/>
      <w:marLeft w:val="0"/>
      <w:marRight w:val="0"/>
      <w:marTop w:val="0"/>
      <w:marBottom w:val="0"/>
      <w:divBdr>
        <w:top w:val="none" w:sz="0" w:space="0" w:color="auto"/>
        <w:left w:val="none" w:sz="0" w:space="0" w:color="auto"/>
        <w:bottom w:val="none" w:sz="0" w:space="0" w:color="auto"/>
        <w:right w:val="none" w:sz="0" w:space="0" w:color="auto"/>
      </w:divBdr>
    </w:div>
    <w:div w:id="879318484">
      <w:bodyDiv w:val="1"/>
      <w:marLeft w:val="0"/>
      <w:marRight w:val="0"/>
      <w:marTop w:val="0"/>
      <w:marBottom w:val="0"/>
      <w:divBdr>
        <w:top w:val="none" w:sz="0" w:space="0" w:color="auto"/>
        <w:left w:val="none" w:sz="0" w:space="0" w:color="auto"/>
        <w:bottom w:val="none" w:sz="0" w:space="0" w:color="auto"/>
        <w:right w:val="none" w:sz="0" w:space="0" w:color="auto"/>
      </w:divBdr>
    </w:div>
    <w:div w:id="894044932">
      <w:bodyDiv w:val="1"/>
      <w:marLeft w:val="0"/>
      <w:marRight w:val="0"/>
      <w:marTop w:val="0"/>
      <w:marBottom w:val="0"/>
      <w:divBdr>
        <w:top w:val="none" w:sz="0" w:space="0" w:color="auto"/>
        <w:left w:val="none" w:sz="0" w:space="0" w:color="auto"/>
        <w:bottom w:val="none" w:sz="0" w:space="0" w:color="auto"/>
        <w:right w:val="none" w:sz="0" w:space="0" w:color="auto"/>
      </w:divBdr>
    </w:div>
    <w:div w:id="922031221">
      <w:bodyDiv w:val="1"/>
      <w:marLeft w:val="0"/>
      <w:marRight w:val="0"/>
      <w:marTop w:val="0"/>
      <w:marBottom w:val="0"/>
      <w:divBdr>
        <w:top w:val="none" w:sz="0" w:space="0" w:color="auto"/>
        <w:left w:val="none" w:sz="0" w:space="0" w:color="auto"/>
        <w:bottom w:val="none" w:sz="0" w:space="0" w:color="auto"/>
        <w:right w:val="none" w:sz="0" w:space="0" w:color="auto"/>
      </w:divBdr>
    </w:div>
    <w:div w:id="968779621">
      <w:bodyDiv w:val="1"/>
      <w:marLeft w:val="0"/>
      <w:marRight w:val="0"/>
      <w:marTop w:val="0"/>
      <w:marBottom w:val="0"/>
      <w:divBdr>
        <w:top w:val="none" w:sz="0" w:space="0" w:color="auto"/>
        <w:left w:val="none" w:sz="0" w:space="0" w:color="auto"/>
        <w:bottom w:val="none" w:sz="0" w:space="0" w:color="auto"/>
        <w:right w:val="none" w:sz="0" w:space="0" w:color="auto"/>
      </w:divBdr>
    </w:div>
    <w:div w:id="983391364">
      <w:bodyDiv w:val="1"/>
      <w:marLeft w:val="0"/>
      <w:marRight w:val="0"/>
      <w:marTop w:val="0"/>
      <w:marBottom w:val="0"/>
      <w:divBdr>
        <w:top w:val="none" w:sz="0" w:space="0" w:color="auto"/>
        <w:left w:val="none" w:sz="0" w:space="0" w:color="auto"/>
        <w:bottom w:val="none" w:sz="0" w:space="0" w:color="auto"/>
        <w:right w:val="none" w:sz="0" w:space="0" w:color="auto"/>
      </w:divBdr>
    </w:div>
    <w:div w:id="1011685098">
      <w:bodyDiv w:val="1"/>
      <w:marLeft w:val="0"/>
      <w:marRight w:val="0"/>
      <w:marTop w:val="0"/>
      <w:marBottom w:val="0"/>
      <w:divBdr>
        <w:top w:val="none" w:sz="0" w:space="0" w:color="auto"/>
        <w:left w:val="none" w:sz="0" w:space="0" w:color="auto"/>
        <w:bottom w:val="none" w:sz="0" w:space="0" w:color="auto"/>
        <w:right w:val="none" w:sz="0" w:space="0" w:color="auto"/>
      </w:divBdr>
    </w:div>
    <w:div w:id="1019742935">
      <w:bodyDiv w:val="1"/>
      <w:marLeft w:val="0"/>
      <w:marRight w:val="0"/>
      <w:marTop w:val="0"/>
      <w:marBottom w:val="0"/>
      <w:divBdr>
        <w:top w:val="none" w:sz="0" w:space="0" w:color="auto"/>
        <w:left w:val="none" w:sz="0" w:space="0" w:color="auto"/>
        <w:bottom w:val="none" w:sz="0" w:space="0" w:color="auto"/>
        <w:right w:val="none" w:sz="0" w:space="0" w:color="auto"/>
      </w:divBdr>
    </w:div>
    <w:div w:id="1051806887">
      <w:bodyDiv w:val="1"/>
      <w:marLeft w:val="0"/>
      <w:marRight w:val="0"/>
      <w:marTop w:val="0"/>
      <w:marBottom w:val="0"/>
      <w:divBdr>
        <w:top w:val="none" w:sz="0" w:space="0" w:color="auto"/>
        <w:left w:val="none" w:sz="0" w:space="0" w:color="auto"/>
        <w:bottom w:val="none" w:sz="0" w:space="0" w:color="auto"/>
        <w:right w:val="none" w:sz="0" w:space="0" w:color="auto"/>
      </w:divBdr>
    </w:div>
    <w:div w:id="1107042875">
      <w:bodyDiv w:val="1"/>
      <w:marLeft w:val="0"/>
      <w:marRight w:val="0"/>
      <w:marTop w:val="0"/>
      <w:marBottom w:val="0"/>
      <w:divBdr>
        <w:top w:val="none" w:sz="0" w:space="0" w:color="auto"/>
        <w:left w:val="none" w:sz="0" w:space="0" w:color="auto"/>
        <w:bottom w:val="none" w:sz="0" w:space="0" w:color="auto"/>
        <w:right w:val="none" w:sz="0" w:space="0" w:color="auto"/>
      </w:divBdr>
    </w:div>
    <w:div w:id="1147169969">
      <w:bodyDiv w:val="1"/>
      <w:marLeft w:val="0"/>
      <w:marRight w:val="0"/>
      <w:marTop w:val="0"/>
      <w:marBottom w:val="0"/>
      <w:divBdr>
        <w:top w:val="none" w:sz="0" w:space="0" w:color="auto"/>
        <w:left w:val="none" w:sz="0" w:space="0" w:color="auto"/>
        <w:bottom w:val="none" w:sz="0" w:space="0" w:color="auto"/>
        <w:right w:val="none" w:sz="0" w:space="0" w:color="auto"/>
      </w:divBdr>
    </w:div>
    <w:div w:id="1182473946">
      <w:bodyDiv w:val="1"/>
      <w:marLeft w:val="0"/>
      <w:marRight w:val="0"/>
      <w:marTop w:val="0"/>
      <w:marBottom w:val="0"/>
      <w:divBdr>
        <w:top w:val="none" w:sz="0" w:space="0" w:color="auto"/>
        <w:left w:val="none" w:sz="0" w:space="0" w:color="auto"/>
        <w:bottom w:val="none" w:sz="0" w:space="0" w:color="auto"/>
        <w:right w:val="none" w:sz="0" w:space="0" w:color="auto"/>
      </w:divBdr>
    </w:div>
    <w:div w:id="1188176649">
      <w:bodyDiv w:val="1"/>
      <w:marLeft w:val="0"/>
      <w:marRight w:val="0"/>
      <w:marTop w:val="0"/>
      <w:marBottom w:val="0"/>
      <w:divBdr>
        <w:top w:val="none" w:sz="0" w:space="0" w:color="auto"/>
        <w:left w:val="none" w:sz="0" w:space="0" w:color="auto"/>
        <w:bottom w:val="none" w:sz="0" w:space="0" w:color="auto"/>
        <w:right w:val="none" w:sz="0" w:space="0" w:color="auto"/>
      </w:divBdr>
    </w:div>
    <w:div w:id="1190724605">
      <w:bodyDiv w:val="1"/>
      <w:marLeft w:val="0"/>
      <w:marRight w:val="0"/>
      <w:marTop w:val="0"/>
      <w:marBottom w:val="0"/>
      <w:divBdr>
        <w:top w:val="none" w:sz="0" w:space="0" w:color="auto"/>
        <w:left w:val="none" w:sz="0" w:space="0" w:color="auto"/>
        <w:bottom w:val="none" w:sz="0" w:space="0" w:color="auto"/>
        <w:right w:val="none" w:sz="0" w:space="0" w:color="auto"/>
      </w:divBdr>
    </w:div>
    <w:div w:id="1196580086">
      <w:bodyDiv w:val="1"/>
      <w:marLeft w:val="0"/>
      <w:marRight w:val="0"/>
      <w:marTop w:val="0"/>
      <w:marBottom w:val="0"/>
      <w:divBdr>
        <w:top w:val="none" w:sz="0" w:space="0" w:color="auto"/>
        <w:left w:val="none" w:sz="0" w:space="0" w:color="auto"/>
        <w:bottom w:val="none" w:sz="0" w:space="0" w:color="auto"/>
        <w:right w:val="none" w:sz="0" w:space="0" w:color="auto"/>
      </w:divBdr>
    </w:div>
    <w:div w:id="1298409725">
      <w:bodyDiv w:val="1"/>
      <w:marLeft w:val="0"/>
      <w:marRight w:val="0"/>
      <w:marTop w:val="0"/>
      <w:marBottom w:val="0"/>
      <w:divBdr>
        <w:top w:val="none" w:sz="0" w:space="0" w:color="auto"/>
        <w:left w:val="none" w:sz="0" w:space="0" w:color="auto"/>
        <w:bottom w:val="none" w:sz="0" w:space="0" w:color="auto"/>
        <w:right w:val="none" w:sz="0" w:space="0" w:color="auto"/>
      </w:divBdr>
    </w:div>
    <w:div w:id="1315259462">
      <w:bodyDiv w:val="1"/>
      <w:marLeft w:val="0"/>
      <w:marRight w:val="0"/>
      <w:marTop w:val="0"/>
      <w:marBottom w:val="0"/>
      <w:divBdr>
        <w:top w:val="none" w:sz="0" w:space="0" w:color="auto"/>
        <w:left w:val="none" w:sz="0" w:space="0" w:color="auto"/>
        <w:bottom w:val="none" w:sz="0" w:space="0" w:color="auto"/>
        <w:right w:val="none" w:sz="0" w:space="0" w:color="auto"/>
      </w:divBdr>
    </w:div>
    <w:div w:id="1383557702">
      <w:bodyDiv w:val="1"/>
      <w:marLeft w:val="0"/>
      <w:marRight w:val="0"/>
      <w:marTop w:val="0"/>
      <w:marBottom w:val="0"/>
      <w:divBdr>
        <w:top w:val="none" w:sz="0" w:space="0" w:color="auto"/>
        <w:left w:val="none" w:sz="0" w:space="0" w:color="auto"/>
        <w:bottom w:val="none" w:sz="0" w:space="0" w:color="auto"/>
        <w:right w:val="none" w:sz="0" w:space="0" w:color="auto"/>
      </w:divBdr>
    </w:div>
    <w:div w:id="1413235781">
      <w:bodyDiv w:val="1"/>
      <w:marLeft w:val="0"/>
      <w:marRight w:val="0"/>
      <w:marTop w:val="0"/>
      <w:marBottom w:val="0"/>
      <w:divBdr>
        <w:top w:val="none" w:sz="0" w:space="0" w:color="auto"/>
        <w:left w:val="none" w:sz="0" w:space="0" w:color="auto"/>
        <w:bottom w:val="none" w:sz="0" w:space="0" w:color="auto"/>
        <w:right w:val="none" w:sz="0" w:space="0" w:color="auto"/>
      </w:divBdr>
    </w:div>
    <w:div w:id="1449853882">
      <w:bodyDiv w:val="1"/>
      <w:marLeft w:val="0"/>
      <w:marRight w:val="0"/>
      <w:marTop w:val="0"/>
      <w:marBottom w:val="0"/>
      <w:divBdr>
        <w:top w:val="none" w:sz="0" w:space="0" w:color="auto"/>
        <w:left w:val="none" w:sz="0" w:space="0" w:color="auto"/>
        <w:bottom w:val="none" w:sz="0" w:space="0" w:color="auto"/>
        <w:right w:val="none" w:sz="0" w:space="0" w:color="auto"/>
      </w:divBdr>
    </w:div>
    <w:div w:id="1454011602">
      <w:bodyDiv w:val="1"/>
      <w:marLeft w:val="0"/>
      <w:marRight w:val="0"/>
      <w:marTop w:val="0"/>
      <w:marBottom w:val="0"/>
      <w:divBdr>
        <w:top w:val="none" w:sz="0" w:space="0" w:color="auto"/>
        <w:left w:val="none" w:sz="0" w:space="0" w:color="auto"/>
        <w:bottom w:val="none" w:sz="0" w:space="0" w:color="auto"/>
        <w:right w:val="none" w:sz="0" w:space="0" w:color="auto"/>
      </w:divBdr>
    </w:div>
    <w:div w:id="1479033962">
      <w:bodyDiv w:val="1"/>
      <w:marLeft w:val="0"/>
      <w:marRight w:val="0"/>
      <w:marTop w:val="0"/>
      <w:marBottom w:val="0"/>
      <w:divBdr>
        <w:top w:val="none" w:sz="0" w:space="0" w:color="auto"/>
        <w:left w:val="none" w:sz="0" w:space="0" w:color="auto"/>
        <w:bottom w:val="none" w:sz="0" w:space="0" w:color="auto"/>
        <w:right w:val="none" w:sz="0" w:space="0" w:color="auto"/>
      </w:divBdr>
    </w:div>
    <w:div w:id="1483232380">
      <w:bodyDiv w:val="1"/>
      <w:marLeft w:val="0"/>
      <w:marRight w:val="0"/>
      <w:marTop w:val="0"/>
      <w:marBottom w:val="0"/>
      <w:divBdr>
        <w:top w:val="none" w:sz="0" w:space="0" w:color="auto"/>
        <w:left w:val="none" w:sz="0" w:space="0" w:color="auto"/>
        <w:bottom w:val="none" w:sz="0" w:space="0" w:color="auto"/>
        <w:right w:val="none" w:sz="0" w:space="0" w:color="auto"/>
      </w:divBdr>
    </w:div>
    <w:div w:id="1489636952">
      <w:bodyDiv w:val="1"/>
      <w:marLeft w:val="0"/>
      <w:marRight w:val="0"/>
      <w:marTop w:val="0"/>
      <w:marBottom w:val="0"/>
      <w:divBdr>
        <w:top w:val="none" w:sz="0" w:space="0" w:color="auto"/>
        <w:left w:val="none" w:sz="0" w:space="0" w:color="auto"/>
        <w:bottom w:val="none" w:sz="0" w:space="0" w:color="auto"/>
        <w:right w:val="none" w:sz="0" w:space="0" w:color="auto"/>
      </w:divBdr>
    </w:div>
    <w:div w:id="1504196994">
      <w:bodyDiv w:val="1"/>
      <w:marLeft w:val="0"/>
      <w:marRight w:val="0"/>
      <w:marTop w:val="0"/>
      <w:marBottom w:val="0"/>
      <w:divBdr>
        <w:top w:val="none" w:sz="0" w:space="0" w:color="auto"/>
        <w:left w:val="none" w:sz="0" w:space="0" w:color="auto"/>
        <w:bottom w:val="none" w:sz="0" w:space="0" w:color="auto"/>
        <w:right w:val="none" w:sz="0" w:space="0" w:color="auto"/>
      </w:divBdr>
    </w:div>
    <w:div w:id="1603142494">
      <w:bodyDiv w:val="1"/>
      <w:marLeft w:val="0"/>
      <w:marRight w:val="0"/>
      <w:marTop w:val="0"/>
      <w:marBottom w:val="0"/>
      <w:divBdr>
        <w:top w:val="none" w:sz="0" w:space="0" w:color="auto"/>
        <w:left w:val="none" w:sz="0" w:space="0" w:color="auto"/>
        <w:bottom w:val="none" w:sz="0" w:space="0" w:color="auto"/>
        <w:right w:val="none" w:sz="0" w:space="0" w:color="auto"/>
      </w:divBdr>
    </w:div>
    <w:div w:id="1618369764">
      <w:bodyDiv w:val="1"/>
      <w:marLeft w:val="0"/>
      <w:marRight w:val="0"/>
      <w:marTop w:val="0"/>
      <w:marBottom w:val="0"/>
      <w:divBdr>
        <w:top w:val="none" w:sz="0" w:space="0" w:color="auto"/>
        <w:left w:val="none" w:sz="0" w:space="0" w:color="auto"/>
        <w:bottom w:val="none" w:sz="0" w:space="0" w:color="auto"/>
        <w:right w:val="none" w:sz="0" w:space="0" w:color="auto"/>
      </w:divBdr>
    </w:div>
    <w:div w:id="1626767178">
      <w:bodyDiv w:val="1"/>
      <w:marLeft w:val="0"/>
      <w:marRight w:val="0"/>
      <w:marTop w:val="0"/>
      <w:marBottom w:val="0"/>
      <w:divBdr>
        <w:top w:val="none" w:sz="0" w:space="0" w:color="auto"/>
        <w:left w:val="none" w:sz="0" w:space="0" w:color="auto"/>
        <w:bottom w:val="none" w:sz="0" w:space="0" w:color="auto"/>
        <w:right w:val="none" w:sz="0" w:space="0" w:color="auto"/>
      </w:divBdr>
    </w:div>
    <w:div w:id="1634365179">
      <w:bodyDiv w:val="1"/>
      <w:marLeft w:val="0"/>
      <w:marRight w:val="0"/>
      <w:marTop w:val="0"/>
      <w:marBottom w:val="0"/>
      <w:divBdr>
        <w:top w:val="none" w:sz="0" w:space="0" w:color="auto"/>
        <w:left w:val="none" w:sz="0" w:space="0" w:color="auto"/>
        <w:bottom w:val="none" w:sz="0" w:space="0" w:color="auto"/>
        <w:right w:val="none" w:sz="0" w:space="0" w:color="auto"/>
      </w:divBdr>
    </w:div>
    <w:div w:id="1677539893">
      <w:bodyDiv w:val="1"/>
      <w:marLeft w:val="0"/>
      <w:marRight w:val="0"/>
      <w:marTop w:val="0"/>
      <w:marBottom w:val="0"/>
      <w:divBdr>
        <w:top w:val="none" w:sz="0" w:space="0" w:color="auto"/>
        <w:left w:val="none" w:sz="0" w:space="0" w:color="auto"/>
        <w:bottom w:val="none" w:sz="0" w:space="0" w:color="auto"/>
        <w:right w:val="none" w:sz="0" w:space="0" w:color="auto"/>
      </w:divBdr>
    </w:div>
    <w:div w:id="1691373044">
      <w:bodyDiv w:val="1"/>
      <w:marLeft w:val="0"/>
      <w:marRight w:val="0"/>
      <w:marTop w:val="0"/>
      <w:marBottom w:val="0"/>
      <w:divBdr>
        <w:top w:val="none" w:sz="0" w:space="0" w:color="auto"/>
        <w:left w:val="none" w:sz="0" w:space="0" w:color="auto"/>
        <w:bottom w:val="none" w:sz="0" w:space="0" w:color="auto"/>
        <w:right w:val="none" w:sz="0" w:space="0" w:color="auto"/>
      </w:divBdr>
    </w:div>
    <w:div w:id="1699427658">
      <w:bodyDiv w:val="1"/>
      <w:marLeft w:val="0"/>
      <w:marRight w:val="0"/>
      <w:marTop w:val="0"/>
      <w:marBottom w:val="0"/>
      <w:divBdr>
        <w:top w:val="none" w:sz="0" w:space="0" w:color="auto"/>
        <w:left w:val="none" w:sz="0" w:space="0" w:color="auto"/>
        <w:bottom w:val="none" w:sz="0" w:space="0" w:color="auto"/>
        <w:right w:val="none" w:sz="0" w:space="0" w:color="auto"/>
      </w:divBdr>
    </w:div>
    <w:div w:id="1700668754">
      <w:bodyDiv w:val="1"/>
      <w:marLeft w:val="0"/>
      <w:marRight w:val="0"/>
      <w:marTop w:val="0"/>
      <w:marBottom w:val="0"/>
      <w:divBdr>
        <w:top w:val="none" w:sz="0" w:space="0" w:color="auto"/>
        <w:left w:val="none" w:sz="0" w:space="0" w:color="auto"/>
        <w:bottom w:val="none" w:sz="0" w:space="0" w:color="auto"/>
        <w:right w:val="none" w:sz="0" w:space="0" w:color="auto"/>
      </w:divBdr>
    </w:div>
    <w:div w:id="1703356364">
      <w:bodyDiv w:val="1"/>
      <w:marLeft w:val="0"/>
      <w:marRight w:val="0"/>
      <w:marTop w:val="0"/>
      <w:marBottom w:val="0"/>
      <w:divBdr>
        <w:top w:val="none" w:sz="0" w:space="0" w:color="auto"/>
        <w:left w:val="none" w:sz="0" w:space="0" w:color="auto"/>
        <w:bottom w:val="none" w:sz="0" w:space="0" w:color="auto"/>
        <w:right w:val="none" w:sz="0" w:space="0" w:color="auto"/>
      </w:divBdr>
    </w:div>
    <w:div w:id="1716923896">
      <w:bodyDiv w:val="1"/>
      <w:marLeft w:val="0"/>
      <w:marRight w:val="0"/>
      <w:marTop w:val="0"/>
      <w:marBottom w:val="0"/>
      <w:divBdr>
        <w:top w:val="none" w:sz="0" w:space="0" w:color="auto"/>
        <w:left w:val="none" w:sz="0" w:space="0" w:color="auto"/>
        <w:bottom w:val="none" w:sz="0" w:space="0" w:color="auto"/>
        <w:right w:val="none" w:sz="0" w:space="0" w:color="auto"/>
      </w:divBdr>
    </w:div>
    <w:div w:id="1832135977">
      <w:bodyDiv w:val="1"/>
      <w:marLeft w:val="0"/>
      <w:marRight w:val="0"/>
      <w:marTop w:val="0"/>
      <w:marBottom w:val="0"/>
      <w:divBdr>
        <w:top w:val="none" w:sz="0" w:space="0" w:color="auto"/>
        <w:left w:val="none" w:sz="0" w:space="0" w:color="auto"/>
        <w:bottom w:val="none" w:sz="0" w:space="0" w:color="auto"/>
        <w:right w:val="none" w:sz="0" w:space="0" w:color="auto"/>
      </w:divBdr>
    </w:div>
    <w:div w:id="1842507767">
      <w:bodyDiv w:val="1"/>
      <w:marLeft w:val="0"/>
      <w:marRight w:val="0"/>
      <w:marTop w:val="0"/>
      <w:marBottom w:val="0"/>
      <w:divBdr>
        <w:top w:val="none" w:sz="0" w:space="0" w:color="auto"/>
        <w:left w:val="none" w:sz="0" w:space="0" w:color="auto"/>
        <w:bottom w:val="none" w:sz="0" w:space="0" w:color="auto"/>
        <w:right w:val="none" w:sz="0" w:space="0" w:color="auto"/>
      </w:divBdr>
    </w:div>
    <w:div w:id="1846631219">
      <w:bodyDiv w:val="1"/>
      <w:marLeft w:val="0"/>
      <w:marRight w:val="0"/>
      <w:marTop w:val="0"/>
      <w:marBottom w:val="0"/>
      <w:divBdr>
        <w:top w:val="none" w:sz="0" w:space="0" w:color="auto"/>
        <w:left w:val="none" w:sz="0" w:space="0" w:color="auto"/>
        <w:bottom w:val="none" w:sz="0" w:space="0" w:color="auto"/>
        <w:right w:val="none" w:sz="0" w:space="0" w:color="auto"/>
      </w:divBdr>
    </w:div>
    <w:div w:id="1867793806">
      <w:bodyDiv w:val="1"/>
      <w:marLeft w:val="0"/>
      <w:marRight w:val="0"/>
      <w:marTop w:val="0"/>
      <w:marBottom w:val="0"/>
      <w:divBdr>
        <w:top w:val="none" w:sz="0" w:space="0" w:color="auto"/>
        <w:left w:val="none" w:sz="0" w:space="0" w:color="auto"/>
        <w:bottom w:val="none" w:sz="0" w:space="0" w:color="auto"/>
        <w:right w:val="none" w:sz="0" w:space="0" w:color="auto"/>
      </w:divBdr>
    </w:div>
    <w:div w:id="1896961725">
      <w:bodyDiv w:val="1"/>
      <w:marLeft w:val="0"/>
      <w:marRight w:val="0"/>
      <w:marTop w:val="0"/>
      <w:marBottom w:val="0"/>
      <w:divBdr>
        <w:top w:val="none" w:sz="0" w:space="0" w:color="auto"/>
        <w:left w:val="none" w:sz="0" w:space="0" w:color="auto"/>
        <w:bottom w:val="none" w:sz="0" w:space="0" w:color="auto"/>
        <w:right w:val="none" w:sz="0" w:space="0" w:color="auto"/>
      </w:divBdr>
    </w:div>
    <w:div w:id="2014261617">
      <w:bodyDiv w:val="1"/>
      <w:marLeft w:val="0"/>
      <w:marRight w:val="0"/>
      <w:marTop w:val="0"/>
      <w:marBottom w:val="0"/>
      <w:divBdr>
        <w:top w:val="none" w:sz="0" w:space="0" w:color="auto"/>
        <w:left w:val="none" w:sz="0" w:space="0" w:color="auto"/>
        <w:bottom w:val="none" w:sz="0" w:space="0" w:color="auto"/>
        <w:right w:val="none" w:sz="0" w:space="0" w:color="auto"/>
      </w:divBdr>
    </w:div>
    <w:div w:id="2061005251">
      <w:bodyDiv w:val="1"/>
      <w:marLeft w:val="0"/>
      <w:marRight w:val="0"/>
      <w:marTop w:val="0"/>
      <w:marBottom w:val="0"/>
      <w:divBdr>
        <w:top w:val="none" w:sz="0" w:space="0" w:color="auto"/>
        <w:left w:val="none" w:sz="0" w:space="0" w:color="auto"/>
        <w:bottom w:val="none" w:sz="0" w:space="0" w:color="auto"/>
        <w:right w:val="none" w:sz="0" w:space="0" w:color="auto"/>
      </w:divBdr>
    </w:div>
    <w:div w:id="2086948546">
      <w:bodyDiv w:val="1"/>
      <w:marLeft w:val="0"/>
      <w:marRight w:val="0"/>
      <w:marTop w:val="0"/>
      <w:marBottom w:val="0"/>
      <w:divBdr>
        <w:top w:val="none" w:sz="0" w:space="0" w:color="auto"/>
        <w:left w:val="none" w:sz="0" w:space="0" w:color="auto"/>
        <w:bottom w:val="none" w:sz="0" w:space="0" w:color="auto"/>
        <w:right w:val="none" w:sz="0" w:space="0" w:color="auto"/>
      </w:divBdr>
    </w:div>
    <w:div w:id="21172908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hyperlink" Target="mailto:program.intake@usda.gov" TargetMode="External"/><Relationship Id="rId26" Type="http://schemas.microsoft.com/office/2011/relationships/people" Target="people.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manuals.sp.chfs.ky.gov/chapter30/33/Pages/3013RequestfromthePublicforCANChecksandCentralRegistryChecks.asp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ussellville.kyschools.us" TargetMode="External"/><Relationship Id="rId24"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hyperlink" Target="http://policy.ksba.org/R08" TargetMode="External"/><Relationship Id="rId23" Type="http://schemas.openxmlformats.org/officeDocument/2006/relationships/header" Target="header5.xml"/><Relationship Id="rId10" Type="http://schemas.openxmlformats.org/officeDocument/2006/relationships/footer" Target="footer2.xml"/><Relationship Id="rId19" Type="http://schemas.openxmlformats.org/officeDocument/2006/relationships/hyperlink" Target="http://www.ascr.usda.gov/complaint_filing_cust.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NET~1.THU\AppData\Local\Temp\oa\804b16be6ff34a4fb61ab322a9426bf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729D8E-F8B8-41F0-AFF8-CD9368708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804b16be6ff34a4fb61ab322a9426bf7</Template>
  <TotalTime>0</TotalTime>
  <Pages>42</Pages>
  <Words>12073</Words>
  <Characters>68822</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NORTHERN KENTUCKY COOPERATIVE FOR</vt:lpstr>
    </vt:vector>
  </TitlesOfParts>
  <Company>KSBA</Company>
  <LinksUpToDate>false</LinksUpToDate>
  <CharactersWithSpaces>80734</CharactersWithSpaces>
  <SharedDoc>false</SharedDoc>
  <HLinks>
    <vt:vector size="402" baseType="variant">
      <vt:variant>
        <vt:i4>4456524</vt:i4>
      </vt:variant>
      <vt:variant>
        <vt:i4>372</vt:i4>
      </vt:variant>
      <vt:variant>
        <vt:i4>0</vt:i4>
      </vt:variant>
      <vt:variant>
        <vt:i4>5</vt:i4>
      </vt:variant>
      <vt:variant>
        <vt:lpwstr>http://www.ascr.usda.gov/complaint_filing_cust.html</vt:lpwstr>
      </vt:variant>
      <vt:variant>
        <vt:lpwstr/>
      </vt:variant>
      <vt:variant>
        <vt:i4>5701674</vt:i4>
      </vt:variant>
      <vt:variant>
        <vt:i4>369</vt:i4>
      </vt:variant>
      <vt:variant>
        <vt:i4>0</vt:i4>
      </vt:variant>
      <vt:variant>
        <vt:i4>5</vt:i4>
      </vt:variant>
      <vt:variant>
        <vt:lpwstr>mailto:program.intake@usda.gov</vt:lpwstr>
      </vt:variant>
      <vt:variant>
        <vt:lpwstr/>
      </vt:variant>
      <vt:variant>
        <vt:i4>6946894</vt:i4>
      </vt:variant>
      <vt:variant>
        <vt:i4>366</vt:i4>
      </vt:variant>
      <vt:variant>
        <vt:i4>0</vt:i4>
      </vt:variant>
      <vt:variant>
        <vt:i4>5</vt:i4>
      </vt:variant>
      <vt:variant>
        <vt:lpwstr>mailto:Linda.Shelton@russellville.kyschools.us</vt:lpwstr>
      </vt:variant>
      <vt:variant>
        <vt:lpwstr/>
      </vt:variant>
      <vt:variant>
        <vt:i4>589860</vt:i4>
      </vt:variant>
      <vt:variant>
        <vt:i4>363</vt:i4>
      </vt:variant>
      <vt:variant>
        <vt:i4>0</vt:i4>
      </vt:variant>
      <vt:variant>
        <vt:i4>5</vt:i4>
      </vt:variant>
      <vt:variant>
        <vt:lpwstr>mailto:John.Myers@russellville.kyschools.us</vt:lpwstr>
      </vt:variant>
      <vt:variant>
        <vt:lpwstr/>
      </vt:variant>
      <vt:variant>
        <vt:i4>2555928</vt:i4>
      </vt:variant>
      <vt:variant>
        <vt:i4>360</vt:i4>
      </vt:variant>
      <vt:variant>
        <vt:i4>0</vt:i4>
      </vt:variant>
      <vt:variant>
        <vt:i4>5</vt:i4>
      </vt:variant>
      <vt:variant>
        <vt:lpwstr>mailto:Bridget.Robinson@russellville.kyschools.us</vt:lpwstr>
      </vt:variant>
      <vt:variant>
        <vt:lpwstr/>
      </vt:variant>
      <vt:variant>
        <vt:i4>327717</vt:i4>
      </vt:variant>
      <vt:variant>
        <vt:i4>357</vt:i4>
      </vt:variant>
      <vt:variant>
        <vt:i4>0</vt:i4>
      </vt:variant>
      <vt:variant>
        <vt:i4>5</vt:i4>
      </vt:variant>
      <vt:variant>
        <vt:lpwstr>mailto:Ann.Mosier@russellville.kyshools.us</vt:lpwstr>
      </vt:variant>
      <vt:variant>
        <vt:lpwstr/>
      </vt:variant>
      <vt:variant>
        <vt:i4>2555917</vt:i4>
      </vt:variant>
      <vt:variant>
        <vt:i4>354</vt:i4>
      </vt:variant>
      <vt:variant>
        <vt:i4>0</vt:i4>
      </vt:variant>
      <vt:variant>
        <vt:i4>5</vt:i4>
      </vt:variant>
      <vt:variant>
        <vt:lpwstr>mailto:Robin%20Cornelius@russellville.kyschools.us</vt:lpwstr>
      </vt:variant>
      <vt:variant>
        <vt:lpwstr/>
      </vt:variant>
      <vt:variant>
        <vt:i4>7798865</vt:i4>
      </vt:variant>
      <vt:variant>
        <vt:i4>351</vt:i4>
      </vt:variant>
      <vt:variant>
        <vt:i4>0</vt:i4>
      </vt:variant>
      <vt:variant>
        <vt:i4>5</vt:i4>
      </vt:variant>
      <vt:variant>
        <vt:lpwstr>mailto:Ben.Bruni@russellville.kyschools.us</vt:lpwstr>
      </vt:variant>
      <vt:variant>
        <vt:lpwstr/>
      </vt:variant>
      <vt:variant>
        <vt:i4>2752572</vt:i4>
      </vt:variant>
      <vt:variant>
        <vt:i4>348</vt:i4>
      </vt:variant>
      <vt:variant>
        <vt:i4>0</vt:i4>
      </vt:variant>
      <vt:variant>
        <vt:i4>5</vt:i4>
      </vt:variant>
      <vt:variant>
        <vt:lpwstr>http://policy.ksba.org/R08</vt:lpwstr>
      </vt:variant>
      <vt:variant>
        <vt:lpwstr/>
      </vt:variant>
      <vt:variant>
        <vt:i4>1638459</vt:i4>
      </vt:variant>
      <vt:variant>
        <vt:i4>341</vt:i4>
      </vt:variant>
      <vt:variant>
        <vt:i4>0</vt:i4>
      </vt:variant>
      <vt:variant>
        <vt:i4>5</vt:i4>
      </vt:variant>
      <vt:variant>
        <vt:lpwstr/>
      </vt:variant>
      <vt:variant>
        <vt:lpwstr>_Toc451860839</vt:lpwstr>
      </vt:variant>
      <vt:variant>
        <vt:i4>1638459</vt:i4>
      </vt:variant>
      <vt:variant>
        <vt:i4>335</vt:i4>
      </vt:variant>
      <vt:variant>
        <vt:i4>0</vt:i4>
      </vt:variant>
      <vt:variant>
        <vt:i4>5</vt:i4>
      </vt:variant>
      <vt:variant>
        <vt:lpwstr/>
      </vt:variant>
      <vt:variant>
        <vt:lpwstr>_Toc451860838</vt:lpwstr>
      </vt:variant>
      <vt:variant>
        <vt:i4>1638459</vt:i4>
      </vt:variant>
      <vt:variant>
        <vt:i4>329</vt:i4>
      </vt:variant>
      <vt:variant>
        <vt:i4>0</vt:i4>
      </vt:variant>
      <vt:variant>
        <vt:i4>5</vt:i4>
      </vt:variant>
      <vt:variant>
        <vt:lpwstr/>
      </vt:variant>
      <vt:variant>
        <vt:lpwstr>_Toc451860837</vt:lpwstr>
      </vt:variant>
      <vt:variant>
        <vt:i4>1638459</vt:i4>
      </vt:variant>
      <vt:variant>
        <vt:i4>323</vt:i4>
      </vt:variant>
      <vt:variant>
        <vt:i4>0</vt:i4>
      </vt:variant>
      <vt:variant>
        <vt:i4>5</vt:i4>
      </vt:variant>
      <vt:variant>
        <vt:lpwstr/>
      </vt:variant>
      <vt:variant>
        <vt:lpwstr>_Toc451860836</vt:lpwstr>
      </vt:variant>
      <vt:variant>
        <vt:i4>1638459</vt:i4>
      </vt:variant>
      <vt:variant>
        <vt:i4>317</vt:i4>
      </vt:variant>
      <vt:variant>
        <vt:i4>0</vt:i4>
      </vt:variant>
      <vt:variant>
        <vt:i4>5</vt:i4>
      </vt:variant>
      <vt:variant>
        <vt:lpwstr/>
      </vt:variant>
      <vt:variant>
        <vt:lpwstr>_Toc451860835</vt:lpwstr>
      </vt:variant>
      <vt:variant>
        <vt:i4>1638459</vt:i4>
      </vt:variant>
      <vt:variant>
        <vt:i4>311</vt:i4>
      </vt:variant>
      <vt:variant>
        <vt:i4>0</vt:i4>
      </vt:variant>
      <vt:variant>
        <vt:i4>5</vt:i4>
      </vt:variant>
      <vt:variant>
        <vt:lpwstr/>
      </vt:variant>
      <vt:variant>
        <vt:lpwstr>_Toc451860834</vt:lpwstr>
      </vt:variant>
      <vt:variant>
        <vt:i4>1638459</vt:i4>
      </vt:variant>
      <vt:variant>
        <vt:i4>305</vt:i4>
      </vt:variant>
      <vt:variant>
        <vt:i4>0</vt:i4>
      </vt:variant>
      <vt:variant>
        <vt:i4>5</vt:i4>
      </vt:variant>
      <vt:variant>
        <vt:lpwstr/>
      </vt:variant>
      <vt:variant>
        <vt:lpwstr>_Toc451860833</vt:lpwstr>
      </vt:variant>
      <vt:variant>
        <vt:i4>1638459</vt:i4>
      </vt:variant>
      <vt:variant>
        <vt:i4>299</vt:i4>
      </vt:variant>
      <vt:variant>
        <vt:i4>0</vt:i4>
      </vt:variant>
      <vt:variant>
        <vt:i4>5</vt:i4>
      </vt:variant>
      <vt:variant>
        <vt:lpwstr/>
      </vt:variant>
      <vt:variant>
        <vt:lpwstr>_Toc451860832</vt:lpwstr>
      </vt:variant>
      <vt:variant>
        <vt:i4>1638459</vt:i4>
      </vt:variant>
      <vt:variant>
        <vt:i4>293</vt:i4>
      </vt:variant>
      <vt:variant>
        <vt:i4>0</vt:i4>
      </vt:variant>
      <vt:variant>
        <vt:i4>5</vt:i4>
      </vt:variant>
      <vt:variant>
        <vt:lpwstr/>
      </vt:variant>
      <vt:variant>
        <vt:lpwstr>_Toc451860831</vt:lpwstr>
      </vt:variant>
      <vt:variant>
        <vt:i4>1638459</vt:i4>
      </vt:variant>
      <vt:variant>
        <vt:i4>287</vt:i4>
      </vt:variant>
      <vt:variant>
        <vt:i4>0</vt:i4>
      </vt:variant>
      <vt:variant>
        <vt:i4>5</vt:i4>
      </vt:variant>
      <vt:variant>
        <vt:lpwstr/>
      </vt:variant>
      <vt:variant>
        <vt:lpwstr>_Toc451860830</vt:lpwstr>
      </vt:variant>
      <vt:variant>
        <vt:i4>1572923</vt:i4>
      </vt:variant>
      <vt:variant>
        <vt:i4>281</vt:i4>
      </vt:variant>
      <vt:variant>
        <vt:i4>0</vt:i4>
      </vt:variant>
      <vt:variant>
        <vt:i4>5</vt:i4>
      </vt:variant>
      <vt:variant>
        <vt:lpwstr/>
      </vt:variant>
      <vt:variant>
        <vt:lpwstr>_Toc451860829</vt:lpwstr>
      </vt:variant>
      <vt:variant>
        <vt:i4>1572923</vt:i4>
      </vt:variant>
      <vt:variant>
        <vt:i4>275</vt:i4>
      </vt:variant>
      <vt:variant>
        <vt:i4>0</vt:i4>
      </vt:variant>
      <vt:variant>
        <vt:i4>5</vt:i4>
      </vt:variant>
      <vt:variant>
        <vt:lpwstr/>
      </vt:variant>
      <vt:variant>
        <vt:lpwstr>_Toc451860828</vt:lpwstr>
      </vt:variant>
      <vt:variant>
        <vt:i4>1572923</vt:i4>
      </vt:variant>
      <vt:variant>
        <vt:i4>269</vt:i4>
      </vt:variant>
      <vt:variant>
        <vt:i4>0</vt:i4>
      </vt:variant>
      <vt:variant>
        <vt:i4>5</vt:i4>
      </vt:variant>
      <vt:variant>
        <vt:lpwstr/>
      </vt:variant>
      <vt:variant>
        <vt:lpwstr>_Toc451860827</vt:lpwstr>
      </vt:variant>
      <vt:variant>
        <vt:i4>1572923</vt:i4>
      </vt:variant>
      <vt:variant>
        <vt:i4>263</vt:i4>
      </vt:variant>
      <vt:variant>
        <vt:i4>0</vt:i4>
      </vt:variant>
      <vt:variant>
        <vt:i4>5</vt:i4>
      </vt:variant>
      <vt:variant>
        <vt:lpwstr/>
      </vt:variant>
      <vt:variant>
        <vt:lpwstr>_Toc451860826</vt:lpwstr>
      </vt:variant>
      <vt:variant>
        <vt:i4>1572923</vt:i4>
      </vt:variant>
      <vt:variant>
        <vt:i4>257</vt:i4>
      </vt:variant>
      <vt:variant>
        <vt:i4>0</vt:i4>
      </vt:variant>
      <vt:variant>
        <vt:i4>5</vt:i4>
      </vt:variant>
      <vt:variant>
        <vt:lpwstr/>
      </vt:variant>
      <vt:variant>
        <vt:lpwstr>_Toc451860825</vt:lpwstr>
      </vt:variant>
      <vt:variant>
        <vt:i4>1572923</vt:i4>
      </vt:variant>
      <vt:variant>
        <vt:i4>251</vt:i4>
      </vt:variant>
      <vt:variant>
        <vt:i4>0</vt:i4>
      </vt:variant>
      <vt:variant>
        <vt:i4>5</vt:i4>
      </vt:variant>
      <vt:variant>
        <vt:lpwstr/>
      </vt:variant>
      <vt:variant>
        <vt:lpwstr>_Toc451860824</vt:lpwstr>
      </vt:variant>
      <vt:variant>
        <vt:i4>1572923</vt:i4>
      </vt:variant>
      <vt:variant>
        <vt:i4>245</vt:i4>
      </vt:variant>
      <vt:variant>
        <vt:i4>0</vt:i4>
      </vt:variant>
      <vt:variant>
        <vt:i4>5</vt:i4>
      </vt:variant>
      <vt:variant>
        <vt:lpwstr/>
      </vt:variant>
      <vt:variant>
        <vt:lpwstr>_Toc451860823</vt:lpwstr>
      </vt:variant>
      <vt:variant>
        <vt:i4>1572923</vt:i4>
      </vt:variant>
      <vt:variant>
        <vt:i4>239</vt:i4>
      </vt:variant>
      <vt:variant>
        <vt:i4>0</vt:i4>
      </vt:variant>
      <vt:variant>
        <vt:i4>5</vt:i4>
      </vt:variant>
      <vt:variant>
        <vt:lpwstr/>
      </vt:variant>
      <vt:variant>
        <vt:lpwstr>_Toc451860822</vt:lpwstr>
      </vt:variant>
      <vt:variant>
        <vt:i4>1572923</vt:i4>
      </vt:variant>
      <vt:variant>
        <vt:i4>233</vt:i4>
      </vt:variant>
      <vt:variant>
        <vt:i4>0</vt:i4>
      </vt:variant>
      <vt:variant>
        <vt:i4>5</vt:i4>
      </vt:variant>
      <vt:variant>
        <vt:lpwstr/>
      </vt:variant>
      <vt:variant>
        <vt:lpwstr>_Toc451860821</vt:lpwstr>
      </vt:variant>
      <vt:variant>
        <vt:i4>1572923</vt:i4>
      </vt:variant>
      <vt:variant>
        <vt:i4>227</vt:i4>
      </vt:variant>
      <vt:variant>
        <vt:i4>0</vt:i4>
      </vt:variant>
      <vt:variant>
        <vt:i4>5</vt:i4>
      </vt:variant>
      <vt:variant>
        <vt:lpwstr/>
      </vt:variant>
      <vt:variant>
        <vt:lpwstr>_Toc451860820</vt:lpwstr>
      </vt:variant>
      <vt:variant>
        <vt:i4>1769531</vt:i4>
      </vt:variant>
      <vt:variant>
        <vt:i4>221</vt:i4>
      </vt:variant>
      <vt:variant>
        <vt:i4>0</vt:i4>
      </vt:variant>
      <vt:variant>
        <vt:i4>5</vt:i4>
      </vt:variant>
      <vt:variant>
        <vt:lpwstr/>
      </vt:variant>
      <vt:variant>
        <vt:lpwstr>_Toc451860819</vt:lpwstr>
      </vt:variant>
      <vt:variant>
        <vt:i4>1769531</vt:i4>
      </vt:variant>
      <vt:variant>
        <vt:i4>215</vt:i4>
      </vt:variant>
      <vt:variant>
        <vt:i4>0</vt:i4>
      </vt:variant>
      <vt:variant>
        <vt:i4>5</vt:i4>
      </vt:variant>
      <vt:variant>
        <vt:lpwstr/>
      </vt:variant>
      <vt:variant>
        <vt:lpwstr>_Toc451860818</vt:lpwstr>
      </vt:variant>
      <vt:variant>
        <vt:i4>1769531</vt:i4>
      </vt:variant>
      <vt:variant>
        <vt:i4>209</vt:i4>
      </vt:variant>
      <vt:variant>
        <vt:i4>0</vt:i4>
      </vt:variant>
      <vt:variant>
        <vt:i4>5</vt:i4>
      </vt:variant>
      <vt:variant>
        <vt:lpwstr/>
      </vt:variant>
      <vt:variant>
        <vt:lpwstr>_Toc451860817</vt:lpwstr>
      </vt:variant>
      <vt:variant>
        <vt:i4>1769531</vt:i4>
      </vt:variant>
      <vt:variant>
        <vt:i4>203</vt:i4>
      </vt:variant>
      <vt:variant>
        <vt:i4>0</vt:i4>
      </vt:variant>
      <vt:variant>
        <vt:i4>5</vt:i4>
      </vt:variant>
      <vt:variant>
        <vt:lpwstr/>
      </vt:variant>
      <vt:variant>
        <vt:lpwstr>_Toc451860816</vt:lpwstr>
      </vt:variant>
      <vt:variant>
        <vt:i4>1769531</vt:i4>
      </vt:variant>
      <vt:variant>
        <vt:i4>197</vt:i4>
      </vt:variant>
      <vt:variant>
        <vt:i4>0</vt:i4>
      </vt:variant>
      <vt:variant>
        <vt:i4>5</vt:i4>
      </vt:variant>
      <vt:variant>
        <vt:lpwstr/>
      </vt:variant>
      <vt:variant>
        <vt:lpwstr>_Toc451860815</vt:lpwstr>
      </vt:variant>
      <vt:variant>
        <vt:i4>1769531</vt:i4>
      </vt:variant>
      <vt:variant>
        <vt:i4>191</vt:i4>
      </vt:variant>
      <vt:variant>
        <vt:i4>0</vt:i4>
      </vt:variant>
      <vt:variant>
        <vt:i4>5</vt:i4>
      </vt:variant>
      <vt:variant>
        <vt:lpwstr/>
      </vt:variant>
      <vt:variant>
        <vt:lpwstr>_Toc451860814</vt:lpwstr>
      </vt:variant>
      <vt:variant>
        <vt:i4>1769531</vt:i4>
      </vt:variant>
      <vt:variant>
        <vt:i4>185</vt:i4>
      </vt:variant>
      <vt:variant>
        <vt:i4>0</vt:i4>
      </vt:variant>
      <vt:variant>
        <vt:i4>5</vt:i4>
      </vt:variant>
      <vt:variant>
        <vt:lpwstr/>
      </vt:variant>
      <vt:variant>
        <vt:lpwstr>_Toc451860813</vt:lpwstr>
      </vt:variant>
      <vt:variant>
        <vt:i4>1769531</vt:i4>
      </vt:variant>
      <vt:variant>
        <vt:i4>179</vt:i4>
      </vt:variant>
      <vt:variant>
        <vt:i4>0</vt:i4>
      </vt:variant>
      <vt:variant>
        <vt:i4>5</vt:i4>
      </vt:variant>
      <vt:variant>
        <vt:lpwstr/>
      </vt:variant>
      <vt:variant>
        <vt:lpwstr>_Toc451860812</vt:lpwstr>
      </vt:variant>
      <vt:variant>
        <vt:i4>1769531</vt:i4>
      </vt:variant>
      <vt:variant>
        <vt:i4>173</vt:i4>
      </vt:variant>
      <vt:variant>
        <vt:i4>0</vt:i4>
      </vt:variant>
      <vt:variant>
        <vt:i4>5</vt:i4>
      </vt:variant>
      <vt:variant>
        <vt:lpwstr/>
      </vt:variant>
      <vt:variant>
        <vt:lpwstr>_Toc451860811</vt:lpwstr>
      </vt:variant>
      <vt:variant>
        <vt:i4>1769531</vt:i4>
      </vt:variant>
      <vt:variant>
        <vt:i4>167</vt:i4>
      </vt:variant>
      <vt:variant>
        <vt:i4>0</vt:i4>
      </vt:variant>
      <vt:variant>
        <vt:i4>5</vt:i4>
      </vt:variant>
      <vt:variant>
        <vt:lpwstr/>
      </vt:variant>
      <vt:variant>
        <vt:lpwstr>_Toc451860810</vt:lpwstr>
      </vt:variant>
      <vt:variant>
        <vt:i4>1703995</vt:i4>
      </vt:variant>
      <vt:variant>
        <vt:i4>161</vt:i4>
      </vt:variant>
      <vt:variant>
        <vt:i4>0</vt:i4>
      </vt:variant>
      <vt:variant>
        <vt:i4>5</vt:i4>
      </vt:variant>
      <vt:variant>
        <vt:lpwstr/>
      </vt:variant>
      <vt:variant>
        <vt:lpwstr>_Toc451860809</vt:lpwstr>
      </vt:variant>
      <vt:variant>
        <vt:i4>1703995</vt:i4>
      </vt:variant>
      <vt:variant>
        <vt:i4>155</vt:i4>
      </vt:variant>
      <vt:variant>
        <vt:i4>0</vt:i4>
      </vt:variant>
      <vt:variant>
        <vt:i4>5</vt:i4>
      </vt:variant>
      <vt:variant>
        <vt:lpwstr/>
      </vt:variant>
      <vt:variant>
        <vt:lpwstr>_Toc451860808</vt:lpwstr>
      </vt:variant>
      <vt:variant>
        <vt:i4>1703995</vt:i4>
      </vt:variant>
      <vt:variant>
        <vt:i4>149</vt:i4>
      </vt:variant>
      <vt:variant>
        <vt:i4>0</vt:i4>
      </vt:variant>
      <vt:variant>
        <vt:i4>5</vt:i4>
      </vt:variant>
      <vt:variant>
        <vt:lpwstr/>
      </vt:variant>
      <vt:variant>
        <vt:lpwstr>_Toc451860807</vt:lpwstr>
      </vt:variant>
      <vt:variant>
        <vt:i4>1703995</vt:i4>
      </vt:variant>
      <vt:variant>
        <vt:i4>143</vt:i4>
      </vt:variant>
      <vt:variant>
        <vt:i4>0</vt:i4>
      </vt:variant>
      <vt:variant>
        <vt:i4>5</vt:i4>
      </vt:variant>
      <vt:variant>
        <vt:lpwstr/>
      </vt:variant>
      <vt:variant>
        <vt:lpwstr>_Toc451860806</vt:lpwstr>
      </vt:variant>
      <vt:variant>
        <vt:i4>1703995</vt:i4>
      </vt:variant>
      <vt:variant>
        <vt:i4>137</vt:i4>
      </vt:variant>
      <vt:variant>
        <vt:i4>0</vt:i4>
      </vt:variant>
      <vt:variant>
        <vt:i4>5</vt:i4>
      </vt:variant>
      <vt:variant>
        <vt:lpwstr/>
      </vt:variant>
      <vt:variant>
        <vt:lpwstr>_Toc451860805</vt:lpwstr>
      </vt:variant>
      <vt:variant>
        <vt:i4>1703995</vt:i4>
      </vt:variant>
      <vt:variant>
        <vt:i4>131</vt:i4>
      </vt:variant>
      <vt:variant>
        <vt:i4>0</vt:i4>
      </vt:variant>
      <vt:variant>
        <vt:i4>5</vt:i4>
      </vt:variant>
      <vt:variant>
        <vt:lpwstr/>
      </vt:variant>
      <vt:variant>
        <vt:lpwstr>_Toc451860804</vt:lpwstr>
      </vt:variant>
      <vt:variant>
        <vt:i4>1703995</vt:i4>
      </vt:variant>
      <vt:variant>
        <vt:i4>125</vt:i4>
      </vt:variant>
      <vt:variant>
        <vt:i4>0</vt:i4>
      </vt:variant>
      <vt:variant>
        <vt:i4>5</vt:i4>
      </vt:variant>
      <vt:variant>
        <vt:lpwstr/>
      </vt:variant>
      <vt:variant>
        <vt:lpwstr>_Toc451860803</vt:lpwstr>
      </vt:variant>
      <vt:variant>
        <vt:i4>1703995</vt:i4>
      </vt:variant>
      <vt:variant>
        <vt:i4>119</vt:i4>
      </vt:variant>
      <vt:variant>
        <vt:i4>0</vt:i4>
      </vt:variant>
      <vt:variant>
        <vt:i4>5</vt:i4>
      </vt:variant>
      <vt:variant>
        <vt:lpwstr/>
      </vt:variant>
      <vt:variant>
        <vt:lpwstr>_Toc451860801</vt:lpwstr>
      </vt:variant>
      <vt:variant>
        <vt:i4>1703995</vt:i4>
      </vt:variant>
      <vt:variant>
        <vt:i4>113</vt:i4>
      </vt:variant>
      <vt:variant>
        <vt:i4>0</vt:i4>
      </vt:variant>
      <vt:variant>
        <vt:i4>5</vt:i4>
      </vt:variant>
      <vt:variant>
        <vt:lpwstr/>
      </vt:variant>
      <vt:variant>
        <vt:lpwstr>_Toc451860800</vt:lpwstr>
      </vt:variant>
      <vt:variant>
        <vt:i4>1245236</vt:i4>
      </vt:variant>
      <vt:variant>
        <vt:i4>107</vt:i4>
      </vt:variant>
      <vt:variant>
        <vt:i4>0</vt:i4>
      </vt:variant>
      <vt:variant>
        <vt:i4>5</vt:i4>
      </vt:variant>
      <vt:variant>
        <vt:lpwstr/>
      </vt:variant>
      <vt:variant>
        <vt:lpwstr>_Toc451860799</vt:lpwstr>
      </vt:variant>
      <vt:variant>
        <vt:i4>1245236</vt:i4>
      </vt:variant>
      <vt:variant>
        <vt:i4>101</vt:i4>
      </vt:variant>
      <vt:variant>
        <vt:i4>0</vt:i4>
      </vt:variant>
      <vt:variant>
        <vt:i4>5</vt:i4>
      </vt:variant>
      <vt:variant>
        <vt:lpwstr/>
      </vt:variant>
      <vt:variant>
        <vt:lpwstr>_Toc451860798</vt:lpwstr>
      </vt:variant>
      <vt:variant>
        <vt:i4>1245236</vt:i4>
      </vt:variant>
      <vt:variant>
        <vt:i4>95</vt:i4>
      </vt:variant>
      <vt:variant>
        <vt:i4>0</vt:i4>
      </vt:variant>
      <vt:variant>
        <vt:i4>5</vt:i4>
      </vt:variant>
      <vt:variant>
        <vt:lpwstr/>
      </vt:variant>
      <vt:variant>
        <vt:lpwstr>_Toc451860797</vt:lpwstr>
      </vt:variant>
      <vt:variant>
        <vt:i4>1245236</vt:i4>
      </vt:variant>
      <vt:variant>
        <vt:i4>89</vt:i4>
      </vt:variant>
      <vt:variant>
        <vt:i4>0</vt:i4>
      </vt:variant>
      <vt:variant>
        <vt:i4>5</vt:i4>
      </vt:variant>
      <vt:variant>
        <vt:lpwstr/>
      </vt:variant>
      <vt:variant>
        <vt:lpwstr>_Toc451860796</vt:lpwstr>
      </vt:variant>
      <vt:variant>
        <vt:i4>1245236</vt:i4>
      </vt:variant>
      <vt:variant>
        <vt:i4>83</vt:i4>
      </vt:variant>
      <vt:variant>
        <vt:i4>0</vt:i4>
      </vt:variant>
      <vt:variant>
        <vt:i4>5</vt:i4>
      </vt:variant>
      <vt:variant>
        <vt:lpwstr/>
      </vt:variant>
      <vt:variant>
        <vt:lpwstr>_Toc451860795</vt:lpwstr>
      </vt:variant>
      <vt:variant>
        <vt:i4>1245236</vt:i4>
      </vt:variant>
      <vt:variant>
        <vt:i4>77</vt:i4>
      </vt:variant>
      <vt:variant>
        <vt:i4>0</vt:i4>
      </vt:variant>
      <vt:variant>
        <vt:i4>5</vt:i4>
      </vt:variant>
      <vt:variant>
        <vt:lpwstr/>
      </vt:variant>
      <vt:variant>
        <vt:lpwstr>_Toc451860794</vt:lpwstr>
      </vt:variant>
      <vt:variant>
        <vt:i4>1245236</vt:i4>
      </vt:variant>
      <vt:variant>
        <vt:i4>71</vt:i4>
      </vt:variant>
      <vt:variant>
        <vt:i4>0</vt:i4>
      </vt:variant>
      <vt:variant>
        <vt:i4>5</vt:i4>
      </vt:variant>
      <vt:variant>
        <vt:lpwstr/>
      </vt:variant>
      <vt:variant>
        <vt:lpwstr>_Toc451860793</vt:lpwstr>
      </vt:variant>
      <vt:variant>
        <vt:i4>1245236</vt:i4>
      </vt:variant>
      <vt:variant>
        <vt:i4>65</vt:i4>
      </vt:variant>
      <vt:variant>
        <vt:i4>0</vt:i4>
      </vt:variant>
      <vt:variant>
        <vt:i4>5</vt:i4>
      </vt:variant>
      <vt:variant>
        <vt:lpwstr/>
      </vt:variant>
      <vt:variant>
        <vt:lpwstr>_Toc451860792</vt:lpwstr>
      </vt:variant>
      <vt:variant>
        <vt:i4>1245236</vt:i4>
      </vt:variant>
      <vt:variant>
        <vt:i4>59</vt:i4>
      </vt:variant>
      <vt:variant>
        <vt:i4>0</vt:i4>
      </vt:variant>
      <vt:variant>
        <vt:i4>5</vt:i4>
      </vt:variant>
      <vt:variant>
        <vt:lpwstr/>
      </vt:variant>
      <vt:variant>
        <vt:lpwstr>_Toc451860791</vt:lpwstr>
      </vt:variant>
      <vt:variant>
        <vt:i4>1245236</vt:i4>
      </vt:variant>
      <vt:variant>
        <vt:i4>53</vt:i4>
      </vt:variant>
      <vt:variant>
        <vt:i4>0</vt:i4>
      </vt:variant>
      <vt:variant>
        <vt:i4>5</vt:i4>
      </vt:variant>
      <vt:variant>
        <vt:lpwstr/>
      </vt:variant>
      <vt:variant>
        <vt:lpwstr>_Toc451860790</vt:lpwstr>
      </vt:variant>
      <vt:variant>
        <vt:i4>1179700</vt:i4>
      </vt:variant>
      <vt:variant>
        <vt:i4>47</vt:i4>
      </vt:variant>
      <vt:variant>
        <vt:i4>0</vt:i4>
      </vt:variant>
      <vt:variant>
        <vt:i4>5</vt:i4>
      </vt:variant>
      <vt:variant>
        <vt:lpwstr/>
      </vt:variant>
      <vt:variant>
        <vt:lpwstr>_Toc451860789</vt:lpwstr>
      </vt:variant>
      <vt:variant>
        <vt:i4>1179700</vt:i4>
      </vt:variant>
      <vt:variant>
        <vt:i4>41</vt:i4>
      </vt:variant>
      <vt:variant>
        <vt:i4>0</vt:i4>
      </vt:variant>
      <vt:variant>
        <vt:i4>5</vt:i4>
      </vt:variant>
      <vt:variant>
        <vt:lpwstr/>
      </vt:variant>
      <vt:variant>
        <vt:lpwstr>_Toc451860787</vt:lpwstr>
      </vt:variant>
      <vt:variant>
        <vt:i4>1179700</vt:i4>
      </vt:variant>
      <vt:variant>
        <vt:i4>35</vt:i4>
      </vt:variant>
      <vt:variant>
        <vt:i4>0</vt:i4>
      </vt:variant>
      <vt:variant>
        <vt:i4>5</vt:i4>
      </vt:variant>
      <vt:variant>
        <vt:lpwstr/>
      </vt:variant>
      <vt:variant>
        <vt:lpwstr>_Toc451860786</vt:lpwstr>
      </vt:variant>
      <vt:variant>
        <vt:i4>1179700</vt:i4>
      </vt:variant>
      <vt:variant>
        <vt:i4>29</vt:i4>
      </vt:variant>
      <vt:variant>
        <vt:i4>0</vt:i4>
      </vt:variant>
      <vt:variant>
        <vt:i4>5</vt:i4>
      </vt:variant>
      <vt:variant>
        <vt:lpwstr/>
      </vt:variant>
      <vt:variant>
        <vt:lpwstr>_Toc451860785</vt:lpwstr>
      </vt:variant>
      <vt:variant>
        <vt:i4>1179700</vt:i4>
      </vt:variant>
      <vt:variant>
        <vt:i4>23</vt:i4>
      </vt:variant>
      <vt:variant>
        <vt:i4>0</vt:i4>
      </vt:variant>
      <vt:variant>
        <vt:i4>5</vt:i4>
      </vt:variant>
      <vt:variant>
        <vt:lpwstr/>
      </vt:variant>
      <vt:variant>
        <vt:lpwstr>_Toc451860784</vt:lpwstr>
      </vt:variant>
      <vt:variant>
        <vt:i4>1179700</vt:i4>
      </vt:variant>
      <vt:variant>
        <vt:i4>17</vt:i4>
      </vt:variant>
      <vt:variant>
        <vt:i4>0</vt:i4>
      </vt:variant>
      <vt:variant>
        <vt:i4>5</vt:i4>
      </vt:variant>
      <vt:variant>
        <vt:lpwstr/>
      </vt:variant>
      <vt:variant>
        <vt:lpwstr>_Toc451860783</vt:lpwstr>
      </vt:variant>
      <vt:variant>
        <vt:i4>1179700</vt:i4>
      </vt:variant>
      <vt:variant>
        <vt:i4>11</vt:i4>
      </vt:variant>
      <vt:variant>
        <vt:i4>0</vt:i4>
      </vt:variant>
      <vt:variant>
        <vt:i4>5</vt:i4>
      </vt:variant>
      <vt:variant>
        <vt:lpwstr/>
      </vt:variant>
      <vt:variant>
        <vt:lpwstr>_Toc451860782</vt:lpwstr>
      </vt:variant>
      <vt:variant>
        <vt:i4>1179700</vt:i4>
      </vt:variant>
      <vt:variant>
        <vt:i4>5</vt:i4>
      </vt:variant>
      <vt:variant>
        <vt:i4>0</vt:i4>
      </vt:variant>
      <vt:variant>
        <vt:i4>5</vt:i4>
      </vt:variant>
      <vt:variant>
        <vt:lpwstr/>
      </vt:variant>
      <vt:variant>
        <vt:lpwstr>_Toc451860781</vt:lpwstr>
      </vt:variant>
      <vt:variant>
        <vt:i4>4980828</vt:i4>
      </vt:variant>
      <vt:variant>
        <vt:i4>0</vt:i4>
      </vt:variant>
      <vt:variant>
        <vt:i4>0</vt:i4>
      </vt:variant>
      <vt:variant>
        <vt:i4>5</vt:i4>
      </vt:variant>
      <vt:variant>
        <vt:lpwstr>http://www.russellville.kyschools.us/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KENTUCKY COOPERATIVE FOR</dc:title>
  <dc:subject/>
  <dc:creator>kparker</dc:creator>
  <cp:keywords/>
  <dc:description/>
  <cp:lastModifiedBy>Robinson, Bridget</cp:lastModifiedBy>
  <cp:revision>2</cp:revision>
  <cp:lastPrinted>2011-06-06T19:08:00Z</cp:lastPrinted>
  <dcterms:created xsi:type="dcterms:W3CDTF">2026-07-15T14:30:00Z</dcterms:created>
  <dcterms:modified xsi:type="dcterms:W3CDTF">2026-07-15T14:30:00Z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-1768767051</vt:i4>
  </property>
  <property fmtid="{D5CDD505-2E9C-101B-9397-08002B2CF9AE}" pid="3" name="_NewReviewCycle">
    <vt:lpwstr/>
  </property>
  <property fmtid="{D5CDD505-2E9C-101B-9397-08002B2CF9AE}" pid="4" name="_EmailSubject">
    <vt:lpwstr>2012 Employee Handbook</vt:lpwstr>
  </property>
  <property fmtid="{D5CDD505-2E9C-101B-9397-08002B2CF9AE}" pid="5" name="_AuthorEmail">
    <vt:lpwstr>katrina.kinman@ksba.org</vt:lpwstr>
  </property>
  <property fmtid="{D5CDD505-2E9C-101B-9397-08002B2CF9AE}" pid="6" name="_AuthorEmailDisplayName">
    <vt:lpwstr>Kinman, Katrina - KSBA</vt:lpwstr>
  </property>
  <property fmtid="{D5CDD505-2E9C-101B-9397-08002B2CF9AE}" pid="7" name="_ReviewingToolsShownOnce">
    <vt:lpwstr/>
  </property>
</Properties>
</file>