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45D20" w14:textId="77777777" w:rsidR="000662F8" w:rsidRPr="00C56498" w:rsidRDefault="0042339B" w:rsidP="001014BA">
      <w:pPr>
        <w:pStyle w:val="CompanyName"/>
        <w:spacing w:before="600" w:after="0" w:line="240" w:lineRule="auto"/>
        <w:ind w:left="-86" w:right="418"/>
        <w:jc w:val="right"/>
        <w:rPr>
          <w:sz w:val="72"/>
          <w:szCs w:val="72"/>
        </w:rPr>
      </w:pPr>
      <w:r w:rsidRPr="00C56498">
        <w:rPr>
          <w:noProof/>
        </w:rPr>
        <w:drawing>
          <wp:inline distT="0" distB="0" distL="0" distR="0" wp14:anchorId="39203F4C" wp14:editId="25291C54">
            <wp:extent cx="5455920" cy="5455920"/>
            <wp:effectExtent l="0" t="0" r="0" b="0"/>
            <wp:docPr id="940597797"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97797" name="Picture 3" descr="A black and white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920" cy="5455920"/>
                    </a:xfrm>
                    <a:prstGeom prst="rect">
                      <a:avLst/>
                    </a:prstGeom>
                  </pic:spPr>
                </pic:pic>
              </a:graphicData>
            </a:graphic>
          </wp:inline>
        </w:drawing>
      </w:r>
      <w:r w:rsidR="00552690" w:rsidRPr="00781F18">
        <w:rPr>
          <w:sz w:val="72"/>
          <w:szCs w:val="72"/>
        </w:rPr>
        <w:t>202</w:t>
      </w:r>
      <w:ins w:id="0" w:author="Page, Davonna - KSBA" w:date="2026-06-22T15:10:00Z">
        <w:r w:rsidR="00D123DF" w:rsidRPr="00B345C0">
          <w:rPr>
            <w:sz w:val="72"/>
            <w:szCs w:val="72"/>
          </w:rPr>
          <w:t>6</w:t>
        </w:r>
      </w:ins>
      <w:del w:id="1" w:author="Page, Davonna - KSBA" w:date="2026-06-22T15:10:00Z">
        <w:r w:rsidR="00552690" w:rsidRPr="00781F18" w:rsidDel="00D123DF">
          <w:rPr>
            <w:sz w:val="72"/>
            <w:szCs w:val="72"/>
          </w:rPr>
          <w:delText>5</w:delText>
        </w:r>
      </w:del>
      <w:r w:rsidR="00D17881" w:rsidRPr="00781F18">
        <w:rPr>
          <w:sz w:val="72"/>
          <w:szCs w:val="72"/>
        </w:rPr>
        <w:t>-</w:t>
      </w:r>
      <w:r w:rsidR="00552690" w:rsidRPr="00781F18">
        <w:rPr>
          <w:sz w:val="72"/>
          <w:szCs w:val="72"/>
        </w:rPr>
        <w:t>202</w:t>
      </w:r>
      <w:ins w:id="2" w:author="Page, Davonna - KSBA" w:date="2026-06-22T15:10:00Z">
        <w:r w:rsidR="00D123DF" w:rsidRPr="00781F18">
          <w:rPr>
            <w:sz w:val="72"/>
            <w:szCs w:val="72"/>
          </w:rPr>
          <w:t>7</w:t>
        </w:r>
      </w:ins>
      <w:del w:id="3" w:author="Page, Davonna - KSBA" w:date="2026-06-22T15:10:00Z">
        <w:r w:rsidR="00552690" w:rsidRPr="00D123DF" w:rsidDel="00D123DF">
          <w:rPr>
            <w:sz w:val="72"/>
            <w:szCs w:val="72"/>
            <w:highlight w:val="yellow"/>
            <w:rPrChange w:id="4" w:author="Page, Davonna - KSBA" w:date="2026-06-22T15:10:00Z">
              <w:rPr>
                <w:sz w:val="72"/>
                <w:szCs w:val="72"/>
              </w:rPr>
            </w:rPrChange>
          </w:rPr>
          <w:delText>6</w:delText>
        </w:r>
      </w:del>
    </w:p>
    <w:p w14:paraId="57E557C2" w14:textId="77777777" w:rsidR="000662F8" w:rsidRPr="00C56498" w:rsidRDefault="000662F8" w:rsidP="000F4FBE">
      <w:pPr>
        <w:pStyle w:val="BodyText3"/>
        <w:ind w:left="-86" w:right="418"/>
        <w:rPr>
          <w:sz w:val="72"/>
          <w:szCs w:val="72"/>
        </w:rPr>
      </w:pPr>
      <w:r w:rsidRPr="00C56498">
        <w:rPr>
          <w:sz w:val="72"/>
          <w:szCs w:val="72"/>
        </w:rPr>
        <w:t>Employee Handbook</w:t>
      </w:r>
    </w:p>
    <w:p w14:paraId="1464A417" w14:textId="77777777" w:rsidR="000662F8" w:rsidRPr="00C56498" w:rsidRDefault="000662F8" w:rsidP="000662F8"/>
    <w:p w14:paraId="73F7CE6F" w14:textId="77777777" w:rsidR="000662F8" w:rsidRPr="00C56498" w:rsidRDefault="000662F8" w:rsidP="000662F8">
      <w:pPr>
        <w:ind w:left="2340"/>
        <w:sectPr w:rsidR="000662F8" w:rsidRPr="00C56498" w:rsidSect="003850FE">
          <w:type w:val="continuous"/>
          <w:pgSz w:w="12240" w:h="15840" w:code="1"/>
          <w:pgMar w:top="1800" w:right="1195" w:bottom="1800" w:left="1987" w:header="960" w:footer="960" w:gutter="0"/>
          <w:pgNumType w:fmt="lowerRoman" w:start="1"/>
          <w:cols w:space="720"/>
          <w:titlePg/>
        </w:sectPr>
      </w:pPr>
    </w:p>
    <w:p w14:paraId="04B76E7D" w14:textId="77777777" w:rsidR="000662F8" w:rsidRPr="00C56498" w:rsidRDefault="000662F8" w:rsidP="000662F8">
      <w:pPr>
        <w:pStyle w:val="Subtitle"/>
      </w:pPr>
      <w:r w:rsidRPr="00C56498">
        <w:lastRenderedPageBreak/>
        <w:t>Russellville Independent Schools</w:t>
      </w:r>
    </w:p>
    <w:p w14:paraId="0C16761F" w14:textId="77777777" w:rsidR="000662F8" w:rsidRPr="00C56498" w:rsidRDefault="00D17881" w:rsidP="00CD3E28">
      <w:pPr>
        <w:pStyle w:val="Title"/>
        <w:spacing w:after="4800"/>
      </w:pPr>
      <w:r w:rsidRPr="00781F18">
        <w:t>20</w:t>
      </w:r>
      <w:r w:rsidR="00FF5CAD" w:rsidRPr="00781F18">
        <w:t>2</w:t>
      </w:r>
      <w:ins w:id="5" w:author="Page, Davonna - KSBA" w:date="2026-06-22T15:10:00Z">
        <w:r w:rsidR="00D123DF" w:rsidRPr="00781F18">
          <w:t>6</w:t>
        </w:r>
      </w:ins>
      <w:del w:id="6" w:author="Page, Davonna - KSBA" w:date="2026-06-22T15:10:00Z">
        <w:r w:rsidR="00552690" w:rsidRPr="00781F18" w:rsidDel="00D123DF">
          <w:delText>5</w:delText>
        </w:r>
      </w:del>
      <w:r w:rsidRPr="00781F18">
        <w:t>-20</w:t>
      </w:r>
      <w:r w:rsidR="0014739F" w:rsidRPr="00781F18">
        <w:t>2</w:t>
      </w:r>
      <w:ins w:id="7" w:author="Page, Davonna - KSBA" w:date="2026-06-22T15:10:00Z">
        <w:r w:rsidR="00D123DF" w:rsidRPr="00781F18">
          <w:t>7</w:t>
        </w:r>
      </w:ins>
      <w:del w:id="8" w:author="Page, Davonna - KSBA" w:date="2026-06-22T15:10:00Z">
        <w:r w:rsidR="00552690" w:rsidRPr="00781F18" w:rsidDel="00D123DF">
          <w:delText>6</w:delText>
        </w:r>
      </w:del>
      <w:r w:rsidRPr="00C56498">
        <w:t xml:space="preserve"> </w:t>
      </w:r>
      <w:r w:rsidR="000662F8" w:rsidRPr="00C56498">
        <w:t>Employee Handbook</w:t>
      </w:r>
    </w:p>
    <w:p w14:paraId="54BE4C64" w14:textId="77777777" w:rsidR="000662F8" w:rsidRPr="00C56498" w:rsidRDefault="004E40FF" w:rsidP="000662F8">
      <w:pPr>
        <w:pStyle w:val="ReturnAddress"/>
        <w:rPr>
          <w:sz w:val="24"/>
        </w:rPr>
      </w:pPr>
      <w:r w:rsidRPr="00C56498">
        <w:rPr>
          <w:i/>
          <w:sz w:val="24"/>
        </w:rPr>
        <w:t>Kyle Estes</w:t>
      </w:r>
      <w:r w:rsidR="0053678C" w:rsidRPr="00C56498">
        <w:rPr>
          <w:iCs/>
          <w:sz w:val="24"/>
        </w:rPr>
        <w:t>,</w:t>
      </w:r>
      <w:r w:rsidR="00B94424" w:rsidRPr="00C56498">
        <w:rPr>
          <w:i/>
          <w:iCs/>
          <w:sz w:val="24"/>
        </w:rPr>
        <w:t xml:space="preserve"> </w:t>
      </w:r>
      <w:r w:rsidR="000662F8" w:rsidRPr="00C56498">
        <w:rPr>
          <w:sz w:val="24"/>
        </w:rPr>
        <w:t>Superintendent</w:t>
      </w:r>
      <w:r w:rsidR="000865CB" w:rsidRPr="00C56498">
        <w:rPr>
          <w:sz w:val="24"/>
        </w:rPr>
        <w:t xml:space="preserve"> </w:t>
      </w:r>
    </w:p>
    <w:p w14:paraId="23857CF5" w14:textId="77777777" w:rsidR="000662F8" w:rsidRPr="00C56498" w:rsidRDefault="000662F8" w:rsidP="000662F8">
      <w:pPr>
        <w:pStyle w:val="ReturnAddress"/>
        <w:rPr>
          <w:sz w:val="24"/>
        </w:rPr>
      </w:pPr>
      <w:r w:rsidRPr="00C56498">
        <w:rPr>
          <w:sz w:val="24"/>
        </w:rPr>
        <w:t>Russellville Independent Board of Education</w:t>
      </w:r>
    </w:p>
    <w:p w14:paraId="53179AAB" w14:textId="77777777" w:rsidR="000662F8" w:rsidRPr="00C56498" w:rsidRDefault="000662F8" w:rsidP="000662F8">
      <w:pPr>
        <w:pStyle w:val="ReturnAddress"/>
        <w:rPr>
          <w:sz w:val="24"/>
        </w:rPr>
      </w:pPr>
      <w:r w:rsidRPr="00C56498">
        <w:rPr>
          <w:sz w:val="24"/>
        </w:rPr>
        <w:t>355 S. Summer Street</w:t>
      </w:r>
    </w:p>
    <w:p w14:paraId="4B957FE4" w14:textId="77777777" w:rsidR="000662F8" w:rsidRPr="00C56498" w:rsidRDefault="000662F8" w:rsidP="000662F8">
      <w:pPr>
        <w:pStyle w:val="ReturnAddress"/>
        <w:rPr>
          <w:sz w:val="24"/>
        </w:rPr>
      </w:pPr>
      <w:r w:rsidRPr="00C56498">
        <w:rPr>
          <w:sz w:val="24"/>
        </w:rPr>
        <w:t>Russellville, KY 42276</w:t>
      </w:r>
    </w:p>
    <w:p w14:paraId="41582BA3" w14:textId="77777777" w:rsidR="000662F8" w:rsidRPr="00C56498" w:rsidRDefault="000662F8" w:rsidP="000662F8">
      <w:pPr>
        <w:pStyle w:val="ReturnAddress"/>
        <w:rPr>
          <w:sz w:val="24"/>
        </w:rPr>
      </w:pPr>
      <w:r w:rsidRPr="00C56498">
        <w:rPr>
          <w:sz w:val="24"/>
        </w:rPr>
        <w:t>Phone (270) 726-8405 • Fax (270) 726-4036</w:t>
      </w:r>
    </w:p>
    <w:p w14:paraId="6E8EF5F0" w14:textId="77777777" w:rsidR="000662F8" w:rsidRPr="00C56498" w:rsidRDefault="00CD13CF" w:rsidP="000662F8">
      <w:pPr>
        <w:pStyle w:val="ReturnAddress"/>
        <w:spacing w:after="1200"/>
        <w:rPr>
          <w:sz w:val="24"/>
        </w:rPr>
      </w:pPr>
      <w:r w:rsidRPr="00C56498">
        <w:t xml:space="preserve"> </w:t>
      </w:r>
      <w:hyperlink r:id="rId9" w:history="1">
        <w:r w:rsidR="00525AD4" w:rsidRPr="00C56498">
          <w:rPr>
            <w:rStyle w:val="Hyperlink"/>
            <w:sz w:val="24"/>
          </w:rPr>
          <w:t>www.russellville.kyschools.us</w:t>
        </w:r>
      </w:hyperlink>
    </w:p>
    <w:p w14:paraId="7D7DDD56" w14:textId="77777777" w:rsidR="000662F8" w:rsidRPr="00C56498" w:rsidRDefault="0014739F" w:rsidP="0014739F">
      <w:pPr>
        <w:pStyle w:val="policytext"/>
        <w:pBdr>
          <w:top w:val="single" w:sz="4" w:space="1" w:color="auto"/>
          <w:left w:val="single" w:sz="4" w:space="4" w:color="auto"/>
          <w:bottom w:val="single" w:sz="4" w:space="1" w:color="auto"/>
          <w:right w:val="single" w:sz="4" w:space="4" w:color="auto"/>
        </w:pBdr>
        <w:spacing w:after="60"/>
        <w:rPr>
          <w:rFonts w:ascii="Garamond" w:hAnsi="Garamond"/>
        </w:rPr>
      </w:pPr>
      <w:r w:rsidRPr="00C56498">
        <w:rPr>
          <w:rFonts w:ascii="Garamond" w:hAnsi="Garamond"/>
          <w:bCs/>
        </w:rPr>
        <w:t xml:space="preserve">As required by law, the Board of Education does not discriminate on the basis of race, color, national </w:t>
      </w:r>
      <w:r w:rsidRPr="00C56498">
        <w:rPr>
          <w:rFonts w:ascii="Garamond" w:hAnsi="Garamond"/>
        </w:rPr>
        <w:t>or ethnic</w:t>
      </w:r>
      <w:r w:rsidRPr="00C56498">
        <w:rPr>
          <w:rFonts w:ascii="Garamond" w:hAnsi="Garamond"/>
          <w:bCs/>
        </w:rPr>
        <w:t xml:space="preserve"> origin, age, religion, sex</w:t>
      </w:r>
      <w:r w:rsidR="00E83ABE" w:rsidRPr="00C56498">
        <w:rPr>
          <w:rFonts w:ascii="Garamond" w:hAnsi="Garamond"/>
          <w:bCs/>
        </w:rPr>
        <w:t xml:space="preserve"> (including sexual orientation or gender identity)</w:t>
      </w:r>
      <w:r w:rsidRPr="00C56498">
        <w:rPr>
          <w:rFonts w:ascii="Garamond" w:hAnsi="Garamond"/>
          <w:bCs/>
        </w:rPr>
        <w:t xml:space="preserve">, </w:t>
      </w:r>
      <w:r w:rsidRPr="00C56498">
        <w:rPr>
          <w:rStyle w:val="ksbanormal"/>
          <w:rFonts w:ascii="Garamond" w:hAnsi="Garamond"/>
        </w:rPr>
        <w:t>genetic information,</w:t>
      </w:r>
      <w:r w:rsidRPr="00C56498">
        <w:rPr>
          <w:rFonts w:ascii="Garamond" w:hAnsi="Garamond"/>
          <w:bCs/>
        </w:rPr>
        <w:t xml:space="preserve"> disability, or limitations related to pregnancy, childbirth, or related medical conditions in </w:t>
      </w:r>
      <w:r w:rsidRPr="00C56498">
        <w:rPr>
          <w:rStyle w:val="ksbanormal"/>
          <w:rFonts w:ascii="Garamond" w:hAnsi="Garamond"/>
        </w:rPr>
        <w:t>its programs and activities and provides equal access to its facilities to the Boy Scouts and other designated youth groups.</w:t>
      </w:r>
    </w:p>
    <w:p w14:paraId="60A134D6" w14:textId="77777777" w:rsidR="000662F8" w:rsidRPr="00C56498" w:rsidRDefault="000662F8" w:rsidP="000662F8">
      <w:pPr>
        <w:pStyle w:val="ReturnAddress"/>
        <w:sectPr w:rsidR="000662F8" w:rsidRPr="00C56498" w:rsidSect="003850FE">
          <w:pgSz w:w="12240" w:h="15840" w:code="1"/>
          <w:pgMar w:top="1800" w:right="1195" w:bottom="1800" w:left="1987" w:header="960" w:footer="960" w:gutter="0"/>
          <w:pgNumType w:fmt="lowerRoman" w:start="1"/>
          <w:cols w:space="720"/>
          <w:titlePg/>
        </w:sectPr>
      </w:pPr>
    </w:p>
    <w:p w14:paraId="2374D4AE" w14:textId="77777777" w:rsidR="000662F8" w:rsidRPr="00C56498" w:rsidRDefault="000662F8" w:rsidP="00AF3867">
      <w:pPr>
        <w:pStyle w:val="ChapterTitle"/>
        <w:tabs>
          <w:tab w:val="left" w:pos="1800"/>
        </w:tabs>
        <w:spacing w:before="0" w:after="120" w:line="240" w:lineRule="auto"/>
        <w:ind w:left="1627"/>
        <w:contextualSpacing/>
      </w:pPr>
      <w:bookmarkStart w:id="9" w:name="_Toc478788736"/>
      <w:bookmarkStart w:id="10" w:name="_Toc478789092"/>
      <w:bookmarkStart w:id="11" w:name="_Toc478789158"/>
      <w:bookmarkStart w:id="12" w:name="_Toc479739447"/>
      <w:bookmarkStart w:id="13" w:name="_Toc479739563"/>
      <w:bookmarkStart w:id="14" w:name="_Toc479991161"/>
      <w:bookmarkStart w:id="15" w:name="_Toc479992769"/>
      <w:bookmarkStart w:id="16" w:name="_Toc480009412"/>
      <w:bookmarkStart w:id="17" w:name="_Toc480016000"/>
      <w:bookmarkStart w:id="18" w:name="_Toc480016058"/>
      <w:bookmarkStart w:id="19" w:name="_Toc480254684"/>
      <w:bookmarkStart w:id="20" w:name="_Toc480345518"/>
      <w:bookmarkStart w:id="21" w:name="_Toc480606702"/>
      <w:bookmarkStart w:id="22" w:name="_Toc480686126"/>
      <w:bookmarkStart w:id="23" w:name="_Toc483210468"/>
      <w:bookmarkStart w:id="24" w:name="_Toc233035044"/>
      <w:r w:rsidRPr="00C56498">
        <w:lastRenderedPageBreak/>
        <w:t>Table of Contents</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40FD001" w14:textId="77777777" w:rsidR="0028521B" w:rsidRDefault="000662F8">
      <w:pPr>
        <w:pStyle w:val="TOC1"/>
        <w:rPr>
          <w:rFonts w:asciiTheme="minorHAnsi" w:eastAsiaTheme="minorEastAsia" w:hAnsiTheme="minorHAnsi" w:cstheme="minorBidi"/>
          <w:kern w:val="2"/>
          <w14:ligatures w14:val="standardContextual"/>
        </w:rPr>
      </w:pPr>
      <w:r w:rsidRPr="00C56498">
        <w:rPr>
          <w:rFonts w:ascii="Arial" w:hAnsi="Arial" w:cs="Arial"/>
          <w:b/>
          <w:bCs/>
          <w:caps/>
          <w:sz w:val="20"/>
        </w:rPr>
        <w:fldChar w:fldCharType="begin"/>
      </w:r>
      <w:r w:rsidRPr="00C56498">
        <w:rPr>
          <w:rFonts w:ascii="Arial" w:hAnsi="Arial" w:cs="Arial"/>
          <w:b/>
          <w:bCs/>
          <w:caps/>
          <w:sz w:val="20"/>
        </w:rPr>
        <w:instrText xml:space="preserve"> TOC \h \z \t "Heading 1,2,Heading 2,3,Chapter Title,1" </w:instrText>
      </w:r>
      <w:r w:rsidRPr="00C56498">
        <w:rPr>
          <w:rFonts w:ascii="Arial" w:hAnsi="Arial" w:cs="Arial"/>
          <w:b/>
          <w:bCs/>
          <w:caps/>
          <w:sz w:val="20"/>
        </w:rPr>
        <w:fldChar w:fldCharType="separate"/>
      </w:r>
      <w:hyperlink w:anchor="_Toc233035044" w:history="1">
        <w:r w:rsidR="0028521B" w:rsidRPr="00D21D1D">
          <w:rPr>
            <w:rStyle w:val="Hyperlink"/>
          </w:rPr>
          <w:t>Table of Contents</w:t>
        </w:r>
        <w:r w:rsidR="0028521B">
          <w:rPr>
            <w:webHidden/>
          </w:rPr>
          <w:tab/>
        </w:r>
        <w:r w:rsidR="0028521B">
          <w:rPr>
            <w:webHidden/>
          </w:rPr>
          <w:fldChar w:fldCharType="begin"/>
        </w:r>
        <w:r w:rsidR="0028521B">
          <w:rPr>
            <w:webHidden/>
          </w:rPr>
          <w:instrText xml:space="preserve"> PAGEREF _Toc233035044 \h </w:instrText>
        </w:r>
        <w:r w:rsidR="0028521B">
          <w:rPr>
            <w:webHidden/>
          </w:rPr>
        </w:r>
        <w:r w:rsidR="0028521B">
          <w:rPr>
            <w:webHidden/>
          </w:rPr>
          <w:fldChar w:fldCharType="separate"/>
        </w:r>
        <w:r w:rsidR="0028521B">
          <w:rPr>
            <w:webHidden/>
          </w:rPr>
          <w:t>i</w:t>
        </w:r>
        <w:r w:rsidR="0028521B">
          <w:rPr>
            <w:webHidden/>
          </w:rPr>
          <w:fldChar w:fldCharType="end"/>
        </w:r>
      </w:hyperlink>
    </w:p>
    <w:p w14:paraId="7DABAA6C" w14:textId="77777777" w:rsidR="0028521B" w:rsidRDefault="00000000">
      <w:pPr>
        <w:pStyle w:val="TOC1"/>
        <w:rPr>
          <w:rFonts w:asciiTheme="minorHAnsi" w:eastAsiaTheme="minorEastAsia" w:hAnsiTheme="minorHAnsi" w:cstheme="minorBidi"/>
          <w:kern w:val="2"/>
          <w14:ligatures w14:val="standardContextual"/>
        </w:rPr>
      </w:pPr>
      <w:hyperlink w:anchor="_Toc233035045" w:history="1">
        <w:r w:rsidR="0028521B" w:rsidRPr="00D21D1D">
          <w:rPr>
            <w:rStyle w:val="Hyperlink"/>
          </w:rPr>
          <w:t>Introduction</w:t>
        </w:r>
        <w:r w:rsidR="0028521B">
          <w:rPr>
            <w:webHidden/>
          </w:rPr>
          <w:tab/>
        </w:r>
        <w:r w:rsidR="0028521B">
          <w:rPr>
            <w:webHidden/>
          </w:rPr>
          <w:fldChar w:fldCharType="begin"/>
        </w:r>
        <w:r w:rsidR="0028521B">
          <w:rPr>
            <w:webHidden/>
          </w:rPr>
          <w:instrText xml:space="preserve"> PAGEREF _Toc233035045 \h </w:instrText>
        </w:r>
        <w:r w:rsidR="0028521B">
          <w:rPr>
            <w:webHidden/>
          </w:rPr>
        </w:r>
        <w:r w:rsidR="0028521B">
          <w:rPr>
            <w:webHidden/>
          </w:rPr>
          <w:fldChar w:fldCharType="separate"/>
        </w:r>
        <w:r w:rsidR="0028521B">
          <w:rPr>
            <w:webHidden/>
          </w:rPr>
          <w:t>1</w:t>
        </w:r>
        <w:r w:rsidR="0028521B">
          <w:rPr>
            <w:webHidden/>
          </w:rPr>
          <w:fldChar w:fldCharType="end"/>
        </w:r>
      </w:hyperlink>
    </w:p>
    <w:p w14:paraId="3DB5FF4D"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46" w:history="1">
        <w:r w:rsidR="0028521B" w:rsidRPr="00D21D1D">
          <w:rPr>
            <w:rStyle w:val="Hyperlink"/>
          </w:rPr>
          <w:t>Welcome</w:t>
        </w:r>
        <w:r w:rsidR="0028521B">
          <w:rPr>
            <w:webHidden/>
          </w:rPr>
          <w:tab/>
        </w:r>
        <w:r w:rsidR="0028521B">
          <w:rPr>
            <w:webHidden/>
          </w:rPr>
          <w:fldChar w:fldCharType="begin"/>
        </w:r>
        <w:r w:rsidR="0028521B">
          <w:rPr>
            <w:webHidden/>
          </w:rPr>
          <w:instrText xml:space="preserve"> PAGEREF _Toc233035046 \h </w:instrText>
        </w:r>
        <w:r w:rsidR="0028521B">
          <w:rPr>
            <w:webHidden/>
          </w:rPr>
        </w:r>
        <w:r w:rsidR="0028521B">
          <w:rPr>
            <w:webHidden/>
          </w:rPr>
          <w:fldChar w:fldCharType="separate"/>
        </w:r>
        <w:r w:rsidR="0028521B">
          <w:rPr>
            <w:webHidden/>
          </w:rPr>
          <w:t>1</w:t>
        </w:r>
        <w:r w:rsidR="0028521B">
          <w:rPr>
            <w:webHidden/>
          </w:rPr>
          <w:fldChar w:fldCharType="end"/>
        </w:r>
      </w:hyperlink>
    </w:p>
    <w:p w14:paraId="0A0FEF7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47" w:history="1">
        <w:r w:rsidR="0028521B" w:rsidRPr="00D21D1D">
          <w:rPr>
            <w:rStyle w:val="Hyperlink"/>
          </w:rPr>
          <w:t>District Mission</w:t>
        </w:r>
        <w:r w:rsidR="0028521B">
          <w:rPr>
            <w:webHidden/>
          </w:rPr>
          <w:tab/>
        </w:r>
        <w:r w:rsidR="0028521B">
          <w:rPr>
            <w:webHidden/>
          </w:rPr>
          <w:fldChar w:fldCharType="begin"/>
        </w:r>
        <w:r w:rsidR="0028521B">
          <w:rPr>
            <w:webHidden/>
          </w:rPr>
          <w:instrText xml:space="preserve"> PAGEREF _Toc233035047 \h </w:instrText>
        </w:r>
        <w:r w:rsidR="0028521B">
          <w:rPr>
            <w:webHidden/>
          </w:rPr>
        </w:r>
        <w:r w:rsidR="0028521B">
          <w:rPr>
            <w:webHidden/>
          </w:rPr>
          <w:fldChar w:fldCharType="separate"/>
        </w:r>
        <w:r w:rsidR="0028521B">
          <w:rPr>
            <w:webHidden/>
          </w:rPr>
          <w:t>1</w:t>
        </w:r>
        <w:r w:rsidR="0028521B">
          <w:rPr>
            <w:webHidden/>
          </w:rPr>
          <w:fldChar w:fldCharType="end"/>
        </w:r>
      </w:hyperlink>
    </w:p>
    <w:p w14:paraId="2061539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48" w:history="1">
        <w:r w:rsidR="0028521B" w:rsidRPr="00D21D1D">
          <w:rPr>
            <w:rStyle w:val="Hyperlink"/>
          </w:rPr>
          <w:t>District Vision</w:t>
        </w:r>
        <w:r w:rsidR="0028521B">
          <w:rPr>
            <w:webHidden/>
          </w:rPr>
          <w:tab/>
        </w:r>
        <w:r w:rsidR="0028521B">
          <w:rPr>
            <w:webHidden/>
          </w:rPr>
          <w:fldChar w:fldCharType="begin"/>
        </w:r>
        <w:r w:rsidR="0028521B">
          <w:rPr>
            <w:webHidden/>
          </w:rPr>
          <w:instrText xml:space="preserve"> PAGEREF _Toc233035048 \h </w:instrText>
        </w:r>
        <w:r w:rsidR="0028521B">
          <w:rPr>
            <w:webHidden/>
          </w:rPr>
        </w:r>
        <w:r w:rsidR="0028521B">
          <w:rPr>
            <w:webHidden/>
          </w:rPr>
          <w:fldChar w:fldCharType="separate"/>
        </w:r>
        <w:r w:rsidR="0028521B">
          <w:rPr>
            <w:webHidden/>
          </w:rPr>
          <w:t>1</w:t>
        </w:r>
        <w:r w:rsidR="0028521B">
          <w:rPr>
            <w:webHidden/>
          </w:rPr>
          <w:fldChar w:fldCharType="end"/>
        </w:r>
      </w:hyperlink>
    </w:p>
    <w:p w14:paraId="50D0684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49" w:history="1">
        <w:r w:rsidR="0028521B" w:rsidRPr="00D21D1D">
          <w:rPr>
            <w:rStyle w:val="Hyperlink"/>
          </w:rPr>
          <w:t>Strategic Plan</w:t>
        </w:r>
        <w:r w:rsidR="0028521B">
          <w:rPr>
            <w:webHidden/>
          </w:rPr>
          <w:tab/>
        </w:r>
        <w:r w:rsidR="0028521B">
          <w:rPr>
            <w:webHidden/>
          </w:rPr>
          <w:fldChar w:fldCharType="begin"/>
        </w:r>
        <w:r w:rsidR="0028521B">
          <w:rPr>
            <w:webHidden/>
          </w:rPr>
          <w:instrText xml:space="preserve"> PAGEREF _Toc233035049 \h </w:instrText>
        </w:r>
        <w:r w:rsidR="0028521B">
          <w:rPr>
            <w:webHidden/>
          </w:rPr>
        </w:r>
        <w:r w:rsidR="0028521B">
          <w:rPr>
            <w:webHidden/>
          </w:rPr>
          <w:fldChar w:fldCharType="separate"/>
        </w:r>
        <w:r w:rsidR="0028521B">
          <w:rPr>
            <w:webHidden/>
          </w:rPr>
          <w:t>2</w:t>
        </w:r>
        <w:r w:rsidR="0028521B">
          <w:rPr>
            <w:webHidden/>
          </w:rPr>
          <w:fldChar w:fldCharType="end"/>
        </w:r>
      </w:hyperlink>
    </w:p>
    <w:p w14:paraId="663E1E6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0" w:history="1">
        <w:r w:rsidR="0028521B" w:rsidRPr="00D21D1D">
          <w:rPr>
            <w:rStyle w:val="Hyperlink"/>
          </w:rPr>
          <w:t>Future Policy Changes</w:t>
        </w:r>
        <w:r w:rsidR="0028521B">
          <w:rPr>
            <w:webHidden/>
          </w:rPr>
          <w:tab/>
        </w:r>
        <w:r w:rsidR="0028521B">
          <w:rPr>
            <w:webHidden/>
          </w:rPr>
          <w:fldChar w:fldCharType="begin"/>
        </w:r>
        <w:r w:rsidR="0028521B">
          <w:rPr>
            <w:webHidden/>
          </w:rPr>
          <w:instrText xml:space="preserve"> PAGEREF _Toc233035050 \h </w:instrText>
        </w:r>
        <w:r w:rsidR="0028521B">
          <w:rPr>
            <w:webHidden/>
          </w:rPr>
        </w:r>
        <w:r w:rsidR="0028521B">
          <w:rPr>
            <w:webHidden/>
          </w:rPr>
          <w:fldChar w:fldCharType="separate"/>
        </w:r>
        <w:r w:rsidR="0028521B">
          <w:rPr>
            <w:webHidden/>
          </w:rPr>
          <w:t>2</w:t>
        </w:r>
        <w:r w:rsidR="0028521B">
          <w:rPr>
            <w:webHidden/>
          </w:rPr>
          <w:fldChar w:fldCharType="end"/>
        </w:r>
      </w:hyperlink>
    </w:p>
    <w:p w14:paraId="78211361"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1" w:history="1">
        <w:r w:rsidR="0028521B" w:rsidRPr="00D21D1D">
          <w:rPr>
            <w:rStyle w:val="Hyperlink"/>
          </w:rPr>
          <w:t>Central Office Personnel and School Administrators</w:t>
        </w:r>
        <w:r w:rsidR="0028521B">
          <w:rPr>
            <w:webHidden/>
          </w:rPr>
          <w:tab/>
        </w:r>
        <w:r w:rsidR="0028521B">
          <w:rPr>
            <w:webHidden/>
          </w:rPr>
          <w:fldChar w:fldCharType="begin"/>
        </w:r>
        <w:r w:rsidR="0028521B">
          <w:rPr>
            <w:webHidden/>
          </w:rPr>
          <w:instrText xml:space="preserve"> PAGEREF _Toc233035051 \h </w:instrText>
        </w:r>
        <w:r w:rsidR="0028521B">
          <w:rPr>
            <w:webHidden/>
          </w:rPr>
        </w:r>
        <w:r w:rsidR="0028521B">
          <w:rPr>
            <w:webHidden/>
          </w:rPr>
          <w:fldChar w:fldCharType="separate"/>
        </w:r>
        <w:r w:rsidR="0028521B">
          <w:rPr>
            <w:webHidden/>
          </w:rPr>
          <w:t>3</w:t>
        </w:r>
        <w:r w:rsidR="0028521B">
          <w:rPr>
            <w:webHidden/>
          </w:rPr>
          <w:fldChar w:fldCharType="end"/>
        </w:r>
      </w:hyperlink>
    </w:p>
    <w:p w14:paraId="27F178C2" w14:textId="77777777" w:rsidR="0028521B" w:rsidRDefault="00000000">
      <w:pPr>
        <w:pStyle w:val="TOC1"/>
        <w:rPr>
          <w:rFonts w:asciiTheme="minorHAnsi" w:eastAsiaTheme="minorEastAsia" w:hAnsiTheme="minorHAnsi" w:cstheme="minorBidi"/>
          <w:kern w:val="2"/>
          <w14:ligatures w14:val="standardContextual"/>
        </w:rPr>
      </w:pPr>
      <w:hyperlink w:anchor="_Toc233035052" w:history="1">
        <w:r w:rsidR="0028521B" w:rsidRPr="00D21D1D">
          <w:rPr>
            <w:rStyle w:val="Hyperlink"/>
          </w:rPr>
          <w:t>General Terms of Employment</w:t>
        </w:r>
        <w:r w:rsidR="0028521B">
          <w:rPr>
            <w:webHidden/>
          </w:rPr>
          <w:tab/>
        </w:r>
        <w:r w:rsidR="0028521B">
          <w:rPr>
            <w:webHidden/>
          </w:rPr>
          <w:fldChar w:fldCharType="begin"/>
        </w:r>
        <w:r w:rsidR="0028521B">
          <w:rPr>
            <w:webHidden/>
          </w:rPr>
          <w:instrText xml:space="preserve"> PAGEREF _Toc233035052 \h </w:instrText>
        </w:r>
        <w:r w:rsidR="0028521B">
          <w:rPr>
            <w:webHidden/>
          </w:rPr>
        </w:r>
        <w:r w:rsidR="0028521B">
          <w:rPr>
            <w:webHidden/>
          </w:rPr>
          <w:fldChar w:fldCharType="separate"/>
        </w:r>
        <w:r w:rsidR="0028521B">
          <w:rPr>
            <w:webHidden/>
          </w:rPr>
          <w:t>4</w:t>
        </w:r>
        <w:r w:rsidR="0028521B">
          <w:rPr>
            <w:webHidden/>
          </w:rPr>
          <w:fldChar w:fldCharType="end"/>
        </w:r>
      </w:hyperlink>
    </w:p>
    <w:p w14:paraId="75B28284"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3" w:history="1">
        <w:r w:rsidR="0028521B" w:rsidRPr="00D21D1D">
          <w:rPr>
            <w:rStyle w:val="Hyperlink"/>
          </w:rPr>
          <w:t>Equal Opportunity Employment</w:t>
        </w:r>
        <w:r w:rsidR="0028521B">
          <w:rPr>
            <w:webHidden/>
          </w:rPr>
          <w:tab/>
        </w:r>
        <w:r w:rsidR="0028521B">
          <w:rPr>
            <w:webHidden/>
          </w:rPr>
          <w:fldChar w:fldCharType="begin"/>
        </w:r>
        <w:r w:rsidR="0028521B">
          <w:rPr>
            <w:webHidden/>
          </w:rPr>
          <w:instrText xml:space="preserve"> PAGEREF _Toc233035053 \h </w:instrText>
        </w:r>
        <w:r w:rsidR="0028521B">
          <w:rPr>
            <w:webHidden/>
          </w:rPr>
        </w:r>
        <w:r w:rsidR="0028521B">
          <w:rPr>
            <w:webHidden/>
          </w:rPr>
          <w:fldChar w:fldCharType="separate"/>
        </w:r>
        <w:r w:rsidR="0028521B">
          <w:rPr>
            <w:webHidden/>
          </w:rPr>
          <w:t>4</w:t>
        </w:r>
        <w:r w:rsidR="0028521B">
          <w:rPr>
            <w:webHidden/>
          </w:rPr>
          <w:fldChar w:fldCharType="end"/>
        </w:r>
      </w:hyperlink>
    </w:p>
    <w:p w14:paraId="5C45EC33"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4" w:history="1">
        <w:r w:rsidR="0028521B" w:rsidRPr="00D21D1D">
          <w:rPr>
            <w:rStyle w:val="Hyperlink"/>
          </w:rPr>
          <w:t>Harassment/Discrimination/Title IX Sexual Harassment</w:t>
        </w:r>
        <w:r w:rsidR="0028521B">
          <w:rPr>
            <w:webHidden/>
          </w:rPr>
          <w:tab/>
        </w:r>
        <w:r w:rsidR="0028521B">
          <w:rPr>
            <w:webHidden/>
          </w:rPr>
          <w:fldChar w:fldCharType="begin"/>
        </w:r>
        <w:r w:rsidR="0028521B">
          <w:rPr>
            <w:webHidden/>
          </w:rPr>
          <w:instrText xml:space="preserve"> PAGEREF _Toc233035054 \h </w:instrText>
        </w:r>
        <w:r w:rsidR="0028521B">
          <w:rPr>
            <w:webHidden/>
          </w:rPr>
        </w:r>
        <w:r w:rsidR="0028521B">
          <w:rPr>
            <w:webHidden/>
          </w:rPr>
          <w:fldChar w:fldCharType="separate"/>
        </w:r>
        <w:r w:rsidR="0028521B">
          <w:rPr>
            <w:webHidden/>
          </w:rPr>
          <w:t>4</w:t>
        </w:r>
        <w:r w:rsidR="0028521B">
          <w:rPr>
            <w:webHidden/>
          </w:rPr>
          <w:fldChar w:fldCharType="end"/>
        </w:r>
      </w:hyperlink>
    </w:p>
    <w:p w14:paraId="0183504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5" w:history="1">
        <w:r w:rsidR="0028521B" w:rsidRPr="00D21D1D">
          <w:rPr>
            <w:rStyle w:val="Hyperlink"/>
          </w:rPr>
          <w:t>Hiring</w:t>
        </w:r>
        <w:r w:rsidR="0028521B">
          <w:rPr>
            <w:webHidden/>
          </w:rPr>
          <w:tab/>
        </w:r>
        <w:r w:rsidR="0028521B">
          <w:rPr>
            <w:webHidden/>
          </w:rPr>
          <w:fldChar w:fldCharType="begin"/>
        </w:r>
        <w:r w:rsidR="0028521B">
          <w:rPr>
            <w:webHidden/>
          </w:rPr>
          <w:instrText xml:space="preserve"> PAGEREF _Toc233035055 \h </w:instrText>
        </w:r>
        <w:r w:rsidR="0028521B">
          <w:rPr>
            <w:webHidden/>
          </w:rPr>
        </w:r>
        <w:r w:rsidR="0028521B">
          <w:rPr>
            <w:webHidden/>
          </w:rPr>
          <w:fldChar w:fldCharType="separate"/>
        </w:r>
        <w:r w:rsidR="0028521B">
          <w:rPr>
            <w:webHidden/>
          </w:rPr>
          <w:t>5</w:t>
        </w:r>
        <w:r w:rsidR="0028521B">
          <w:rPr>
            <w:webHidden/>
          </w:rPr>
          <w:fldChar w:fldCharType="end"/>
        </w:r>
      </w:hyperlink>
    </w:p>
    <w:p w14:paraId="25AA540F"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6" w:history="1">
        <w:r w:rsidR="0028521B" w:rsidRPr="00D21D1D">
          <w:rPr>
            <w:rStyle w:val="Hyperlink"/>
          </w:rPr>
          <w:t>Contract</w:t>
        </w:r>
        <w:r w:rsidR="0028521B">
          <w:rPr>
            <w:webHidden/>
          </w:rPr>
          <w:tab/>
        </w:r>
        <w:r w:rsidR="0028521B">
          <w:rPr>
            <w:webHidden/>
          </w:rPr>
          <w:fldChar w:fldCharType="begin"/>
        </w:r>
        <w:r w:rsidR="0028521B">
          <w:rPr>
            <w:webHidden/>
          </w:rPr>
          <w:instrText xml:space="preserve"> PAGEREF _Toc233035056 \h </w:instrText>
        </w:r>
        <w:r w:rsidR="0028521B">
          <w:rPr>
            <w:webHidden/>
          </w:rPr>
        </w:r>
        <w:r w:rsidR="0028521B">
          <w:rPr>
            <w:webHidden/>
          </w:rPr>
          <w:fldChar w:fldCharType="separate"/>
        </w:r>
        <w:r w:rsidR="0028521B">
          <w:rPr>
            <w:webHidden/>
          </w:rPr>
          <w:t>6</w:t>
        </w:r>
        <w:r w:rsidR="0028521B">
          <w:rPr>
            <w:webHidden/>
          </w:rPr>
          <w:fldChar w:fldCharType="end"/>
        </w:r>
      </w:hyperlink>
    </w:p>
    <w:p w14:paraId="12678EC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7" w:history="1">
        <w:r w:rsidR="0028521B" w:rsidRPr="00D21D1D">
          <w:rPr>
            <w:rStyle w:val="Hyperlink"/>
          </w:rPr>
          <w:t>Transfer of Tenure</w:t>
        </w:r>
        <w:r w:rsidR="0028521B">
          <w:rPr>
            <w:webHidden/>
          </w:rPr>
          <w:tab/>
        </w:r>
        <w:r w:rsidR="0028521B">
          <w:rPr>
            <w:webHidden/>
          </w:rPr>
          <w:fldChar w:fldCharType="begin"/>
        </w:r>
        <w:r w:rsidR="0028521B">
          <w:rPr>
            <w:webHidden/>
          </w:rPr>
          <w:instrText xml:space="preserve"> PAGEREF _Toc233035057 \h </w:instrText>
        </w:r>
        <w:r w:rsidR="0028521B">
          <w:rPr>
            <w:webHidden/>
          </w:rPr>
        </w:r>
        <w:r w:rsidR="0028521B">
          <w:rPr>
            <w:webHidden/>
          </w:rPr>
          <w:fldChar w:fldCharType="separate"/>
        </w:r>
        <w:r w:rsidR="0028521B">
          <w:rPr>
            <w:webHidden/>
          </w:rPr>
          <w:t>6</w:t>
        </w:r>
        <w:r w:rsidR="0028521B">
          <w:rPr>
            <w:webHidden/>
          </w:rPr>
          <w:fldChar w:fldCharType="end"/>
        </w:r>
      </w:hyperlink>
    </w:p>
    <w:p w14:paraId="29DC562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8" w:history="1">
        <w:r w:rsidR="0028521B" w:rsidRPr="00D21D1D">
          <w:rPr>
            <w:rStyle w:val="Hyperlink"/>
          </w:rPr>
          <w:t>Job Responsibilities</w:t>
        </w:r>
        <w:r w:rsidR="0028521B">
          <w:rPr>
            <w:webHidden/>
          </w:rPr>
          <w:tab/>
        </w:r>
        <w:r w:rsidR="0028521B">
          <w:rPr>
            <w:webHidden/>
          </w:rPr>
          <w:fldChar w:fldCharType="begin"/>
        </w:r>
        <w:r w:rsidR="0028521B">
          <w:rPr>
            <w:webHidden/>
          </w:rPr>
          <w:instrText xml:space="preserve"> PAGEREF _Toc233035058 \h </w:instrText>
        </w:r>
        <w:r w:rsidR="0028521B">
          <w:rPr>
            <w:webHidden/>
          </w:rPr>
        </w:r>
        <w:r w:rsidR="0028521B">
          <w:rPr>
            <w:webHidden/>
          </w:rPr>
          <w:fldChar w:fldCharType="separate"/>
        </w:r>
        <w:r w:rsidR="0028521B">
          <w:rPr>
            <w:webHidden/>
          </w:rPr>
          <w:t>6</w:t>
        </w:r>
        <w:r w:rsidR="0028521B">
          <w:rPr>
            <w:webHidden/>
          </w:rPr>
          <w:fldChar w:fldCharType="end"/>
        </w:r>
      </w:hyperlink>
    </w:p>
    <w:p w14:paraId="04E1AB57"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59" w:history="1">
        <w:r w:rsidR="0028521B" w:rsidRPr="00D21D1D">
          <w:rPr>
            <w:rStyle w:val="Hyperlink"/>
          </w:rPr>
          <w:t>Criminal Background Check and Testing</w:t>
        </w:r>
        <w:r w:rsidR="0028521B">
          <w:rPr>
            <w:webHidden/>
          </w:rPr>
          <w:tab/>
        </w:r>
        <w:r w:rsidR="0028521B">
          <w:rPr>
            <w:webHidden/>
          </w:rPr>
          <w:fldChar w:fldCharType="begin"/>
        </w:r>
        <w:r w:rsidR="0028521B">
          <w:rPr>
            <w:webHidden/>
          </w:rPr>
          <w:instrText xml:space="preserve"> PAGEREF _Toc233035059 \h </w:instrText>
        </w:r>
        <w:r w:rsidR="0028521B">
          <w:rPr>
            <w:webHidden/>
          </w:rPr>
        </w:r>
        <w:r w:rsidR="0028521B">
          <w:rPr>
            <w:webHidden/>
          </w:rPr>
          <w:fldChar w:fldCharType="separate"/>
        </w:r>
        <w:r w:rsidR="0028521B">
          <w:rPr>
            <w:webHidden/>
          </w:rPr>
          <w:t>6</w:t>
        </w:r>
        <w:r w:rsidR="0028521B">
          <w:rPr>
            <w:webHidden/>
          </w:rPr>
          <w:fldChar w:fldCharType="end"/>
        </w:r>
      </w:hyperlink>
    </w:p>
    <w:p w14:paraId="6076D4ED"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0" w:history="1">
        <w:r w:rsidR="0028521B" w:rsidRPr="00D21D1D">
          <w:rPr>
            <w:rStyle w:val="Hyperlink"/>
          </w:rPr>
          <w:t>Confidentiality</w:t>
        </w:r>
        <w:r w:rsidR="0028521B">
          <w:rPr>
            <w:webHidden/>
          </w:rPr>
          <w:tab/>
        </w:r>
        <w:r w:rsidR="0028521B">
          <w:rPr>
            <w:webHidden/>
          </w:rPr>
          <w:fldChar w:fldCharType="begin"/>
        </w:r>
        <w:r w:rsidR="0028521B">
          <w:rPr>
            <w:webHidden/>
          </w:rPr>
          <w:instrText xml:space="preserve"> PAGEREF _Toc233035060 \h </w:instrText>
        </w:r>
        <w:r w:rsidR="0028521B">
          <w:rPr>
            <w:webHidden/>
          </w:rPr>
        </w:r>
        <w:r w:rsidR="0028521B">
          <w:rPr>
            <w:webHidden/>
          </w:rPr>
          <w:fldChar w:fldCharType="separate"/>
        </w:r>
        <w:r w:rsidR="0028521B">
          <w:rPr>
            <w:webHidden/>
          </w:rPr>
          <w:t>7</w:t>
        </w:r>
        <w:r w:rsidR="0028521B">
          <w:rPr>
            <w:webHidden/>
          </w:rPr>
          <w:fldChar w:fldCharType="end"/>
        </w:r>
      </w:hyperlink>
    </w:p>
    <w:p w14:paraId="49D35FA7"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1" w:history="1">
        <w:r w:rsidR="0028521B" w:rsidRPr="00D21D1D">
          <w:rPr>
            <w:rStyle w:val="Hyperlink"/>
          </w:rPr>
          <w:t>Information Security Breach</w:t>
        </w:r>
        <w:r w:rsidR="0028521B">
          <w:rPr>
            <w:webHidden/>
          </w:rPr>
          <w:tab/>
        </w:r>
        <w:r w:rsidR="0028521B">
          <w:rPr>
            <w:webHidden/>
          </w:rPr>
          <w:fldChar w:fldCharType="begin"/>
        </w:r>
        <w:r w:rsidR="0028521B">
          <w:rPr>
            <w:webHidden/>
          </w:rPr>
          <w:instrText xml:space="preserve"> PAGEREF _Toc233035061 \h </w:instrText>
        </w:r>
        <w:r w:rsidR="0028521B">
          <w:rPr>
            <w:webHidden/>
          </w:rPr>
        </w:r>
        <w:r w:rsidR="0028521B">
          <w:rPr>
            <w:webHidden/>
          </w:rPr>
          <w:fldChar w:fldCharType="separate"/>
        </w:r>
        <w:r w:rsidR="0028521B">
          <w:rPr>
            <w:webHidden/>
          </w:rPr>
          <w:t>7</w:t>
        </w:r>
        <w:r w:rsidR="0028521B">
          <w:rPr>
            <w:webHidden/>
          </w:rPr>
          <w:fldChar w:fldCharType="end"/>
        </w:r>
      </w:hyperlink>
    </w:p>
    <w:p w14:paraId="4D0959D7"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2" w:history="1">
        <w:r w:rsidR="0028521B" w:rsidRPr="00D21D1D">
          <w:rPr>
            <w:rStyle w:val="Hyperlink"/>
          </w:rPr>
          <w:t>Salaries and Payroll Distribution</w:t>
        </w:r>
        <w:r w:rsidR="0028521B">
          <w:rPr>
            <w:webHidden/>
          </w:rPr>
          <w:tab/>
        </w:r>
        <w:r w:rsidR="0028521B">
          <w:rPr>
            <w:webHidden/>
          </w:rPr>
          <w:fldChar w:fldCharType="begin"/>
        </w:r>
        <w:r w:rsidR="0028521B">
          <w:rPr>
            <w:webHidden/>
          </w:rPr>
          <w:instrText xml:space="preserve"> PAGEREF _Toc233035062 \h </w:instrText>
        </w:r>
        <w:r w:rsidR="0028521B">
          <w:rPr>
            <w:webHidden/>
          </w:rPr>
        </w:r>
        <w:r w:rsidR="0028521B">
          <w:rPr>
            <w:webHidden/>
          </w:rPr>
          <w:fldChar w:fldCharType="separate"/>
        </w:r>
        <w:r w:rsidR="0028521B">
          <w:rPr>
            <w:webHidden/>
          </w:rPr>
          <w:t>7</w:t>
        </w:r>
        <w:r w:rsidR="0028521B">
          <w:rPr>
            <w:webHidden/>
          </w:rPr>
          <w:fldChar w:fldCharType="end"/>
        </w:r>
      </w:hyperlink>
    </w:p>
    <w:p w14:paraId="7AC87494"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3" w:history="1">
        <w:r w:rsidR="0028521B" w:rsidRPr="00D21D1D">
          <w:rPr>
            <w:rStyle w:val="Hyperlink"/>
          </w:rPr>
          <w:t>Hours of Duty</w:t>
        </w:r>
        <w:r w:rsidR="0028521B">
          <w:rPr>
            <w:webHidden/>
          </w:rPr>
          <w:tab/>
        </w:r>
        <w:r w:rsidR="0028521B">
          <w:rPr>
            <w:webHidden/>
          </w:rPr>
          <w:fldChar w:fldCharType="begin"/>
        </w:r>
        <w:r w:rsidR="0028521B">
          <w:rPr>
            <w:webHidden/>
          </w:rPr>
          <w:instrText xml:space="preserve"> PAGEREF _Toc233035063 \h </w:instrText>
        </w:r>
        <w:r w:rsidR="0028521B">
          <w:rPr>
            <w:webHidden/>
          </w:rPr>
        </w:r>
        <w:r w:rsidR="0028521B">
          <w:rPr>
            <w:webHidden/>
          </w:rPr>
          <w:fldChar w:fldCharType="separate"/>
        </w:r>
        <w:r w:rsidR="0028521B">
          <w:rPr>
            <w:webHidden/>
          </w:rPr>
          <w:t>7</w:t>
        </w:r>
        <w:r w:rsidR="0028521B">
          <w:rPr>
            <w:webHidden/>
          </w:rPr>
          <w:fldChar w:fldCharType="end"/>
        </w:r>
      </w:hyperlink>
    </w:p>
    <w:p w14:paraId="772D4C0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4" w:history="1">
        <w:r w:rsidR="0028521B" w:rsidRPr="00D21D1D">
          <w:rPr>
            <w:rStyle w:val="Hyperlink"/>
          </w:rPr>
          <w:t>Moment of Silence or Reflection</w:t>
        </w:r>
        <w:r w:rsidR="0028521B">
          <w:rPr>
            <w:webHidden/>
          </w:rPr>
          <w:tab/>
        </w:r>
        <w:r w:rsidR="0028521B">
          <w:rPr>
            <w:webHidden/>
          </w:rPr>
          <w:fldChar w:fldCharType="begin"/>
        </w:r>
        <w:r w:rsidR="0028521B">
          <w:rPr>
            <w:webHidden/>
          </w:rPr>
          <w:instrText xml:space="preserve"> PAGEREF _Toc233035064 \h </w:instrText>
        </w:r>
        <w:r w:rsidR="0028521B">
          <w:rPr>
            <w:webHidden/>
          </w:rPr>
        </w:r>
        <w:r w:rsidR="0028521B">
          <w:rPr>
            <w:webHidden/>
          </w:rPr>
          <w:fldChar w:fldCharType="separate"/>
        </w:r>
        <w:r w:rsidR="0028521B">
          <w:rPr>
            <w:webHidden/>
          </w:rPr>
          <w:t>8</w:t>
        </w:r>
        <w:r w:rsidR="0028521B">
          <w:rPr>
            <w:webHidden/>
          </w:rPr>
          <w:fldChar w:fldCharType="end"/>
        </w:r>
      </w:hyperlink>
    </w:p>
    <w:p w14:paraId="1FCB52F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5" w:history="1">
        <w:r w:rsidR="0028521B" w:rsidRPr="00D21D1D">
          <w:rPr>
            <w:rStyle w:val="Hyperlink"/>
          </w:rPr>
          <w:t>Student Telecommunication Devices</w:t>
        </w:r>
        <w:r w:rsidR="0028521B">
          <w:rPr>
            <w:webHidden/>
          </w:rPr>
          <w:tab/>
        </w:r>
        <w:r w:rsidR="0028521B">
          <w:rPr>
            <w:webHidden/>
          </w:rPr>
          <w:fldChar w:fldCharType="begin"/>
        </w:r>
        <w:r w:rsidR="0028521B">
          <w:rPr>
            <w:webHidden/>
          </w:rPr>
          <w:instrText xml:space="preserve"> PAGEREF _Toc233035065 \h </w:instrText>
        </w:r>
        <w:r w:rsidR="0028521B">
          <w:rPr>
            <w:webHidden/>
          </w:rPr>
        </w:r>
        <w:r w:rsidR="0028521B">
          <w:rPr>
            <w:webHidden/>
          </w:rPr>
          <w:fldChar w:fldCharType="separate"/>
        </w:r>
        <w:r w:rsidR="0028521B">
          <w:rPr>
            <w:webHidden/>
          </w:rPr>
          <w:t>8</w:t>
        </w:r>
        <w:r w:rsidR="0028521B">
          <w:rPr>
            <w:webHidden/>
          </w:rPr>
          <w:fldChar w:fldCharType="end"/>
        </w:r>
      </w:hyperlink>
    </w:p>
    <w:p w14:paraId="563B534E"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6" w:history="1">
        <w:r w:rsidR="0028521B" w:rsidRPr="00D21D1D">
          <w:rPr>
            <w:rStyle w:val="Hyperlink"/>
          </w:rPr>
          <w:t>Supervision Responsibilities</w:t>
        </w:r>
        <w:r w:rsidR="0028521B">
          <w:rPr>
            <w:webHidden/>
          </w:rPr>
          <w:tab/>
        </w:r>
        <w:r w:rsidR="0028521B">
          <w:rPr>
            <w:webHidden/>
          </w:rPr>
          <w:fldChar w:fldCharType="begin"/>
        </w:r>
        <w:r w:rsidR="0028521B">
          <w:rPr>
            <w:webHidden/>
          </w:rPr>
          <w:instrText xml:space="preserve"> PAGEREF _Toc233035066 \h </w:instrText>
        </w:r>
        <w:r w:rsidR="0028521B">
          <w:rPr>
            <w:webHidden/>
          </w:rPr>
        </w:r>
        <w:r w:rsidR="0028521B">
          <w:rPr>
            <w:webHidden/>
          </w:rPr>
          <w:fldChar w:fldCharType="separate"/>
        </w:r>
        <w:r w:rsidR="0028521B">
          <w:rPr>
            <w:webHidden/>
          </w:rPr>
          <w:t>8</w:t>
        </w:r>
        <w:r w:rsidR="0028521B">
          <w:rPr>
            <w:webHidden/>
          </w:rPr>
          <w:fldChar w:fldCharType="end"/>
        </w:r>
      </w:hyperlink>
    </w:p>
    <w:p w14:paraId="3CF7B54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r w:rsidRPr="00781F18">
        <w:fldChar w:fldCharType="begin"/>
      </w:r>
      <w:r w:rsidRPr="00781F18">
        <w:instrText>HYPERLINK \l "_Toc233035067"</w:instrText>
      </w:r>
      <w:r w:rsidRPr="00781F18">
        <w:fldChar w:fldCharType="separate"/>
      </w:r>
      <w:r w:rsidR="0028521B" w:rsidRPr="00781F18">
        <w:rPr>
          <w:rStyle w:val="Hyperlink"/>
          <w:rPrChange w:id="25" w:author="Pope, Jennifer" w:date="2026-07-09T11:00:00Z">
            <w:rPr>
              <w:rStyle w:val="Hyperlink"/>
              <w:highlight w:val="yellow"/>
            </w:rPr>
          </w:rPrChange>
        </w:rPr>
        <w:t>Student Activities</w:t>
      </w:r>
      <w:r w:rsidR="0028521B" w:rsidRPr="00781F18">
        <w:rPr>
          <w:webHidden/>
        </w:rPr>
        <w:tab/>
      </w:r>
      <w:r w:rsidR="0028521B" w:rsidRPr="00781F18">
        <w:rPr>
          <w:webHidden/>
        </w:rPr>
        <w:fldChar w:fldCharType="begin"/>
      </w:r>
      <w:r w:rsidR="0028521B" w:rsidRPr="00781F18">
        <w:rPr>
          <w:webHidden/>
        </w:rPr>
        <w:instrText xml:space="preserve"> PAGEREF _Toc233035067 \h </w:instrText>
      </w:r>
      <w:r w:rsidR="0028521B" w:rsidRPr="00781F18">
        <w:rPr>
          <w:webHidden/>
        </w:rPr>
      </w:r>
      <w:r w:rsidR="0028521B" w:rsidRPr="00781F18">
        <w:rPr>
          <w:webHidden/>
        </w:rPr>
        <w:fldChar w:fldCharType="separate"/>
      </w:r>
      <w:r w:rsidR="0028521B" w:rsidRPr="00781F18">
        <w:rPr>
          <w:webHidden/>
        </w:rPr>
        <w:t>8</w:t>
      </w:r>
      <w:r w:rsidR="0028521B" w:rsidRPr="00781F18">
        <w:rPr>
          <w:webHidden/>
        </w:rPr>
        <w:fldChar w:fldCharType="end"/>
      </w:r>
      <w:r w:rsidRPr="00781F18">
        <w:fldChar w:fldCharType="end"/>
      </w:r>
    </w:p>
    <w:p w14:paraId="05F2F5E9"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68" w:history="1">
        <w:r w:rsidR="0028521B" w:rsidRPr="00D21D1D">
          <w:rPr>
            <w:rStyle w:val="Hyperlink"/>
          </w:rPr>
          <w:t>Bullying/Hazing</w:t>
        </w:r>
        <w:r w:rsidR="0028521B">
          <w:rPr>
            <w:webHidden/>
          </w:rPr>
          <w:tab/>
        </w:r>
        <w:r w:rsidR="0028521B">
          <w:rPr>
            <w:webHidden/>
          </w:rPr>
          <w:fldChar w:fldCharType="begin"/>
        </w:r>
        <w:r w:rsidR="0028521B">
          <w:rPr>
            <w:webHidden/>
          </w:rPr>
          <w:instrText xml:space="preserve"> PAGEREF _Toc233035068 \h </w:instrText>
        </w:r>
        <w:r w:rsidR="0028521B">
          <w:rPr>
            <w:webHidden/>
          </w:rPr>
        </w:r>
        <w:r w:rsidR="0028521B">
          <w:rPr>
            <w:webHidden/>
          </w:rPr>
          <w:fldChar w:fldCharType="separate"/>
        </w:r>
        <w:r w:rsidR="0028521B">
          <w:rPr>
            <w:webHidden/>
          </w:rPr>
          <w:t>8</w:t>
        </w:r>
        <w:r w:rsidR="0028521B">
          <w:rPr>
            <w:webHidden/>
          </w:rPr>
          <w:fldChar w:fldCharType="end"/>
        </w:r>
      </w:hyperlink>
    </w:p>
    <w:p w14:paraId="54D0A231" w14:textId="77777777" w:rsidR="0028521B" w:rsidRDefault="00000000">
      <w:pPr>
        <w:pStyle w:val="TOC1"/>
        <w:rPr>
          <w:rFonts w:asciiTheme="minorHAnsi" w:eastAsiaTheme="minorEastAsia" w:hAnsiTheme="minorHAnsi" w:cstheme="minorBidi"/>
          <w:kern w:val="2"/>
          <w14:ligatures w14:val="standardContextual"/>
        </w:rPr>
      </w:pPr>
      <w:hyperlink w:anchor="_Toc233035069" w:history="1">
        <w:r w:rsidR="0028521B" w:rsidRPr="00D21D1D">
          <w:rPr>
            <w:rStyle w:val="Hyperlink"/>
          </w:rPr>
          <w:t>Benefits and Leave</w:t>
        </w:r>
        <w:r w:rsidR="0028521B">
          <w:rPr>
            <w:webHidden/>
          </w:rPr>
          <w:tab/>
        </w:r>
        <w:r w:rsidR="0028521B">
          <w:rPr>
            <w:webHidden/>
          </w:rPr>
          <w:fldChar w:fldCharType="begin"/>
        </w:r>
        <w:r w:rsidR="0028521B">
          <w:rPr>
            <w:webHidden/>
          </w:rPr>
          <w:instrText xml:space="preserve"> PAGEREF _Toc233035069 \h </w:instrText>
        </w:r>
        <w:r w:rsidR="0028521B">
          <w:rPr>
            <w:webHidden/>
          </w:rPr>
        </w:r>
        <w:r w:rsidR="0028521B">
          <w:rPr>
            <w:webHidden/>
          </w:rPr>
          <w:fldChar w:fldCharType="separate"/>
        </w:r>
        <w:r w:rsidR="0028521B">
          <w:rPr>
            <w:webHidden/>
          </w:rPr>
          <w:t>10</w:t>
        </w:r>
        <w:r w:rsidR="0028521B">
          <w:rPr>
            <w:webHidden/>
          </w:rPr>
          <w:fldChar w:fldCharType="end"/>
        </w:r>
      </w:hyperlink>
    </w:p>
    <w:p w14:paraId="62EB14A1"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0" w:history="1">
        <w:r w:rsidR="0028521B" w:rsidRPr="00D21D1D">
          <w:rPr>
            <w:rStyle w:val="Hyperlink"/>
          </w:rPr>
          <w:t>Insurance</w:t>
        </w:r>
        <w:r w:rsidR="0028521B">
          <w:rPr>
            <w:webHidden/>
          </w:rPr>
          <w:tab/>
        </w:r>
        <w:r w:rsidR="0028521B">
          <w:rPr>
            <w:webHidden/>
          </w:rPr>
          <w:fldChar w:fldCharType="begin"/>
        </w:r>
        <w:r w:rsidR="0028521B">
          <w:rPr>
            <w:webHidden/>
          </w:rPr>
          <w:instrText xml:space="preserve"> PAGEREF _Toc233035070 \h </w:instrText>
        </w:r>
        <w:r w:rsidR="0028521B">
          <w:rPr>
            <w:webHidden/>
          </w:rPr>
        </w:r>
        <w:r w:rsidR="0028521B">
          <w:rPr>
            <w:webHidden/>
          </w:rPr>
          <w:fldChar w:fldCharType="separate"/>
        </w:r>
        <w:r w:rsidR="0028521B">
          <w:rPr>
            <w:webHidden/>
          </w:rPr>
          <w:t>10</w:t>
        </w:r>
        <w:r w:rsidR="0028521B">
          <w:rPr>
            <w:webHidden/>
          </w:rPr>
          <w:fldChar w:fldCharType="end"/>
        </w:r>
      </w:hyperlink>
    </w:p>
    <w:p w14:paraId="6F8354BA"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1" w:history="1">
        <w:r w:rsidR="0028521B" w:rsidRPr="00D21D1D">
          <w:rPr>
            <w:rStyle w:val="Hyperlink"/>
          </w:rPr>
          <w:t>Salary Deductions</w:t>
        </w:r>
        <w:r w:rsidR="0028521B">
          <w:rPr>
            <w:webHidden/>
          </w:rPr>
          <w:tab/>
        </w:r>
        <w:r w:rsidR="0028521B">
          <w:rPr>
            <w:webHidden/>
          </w:rPr>
          <w:fldChar w:fldCharType="begin"/>
        </w:r>
        <w:r w:rsidR="0028521B">
          <w:rPr>
            <w:webHidden/>
          </w:rPr>
          <w:instrText xml:space="preserve"> PAGEREF _Toc233035071 \h </w:instrText>
        </w:r>
        <w:r w:rsidR="0028521B">
          <w:rPr>
            <w:webHidden/>
          </w:rPr>
        </w:r>
        <w:r w:rsidR="0028521B">
          <w:rPr>
            <w:webHidden/>
          </w:rPr>
          <w:fldChar w:fldCharType="separate"/>
        </w:r>
        <w:r w:rsidR="0028521B">
          <w:rPr>
            <w:webHidden/>
          </w:rPr>
          <w:t>10</w:t>
        </w:r>
        <w:r w:rsidR="0028521B">
          <w:rPr>
            <w:webHidden/>
          </w:rPr>
          <w:fldChar w:fldCharType="end"/>
        </w:r>
      </w:hyperlink>
    </w:p>
    <w:p w14:paraId="1C56678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2" w:history="1">
        <w:r w:rsidR="0028521B" w:rsidRPr="00D21D1D">
          <w:rPr>
            <w:rStyle w:val="Hyperlink"/>
          </w:rPr>
          <w:t>Cafeteria Plan</w:t>
        </w:r>
        <w:r w:rsidR="0028521B">
          <w:rPr>
            <w:webHidden/>
          </w:rPr>
          <w:tab/>
        </w:r>
        <w:r w:rsidR="0028521B">
          <w:rPr>
            <w:webHidden/>
          </w:rPr>
          <w:fldChar w:fldCharType="begin"/>
        </w:r>
        <w:r w:rsidR="0028521B">
          <w:rPr>
            <w:webHidden/>
          </w:rPr>
          <w:instrText xml:space="preserve"> PAGEREF _Toc233035072 \h </w:instrText>
        </w:r>
        <w:r w:rsidR="0028521B">
          <w:rPr>
            <w:webHidden/>
          </w:rPr>
        </w:r>
        <w:r w:rsidR="0028521B">
          <w:rPr>
            <w:webHidden/>
          </w:rPr>
          <w:fldChar w:fldCharType="separate"/>
        </w:r>
        <w:r w:rsidR="0028521B">
          <w:rPr>
            <w:webHidden/>
          </w:rPr>
          <w:t>10</w:t>
        </w:r>
        <w:r w:rsidR="0028521B">
          <w:rPr>
            <w:webHidden/>
          </w:rPr>
          <w:fldChar w:fldCharType="end"/>
        </w:r>
      </w:hyperlink>
    </w:p>
    <w:p w14:paraId="39CE2E3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3" w:history="1">
        <w:r w:rsidR="0028521B" w:rsidRPr="00D21D1D">
          <w:rPr>
            <w:rStyle w:val="Hyperlink"/>
          </w:rPr>
          <w:t>Expense Reimbursement</w:t>
        </w:r>
        <w:r w:rsidR="0028521B">
          <w:rPr>
            <w:webHidden/>
          </w:rPr>
          <w:tab/>
        </w:r>
        <w:r w:rsidR="0028521B">
          <w:rPr>
            <w:webHidden/>
          </w:rPr>
          <w:fldChar w:fldCharType="begin"/>
        </w:r>
        <w:r w:rsidR="0028521B">
          <w:rPr>
            <w:webHidden/>
          </w:rPr>
          <w:instrText xml:space="preserve"> PAGEREF _Toc233035073 \h </w:instrText>
        </w:r>
        <w:r w:rsidR="0028521B">
          <w:rPr>
            <w:webHidden/>
          </w:rPr>
        </w:r>
        <w:r w:rsidR="0028521B">
          <w:rPr>
            <w:webHidden/>
          </w:rPr>
          <w:fldChar w:fldCharType="separate"/>
        </w:r>
        <w:r w:rsidR="0028521B">
          <w:rPr>
            <w:webHidden/>
          </w:rPr>
          <w:t>11</w:t>
        </w:r>
        <w:r w:rsidR="0028521B">
          <w:rPr>
            <w:webHidden/>
          </w:rPr>
          <w:fldChar w:fldCharType="end"/>
        </w:r>
      </w:hyperlink>
    </w:p>
    <w:p w14:paraId="35CF9FBD"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4" w:history="1">
        <w:r w:rsidR="0028521B" w:rsidRPr="00D21D1D">
          <w:rPr>
            <w:rStyle w:val="Hyperlink"/>
          </w:rPr>
          <w:t>Holidays</w:t>
        </w:r>
        <w:r w:rsidR="0028521B">
          <w:rPr>
            <w:webHidden/>
          </w:rPr>
          <w:tab/>
        </w:r>
        <w:r w:rsidR="0028521B">
          <w:rPr>
            <w:webHidden/>
          </w:rPr>
          <w:fldChar w:fldCharType="begin"/>
        </w:r>
        <w:r w:rsidR="0028521B">
          <w:rPr>
            <w:webHidden/>
          </w:rPr>
          <w:instrText xml:space="preserve"> PAGEREF _Toc233035074 \h </w:instrText>
        </w:r>
        <w:r w:rsidR="0028521B">
          <w:rPr>
            <w:webHidden/>
          </w:rPr>
        </w:r>
        <w:r w:rsidR="0028521B">
          <w:rPr>
            <w:webHidden/>
          </w:rPr>
          <w:fldChar w:fldCharType="separate"/>
        </w:r>
        <w:r w:rsidR="0028521B">
          <w:rPr>
            <w:webHidden/>
          </w:rPr>
          <w:t>11</w:t>
        </w:r>
        <w:r w:rsidR="0028521B">
          <w:rPr>
            <w:webHidden/>
          </w:rPr>
          <w:fldChar w:fldCharType="end"/>
        </w:r>
      </w:hyperlink>
    </w:p>
    <w:p w14:paraId="792FF27E"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5" w:history="1">
        <w:r w:rsidR="0028521B" w:rsidRPr="00D21D1D">
          <w:rPr>
            <w:rStyle w:val="Hyperlink"/>
          </w:rPr>
          <w:t>Contracted Days</w:t>
        </w:r>
        <w:r w:rsidR="0028521B">
          <w:rPr>
            <w:webHidden/>
          </w:rPr>
          <w:tab/>
        </w:r>
        <w:r w:rsidR="0028521B">
          <w:rPr>
            <w:webHidden/>
          </w:rPr>
          <w:fldChar w:fldCharType="begin"/>
        </w:r>
        <w:r w:rsidR="0028521B">
          <w:rPr>
            <w:webHidden/>
          </w:rPr>
          <w:instrText xml:space="preserve"> PAGEREF _Toc233035075 \h </w:instrText>
        </w:r>
        <w:r w:rsidR="0028521B">
          <w:rPr>
            <w:webHidden/>
          </w:rPr>
        </w:r>
        <w:r w:rsidR="0028521B">
          <w:rPr>
            <w:webHidden/>
          </w:rPr>
          <w:fldChar w:fldCharType="separate"/>
        </w:r>
        <w:r w:rsidR="0028521B">
          <w:rPr>
            <w:webHidden/>
          </w:rPr>
          <w:t>11</w:t>
        </w:r>
        <w:r w:rsidR="0028521B">
          <w:rPr>
            <w:webHidden/>
          </w:rPr>
          <w:fldChar w:fldCharType="end"/>
        </w:r>
      </w:hyperlink>
    </w:p>
    <w:p w14:paraId="3F76CE0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6" w:history="1">
        <w:r w:rsidR="0028521B" w:rsidRPr="00D21D1D">
          <w:rPr>
            <w:rStyle w:val="Hyperlink"/>
          </w:rPr>
          <w:t>Leave Policies</w:t>
        </w:r>
        <w:r w:rsidR="0028521B">
          <w:rPr>
            <w:webHidden/>
          </w:rPr>
          <w:tab/>
        </w:r>
        <w:r w:rsidR="0028521B">
          <w:rPr>
            <w:webHidden/>
          </w:rPr>
          <w:fldChar w:fldCharType="begin"/>
        </w:r>
        <w:r w:rsidR="0028521B">
          <w:rPr>
            <w:webHidden/>
          </w:rPr>
          <w:instrText xml:space="preserve"> PAGEREF _Toc233035076 \h </w:instrText>
        </w:r>
        <w:r w:rsidR="0028521B">
          <w:rPr>
            <w:webHidden/>
          </w:rPr>
        </w:r>
        <w:r w:rsidR="0028521B">
          <w:rPr>
            <w:webHidden/>
          </w:rPr>
          <w:fldChar w:fldCharType="separate"/>
        </w:r>
        <w:r w:rsidR="0028521B">
          <w:rPr>
            <w:webHidden/>
          </w:rPr>
          <w:t>11</w:t>
        </w:r>
        <w:r w:rsidR="0028521B">
          <w:rPr>
            <w:webHidden/>
          </w:rPr>
          <w:fldChar w:fldCharType="end"/>
        </w:r>
      </w:hyperlink>
    </w:p>
    <w:p w14:paraId="4BC9A42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7" w:history="1">
        <w:r w:rsidR="0028521B" w:rsidRPr="00D21D1D">
          <w:rPr>
            <w:rStyle w:val="Hyperlink"/>
          </w:rPr>
          <w:t>Short Term Leave Without Pay</w:t>
        </w:r>
        <w:r w:rsidR="0028521B">
          <w:rPr>
            <w:webHidden/>
          </w:rPr>
          <w:tab/>
        </w:r>
        <w:r w:rsidR="0028521B">
          <w:rPr>
            <w:webHidden/>
          </w:rPr>
          <w:fldChar w:fldCharType="begin"/>
        </w:r>
        <w:r w:rsidR="0028521B">
          <w:rPr>
            <w:webHidden/>
          </w:rPr>
          <w:instrText xml:space="preserve"> PAGEREF _Toc233035077 \h </w:instrText>
        </w:r>
        <w:r w:rsidR="0028521B">
          <w:rPr>
            <w:webHidden/>
          </w:rPr>
        </w:r>
        <w:r w:rsidR="0028521B">
          <w:rPr>
            <w:webHidden/>
          </w:rPr>
          <w:fldChar w:fldCharType="separate"/>
        </w:r>
        <w:r w:rsidR="0028521B">
          <w:rPr>
            <w:webHidden/>
          </w:rPr>
          <w:t>12</w:t>
        </w:r>
        <w:r w:rsidR="0028521B">
          <w:rPr>
            <w:webHidden/>
          </w:rPr>
          <w:fldChar w:fldCharType="end"/>
        </w:r>
      </w:hyperlink>
    </w:p>
    <w:p w14:paraId="11AB30F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8" w:history="1">
        <w:r w:rsidR="0028521B" w:rsidRPr="00D21D1D">
          <w:rPr>
            <w:rStyle w:val="Hyperlink"/>
          </w:rPr>
          <w:t>Personal Leave</w:t>
        </w:r>
        <w:r w:rsidR="0028521B">
          <w:rPr>
            <w:webHidden/>
          </w:rPr>
          <w:tab/>
        </w:r>
        <w:r w:rsidR="0028521B">
          <w:rPr>
            <w:webHidden/>
          </w:rPr>
          <w:fldChar w:fldCharType="begin"/>
        </w:r>
        <w:r w:rsidR="0028521B">
          <w:rPr>
            <w:webHidden/>
          </w:rPr>
          <w:instrText xml:space="preserve"> PAGEREF _Toc233035078 \h </w:instrText>
        </w:r>
        <w:r w:rsidR="0028521B">
          <w:rPr>
            <w:webHidden/>
          </w:rPr>
        </w:r>
        <w:r w:rsidR="0028521B">
          <w:rPr>
            <w:webHidden/>
          </w:rPr>
          <w:fldChar w:fldCharType="separate"/>
        </w:r>
        <w:r w:rsidR="0028521B">
          <w:rPr>
            <w:webHidden/>
          </w:rPr>
          <w:t>12</w:t>
        </w:r>
        <w:r w:rsidR="0028521B">
          <w:rPr>
            <w:webHidden/>
          </w:rPr>
          <w:fldChar w:fldCharType="end"/>
        </w:r>
      </w:hyperlink>
    </w:p>
    <w:p w14:paraId="6F81D0BD"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79" w:history="1">
        <w:r w:rsidR="0028521B" w:rsidRPr="00D21D1D">
          <w:rPr>
            <w:rStyle w:val="Hyperlink"/>
          </w:rPr>
          <w:t>Sick Leave</w:t>
        </w:r>
        <w:r w:rsidR="0028521B">
          <w:rPr>
            <w:webHidden/>
          </w:rPr>
          <w:tab/>
        </w:r>
        <w:r w:rsidR="0028521B">
          <w:rPr>
            <w:webHidden/>
          </w:rPr>
          <w:fldChar w:fldCharType="begin"/>
        </w:r>
        <w:r w:rsidR="0028521B">
          <w:rPr>
            <w:webHidden/>
          </w:rPr>
          <w:instrText xml:space="preserve"> PAGEREF _Toc233035079 \h </w:instrText>
        </w:r>
        <w:r w:rsidR="0028521B">
          <w:rPr>
            <w:webHidden/>
          </w:rPr>
        </w:r>
        <w:r w:rsidR="0028521B">
          <w:rPr>
            <w:webHidden/>
          </w:rPr>
          <w:fldChar w:fldCharType="separate"/>
        </w:r>
        <w:r w:rsidR="0028521B">
          <w:rPr>
            <w:webHidden/>
          </w:rPr>
          <w:t>12</w:t>
        </w:r>
        <w:r w:rsidR="0028521B">
          <w:rPr>
            <w:webHidden/>
          </w:rPr>
          <w:fldChar w:fldCharType="end"/>
        </w:r>
      </w:hyperlink>
    </w:p>
    <w:p w14:paraId="6231C32B"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0" w:history="1">
        <w:r w:rsidR="0028521B" w:rsidRPr="00D21D1D">
          <w:rPr>
            <w:rStyle w:val="Hyperlink"/>
          </w:rPr>
          <w:t>Sick Leave Donation Program</w:t>
        </w:r>
        <w:r w:rsidR="0028521B">
          <w:rPr>
            <w:webHidden/>
          </w:rPr>
          <w:tab/>
        </w:r>
        <w:r w:rsidR="0028521B">
          <w:rPr>
            <w:webHidden/>
          </w:rPr>
          <w:fldChar w:fldCharType="begin"/>
        </w:r>
        <w:r w:rsidR="0028521B">
          <w:rPr>
            <w:webHidden/>
          </w:rPr>
          <w:instrText xml:space="preserve"> PAGEREF _Toc233035080 \h </w:instrText>
        </w:r>
        <w:r w:rsidR="0028521B">
          <w:rPr>
            <w:webHidden/>
          </w:rPr>
        </w:r>
        <w:r w:rsidR="0028521B">
          <w:rPr>
            <w:webHidden/>
          </w:rPr>
          <w:fldChar w:fldCharType="separate"/>
        </w:r>
        <w:r w:rsidR="0028521B">
          <w:rPr>
            <w:webHidden/>
          </w:rPr>
          <w:t>13</w:t>
        </w:r>
        <w:r w:rsidR="0028521B">
          <w:rPr>
            <w:webHidden/>
          </w:rPr>
          <w:fldChar w:fldCharType="end"/>
        </w:r>
      </w:hyperlink>
    </w:p>
    <w:p w14:paraId="2A1920AA"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1" w:history="1">
        <w:r w:rsidR="0028521B" w:rsidRPr="00D21D1D">
          <w:rPr>
            <w:rStyle w:val="Hyperlink"/>
          </w:rPr>
          <w:t>Family and Medical Leave</w:t>
        </w:r>
        <w:r w:rsidR="0028521B">
          <w:rPr>
            <w:webHidden/>
          </w:rPr>
          <w:tab/>
        </w:r>
        <w:r w:rsidR="0028521B">
          <w:rPr>
            <w:webHidden/>
          </w:rPr>
          <w:fldChar w:fldCharType="begin"/>
        </w:r>
        <w:r w:rsidR="0028521B">
          <w:rPr>
            <w:webHidden/>
          </w:rPr>
          <w:instrText xml:space="preserve"> PAGEREF _Toc233035081 \h </w:instrText>
        </w:r>
        <w:r w:rsidR="0028521B">
          <w:rPr>
            <w:webHidden/>
          </w:rPr>
        </w:r>
        <w:r w:rsidR="0028521B">
          <w:rPr>
            <w:webHidden/>
          </w:rPr>
          <w:fldChar w:fldCharType="separate"/>
        </w:r>
        <w:r w:rsidR="0028521B">
          <w:rPr>
            <w:webHidden/>
          </w:rPr>
          <w:t>13</w:t>
        </w:r>
        <w:r w:rsidR="0028521B">
          <w:rPr>
            <w:webHidden/>
          </w:rPr>
          <w:fldChar w:fldCharType="end"/>
        </w:r>
      </w:hyperlink>
    </w:p>
    <w:p w14:paraId="2106DDA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2" w:history="1">
        <w:r w:rsidR="0028521B" w:rsidRPr="00D21D1D">
          <w:rPr>
            <w:rStyle w:val="Hyperlink"/>
            <w:rFonts w:ascii="Garamond" w:hAnsi="Garamond"/>
          </w:rPr>
          <w:t>FMLA Basic Leave Entitlement</w:t>
        </w:r>
        <w:r w:rsidR="0028521B">
          <w:rPr>
            <w:webHidden/>
          </w:rPr>
          <w:tab/>
        </w:r>
        <w:r w:rsidR="0028521B">
          <w:rPr>
            <w:webHidden/>
          </w:rPr>
          <w:fldChar w:fldCharType="begin"/>
        </w:r>
        <w:r w:rsidR="0028521B">
          <w:rPr>
            <w:webHidden/>
          </w:rPr>
          <w:instrText xml:space="preserve"> PAGEREF _Toc233035082 \h </w:instrText>
        </w:r>
        <w:r w:rsidR="0028521B">
          <w:rPr>
            <w:webHidden/>
          </w:rPr>
        </w:r>
        <w:r w:rsidR="0028521B">
          <w:rPr>
            <w:webHidden/>
          </w:rPr>
          <w:fldChar w:fldCharType="separate"/>
        </w:r>
        <w:r w:rsidR="0028521B">
          <w:rPr>
            <w:webHidden/>
          </w:rPr>
          <w:t>14</w:t>
        </w:r>
        <w:r w:rsidR="0028521B">
          <w:rPr>
            <w:webHidden/>
          </w:rPr>
          <w:fldChar w:fldCharType="end"/>
        </w:r>
      </w:hyperlink>
    </w:p>
    <w:p w14:paraId="1F71CC2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3" w:history="1">
        <w:r w:rsidR="0028521B" w:rsidRPr="00D21D1D">
          <w:rPr>
            <w:rStyle w:val="Hyperlink"/>
          </w:rPr>
          <w:t>Quarantine Leave</w:t>
        </w:r>
        <w:r w:rsidR="0028521B">
          <w:rPr>
            <w:webHidden/>
          </w:rPr>
          <w:tab/>
        </w:r>
        <w:r w:rsidR="0028521B">
          <w:rPr>
            <w:webHidden/>
          </w:rPr>
          <w:fldChar w:fldCharType="begin"/>
        </w:r>
        <w:r w:rsidR="0028521B">
          <w:rPr>
            <w:webHidden/>
          </w:rPr>
          <w:instrText xml:space="preserve"> PAGEREF _Toc233035083 \h </w:instrText>
        </w:r>
        <w:r w:rsidR="0028521B">
          <w:rPr>
            <w:webHidden/>
          </w:rPr>
        </w:r>
        <w:r w:rsidR="0028521B">
          <w:rPr>
            <w:webHidden/>
          </w:rPr>
          <w:fldChar w:fldCharType="separate"/>
        </w:r>
        <w:r w:rsidR="0028521B">
          <w:rPr>
            <w:webHidden/>
          </w:rPr>
          <w:t>15</w:t>
        </w:r>
        <w:r w:rsidR="0028521B">
          <w:rPr>
            <w:webHidden/>
          </w:rPr>
          <w:fldChar w:fldCharType="end"/>
        </w:r>
      </w:hyperlink>
    </w:p>
    <w:p w14:paraId="6BB19309"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4" w:history="1">
        <w:r w:rsidR="0028521B" w:rsidRPr="00D21D1D">
          <w:rPr>
            <w:rStyle w:val="Hyperlink"/>
          </w:rPr>
          <w:t>Parental Leave</w:t>
        </w:r>
        <w:r w:rsidR="0028521B">
          <w:rPr>
            <w:webHidden/>
          </w:rPr>
          <w:tab/>
        </w:r>
        <w:r w:rsidR="0028521B">
          <w:rPr>
            <w:webHidden/>
          </w:rPr>
          <w:fldChar w:fldCharType="begin"/>
        </w:r>
        <w:r w:rsidR="0028521B">
          <w:rPr>
            <w:webHidden/>
          </w:rPr>
          <w:instrText xml:space="preserve"> PAGEREF _Toc233035084 \h </w:instrText>
        </w:r>
        <w:r w:rsidR="0028521B">
          <w:rPr>
            <w:webHidden/>
          </w:rPr>
        </w:r>
        <w:r w:rsidR="0028521B">
          <w:rPr>
            <w:webHidden/>
          </w:rPr>
          <w:fldChar w:fldCharType="separate"/>
        </w:r>
        <w:r w:rsidR="0028521B">
          <w:rPr>
            <w:webHidden/>
          </w:rPr>
          <w:t>15</w:t>
        </w:r>
        <w:r w:rsidR="0028521B">
          <w:rPr>
            <w:webHidden/>
          </w:rPr>
          <w:fldChar w:fldCharType="end"/>
        </w:r>
      </w:hyperlink>
    </w:p>
    <w:p w14:paraId="1662BA2E"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5" w:history="1">
        <w:r w:rsidR="0028521B" w:rsidRPr="00D21D1D">
          <w:rPr>
            <w:rStyle w:val="Hyperlink"/>
          </w:rPr>
          <w:t>Extended Disability Leave</w:t>
        </w:r>
        <w:r w:rsidR="0028521B">
          <w:rPr>
            <w:webHidden/>
          </w:rPr>
          <w:tab/>
        </w:r>
        <w:r w:rsidR="0028521B">
          <w:rPr>
            <w:webHidden/>
          </w:rPr>
          <w:fldChar w:fldCharType="begin"/>
        </w:r>
        <w:r w:rsidR="0028521B">
          <w:rPr>
            <w:webHidden/>
          </w:rPr>
          <w:instrText xml:space="preserve"> PAGEREF _Toc233035085 \h </w:instrText>
        </w:r>
        <w:r w:rsidR="0028521B">
          <w:rPr>
            <w:webHidden/>
          </w:rPr>
        </w:r>
        <w:r w:rsidR="0028521B">
          <w:rPr>
            <w:webHidden/>
          </w:rPr>
          <w:fldChar w:fldCharType="separate"/>
        </w:r>
        <w:r w:rsidR="0028521B">
          <w:rPr>
            <w:webHidden/>
          </w:rPr>
          <w:t>16</w:t>
        </w:r>
        <w:r w:rsidR="0028521B">
          <w:rPr>
            <w:webHidden/>
          </w:rPr>
          <w:fldChar w:fldCharType="end"/>
        </w:r>
      </w:hyperlink>
    </w:p>
    <w:p w14:paraId="648D3E91"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6" w:history="1">
        <w:r w:rsidR="0028521B" w:rsidRPr="00D21D1D">
          <w:rPr>
            <w:rStyle w:val="Hyperlink"/>
          </w:rPr>
          <w:t>Educational Leave</w:t>
        </w:r>
        <w:r w:rsidR="0028521B">
          <w:rPr>
            <w:webHidden/>
          </w:rPr>
          <w:tab/>
        </w:r>
        <w:r w:rsidR="0028521B">
          <w:rPr>
            <w:webHidden/>
          </w:rPr>
          <w:fldChar w:fldCharType="begin"/>
        </w:r>
        <w:r w:rsidR="0028521B">
          <w:rPr>
            <w:webHidden/>
          </w:rPr>
          <w:instrText xml:space="preserve"> PAGEREF _Toc233035086 \h </w:instrText>
        </w:r>
        <w:r w:rsidR="0028521B">
          <w:rPr>
            <w:webHidden/>
          </w:rPr>
        </w:r>
        <w:r w:rsidR="0028521B">
          <w:rPr>
            <w:webHidden/>
          </w:rPr>
          <w:fldChar w:fldCharType="separate"/>
        </w:r>
        <w:r w:rsidR="0028521B">
          <w:rPr>
            <w:webHidden/>
          </w:rPr>
          <w:t>16</w:t>
        </w:r>
        <w:r w:rsidR="0028521B">
          <w:rPr>
            <w:webHidden/>
          </w:rPr>
          <w:fldChar w:fldCharType="end"/>
        </w:r>
      </w:hyperlink>
    </w:p>
    <w:p w14:paraId="19A621EF"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7" w:history="1">
        <w:r w:rsidR="0028521B" w:rsidRPr="00D21D1D">
          <w:rPr>
            <w:rStyle w:val="Hyperlink"/>
          </w:rPr>
          <w:t>Jury Leave</w:t>
        </w:r>
        <w:r w:rsidR="0028521B">
          <w:rPr>
            <w:webHidden/>
          </w:rPr>
          <w:tab/>
        </w:r>
        <w:r w:rsidR="0028521B">
          <w:rPr>
            <w:webHidden/>
          </w:rPr>
          <w:fldChar w:fldCharType="begin"/>
        </w:r>
        <w:r w:rsidR="0028521B">
          <w:rPr>
            <w:webHidden/>
          </w:rPr>
          <w:instrText xml:space="preserve"> PAGEREF _Toc233035087 \h </w:instrText>
        </w:r>
        <w:r w:rsidR="0028521B">
          <w:rPr>
            <w:webHidden/>
          </w:rPr>
        </w:r>
        <w:r w:rsidR="0028521B">
          <w:rPr>
            <w:webHidden/>
          </w:rPr>
          <w:fldChar w:fldCharType="separate"/>
        </w:r>
        <w:r w:rsidR="0028521B">
          <w:rPr>
            <w:webHidden/>
          </w:rPr>
          <w:t>17</w:t>
        </w:r>
        <w:r w:rsidR="0028521B">
          <w:rPr>
            <w:webHidden/>
          </w:rPr>
          <w:fldChar w:fldCharType="end"/>
        </w:r>
      </w:hyperlink>
    </w:p>
    <w:p w14:paraId="15709ED3"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88" w:history="1">
        <w:r w:rsidR="0028521B" w:rsidRPr="00D21D1D">
          <w:rPr>
            <w:rStyle w:val="Hyperlink"/>
          </w:rPr>
          <w:t>Military/Disaster Leave</w:t>
        </w:r>
        <w:r w:rsidR="0028521B">
          <w:rPr>
            <w:webHidden/>
          </w:rPr>
          <w:tab/>
        </w:r>
        <w:r w:rsidR="0028521B">
          <w:rPr>
            <w:webHidden/>
          </w:rPr>
          <w:fldChar w:fldCharType="begin"/>
        </w:r>
        <w:r w:rsidR="0028521B">
          <w:rPr>
            <w:webHidden/>
          </w:rPr>
          <w:instrText xml:space="preserve"> PAGEREF _Toc233035088 \h </w:instrText>
        </w:r>
        <w:r w:rsidR="0028521B">
          <w:rPr>
            <w:webHidden/>
          </w:rPr>
        </w:r>
        <w:r w:rsidR="0028521B">
          <w:rPr>
            <w:webHidden/>
          </w:rPr>
          <w:fldChar w:fldCharType="separate"/>
        </w:r>
        <w:r w:rsidR="0028521B">
          <w:rPr>
            <w:webHidden/>
          </w:rPr>
          <w:t>17</w:t>
        </w:r>
        <w:r w:rsidR="0028521B">
          <w:rPr>
            <w:webHidden/>
          </w:rPr>
          <w:fldChar w:fldCharType="end"/>
        </w:r>
      </w:hyperlink>
    </w:p>
    <w:p w14:paraId="1C89C5B1" w14:textId="77777777" w:rsidR="0028521B" w:rsidRDefault="00000000">
      <w:pPr>
        <w:pStyle w:val="TOC1"/>
        <w:rPr>
          <w:rFonts w:asciiTheme="minorHAnsi" w:eastAsiaTheme="minorEastAsia" w:hAnsiTheme="minorHAnsi" w:cstheme="minorBidi"/>
          <w:kern w:val="2"/>
          <w14:ligatures w14:val="standardContextual"/>
        </w:rPr>
      </w:pPr>
      <w:hyperlink w:anchor="_Toc233035089" w:history="1">
        <w:r w:rsidR="0028521B" w:rsidRPr="00D21D1D">
          <w:rPr>
            <w:rStyle w:val="Hyperlink"/>
          </w:rPr>
          <w:t>Personnel Management</w:t>
        </w:r>
        <w:r w:rsidR="0028521B">
          <w:rPr>
            <w:webHidden/>
          </w:rPr>
          <w:tab/>
        </w:r>
        <w:r w:rsidR="0028521B">
          <w:rPr>
            <w:webHidden/>
          </w:rPr>
          <w:fldChar w:fldCharType="begin"/>
        </w:r>
        <w:r w:rsidR="0028521B">
          <w:rPr>
            <w:webHidden/>
          </w:rPr>
          <w:instrText xml:space="preserve"> PAGEREF _Toc233035089 \h </w:instrText>
        </w:r>
        <w:r w:rsidR="0028521B">
          <w:rPr>
            <w:webHidden/>
          </w:rPr>
        </w:r>
        <w:r w:rsidR="0028521B">
          <w:rPr>
            <w:webHidden/>
          </w:rPr>
          <w:fldChar w:fldCharType="separate"/>
        </w:r>
        <w:r w:rsidR="0028521B">
          <w:rPr>
            <w:webHidden/>
          </w:rPr>
          <w:t>18</w:t>
        </w:r>
        <w:r w:rsidR="0028521B">
          <w:rPr>
            <w:webHidden/>
          </w:rPr>
          <w:fldChar w:fldCharType="end"/>
        </w:r>
      </w:hyperlink>
    </w:p>
    <w:p w14:paraId="6C71E44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0" w:history="1">
        <w:r w:rsidR="0028521B" w:rsidRPr="00D21D1D">
          <w:rPr>
            <w:rStyle w:val="Hyperlink"/>
          </w:rPr>
          <w:t>Transfer</w:t>
        </w:r>
        <w:r w:rsidR="0028521B">
          <w:rPr>
            <w:webHidden/>
          </w:rPr>
          <w:tab/>
        </w:r>
        <w:r w:rsidR="0028521B">
          <w:rPr>
            <w:webHidden/>
          </w:rPr>
          <w:fldChar w:fldCharType="begin"/>
        </w:r>
        <w:r w:rsidR="0028521B">
          <w:rPr>
            <w:webHidden/>
          </w:rPr>
          <w:instrText xml:space="preserve"> PAGEREF _Toc233035090 \h </w:instrText>
        </w:r>
        <w:r w:rsidR="0028521B">
          <w:rPr>
            <w:webHidden/>
          </w:rPr>
        </w:r>
        <w:r w:rsidR="0028521B">
          <w:rPr>
            <w:webHidden/>
          </w:rPr>
          <w:fldChar w:fldCharType="separate"/>
        </w:r>
        <w:r w:rsidR="0028521B">
          <w:rPr>
            <w:webHidden/>
          </w:rPr>
          <w:t>18</w:t>
        </w:r>
        <w:r w:rsidR="0028521B">
          <w:rPr>
            <w:webHidden/>
          </w:rPr>
          <w:fldChar w:fldCharType="end"/>
        </w:r>
      </w:hyperlink>
    </w:p>
    <w:p w14:paraId="684E59FE"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1" w:history="1">
        <w:r w:rsidR="0028521B" w:rsidRPr="00D21D1D">
          <w:rPr>
            <w:rStyle w:val="Hyperlink"/>
          </w:rPr>
          <w:t>Employee Discipline</w:t>
        </w:r>
        <w:r w:rsidR="0028521B">
          <w:rPr>
            <w:webHidden/>
          </w:rPr>
          <w:tab/>
        </w:r>
        <w:r w:rsidR="0028521B">
          <w:rPr>
            <w:webHidden/>
          </w:rPr>
          <w:fldChar w:fldCharType="begin"/>
        </w:r>
        <w:r w:rsidR="0028521B">
          <w:rPr>
            <w:webHidden/>
          </w:rPr>
          <w:instrText xml:space="preserve"> PAGEREF _Toc233035091 \h </w:instrText>
        </w:r>
        <w:r w:rsidR="0028521B">
          <w:rPr>
            <w:webHidden/>
          </w:rPr>
        </w:r>
        <w:r w:rsidR="0028521B">
          <w:rPr>
            <w:webHidden/>
          </w:rPr>
          <w:fldChar w:fldCharType="separate"/>
        </w:r>
        <w:r w:rsidR="0028521B">
          <w:rPr>
            <w:webHidden/>
          </w:rPr>
          <w:t>18</w:t>
        </w:r>
        <w:r w:rsidR="0028521B">
          <w:rPr>
            <w:webHidden/>
          </w:rPr>
          <w:fldChar w:fldCharType="end"/>
        </w:r>
      </w:hyperlink>
    </w:p>
    <w:p w14:paraId="20DF5119"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2" w:history="1">
        <w:r w:rsidR="0028521B" w:rsidRPr="00D21D1D">
          <w:rPr>
            <w:rStyle w:val="Hyperlink"/>
          </w:rPr>
          <w:t>Employee Separation</w:t>
        </w:r>
        <w:r w:rsidR="0028521B">
          <w:rPr>
            <w:webHidden/>
          </w:rPr>
          <w:tab/>
        </w:r>
        <w:r w:rsidR="0028521B">
          <w:rPr>
            <w:webHidden/>
          </w:rPr>
          <w:fldChar w:fldCharType="begin"/>
        </w:r>
        <w:r w:rsidR="0028521B">
          <w:rPr>
            <w:webHidden/>
          </w:rPr>
          <w:instrText xml:space="preserve"> PAGEREF _Toc233035092 \h </w:instrText>
        </w:r>
        <w:r w:rsidR="0028521B">
          <w:rPr>
            <w:webHidden/>
          </w:rPr>
        </w:r>
        <w:r w:rsidR="0028521B">
          <w:rPr>
            <w:webHidden/>
          </w:rPr>
          <w:fldChar w:fldCharType="separate"/>
        </w:r>
        <w:r w:rsidR="0028521B">
          <w:rPr>
            <w:webHidden/>
          </w:rPr>
          <w:t>18</w:t>
        </w:r>
        <w:r w:rsidR="0028521B">
          <w:rPr>
            <w:webHidden/>
          </w:rPr>
          <w:fldChar w:fldCharType="end"/>
        </w:r>
      </w:hyperlink>
    </w:p>
    <w:p w14:paraId="3236EE2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3" w:history="1">
        <w:r w:rsidR="0028521B" w:rsidRPr="00D21D1D">
          <w:rPr>
            <w:rStyle w:val="Hyperlink"/>
          </w:rPr>
          <w:t>Retirement</w:t>
        </w:r>
        <w:r w:rsidR="0028521B">
          <w:rPr>
            <w:webHidden/>
          </w:rPr>
          <w:tab/>
        </w:r>
        <w:r w:rsidR="0028521B">
          <w:rPr>
            <w:webHidden/>
          </w:rPr>
          <w:fldChar w:fldCharType="begin"/>
        </w:r>
        <w:r w:rsidR="0028521B">
          <w:rPr>
            <w:webHidden/>
          </w:rPr>
          <w:instrText xml:space="preserve"> PAGEREF _Toc233035093 \h </w:instrText>
        </w:r>
        <w:r w:rsidR="0028521B">
          <w:rPr>
            <w:webHidden/>
          </w:rPr>
        </w:r>
        <w:r w:rsidR="0028521B">
          <w:rPr>
            <w:webHidden/>
          </w:rPr>
          <w:fldChar w:fldCharType="separate"/>
        </w:r>
        <w:r w:rsidR="0028521B">
          <w:rPr>
            <w:webHidden/>
          </w:rPr>
          <w:t>18</w:t>
        </w:r>
        <w:r w:rsidR="0028521B">
          <w:rPr>
            <w:webHidden/>
          </w:rPr>
          <w:fldChar w:fldCharType="end"/>
        </w:r>
      </w:hyperlink>
    </w:p>
    <w:p w14:paraId="005BC968"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4" w:history="1">
        <w:r w:rsidR="0028521B" w:rsidRPr="00D21D1D">
          <w:rPr>
            <w:rStyle w:val="Hyperlink"/>
          </w:rPr>
          <w:t>Evaluations</w:t>
        </w:r>
        <w:r w:rsidR="0028521B">
          <w:rPr>
            <w:webHidden/>
          </w:rPr>
          <w:tab/>
        </w:r>
        <w:r w:rsidR="0028521B">
          <w:rPr>
            <w:webHidden/>
          </w:rPr>
          <w:fldChar w:fldCharType="begin"/>
        </w:r>
        <w:r w:rsidR="0028521B">
          <w:rPr>
            <w:webHidden/>
          </w:rPr>
          <w:instrText xml:space="preserve"> PAGEREF _Toc233035094 \h </w:instrText>
        </w:r>
        <w:r w:rsidR="0028521B">
          <w:rPr>
            <w:webHidden/>
          </w:rPr>
        </w:r>
        <w:r w:rsidR="0028521B">
          <w:rPr>
            <w:webHidden/>
          </w:rPr>
          <w:fldChar w:fldCharType="separate"/>
        </w:r>
        <w:r w:rsidR="0028521B">
          <w:rPr>
            <w:webHidden/>
          </w:rPr>
          <w:t>19</w:t>
        </w:r>
        <w:r w:rsidR="0028521B">
          <w:rPr>
            <w:webHidden/>
          </w:rPr>
          <w:fldChar w:fldCharType="end"/>
        </w:r>
      </w:hyperlink>
    </w:p>
    <w:p w14:paraId="5C4A4FD4"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5" w:history="1">
        <w:r w:rsidR="0028521B" w:rsidRPr="00D21D1D">
          <w:rPr>
            <w:rStyle w:val="Hyperlink"/>
          </w:rPr>
          <w:t>Training/In-Service</w:t>
        </w:r>
        <w:r w:rsidR="0028521B">
          <w:rPr>
            <w:webHidden/>
          </w:rPr>
          <w:tab/>
        </w:r>
        <w:r w:rsidR="0028521B">
          <w:rPr>
            <w:webHidden/>
          </w:rPr>
          <w:fldChar w:fldCharType="begin"/>
        </w:r>
        <w:r w:rsidR="0028521B">
          <w:rPr>
            <w:webHidden/>
          </w:rPr>
          <w:instrText xml:space="preserve"> PAGEREF _Toc233035095 \h </w:instrText>
        </w:r>
        <w:r w:rsidR="0028521B">
          <w:rPr>
            <w:webHidden/>
          </w:rPr>
        </w:r>
        <w:r w:rsidR="0028521B">
          <w:rPr>
            <w:webHidden/>
          </w:rPr>
          <w:fldChar w:fldCharType="separate"/>
        </w:r>
        <w:r w:rsidR="0028521B">
          <w:rPr>
            <w:webHidden/>
          </w:rPr>
          <w:t>19</w:t>
        </w:r>
        <w:r w:rsidR="0028521B">
          <w:rPr>
            <w:webHidden/>
          </w:rPr>
          <w:fldChar w:fldCharType="end"/>
        </w:r>
      </w:hyperlink>
    </w:p>
    <w:p w14:paraId="29E568F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6" w:history="1">
        <w:r w:rsidR="0028521B" w:rsidRPr="00D21D1D">
          <w:rPr>
            <w:rStyle w:val="Hyperlink"/>
          </w:rPr>
          <w:t>District Training</w:t>
        </w:r>
        <w:r w:rsidR="0028521B">
          <w:rPr>
            <w:webHidden/>
          </w:rPr>
          <w:tab/>
        </w:r>
        <w:r w:rsidR="0028521B">
          <w:rPr>
            <w:webHidden/>
          </w:rPr>
          <w:fldChar w:fldCharType="begin"/>
        </w:r>
        <w:r w:rsidR="0028521B">
          <w:rPr>
            <w:webHidden/>
          </w:rPr>
          <w:instrText xml:space="preserve"> PAGEREF _Toc233035096 \h </w:instrText>
        </w:r>
        <w:r w:rsidR="0028521B">
          <w:rPr>
            <w:webHidden/>
          </w:rPr>
        </w:r>
        <w:r w:rsidR="0028521B">
          <w:rPr>
            <w:webHidden/>
          </w:rPr>
          <w:fldChar w:fldCharType="separate"/>
        </w:r>
        <w:r w:rsidR="0028521B">
          <w:rPr>
            <w:webHidden/>
          </w:rPr>
          <w:t>19</w:t>
        </w:r>
        <w:r w:rsidR="0028521B">
          <w:rPr>
            <w:webHidden/>
          </w:rPr>
          <w:fldChar w:fldCharType="end"/>
        </w:r>
      </w:hyperlink>
    </w:p>
    <w:p w14:paraId="60F776C8"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7" w:history="1">
        <w:r w:rsidR="0028521B" w:rsidRPr="00D21D1D">
          <w:rPr>
            <w:rStyle w:val="Hyperlink"/>
          </w:rPr>
          <w:t>Personnel Records</w:t>
        </w:r>
        <w:r w:rsidR="0028521B">
          <w:rPr>
            <w:webHidden/>
          </w:rPr>
          <w:tab/>
        </w:r>
        <w:r w:rsidR="0028521B">
          <w:rPr>
            <w:webHidden/>
          </w:rPr>
          <w:fldChar w:fldCharType="begin"/>
        </w:r>
        <w:r w:rsidR="0028521B">
          <w:rPr>
            <w:webHidden/>
          </w:rPr>
          <w:instrText xml:space="preserve"> PAGEREF _Toc233035097 \h </w:instrText>
        </w:r>
        <w:r w:rsidR="0028521B">
          <w:rPr>
            <w:webHidden/>
          </w:rPr>
        </w:r>
        <w:r w:rsidR="0028521B">
          <w:rPr>
            <w:webHidden/>
          </w:rPr>
          <w:fldChar w:fldCharType="separate"/>
        </w:r>
        <w:r w:rsidR="0028521B">
          <w:rPr>
            <w:webHidden/>
          </w:rPr>
          <w:t>20</w:t>
        </w:r>
        <w:r w:rsidR="0028521B">
          <w:rPr>
            <w:webHidden/>
          </w:rPr>
          <w:fldChar w:fldCharType="end"/>
        </w:r>
      </w:hyperlink>
    </w:p>
    <w:p w14:paraId="1094CE5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098" w:history="1">
        <w:r w:rsidR="0028521B" w:rsidRPr="00D21D1D">
          <w:rPr>
            <w:rStyle w:val="Hyperlink"/>
          </w:rPr>
          <w:t>Retention of Recordings</w:t>
        </w:r>
        <w:r w:rsidR="0028521B">
          <w:rPr>
            <w:webHidden/>
          </w:rPr>
          <w:tab/>
        </w:r>
        <w:r w:rsidR="0028521B">
          <w:rPr>
            <w:webHidden/>
          </w:rPr>
          <w:fldChar w:fldCharType="begin"/>
        </w:r>
        <w:r w:rsidR="0028521B">
          <w:rPr>
            <w:webHidden/>
          </w:rPr>
          <w:instrText xml:space="preserve"> PAGEREF _Toc233035098 \h </w:instrText>
        </w:r>
        <w:r w:rsidR="0028521B">
          <w:rPr>
            <w:webHidden/>
          </w:rPr>
        </w:r>
        <w:r w:rsidR="0028521B">
          <w:rPr>
            <w:webHidden/>
          </w:rPr>
          <w:fldChar w:fldCharType="separate"/>
        </w:r>
        <w:r w:rsidR="0028521B">
          <w:rPr>
            <w:webHidden/>
          </w:rPr>
          <w:t>20</w:t>
        </w:r>
        <w:r w:rsidR="0028521B">
          <w:rPr>
            <w:webHidden/>
          </w:rPr>
          <w:fldChar w:fldCharType="end"/>
        </w:r>
      </w:hyperlink>
    </w:p>
    <w:p w14:paraId="37BBD656" w14:textId="77777777" w:rsidR="0028521B" w:rsidRDefault="00000000">
      <w:pPr>
        <w:pStyle w:val="TOC1"/>
        <w:rPr>
          <w:rFonts w:asciiTheme="minorHAnsi" w:eastAsiaTheme="minorEastAsia" w:hAnsiTheme="minorHAnsi" w:cstheme="minorBidi"/>
          <w:kern w:val="2"/>
          <w14:ligatures w14:val="standardContextual"/>
        </w:rPr>
      </w:pPr>
      <w:hyperlink w:anchor="_Toc233035099" w:history="1">
        <w:r w:rsidR="0028521B" w:rsidRPr="00D21D1D">
          <w:rPr>
            <w:rStyle w:val="Hyperlink"/>
          </w:rPr>
          <w:t>Employee Conduct</w:t>
        </w:r>
        <w:r w:rsidR="0028521B">
          <w:rPr>
            <w:webHidden/>
          </w:rPr>
          <w:tab/>
        </w:r>
        <w:r w:rsidR="0028521B">
          <w:rPr>
            <w:webHidden/>
          </w:rPr>
          <w:fldChar w:fldCharType="begin"/>
        </w:r>
        <w:r w:rsidR="0028521B">
          <w:rPr>
            <w:webHidden/>
          </w:rPr>
          <w:instrText xml:space="preserve"> PAGEREF _Toc233035099 \h </w:instrText>
        </w:r>
        <w:r w:rsidR="0028521B">
          <w:rPr>
            <w:webHidden/>
          </w:rPr>
        </w:r>
        <w:r w:rsidR="0028521B">
          <w:rPr>
            <w:webHidden/>
          </w:rPr>
          <w:fldChar w:fldCharType="separate"/>
        </w:r>
        <w:r w:rsidR="0028521B">
          <w:rPr>
            <w:webHidden/>
          </w:rPr>
          <w:t>21</w:t>
        </w:r>
        <w:r w:rsidR="0028521B">
          <w:rPr>
            <w:webHidden/>
          </w:rPr>
          <w:fldChar w:fldCharType="end"/>
        </w:r>
      </w:hyperlink>
    </w:p>
    <w:p w14:paraId="3C1A8413"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0" w:history="1">
        <w:r w:rsidR="0028521B" w:rsidRPr="00D21D1D">
          <w:rPr>
            <w:rStyle w:val="Hyperlink"/>
          </w:rPr>
          <w:t>Absenteeism/Tardiness/Substitutes</w:t>
        </w:r>
        <w:r w:rsidR="0028521B">
          <w:rPr>
            <w:webHidden/>
          </w:rPr>
          <w:tab/>
        </w:r>
        <w:r w:rsidR="0028521B">
          <w:rPr>
            <w:webHidden/>
          </w:rPr>
          <w:fldChar w:fldCharType="begin"/>
        </w:r>
        <w:r w:rsidR="0028521B">
          <w:rPr>
            <w:webHidden/>
          </w:rPr>
          <w:instrText xml:space="preserve"> PAGEREF _Toc233035100 \h </w:instrText>
        </w:r>
        <w:r w:rsidR="0028521B">
          <w:rPr>
            <w:webHidden/>
          </w:rPr>
        </w:r>
        <w:r w:rsidR="0028521B">
          <w:rPr>
            <w:webHidden/>
          </w:rPr>
          <w:fldChar w:fldCharType="separate"/>
        </w:r>
        <w:r w:rsidR="0028521B">
          <w:rPr>
            <w:webHidden/>
          </w:rPr>
          <w:t>21</w:t>
        </w:r>
        <w:r w:rsidR="0028521B">
          <w:rPr>
            <w:webHidden/>
          </w:rPr>
          <w:fldChar w:fldCharType="end"/>
        </w:r>
      </w:hyperlink>
    </w:p>
    <w:p w14:paraId="604996C8"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1" w:history="1">
        <w:r w:rsidR="0028521B" w:rsidRPr="00D21D1D">
          <w:rPr>
            <w:rStyle w:val="Hyperlink"/>
          </w:rPr>
          <w:t>Staff Meetings</w:t>
        </w:r>
        <w:r w:rsidR="0028521B">
          <w:rPr>
            <w:webHidden/>
          </w:rPr>
          <w:tab/>
        </w:r>
        <w:r w:rsidR="0028521B">
          <w:rPr>
            <w:webHidden/>
          </w:rPr>
          <w:fldChar w:fldCharType="begin"/>
        </w:r>
        <w:r w:rsidR="0028521B">
          <w:rPr>
            <w:webHidden/>
          </w:rPr>
          <w:instrText xml:space="preserve"> PAGEREF _Toc233035101 \h </w:instrText>
        </w:r>
        <w:r w:rsidR="0028521B">
          <w:rPr>
            <w:webHidden/>
          </w:rPr>
        </w:r>
        <w:r w:rsidR="0028521B">
          <w:rPr>
            <w:webHidden/>
          </w:rPr>
          <w:fldChar w:fldCharType="separate"/>
        </w:r>
        <w:r w:rsidR="0028521B">
          <w:rPr>
            <w:webHidden/>
          </w:rPr>
          <w:t>21</w:t>
        </w:r>
        <w:r w:rsidR="0028521B">
          <w:rPr>
            <w:webHidden/>
          </w:rPr>
          <w:fldChar w:fldCharType="end"/>
        </w:r>
      </w:hyperlink>
    </w:p>
    <w:p w14:paraId="022A543F"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2" w:history="1">
        <w:r w:rsidR="0028521B" w:rsidRPr="00D21D1D">
          <w:rPr>
            <w:rStyle w:val="Hyperlink"/>
          </w:rPr>
          <w:t>Political Activities</w:t>
        </w:r>
        <w:r w:rsidR="0028521B">
          <w:rPr>
            <w:webHidden/>
          </w:rPr>
          <w:tab/>
        </w:r>
        <w:r w:rsidR="0028521B">
          <w:rPr>
            <w:webHidden/>
          </w:rPr>
          <w:fldChar w:fldCharType="begin"/>
        </w:r>
        <w:r w:rsidR="0028521B">
          <w:rPr>
            <w:webHidden/>
          </w:rPr>
          <w:instrText xml:space="preserve"> PAGEREF _Toc233035102 \h </w:instrText>
        </w:r>
        <w:r w:rsidR="0028521B">
          <w:rPr>
            <w:webHidden/>
          </w:rPr>
        </w:r>
        <w:r w:rsidR="0028521B">
          <w:rPr>
            <w:webHidden/>
          </w:rPr>
          <w:fldChar w:fldCharType="separate"/>
        </w:r>
        <w:r w:rsidR="0028521B">
          <w:rPr>
            <w:webHidden/>
          </w:rPr>
          <w:t>21</w:t>
        </w:r>
        <w:r w:rsidR="0028521B">
          <w:rPr>
            <w:webHidden/>
          </w:rPr>
          <w:fldChar w:fldCharType="end"/>
        </w:r>
      </w:hyperlink>
    </w:p>
    <w:p w14:paraId="2CEEA358"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3" w:history="1">
        <w:r w:rsidR="0028521B" w:rsidRPr="00D21D1D">
          <w:rPr>
            <w:rStyle w:val="Hyperlink"/>
          </w:rPr>
          <w:t>Disrupting the Educational Process</w:t>
        </w:r>
        <w:r w:rsidR="0028521B">
          <w:rPr>
            <w:webHidden/>
          </w:rPr>
          <w:tab/>
        </w:r>
        <w:r w:rsidR="0028521B">
          <w:rPr>
            <w:webHidden/>
          </w:rPr>
          <w:fldChar w:fldCharType="begin"/>
        </w:r>
        <w:r w:rsidR="0028521B">
          <w:rPr>
            <w:webHidden/>
          </w:rPr>
          <w:instrText xml:space="preserve"> PAGEREF _Toc233035103 \h </w:instrText>
        </w:r>
        <w:r w:rsidR="0028521B">
          <w:rPr>
            <w:webHidden/>
          </w:rPr>
        </w:r>
        <w:r w:rsidR="0028521B">
          <w:rPr>
            <w:webHidden/>
          </w:rPr>
          <w:fldChar w:fldCharType="separate"/>
        </w:r>
        <w:r w:rsidR="0028521B">
          <w:rPr>
            <w:webHidden/>
          </w:rPr>
          <w:t>21</w:t>
        </w:r>
        <w:r w:rsidR="0028521B">
          <w:rPr>
            <w:webHidden/>
          </w:rPr>
          <w:fldChar w:fldCharType="end"/>
        </w:r>
      </w:hyperlink>
    </w:p>
    <w:p w14:paraId="59FD321F"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4" w:history="1">
        <w:r w:rsidR="0028521B" w:rsidRPr="00D21D1D">
          <w:rPr>
            <w:rStyle w:val="Hyperlink"/>
          </w:rPr>
          <w:t>Restrictions on Instructional Materials</w:t>
        </w:r>
        <w:r w:rsidR="0028521B">
          <w:rPr>
            <w:webHidden/>
          </w:rPr>
          <w:tab/>
        </w:r>
        <w:r w:rsidR="0028521B">
          <w:rPr>
            <w:webHidden/>
          </w:rPr>
          <w:fldChar w:fldCharType="begin"/>
        </w:r>
        <w:r w:rsidR="0028521B">
          <w:rPr>
            <w:webHidden/>
          </w:rPr>
          <w:instrText xml:space="preserve"> PAGEREF _Toc233035104 \h </w:instrText>
        </w:r>
        <w:r w:rsidR="0028521B">
          <w:rPr>
            <w:webHidden/>
          </w:rPr>
        </w:r>
        <w:r w:rsidR="0028521B">
          <w:rPr>
            <w:webHidden/>
          </w:rPr>
          <w:fldChar w:fldCharType="separate"/>
        </w:r>
        <w:r w:rsidR="0028521B">
          <w:rPr>
            <w:webHidden/>
          </w:rPr>
          <w:t>22</w:t>
        </w:r>
        <w:r w:rsidR="0028521B">
          <w:rPr>
            <w:webHidden/>
          </w:rPr>
          <w:fldChar w:fldCharType="end"/>
        </w:r>
      </w:hyperlink>
    </w:p>
    <w:p w14:paraId="6178C738"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5" w:history="1">
        <w:r w:rsidR="0028521B" w:rsidRPr="00D21D1D">
          <w:rPr>
            <w:rStyle w:val="Hyperlink"/>
          </w:rPr>
          <w:t>Previewing Student Materials</w:t>
        </w:r>
        <w:r w:rsidR="0028521B">
          <w:rPr>
            <w:webHidden/>
          </w:rPr>
          <w:tab/>
        </w:r>
        <w:r w:rsidR="0028521B">
          <w:rPr>
            <w:webHidden/>
          </w:rPr>
          <w:fldChar w:fldCharType="begin"/>
        </w:r>
        <w:r w:rsidR="0028521B">
          <w:rPr>
            <w:webHidden/>
          </w:rPr>
          <w:instrText xml:space="preserve"> PAGEREF _Toc233035105 \h </w:instrText>
        </w:r>
        <w:r w:rsidR="0028521B">
          <w:rPr>
            <w:webHidden/>
          </w:rPr>
        </w:r>
        <w:r w:rsidR="0028521B">
          <w:rPr>
            <w:webHidden/>
          </w:rPr>
          <w:fldChar w:fldCharType="separate"/>
        </w:r>
        <w:r w:rsidR="0028521B">
          <w:rPr>
            <w:webHidden/>
          </w:rPr>
          <w:t>22</w:t>
        </w:r>
        <w:r w:rsidR="0028521B">
          <w:rPr>
            <w:webHidden/>
          </w:rPr>
          <w:fldChar w:fldCharType="end"/>
        </w:r>
      </w:hyperlink>
    </w:p>
    <w:p w14:paraId="717FA82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6" w:history="1">
        <w:r w:rsidR="0028521B" w:rsidRPr="00D21D1D">
          <w:rPr>
            <w:rStyle w:val="Hyperlink"/>
          </w:rPr>
          <w:t>Controversial Issues</w:t>
        </w:r>
        <w:r w:rsidR="0028521B">
          <w:rPr>
            <w:webHidden/>
          </w:rPr>
          <w:tab/>
        </w:r>
        <w:r w:rsidR="0028521B">
          <w:rPr>
            <w:webHidden/>
          </w:rPr>
          <w:fldChar w:fldCharType="begin"/>
        </w:r>
        <w:r w:rsidR="0028521B">
          <w:rPr>
            <w:webHidden/>
          </w:rPr>
          <w:instrText xml:space="preserve"> PAGEREF _Toc233035106 \h </w:instrText>
        </w:r>
        <w:r w:rsidR="0028521B">
          <w:rPr>
            <w:webHidden/>
          </w:rPr>
        </w:r>
        <w:r w:rsidR="0028521B">
          <w:rPr>
            <w:webHidden/>
          </w:rPr>
          <w:fldChar w:fldCharType="separate"/>
        </w:r>
        <w:r w:rsidR="0028521B">
          <w:rPr>
            <w:webHidden/>
          </w:rPr>
          <w:t>22</w:t>
        </w:r>
        <w:r w:rsidR="0028521B">
          <w:rPr>
            <w:webHidden/>
          </w:rPr>
          <w:fldChar w:fldCharType="end"/>
        </w:r>
      </w:hyperlink>
    </w:p>
    <w:p w14:paraId="4961CC5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7" w:history="1">
        <w:r w:rsidR="0028521B" w:rsidRPr="00D21D1D">
          <w:rPr>
            <w:rStyle w:val="Hyperlink"/>
          </w:rPr>
          <w:t>Federal Motor Carrier Safety Administration (FMCSA) Drug and Alcohol Clearinghouse for CDL/CLP Operators</w:t>
        </w:r>
        <w:r w:rsidR="0028521B">
          <w:rPr>
            <w:webHidden/>
          </w:rPr>
          <w:tab/>
        </w:r>
        <w:r w:rsidR="0028521B">
          <w:rPr>
            <w:webHidden/>
          </w:rPr>
          <w:fldChar w:fldCharType="begin"/>
        </w:r>
        <w:r w:rsidR="0028521B">
          <w:rPr>
            <w:webHidden/>
          </w:rPr>
          <w:instrText xml:space="preserve"> PAGEREF _Toc233035107 \h </w:instrText>
        </w:r>
        <w:r w:rsidR="0028521B">
          <w:rPr>
            <w:webHidden/>
          </w:rPr>
        </w:r>
        <w:r w:rsidR="0028521B">
          <w:rPr>
            <w:webHidden/>
          </w:rPr>
          <w:fldChar w:fldCharType="separate"/>
        </w:r>
        <w:r w:rsidR="0028521B">
          <w:rPr>
            <w:webHidden/>
          </w:rPr>
          <w:t>22</w:t>
        </w:r>
        <w:r w:rsidR="0028521B">
          <w:rPr>
            <w:webHidden/>
          </w:rPr>
          <w:fldChar w:fldCharType="end"/>
        </w:r>
      </w:hyperlink>
    </w:p>
    <w:p w14:paraId="47E8CAB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8" w:history="1">
        <w:r w:rsidR="0028521B" w:rsidRPr="00D21D1D">
          <w:rPr>
            <w:rStyle w:val="Hyperlink"/>
          </w:rPr>
          <w:t>Weapons</w:t>
        </w:r>
        <w:r w:rsidR="0028521B">
          <w:rPr>
            <w:webHidden/>
          </w:rPr>
          <w:tab/>
        </w:r>
        <w:r w:rsidR="0028521B">
          <w:rPr>
            <w:webHidden/>
          </w:rPr>
          <w:fldChar w:fldCharType="begin"/>
        </w:r>
        <w:r w:rsidR="0028521B">
          <w:rPr>
            <w:webHidden/>
          </w:rPr>
          <w:instrText xml:space="preserve"> PAGEREF _Toc233035108 \h </w:instrText>
        </w:r>
        <w:r w:rsidR="0028521B">
          <w:rPr>
            <w:webHidden/>
          </w:rPr>
        </w:r>
        <w:r w:rsidR="0028521B">
          <w:rPr>
            <w:webHidden/>
          </w:rPr>
          <w:fldChar w:fldCharType="separate"/>
        </w:r>
        <w:r w:rsidR="0028521B">
          <w:rPr>
            <w:webHidden/>
          </w:rPr>
          <w:t>23</w:t>
        </w:r>
        <w:r w:rsidR="0028521B">
          <w:rPr>
            <w:webHidden/>
          </w:rPr>
          <w:fldChar w:fldCharType="end"/>
        </w:r>
      </w:hyperlink>
    </w:p>
    <w:p w14:paraId="48B4E52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09" w:history="1">
        <w:r w:rsidR="0028521B" w:rsidRPr="00D21D1D">
          <w:rPr>
            <w:rStyle w:val="Hyperlink"/>
          </w:rPr>
          <w:t>Drug-Free/Alcohol-Free Schools</w:t>
        </w:r>
        <w:r w:rsidR="0028521B">
          <w:rPr>
            <w:webHidden/>
          </w:rPr>
          <w:tab/>
        </w:r>
        <w:r w:rsidR="0028521B">
          <w:rPr>
            <w:webHidden/>
          </w:rPr>
          <w:fldChar w:fldCharType="begin"/>
        </w:r>
        <w:r w:rsidR="0028521B">
          <w:rPr>
            <w:webHidden/>
          </w:rPr>
          <w:instrText xml:space="preserve"> PAGEREF _Toc233035109 \h </w:instrText>
        </w:r>
        <w:r w:rsidR="0028521B">
          <w:rPr>
            <w:webHidden/>
          </w:rPr>
        </w:r>
        <w:r w:rsidR="0028521B">
          <w:rPr>
            <w:webHidden/>
          </w:rPr>
          <w:fldChar w:fldCharType="separate"/>
        </w:r>
        <w:r w:rsidR="0028521B">
          <w:rPr>
            <w:webHidden/>
          </w:rPr>
          <w:t>23</w:t>
        </w:r>
        <w:r w:rsidR="0028521B">
          <w:rPr>
            <w:webHidden/>
          </w:rPr>
          <w:fldChar w:fldCharType="end"/>
        </w:r>
      </w:hyperlink>
    </w:p>
    <w:p w14:paraId="5EC7145A"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0" w:history="1">
        <w:r w:rsidR="0028521B" w:rsidRPr="00D21D1D">
          <w:rPr>
            <w:rStyle w:val="Hyperlink"/>
          </w:rPr>
          <w:t>Employee Dress Code</w:t>
        </w:r>
        <w:r w:rsidR="0028521B">
          <w:rPr>
            <w:webHidden/>
          </w:rPr>
          <w:tab/>
        </w:r>
        <w:r w:rsidR="0028521B">
          <w:rPr>
            <w:webHidden/>
          </w:rPr>
          <w:fldChar w:fldCharType="begin"/>
        </w:r>
        <w:r w:rsidR="0028521B">
          <w:rPr>
            <w:webHidden/>
          </w:rPr>
          <w:instrText xml:space="preserve"> PAGEREF _Toc233035110 \h </w:instrText>
        </w:r>
        <w:r w:rsidR="0028521B">
          <w:rPr>
            <w:webHidden/>
          </w:rPr>
        </w:r>
        <w:r w:rsidR="0028521B">
          <w:rPr>
            <w:webHidden/>
          </w:rPr>
          <w:fldChar w:fldCharType="separate"/>
        </w:r>
        <w:r w:rsidR="0028521B">
          <w:rPr>
            <w:webHidden/>
          </w:rPr>
          <w:t>24</w:t>
        </w:r>
        <w:r w:rsidR="0028521B">
          <w:rPr>
            <w:webHidden/>
          </w:rPr>
          <w:fldChar w:fldCharType="end"/>
        </w:r>
      </w:hyperlink>
    </w:p>
    <w:p w14:paraId="1664BA1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1" w:history="1">
        <w:r w:rsidR="0028521B" w:rsidRPr="00D21D1D">
          <w:rPr>
            <w:rStyle w:val="Hyperlink"/>
          </w:rPr>
          <w:t>Tobacco, Alternative Nicotine Product, or Vapor Products</w:t>
        </w:r>
        <w:r w:rsidR="0028521B">
          <w:rPr>
            <w:webHidden/>
          </w:rPr>
          <w:tab/>
        </w:r>
        <w:r w:rsidR="0028521B">
          <w:rPr>
            <w:webHidden/>
          </w:rPr>
          <w:fldChar w:fldCharType="begin"/>
        </w:r>
        <w:r w:rsidR="0028521B">
          <w:rPr>
            <w:webHidden/>
          </w:rPr>
          <w:instrText xml:space="preserve"> PAGEREF _Toc233035111 \h </w:instrText>
        </w:r>
        <w:r w:rsidR="0028521B">
          <w:rPr>
            <w:webHidden/>
          </w:rPr>
        </w:r>
        <w:r w:rsidR="0028521B">
          <w:rPr>
            <w:webHidden/>
          </w:rPr>
          <w:fldChar w:fldCharType="separate"/>
        </w:r>
        <w:r w:rsidR="0028521B">
          <w:rPr>
            <w:webHidden/>
          </w:rPr>
          <w:t>24</w:t>
        </w:r>
        <w:r w:rsidR="0028521B">
          <w:rPr>
            <w:webHidden/>
          </w:rPr>
          <w:fldChar w:fldCharType="end"/>
        </w:r>
      </w:hyperlink>
    </w:p>
    <w:p w14:paraId="314374FF"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2" w:history="1">
        <w:r w:rsidR="0028521B" w:rsidRPr="00D21D1D">
          <w:rPr>
            <w:rStyle w:val="Hyperlink"/>
          </w:rPr>
          <w:t>Use of School Property</w:t>
        </w:r>
        <w:r w:rsidR="0028521B">
          <w:rPr>
            <w:webHidden/>
          </w:rPr>
          <w:tab/>
        </w:r>
        <w:r w:rsidR="0028521B">
          <w:rPr>
            <w:webHidden/>
          </w:rPr>
          <w:fldChar w:fldCharType="begin"/>
        </w:r>
        <w:r w:rsidR="0028521B">
          <w:rPr>
            <w:webHidden/>
          </w:rPr>
          <w:instrText xml:space="preserve"> PAGEREF _Toc233035112 \h </w:instrText>
        </w:r>
        <w:r w:rsidR="0028521B">
          <w:rPr>
            <w:webHidden/>
          </w:rPr>
        </w:r>
        <w:r w:rsidR="0028521B">
          <w:rPr>
            <w:webHidden/>
          </w:rPr>
          <w:fldChar w:fldCharType="separate"/>
        </w:r>
        <w:r w:rsidR="0028521B">
          <w:rPr>
            <w:webHidden/>
          </w:rPr>
          <w:t>25</w:t>
        </w:r>
        <w:r w:rsidR="0028521B">
          <w:rPr>
            <w:webHidden/>
          </w:rPr>
          <w:fldChar w:fldCharType="end"/>
        </w:r>
      </w:hyperlink>
    </w:p>
    <w:p w14:paraId="03EC2B6A"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3" w:history="1">
        <w:r w:rsidR="0028521B" w:rsidRPr="00D21D1D">
          <w:rPr>
            <w:rStyle w:val="Hyperlink"/>
          </w:rPr>
          <w:t>Use of Personal Cell Phones/Telecommunication Devices</w:t>
        </w:r>
        <w:r w:rsidR="0028521B">
          <w:rPr>
            <w:webHidden/>
          </w:rPr>
          <w:tab/>
        </w:r>
        <w:r w:rsidR="0028521B">
          <w:rPr>
            <w:webHidden/>
          </w:rPr>
          <w:fldChar w:fldCharType="begin"/>
        </w:r>
        <w:r w:rsidR="0028521B">
          <w:rPr>
            <w:webHidden/>
          </w:rPr>
          <w:instrText xml:space="preserve"> PAGEREF _Toc233035113 \h </w:instrText>
        </w:r>
        <w:r w:rsidR="0028521B">
          <w:rPr>
            <w:webHidden/>
          </w:rPr>
        </w:r>
        <w:r w:rsidR="0028521B">
          <w:rPr>
            <w:webHidden/>
          </w:rPr>
          <w:fldChar w:fldCharType="separate"/>
        </w:r>
        <w:r w:rsidR="0028521B">
          <w:rPr>
            <w:webHidden/>
          </w:rPr>
          <w:t>25</w:t>
        </w:r>
        <w:r w:rsidR="0028521B">
          <w:rPr>
            <w:webHidden/>
          </w:rPr>
          <w:fldChar w:fldCharType="end"/>
        </w:r>
      </w:hyperlink>
    </w:p>
    <w:p w14:paraId="164A2DA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4" w:history="1">
        <w:r w:rsidR="0028521B" w:rsidRPr="00D21D1D">
          <w:rPr>
            <w:rStyle w:val="Hyperlink"/>
          </w:rPr>
          <w:t>Health, Safety and Security</w:t>
        </w:r>
        <w:r w:rsidR="0028521B">
          <w:rPr>
            <w:webHidden/>
          </w:rPr>
          <w:tab/>
        </w:r>
        <w:r w:rsidR="0028521B">
          <w:rPr>
            <w:webHidden/>
          </w:rPr>
          <w:fldChar w:fldCharType="begin"/>
        </w:r>
        <w:r w:rsidR="0028521B">
          <w:rPr>
            <w:webHidden/>
          </w:rPr>
          <w:instrText xml:space="preserve"> PAGEREF _Toc233035114 \h </w:instrText>
        </w:r>
        <w:r w:rsidR="0028521B">
          <w:rPr>
            <w:webHidden/>
          </w:rPr>
        </w:r>
        <w:r w:rsidR="0028521B">
          <w:rPr>
            <w:webHidden/>
          </w:rPr>
          <w:fldChar w:fldCharType="separate"/>
        </w:r>
        <w:r w:rsidR="0028521B">
          <w:rPr>
            <w:webHidden/>
          </w:rPr>
          <w:t>25</w:t>
        </w:r>
        <w:r w:rsidR="0028521B">
          <w:rPr>
            <w:webHidden/>
          </w:rPr>
          <w:fldChar w:fldCharType="end"/>
        </w:r>
      </w:hyperlink>
    </w:p>
    <w:p w14:paraId="36C5C5E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5" w:history="1">
        <w:r w:rsidR="0028521B" w:rsidRPr="00D21D1D">
          <w:rPr>
            <w:rStyle w:val="Hyperlink"/>
            <w:rFonts w:ascii="Garamond" w:hAnsi="Garamond"/>
          </w:rPr>
          <w:t>Outside Employment or Activities</w:t>
        </w:r>
        <w:r w:rsidR="0028521B">
          <w:rPr>
            <w:webHidden/>
          </w:rPr>
          <w:tab/>
        </w:r>
        <w:r w:rsidR="0028521B">
          <w:rPr>
            <w:webHidden/>
          </w:rPr>
          <w:fldChar w:fldCharType="begin"/>
        </w:r>
        <w:r w:rsidR="0028521B">
          <w:rPr>
            <w:webHidden/>
          </w:rPr>
          <w:instrText xml:space="preserve"> PAGEREF _Toc233035115 \h </w:instrText>
        </w:r>
        <w:r w:rsidR="0028521B">
          <w:rPr>
            <w:webHidden/>
          </w:rPr>
        </w:r>
        <w:r w:rsidR="0028521B">
          <w:rPr>
            <w:webHidden/>
          </w:rPr>
          <w:fldChar w:fldCharType="separate"/>
        </w:r>
        <w:r w:rsidR="0028521B">
          <w:rPr>
            <w:webHidden/>
          </w:rPr>
          <w:t>26</w:t>
        </w:r>
        <w:r w:rsidR="0028521B">
          <w:rPr>
            <w:webHidden/>
          </w:rPr>
          <w:fldChar w:fldCharType="end"/>
        </w:r>
      </w:hyperlink>
    </w:p>
    <w:p w14:paraId="5C45A97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6" w:history="1">
        <w:r w:rsidR="0028521B" w:rsidRPr="00D21D1D">
          <w:rPr>
            <w:rStyle w:val="Hyperlink"/>
            <w:rFonts w:ascii="Garamond" w:hAnsi="Garamond"/>
          </w:rPr>
          <w:t>Assaults and Threats of Violence</w:t>
        </w:r>
        <w:r w:rsidR="0028521B">
          <w:rPr>
            <w:webHidden/>
          </w:rPr>
          <w:tab/>
        </w:r>
        <w:r w:rsidR="0028521B">
          <w:rPr>
            <w:webHidden/>
          </w:rPr>
          <w:fldChar w:fldCharType="begin"/>
        </w:r>
        <w:r w:rsidR="0028521B">
          <w:rPr>
            <w:webHidden/>
          </w:rPr>
          <w:instrText xml:space="preserve"> PAGEREF _Toc233035116 \h </w:instrText>
        </w:r>
        <w:r w:rsidR="0028521B">
          <w:rPr>
            <w:webHidden/>
          </w:rPr>
        </w:r>
        <w:r w:rsidR="0028521B">
          <w:rPr>
            <w:webHidden/>
          </w:rPr>
          <w:fldChar w:fldCharType="separate"/>
        </w:r>
        <w:r w:rsidR="0028521B">
          <w:rPr>
            <w:webHidden/>
          </w:rPr>
          <w:t>26</w:t>
        </w:r>
        <w:r w:rsidR="0028521B">
          <w:rPr>
            <w:webHidden/>
          </w:rPr>
          <w:fldChar w:fldCharType="end"/>
        </w:r>
      </w:hyperlink>
    </w:p>
    <w:p w14:paraId="778270A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7" w:history="1">
        <w:r w:rsidR="0028521B" w:rsidRPr="00D21D1D">
          <w:rPr>
            <w:rStyle w:val="Hyperlink"/>
            <w:rFonts w:ascii="Garamond" w:hAnsi="Garamond"/>
          </w:rPr>
          <w:t>Child Abuse</w:t>
        </w:r>
        <w:r w:rsidR="0028521B">
          <w:rPr>
            <w:webHidden/>
          </w:rPr>
          <w:tab/>
        </w:r>
        <w:r w:rsidR="0028521B">
          <w:rPr>
            <w:webHidden/>
          </w:rPr>
          <w:fldChar w:fldCharType="begin"/>
        </w:r>
        <w:r w:rsidR="0028521B">
          <w:rPr>
            <w:webHidden/>
          </w:rPr>
          <w:instrText xml:space="preserve"> PAGEREF _Toc233035117 \h </w:instrText>
        </w:r>
        <w:r w:rsidR="0028521B">
          <w:rPr>
            <w:webHidden/>
          </w:rPr>
        </w:r>
        <w:r w:rsidR="0028521B">
          <w:rPr>
            <w:webHidden/>
          </w:rPr>
          <w:fldChar w:fldCharType="separate"/>
        </w:r>
        <w:r w:rsidR="0028521B">
          <w:rPr>
            <w:webHidden/>
          </w:rPr>
          <w:t>27</w:t>
        </w:r>
        <w:r w:rsidR="0028521B">
          <w:rPr>
            <w:webHidden/>
          </w:rPr>
          <w:fldChar w:fldCharType="end"/>
        </w:r>
      </w:hyperlink>
    </w:p>
    <w:p w14:paraId="6228824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8" w:history="1">
        <w:r w:rsidR="0028521B" w:rsidRPr="00D21D1D">
          <w:rPr>
            <w:rStyle w:val="Hyperlink"/>
            <w:rFonts w:ascii="Garamond" w:hAnsi="Garamond"/>
          </w:rPr>
          <w:t>Use of Physical Restraint and Seclusion</w:t>
        </w:r>
        <w:r w:rsidR="0028521B">
          <w:rPr>
            <w:webHidden/>
          </w:rPr>
          <w:tab/>
        </w:r>
        <w:r w:rsidR="0028521B">
          <w:rPr>
            <w:webHidden/>
          </w:rPr>
          <w:fldChar w:fldCharType="begin"/>
        </w:r>
        <w:r w:rsidR="0028521B">
          <w:rPr>
            <w:webHidden/>
          </w:rPr>
          <w:instrText xml:space="preserve"> PAGEREF _Toc233035118 \h </w:instrText>
        </w:r>
        <w:r w:rsidR="0028521B">
          <w:rPr>
            <w:webHidden/>
          </w:rPr>
        </w:r>
        <w:r w:rsidR="0028521B">
          <w:rPr>
            <w:webHidden/>
          </w:rPr>
          <w:fldChar w:fldCharType="separate"/>
        </w:r>
        <w:r w:rsidR="0028521B">
          <w:rPr>
            <w:webHidden/>
          </w:rPr>
          <w:t>27</w:t>
        </w:r>
        <w:r w:rsidR="0028521B">
          <w:rPr>
            <w:webHidden/>
          </w:rPr>
          <w:fldChar w:fldCharType="end"/>
        </w:r>
      </w:hyperlink>
    </w:p>
    <w:p w14:paraId="471A758C"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19" w:history="1">
        <w:r w:rsidR="0028521B" w:rsidRPr="00D21D1D">
          <w:rPr>
            <w:rStyle w:val="Hyperlink"/>
            <w:rFonts w:ascii="Garamond" w:hAnsi="Garamond"/>
          </w:rPr>
          <w:t>Civility</w:t>
        </w:r>
        <w:r w:rsidR="0028521B">
          <w:rPr>
            <w:webHidden/>
          </w:rPr>
          <w:tab/>
        </w:r>
        <w:r w:rsidR="0028521B">
          <w:rPr>
            <w:webHidden/>
          </w:rPr>
          <w:fldChar w:fldCharType="begin"/>
        </w:r>
        <w:r w:rsidR="0028521B">
          <w:rPr>
            <w:webHidden/>
          </w:rPr>
          <w:instrText xml:space="preserve"> PAGEREF _Toc233035119 \h </w:instrText>
        </w:r>
        <w:r w:rsidR="0028521B">
          <w:rPr>
            <w:webHidden/>
          </w:rPr>
        </w:r>
        <w:r w:rsidR="0028521B">
          <w:rPr>
            <w:webHidden/>
          </w:rPr>
          <w:fldChar w:fldCharType="separate"/>
        </w:r>
        <w:r w:rsidR="0028521B">
          <w:rPr>
            <w:webHidden/>
          </w:rPr>
          <w:t>27</w:t>
        </w:r>
        <w:r w:rsidR="0028521B">
          <w:rPr>
            <w:webHidden/>
          </w:rPr>
          <w:fldChar w:fldCharType="end"/>
        </w:r>
      </w:hyperlink>
    </w:p>
    <w:p w14:paraId="5D1C459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0" w:history="1">
        <w:r w:rsidR="0028521B" w:rsidRPr="00D21D1D">
          <w:rPr>
            <w:rStyle w:val="Hyperlink"/>
          </w:rPr>
          <w:t>Automated External Defibrillators (AEDs)</w:t>
        </w:r>
        <w:r w:rsidR="0028521B">
          <w:rPr>
            <w:webHidden/>
          </w:rPr>
          <w:tab/>
        </w:r>
        <w:r w:rsidR="0028521B">
          <w:rPr>
            <w:webHidden/>
          </w:rPr>
          <w:fldChar w:fldCharType="begin"/>
        </w:r>
        <w:r w:rsidR="0028521B">
          <w:rPr>
            <w:webHidden/>
          </w:rPr>
          <w:instrText xml:space="preserve"> PAGEREF _Toc233035120 \h </w:instrText>
        </w:r>
        <w:r w:rsidR="0028521B">
          <w:rPr>
            <w:webHidden/>
          </w:rPr>
        </w:r>
        <w:r w:rsidR="0028521B">
          <w:rPr>
            <w:webHidden/>
          </w:rPr>
          <w:fldChar w:fldCharType="separate"/>
        </w:r>
        <w:r w:rsidR="0028521B">
          <w:rPr>
            <w:webHidden/>
          </w:rPr>
          <w:t>28</w:t>
        </w:r>
        <w:r w:rsidR="0028521B">
          <w:rPr>
            <w:webHidden/>
          </w:rPr>
          <w:fldChar w:fldCharType="end"/>
        </w:r>
      </w:hyperlink>
    </w:p>
    <w:p w14:paraId="20A68182"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1" w:history="1">
        <w:r w:rsidR="0028521B" w:rsidRPr="00D21D1D">
          <w:rPr>
            <w:rStyle w:val="Hyperlink"/>
          </w:rPr>
          <w:t>Acceptable Use of Technology</w:t>
        </w:r>
        <w:r w:rsidR="0028521B">
          <w:rPr>
            <w:webHidden/>
          </w:rPr>
          <w:tab/>
        </w:r>
        <w:r w:rsidR="0028521B">
          <w:rPr>
            <w:webHidden/>
          </w:rPr>
          <w:fldChar w:fldCharType="begin"/>
        </w:r>
        <w:r w:rsidR="0028521B">
          <w:rPr>
            <w:webHidden/>
          </w:rPr>
          <w:instrText xml:space="preserve"> PAGEREF _Toc233035121 \h </w:instrText>
        </w:r>
        <w:r w:rsidR="0028521B">
          <w:rPr>
            <w:webHidden/>
          </w:rPr>
        </w:r>
        <w:r w:rsidR="0028521B">
          <w:rPr>
            <w:webHidden/>
          </w:rPr>
          <w:fldChar w:fldCharType="separate"/>
        </w:r>
        <w:r w:rsidR="0028521B">
          <w:rPr>
            <w:webHidden/>
          </w:rPr>
          <w:t>28</w:t>
        </w:r>
        <w:r w:rsidR="0028521B">
          <w:rPr>
            <w:webHidden/>
          </w:rPr>
          <w:fldChar w:fldCharType="end"/>
        </w:r>
      </w:hyperlink>
    </w:p>
    <w:p w14:paraId="2EC30EED"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2" w:history="1">
        <w:r w:rsidR="0028521B" w:rsidRPr="00D21D1D">
          <w:rPr>
            <w:rStyle w:val="Hyperlink"/>
          </w:rPr>
          <w:t>Traceable Communications</w:t>
        </w:r>
        <w:r w:rsidR="0028521B">
          <w:rPr>
            <w:webHidden/>
          </w:rPr>
          <w:tab/>
        </w:r>
        <w:r w:rsidR="0028521B">
          <w:rPr>
            <w:webHidden/>
          </w:rPr>
          <w:fldChar w:fldCharType="begin"/>
        </w:r>
        <w:r w:rsidR="0028521B">
          <w:rPr>
            <w:webHidden/>
          </w:rPr>
          <w:instrText xml:space="preserve"> PAGEREF _Toc233035122 \h </w:instrText>
        </w:r>
        <w:r w:rsidR="0028521B">
          <w:rPr>
            <w:webHidden/>
          </w:rPr>
        </w:r>
        <w:r w:rsidR="0028521B">
          <w:rPr>
            <w:webHidden/>
          </w:rPr>
          <w:fldChar w:fldCharType="separate"/>
        </w:r>
        <w:r w:rsidR="0028521B">
          <w:rPr>
            <w:webHidden/>
          </w:rPr>
          <w:t>28</w:t>
        </w:r>
        <w:r w:rsidR="0028521B">
          <w:rPr>
            <w:webHidden/>
          </w:rPr>
          <w:fldChar w:fldCharType="end"/>
        </w:r>
      </w:hyperlink>
    </w:p>
    <w:p w14:paraId="0C206481"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3" w:history="1">
        <w:r w:rsidR="0028521B" w:rsidRPr="00D21D1D">
          <w:rPr>
            <w:rStyle w:val="Hyperlink"/>
          </w:rPr>
          <w:t>Grievances/Communications</w:t>
        </w:r>
        <w:r w:rsidR="0028521B">
          <w:rPr>
            <w:webHidden/>
          </w:rPr>
          <w:tab/>
        </w:r>
        <w:r w:rsidR="0028521B">
          <w:rPr>
            <w:webHidden/>
          </w:rPr>
          <w:fldChar w:fldCharType="begin"/>
        </w:r>
        <w:r w:rsidR="0028521B">
          <w:rPr>
            <w:webHidden/>
          </w:rPr>
          <w:instrText xml:space="preserve"> PAGEREF _Toc233035123 \h </w:instrText>
        </w:r>
        <w:r w:rsidR="0028521B">
          <w:rPr>
            <w:webHidden/>
          </w:rPr>
        </w:r>
        <w:r w:rsidR="0028521B">
          <w:rPr>
            <w:webHidden/>
          </w:rPr>
          <w:fldChar w:fldCharType="separate"/>
        </w:r>
        <w:r w:rsidR="0028521B">
          <w:rPr>
            <w:webHidden/>
          </w:rPr>
          <w:t>28</w:t>
        </w:r>
        <w:r w:rsidR="0028521B">
          <w:rPr>
            <w:webHidden/>
          </w:rPr>
          <w:fldChar w:fldCharType="end"/>
        </w:r>
      </w:hyperlink>
    </w:p>
    <w:p w14:paraId="51BC6A8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4" w:history="1">
        <w:r w:rsidR="0028521B" w:rsidRPr="00D21D1D">
          <w:rPr>
            <w:rStyle w:val="Hyperlink"/>
          </w:rPr>
          <w:t>Gifts</w:t>
        </w:r>
        <w:r w:rsidR="0028521B">
          <w:rPr>
            <w:webHidden/>
          </w:rPr>
          <w:tab/>
        </w:r>
        <w:r w:rsidR="0028521B">
          <w:rPr>
            <w:webHidden/>
          </w:rPr>
          <w:fldChar w:fldCharType="begin"/>
        </w:r>
        <w:r w:rsidR="0028521B">
          <w:rPr>
            <w:webHidden/>
          </w:rPr>
          <w:instrText xml:space="preserve"> PAGEREF _Toc233035124 \h </w:instrText>
        </w:r>
        <w:r w:rsidR="0028521B">
          <w:rPr>
            <w:webHidden/>
          </w:rPr>
        </w:r>
        <w:r w:rsidR="0028521B">
          <w:rPr>
            <w:webHidden/>
          </w:rPr>
          <w:fldChar w:fldCharType="separate"/>
        </w:r>
        <w:r w:rsidR="0028521B">
          <w:rPr>
            <w:webHidden/>
          </w:rPr>
          <w:t>29</w:t>
        </w:r>
        <w:r w:rsidR="0028521B">
          <w:rPr>
            <w:webHidden/>
          </w:rPr>
          <w:fldChar w:fldCharType="end"/>
        </w:r>
      </w:hyperlink>
    </w:p>
    <w:p w14:paraId="444E8ED6"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5" w:history="1">
        <w:r w:rsidR="0028521B" w:rsidRPr="00D21D1D">
          <w:rPr>
            <w:rStyle w:val="Hyperlink"/>
          </w:rPr>
          <w:t>AHERA Annual Notice</w:t>
        </w:r>
        <w:r w:rsidR="0028521B">
          <w:rPr>
            <w:webHidden/>
          </w:rPr>
          <w:tab/>
        </w:r>
        <w:r w:rsidR="0028521B">
          <w:rPr>
            <w:webHidden/>
          </w:rPr>
          <w:fldChar w:fldCharType="begin"/>
        </w:r>
        <w:r w:rsidR="0028521B">
          <w:rPr>
            <w:webHidden/>
          </w:rPr>
          <w:instrText xml:space="preserve"> PAGEREF _Toc233035125 \h </w:instrText>
        </w:r>
        <w:r w:rsidR="0028521B">
          <w:rPr>
            <w:webHidden/>
          </w:rPr>
        </w:r>
        <w:r w:rsidR="0028521B">
          <w:rPr>
            <w:webHidden/>
          </w:rPr>
          <w:fldChar w:fldCharType="separate"/>
        </w:r>
        <w:r w:rsidR="0028521B">
          <w:rPr>
            <w:webHidden/>
          </w:rPr>
          <w:t>29</w:t>
        </w:r>
        <w:r w:rsidR="0028521B">
          <w:rPr>
            <w:webHidden/>
          </w:rPr>
          <w:fldChar w:fldCharType="end"/>
        </w:r>
      </w:hyperlink>
    </w:p>
    <w:p w14:paraId="14CA7585"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6" w:history="1">
        <w:r w:rsidR="0028521B" w:rsidRPr="00D21D1D">
          <w:rPr>
            <w:rStyle w:val="Hyperlink"/>
          </w:rPr>
          <w:t>Required Reports</w:t>
        </w:r>
        <w:r w:rsidR="0028521B">
          <w:rPr>
            <w:webHidden/>
          </w:rPr>
          <w:tab/>
        </w:r>
        <w:r w:rsidR="0028521B">
          <w:rPr>
            <w:webHidden/>
          </w:rPr>
          <w:fldChar w:fldCharType="begin"/>
        </w:r>
        <w:r w:rsidR="0028521B">
          <w:rPr>
            <w:webHidden/>
          </w:rPr>
          <w:instrText xml:space="preserve"> PAGEREF _Toc233035126 \h </w:instrText>
        </w:r>
        <w:r w:rsidR="0028521B">
          <w:rPr>
            <w:webHidden/>
          </w:rPr>
        </w:r>
        <w:r w:rsidR="0028521B">
          <w:rPr>
            <w:webHidden/>
          </w:rPr>
          <w:fldChar w:fldCharType="separate"/>
        </w:r>
        <w:r w:rsidR="0028521B">
          <w:rPr>
            <w:webHidden/>
          </w:rPr>
          <w:t>29</w:t>
        </w:r>
        <w:r w:rsidR="0028521B">
          <w:rPr>
            <w:webHidden/>
          </w:rPr>
          <w:fldChar w:fldCharType="end"/>
        </w:r>
      </w:hyperlink>
    </w:p>
    <w:p w14:paraId="360B37A0" w14:textId="77777777" w:rsidR="0028521B" w:rsidRDefault="00000000">
      <w:pPr>
        <w:pStyle w:val="TOC2"/>
        <w:rPr>
          <w:rFonts w:asciiTheme="minorHAnsi" w:eastAsiaTheme="minorEastAsia" w:hAnsiTheme="minorHAnsi" w:cstheme="minorBidi"/>
          <w:b w:val="0"/>
          <w:bCs w:val="0"/>
          <w:caps w:val="0"/>
          <w:smallCaps w:val="0"/>
          <w:kern w:val="2"/>
          <w:sz w:val="24"/>
          <w:szCs w:val="24"/>
          <w14:ligatures w14:val="standardContextual"/>
        </w:rPr>
      </w:pPr>
      <w:hyperlink w:anchor="_Toc233035127" w:history="1">
        <w:r w:rsidR="0028521B" w:rsidRPr="00D21D1D">
          <w:rPr>
            <w:rStyle w:val="Hyperlink"/>
          </w:rPr>
          <w:t>Code of Ethics</w:t>
        </w:r>
        <w:r w:rsidR="0028521B">
          <w:rPr>
            <w:webHidden/>
          </w:rPr>
          <w:tab/>
        </w:r>
        <w:r w:rsidR="0028521B">
          <w:rPr>
            <w:webHidden/>
          </w:rPr>
          <w:fldChar w:fldCharType="begin"/>
        </w:r>
        <w:r w:rsidR="0028521B">
          <w:rPr>
            <w:webHidden/>
          </w:rPr>
          <w:instrText xml:space="preserve"> PAGEREF _Toc233035127 \h </w:instrText>
        </w:r>
        <w:r w:rsidR="0028521B">
          <w:rPr>
            <w:webHidden/>
          </w:rPr>
        </w:r>
        <w:r w:rsidR="0028521B">
          <w:rPr>
            <w:webHidden/>
          </w:rPr>
          <w:fldChar w:fldCharType="separate"/>
        </w:r>
        <w:r w:rsidR="0028521B">
          <w:rPr>
            <w:webHidden/>
          </w:rPr>
          <w:t>34</w:t>
        </w:r>
        <w:r w:rsidR="0028521B">
          <w:rPr>
            <w:webHidden/>
          </w:rPr>
          <w:fldChar w:fldCharType="end"/>
        </w:r>
      </w:hyperlink>
    </w:p>
    <w:p w14:paraId="6761B377" w14:textId="77777777" w:rsidR="0028521B" w:rsidRDefault="00000000">
      <w:pPr>
        <w:pStyle w:val="TOC1"/>
        <w:rPr>
          <w:rFonts w:asciiTheme="minorHAnsi" w:eastAsiaTheme="minorEastAsia" w:hAnsiTheme="minorHAnsi" w:cstheme="minorBidi"/>
          <w:kern w:val="2"/>
          <w14:ligatures w14:val="standardContextual"/>
        </w:rPr>
      </w:pPr>
      <w:hyperlink w:anchor="_Toc233035128" w:history="1">
        <w:r w:rsidR="0028521B" w:rsidRPr="00D21D1D">
          <w:rPr>
            <w:rStyle w:val="Hyperlink"/>
          </w:rPr>
          <w:t>Acknowledgement Form</w:t>
        </w:r>
        <w:r w:rsidR="0028521B">
          <w:rPr>
            <w:webHidden/>
          </w:rPr>
          <w:tab/>
        </w:r>
        <w:r w:rsidR="0028521B">
          <w:rPr>
            <w:webHidden/>
          </w:rPr>
          <w:fldChar w:fldCharType="begin"/>
        </w:r>
        <w:r w:rsidR="0028521B">
          <w:rPr>
            <w:webHidden/>
          </w:rPr>
          <w:instrText xml:space="preserve"> PAGEREF _Toc233035128 \h </w:instrText>
        </w:r>
        <w:r w:rsidR="0028521B">
          <w:rPr>
            <w:webHidden/>
          </w:rPr>
        </w:r>
        <w:r w:rsidR="0028521B">
          <w:rPr>
            <w:webHidden/>
          </w:rPr>
          <w:fldChar w:fldCharType="separate"/>
        </w:r>
        <w:r w:rsidR="0028521B">
          <w:rPr>
            <w:webHidden/>
          </w:rPr>
          <w:t>35</w:t>
        </w:r>
        <w:r w:rsidR="0028521B">
          <w:rPr>
            <w:webHidden/>
          </w:rPr>
          <w:fldChar w:fldCharType="end"/>
        </w:r>
      </w:hyperlink>
    </w:p>
    <w:p w14:paraId="2A2EBADE" w14:textId="77777777" w:rsidR="000662F8" w:rsidRPr="00C56498" w:rsidRDefault="000662F8" w:rsidP="000662F8">
      <w:pPr>
        <w:pStyle w:val="BodyText"/>
        <w:tabs>
          <w:tab w:val="left" w:pos="8820"/>
        </w:tabs>
        <w:spacing w:after="120"/>
        <w:ind w:left="1620"/>
        <w:sectPr w:rsidR="000662F8" w:rsidRPr="00C56498" w:rsidSect="00B515E2">
          <w:headerReference w:type="default" r:id="rId10"/>
          <w:footerReference w:type="default" r:id="rId11"/>
          <w:headerReference w:type="first" r:id="rId12"/>
          <w:footerReference w:type="first" r:id="rId13"/>
          <w:pgSz w:w="12240" w:h="15840" w:code="1"/>
          <w:pgMar w:top="1800" w:right="1195" w:bottom="1800" w:left="1195" w:header="965" w:footer="965" w:gutter="0"/>
          <w:pgNumType w:fmt="lowerRoman" w:start="1"/>
          <w:cols w:space="360"/>
        </w:sectPr>
      </w:pPr>
      <w:r w:rsidRPr="00C56498">
        <w:rPr>
          <w:rFonts w:ascii="Arial" w:hAnsi="Arial" w:cs="Arial"/>
          <w:b/>
          <w:bCs/>
          <w:caps/>
          <w:spacing w:val="0"/>
          <w:sz w:val="20"/>
          <w:szCs w:val="24"/>
        </w:rPr>
        <w:fldChar w:fldCharType="end"/>
      </w:r>
    </w:p>
    <w:p w14:paraId="5DC399EF" w14:textId="77777777" w:rsidR="000662F8" w:rsidRPr="00C56498" w:rsidRDefault="000662F8" w:rsidP="002929BA">
      <w:pPr>
        <w:pStyle w:val="ChapterTitle"/>
        <w:spacing w:before="360" w:after="480"/>
        <w:ind w:left="1627"/>
      </w:pPr>
      <w:bookmarkStart w:id="26" w:name="_Toc478789093"/>
      <w:bookmarkStart w:id="27" w:name="_Toc479739448"/>
      <w:bookmarkStart w:id="28" w:name="_Toc479991162"/>
      <w:bookmarkStart w:id="29" w:name="_Toc479992770"/>
      <w:bookmarkStart w:id="30" w:name="_Toc480009413"/>
      <w:bookmarkStart w:id="31" w:name="_Toc480016001"/>
      <w:bookmarkStart w:id="32" w:name="_Toc480016059"/>
      <w:bookmarkStart w:id="33" w:name="_Toc480254685"/>
      <w:bookmarkStart w:id="34" w:name="_Toc480345519"/>
      <w:bookmarkStart w:id="35" w:name="_Toc480606703"/>
      <w:bookmarkStart w:id="36" w:name="_Toc233035045"/>
      <w:r w:rsidRPr="00C56498">
        <w:lastRenderedPageBreak/>
        <w:t>Introduction</w:t>
      </w:r>
      <w:bookmarkEnd w:id="26"/>
      <w:bookmarkEnd w:id="27"/>
      <w:bookmarkEnd w:id="28"/>
      <w:bookmarkEnd w:id="29"/>
      <w:bookmarkEnd w:id="30"/>
      <w:bookmarkEnd w:id="31"/>
      <w:bookmarkEnd w:id="32"/>
      <w:bookmarkEnd w:id="33"/>
      <w:bookmarkEnd w:id="34"/>
      <w:bookmarkEnd w:id="35"/>
      <w:bookmarkEnd w:id="36"/>
      <w:r w:rsidRPr="00C56498">
        <w:t xml:space="preserve"> </w:t>
      </w:r>
    </w:p>
    <w:p w14:paraId="33F54403" w14:textId="77777777" w:rsidR="000662F8" w:rsidRPr="00C56498" w:rsidRDefault="000662F8" w:rsidP="000662F8">
      <w:pPr>
        <w:pStyle w:val="Heading1"/>
        <w:spacing w:before="0" w:after="240"/>
        <w:ind w:left="1627"/>
      </w:pPr>
      <w:bookmarkStart w:id="37" w:name="_Toc478442577"/>
      <w:bookmarkStart w:id="38" w:name="_Toc478789094"/>
      <w:bookmarkStart w:id="39" w:name="_Toc479739449"/>
      <w:bookmarkStart w:id="40" w:name="_Toc479739513"/>
      <w:bookmarkStart w:id="41" w:name="_Toc479991163"/>
      <w:bookmarkStart w:id="42" w:name="_Toc479992771"/>
      <w:bookmarkStart w:id="43" w:name="_Toc480009414"/>
      <w:bookmarkStart w:id="44" w:name="_Toc480016002"/>
      <w:bookmarkStart w:id="45" w:name="_Toc480016060"/>
      <w:bookmarkStart w:id="46" w:name="_Toc480254686"/>
      <w:bookmarkStart w:id="47" w:name="_Toc480345520"/>
      <w:bookmarkStart w:id="48" w:name="_Toc480606704"/>
      <w:bookmarkStart w:id="49" w:name="_Toc233035046"/>
      <w:r w:rsidRPr="00C56498">
        <w:t>Welcome</w:t>
      </w:r>
      <w:bookmarkEnd w:id="37"/>
      <w:bookmarkEnd w:id="38"/>
      <w:bookmarkEnd w:id="39"/>
      <w:bookmarkEnd w:id="40"/>
      <w:bookmarkEnd w:id="41"/>
      <w:bookmarkEnd w:id="42"/>
      <w:bookmarkEnd w:id="43"/>
      <w:bookmarkEnd w:id="44"/>
      <w:bookmarkEnd w:id="45"/>
      <w:bookmarkEnd w:id="46"/>
      <w:bookmarkEnd w:id="47"/>
      <w:bookmarkEnd w:id="48"/>
      <w:bookmarkEnd w:id="49"/>
    </w:p>
    <w:p w14:paraId="633EE6ED" w14:textId="77777777" w:rsidR="000662F8" w:rsidRPr="00C56498" w:rsidRDefault="000662F8" w:rsidP="000662F8">
      <w:pPr>
        <w:pStyle w:val="Picture"/>
        <w:spacing w:after="180"/>
        <w:ind w:left="1627"/>
        <w:rPr>
          <w:b/>
          <w:i/>
        </w:rPr>
      </w:pPr>
      <w:r w:rsidRPr="00C56498">
        <w:rPr>
          <w:b/>
          <w:i/>
        </w:rPr>
        <w:t>Welcome to Russellville Independent Schools.</w:t>
      </w:r>
    </w:p>
    <w:p w14:paraId="7F2E0901" w14:textId="77777777" w:rsidR="000662F8" w:rsidRPr="00C56498" w:rsidRDefault="000662F8" w:rsidP="000662F8">
      <w:pPr>
        <w:pStyle w:val="Picture"/>
        <w:spacing w:after="180"/>
        <w:ind w:left="1627"/>
      </w:pPr>
      <w:r w:rsidRPr="00C56498">
        <w:t>The purpose of the handbook is to acquaint you with general Board of Education policies that govern and affect your employment and to outline the benefits available to you as an employee of the District.</w:t>
      </w:r>
    </w:p>
    <w:p w14:paraId="241C75AF" w14:textId="77777777" w:rsidR="000662F8" w:rsidRPr="00C56498" w:rsidRDefault="000662F8" w:rsidP="000662F8">
      <w:pPr>
        <w:pStyle w:val="Picture"/>
        <w:spacing w:after="180"/>
        <w:ind w:left="1627"/>
      </w:pPr>
      <w:r w:rsidRPr="00C56498">
        <w:t xml:space="preserve">Because this handbook is a general source of information, it is not intended to be, and should not be interpreted as, a contract. It is </w:t>
      </w:r>
      <w:r w:rsidRPr="00C56498">
        <w:rPr>
          <w:b/>
          <w:bCs/>
        </w:rPr>
        <w:t>not</w:t>
      </w:r>
      <w:r w:rsidRPr="00C56498">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w:t>
      </w:r>
      <w:r w:rsidR="00316D39" w:rsidRPr="00C56498">
        <w:rPr>
          <w:rFonts w:cs="Courier New"/>
        </w:rPr>
        <w:t xml:space="preserve">Policies and procedures also are available online via the District’s web site or through this Internet address: </w:t>
      </w:r>
      <w:hyperlink r:id="rId14" w:history="1">
        <w:r w:rsidR="00316D39" w:rsidRPr="00C56498">
          <w:rPr>
            <w:rStyle w:val="Hyperlink"/>
            <w:rFonts w:cs="Courier New"/>
          </w:rPr>
          <w:t>http://policy.ksba.org/r08/</w:t>
        </w:r>
      </w:hyperlink>
      <w:r w:rsidR="00316D39" w:rsidRPr="00C56498">
        <w:rPr>
          <w:rFonts w:cs="Courier New"/>
        </w:rPr>
        <w:t xml:space="preserve">. </w:t>
      </w:r>
      <w:r w:rsidRPr="00C56498">
        <w:t xml:space="preserve">Any employee is free to review official policies and procedures and is expected to be familiar with those related to his/her job responsibilities. </w:t>
      </w:r>
      <w:r w:rsidR="00B94424" w:rsidRPr="00C56498">
        <w:rPr>
          <w:rStyle w:val="BodyTextChar"/>
        </w:rPr>
        <w:t>Employees and students who fail to comply with Board policies may be subject to disciplinary action.</w:t>
      </w:r>
      <w:r w:rsidR="00A54FF5" w:rsidRPr="00C56498">
        <w:rPr>
          <w:rStyle w:val="BodyTextChar"/>
        </w:rPr>
        <w:t xml:space="preserve"> </w:t>
      </w:r>
      <w:r w:rsidRPr="00C56498">
        <w:rPr>
          <w:b/>
          <w:bCs/>
        </w:rPr>
        <w:t>01.5</w:t>
      </w:r>
    </w:p>
    <w:p w14:paraId="72DB7A09" w14:textId="77777777" w:rsidR="000662F8" w:rsidRPr="00C56498" w:rsidRDefault="000662F8" w:rsidP="000662F8">
      <w:pPr>
        <w:pStyle w:val="Picture"/>
        <w:spacing w:after="180"/>
        <w:ind w:left="1627"/>
        <w:rPr>
          <w:b/>
          <w:bCs/>
        </w:rPr>
      </w:pPr>
      <w:r w:rsidRPr="00C56498">
        <w:t xml:space="preserve">School council policies, which are also available from the Principal, may also apply in some instances. </w:t>
      </w:r>
      <w:r w:rsidRPr="00C56498">
        <w:rPr>
          <w:b/>
          <w:bCs/>
        </w:rPr>
        <w:t>02.4241</w:t>
      </w:r>
    </w:p>
    <w:p w14:paraId="68E5A5B3" w14:textId="77777777" w:rsidR="000662F8" w:rsidRPr="00C56498" w:rsidRDefault="000662F8" w:rsidP="000930DB">
      <w:pPr>
        <w:pStyle w:val="Picture"/>
        <w:spacing w:after="360"/>
        <w:ind w:left="1627"/>
      </w:pPr>
      <w:r w:rsidRPr="00C56498">
        <w:rPr>
          <w:rFonts w:cs="Arial"/>
        </w:rPr>
        <w:t xml:space="preserve">In this handbook, </w:t>
      </w:r>
      <w:r w:rsidRPr="00C56498">
        <w:rPr>
          <w:rFonts w:cs="Arial"/>
          <w:b/>
          <w:bCs/>
        </w:rPr>
        <w:t xml:space="preserve">bolded policy codes </w:t>
      </w:r>
      <w:r w:rsidRPr="00C56498">
        <w:rPr>
          <w:rFonts w:cs="Arial"/>
        </w:rPr>
        <w:t>indicate related Board of Education policies. If an employee has questions, s/he should contact his/her immediate supervisor or the Superintendent/designee in the Central Office.</w:t>
      </w:r>
    </w:p>
    <w:p w14:paraId="4D12BCBD" w14:textId="77777777" w:rsidR="000662F8" w:rsidRPr="00C56498" w:rsidRDefault="000662F8" w:rsidP="002929BA">
      <w:pPr>
        <w:pStyle w:val="Heading1"/>
        <w:spacing w:before="0" w:after="120"/>
        <w:ind w:left="1627"/>
      </w:pPr>
      <w:bookmarkStart w:id="50" w:name="_Toc478442578"/>
      <w:bookmarkStart w:id="51" w:name="_Toc478789095"/>
      <w:bookmarkStart w:id="52" w:name="_Toc479739450"/>
      <w:bookmarkStart w:id="53" w:name="_Toc479739514"/>
      <w:bookmarkStart w:id="54" w:name="_Toc479991164"/>
      <w:bookmarkStart w:id="55" w:name="_Toc479992772"/>
      <w:bookmarkStart w:id="56" w:name="_Toc480009415"/>
      <w:bookmarkStart w:id="57" w:name="_Toc480016003"/>
      <w:bookmarkStart w:id="58" w:name="_Toc480016061"/>
      <w:bookmarkStart w:id="59" w:name="_Toc480254687"/>
      <w:bookmarkStart w:id="60" w:name="_Toc480345521"/>
      <w:bookmarkStart w:id="61" w:name="_Toc480606705"/>
      <w:bookmarkStart w:id="62" w:name="_Toc233035047"/>
      <w:r w:rsidRPr="00C56498">
        <w:t>District Mission</w:t>
      </w:r>
      <w:bookmarkEnd w:id="50"/>
      <w:bookmarkEnd w:id="51"/>
      <w:bookmarkEnd w:id="52"/>
      <w:bookmarkEnd w:id="53"/>
      <w:bookmarkEnd w:id="54"/>
      <w:bookmarkEnd w:id="55"/>
      <w:bookmarkEnd w:id="56"/>
      <w:bookmarkEnd w:id="57"/>
      <w:bookmarkEnd w:id="58"/>
      <w:bookmarkEnd w:id="59"/>
      <w:bookmarkEnd w:id="60"/>
      <w:bookmarkEnd w:id="61"/>
      <w:bookmarkEnd w:id="62"/>
    </w:p>
    <w:p w14:paraId="62DF6A09" w14:textId="4CD26BB0" w:rsidR="000662F8" w:rsidRPr="00C56498" w:rsidRDefault="000662F8" w:rsidP="00B60FC9">
      <w:pPr>
        <w:pStyle w:val="Picture"/>
        <w:spacing w:after="360"/>
        <w:ind w:left="1627"/>
      </w:pPr>
      <w:del w:id="63" w:author="Codex" w:date="2026-07-09T00:45:00Z">
        <w:r w:rsidRPr="00F0312F">
          <w:rPr>
            <w:szCs w:val="24"/>
          </w:rPr>
          <w:delText>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delText>
        </w:r>
      </w:del>
      <w:ins w:id="64" w:author="Pope, Jennifer" w:date="2026-07-08T20:05:00Z">
        <w:r w:rsidR="00F0312F" w:rsidRPr="00F0312F">
          <w:rPr>
            <w:rFonts w:cs="Arial"/>
            <w:color w:val="000000"/>
            <w:spacing w:val="0"/>
            <w:szCs w:val="24"/>
            <w:rPrChange w:id="65" w:author="Pope, Jennifer" w:date="2026-07-08T20:06:00Z">
              <w:rPr>
                <w:rFonts w:ascii="Arial" w:hAnsi="Arial" w:cs="Arial"/>
                <w:color w:val="000000"/>
                <w:spacing w:val="0"/>
                <w:sz w:val="16"/>
              </w:rPr>
            </w:rPrChange>
          </w:rPr>
          <w:t xml:space="preserve">At </w:t>
        </w:r>
        <w:r w:rsidR="00F0312F" w:rsidRPr="00F0312F">
          <w:rPr>
            <w:szCs w:val="24"/>
          </w:rPr>
          <w:t>Russellville Independent Schools, we are United in Trust, Guided by Compassion, Committed to Respect, Driven by Opportunity, and have Pride in Who We ‘R’</w:t>
        </w:r>
      </w:ins>
      <w:ins w:id="66" w:author="Codex" w:date="2026-07-09T00:45:00Z">
        <w:del w:id="67" w:author="Pope, Jennifer" w:date="2026-07-08T20:05:00Z">
          <w:r w:rsidDel="00F0312F">
            <w:delText>At Russellville Independent Schools, we are prioritizing all Panthers in an inclusive learning environment that is overflowing with pride and possibilities</w:delText>
          </w:r>
        </w:del>
        <w:r>
          <w:t>.</w:t>
        </w:r>
      </w:ins>
    </w:p>
    <w:p w14:paraId="2FF3D122" w14:textId="77777777" w:rsidR="000662F8" w:rsidRPr="00C56498" w:rsidRDefault="000662F8" w:rsidP="002929BA">
      <w:pPr>
        <w:pStyle w:val="Heading1"/>
        <w:spacing w:before="0" w:after="120"/>
        <w:ind w:left="1627"/>
      </w:pPr>
      <w:bookmarkStart w:id="68" w:name="_Toc233035048"/>
      <w:bookmarkStart w:id="69" w:name="_Toc478442582"/>
      <w:bookmarkStart w:id="70" w:name="_Toc478789100"/>
      <w:bookmarkStart w:id="71" w:name="_Toc479739451"/>
      <w:bookmarkStart w:id="72" w:name="_Toc479739515"/>
      <w:bookmarkStart w:id="73" w:name="_Toc479991165"/>
      <w:bookmarkStart w:id="74" w:name="_Toc479992773"/>
      <w:bookmarkStart w:id="75" w:name="_Toc480009416"/>
      <w:bookmarkStart w:id="76" w:name="_Toc480016004"/>
      <w:bookmarkStart w:id="77" w:name="_Toc480016062"/>
      <w:bookmarkStart w:id="78" w:name="_Toc480254688"/>
      <w:bookmarkStart w:id="79" w:name="_Toc480345523"/>
      <w:bookmarkStart w:id="80" w:name="_Toc480606707"/>
      <w:r w:rsidRPr="00C56498">
        <w:t xml:space="preserve">District </w:t>
      </w:r>
      <w:r w:rsidR="00C56498">
        <w:t>Vision</w:t>
      </w:r>
      <w:bookmarkEnd w:id="68"/>
    </w:p>
    <w:p w14:paraId="37AAD47A" w14:textId="77777777" w:rsidR="000662F8" w:rsidRPr="00C56498" w:rsidRDefault="000662F8" w:rsidP="000662F8">
      <w:pPr>
        <w:pStyle w:val="BodyText"/>
        <w:ind w:left="1627"/>
        <w:rPr>
          <w:b/>
          <w:i/>
        </w:rPr>
      </w:pPr>
      <w:del w:id="81" w:author="Codex" w:date="2026-07-09T00:45:00Z">
        <w:r>
          <w:delText>“We R Equipping Panthers…for Life!”</w:delText>
        </w:r>
      </w:del>
      <w:ins w:id="82" w:author="Codex" w:date="2026-07-09T00:45:00Z">
        <w:r>
          <w:t>Prioritizing all Panthers in an inclusive learning environment that is overflowing with pride and possibilities.</w:t>
        </w:r>
      </w:ins>
    </w:p>
    <w:p w14:paraId="2FA61EF8" w14:textId="77777777" w:rsidR="00537303" w:rsidRDefault="00000000">
      <w:pPr>
        <w:pStyle w:val="Heading1"/>
        <w:spacing w:before="0" w:after="120"/>
        <w:ind w:left="1627"/>
      </w:pPr>
      <w:ins w:id="83" w:author="Codex" w:date="2026-07-09T00:45:00Z">
        <w:r>
          <w:t>Standards of Excellence</w:t>
        </w:r>
      </w:ins>
    </w:p>
    <w:p w14:paraId="12FED0FC" w14:textId="77777777" w:rsidR="00537303" w:rsidRPr="00781F18" w:rsidRDefault="00000000">
      <w:pPr>
        <w:ind w:left="1987"/>
        <w:pPrChange w:id="84" w:author="Pope, Jennifer" w:date="2026-07-08T20:03:00Z">
          <w:pPr>
            <w:pStyle w:val="Heading1"/>
            <w:spacing w:before="0" w:after="120"/>
            <w:ind w:left="1627"/>
          </w:pPr>
        </w:pPrChange>
      </w:pPr>
      <w:ins w:id="85" w:author="Codex" w:date="2026-07-09T00:45:00Z">
        <w:r w:rsidRPr="00F0312F">
          <w:rPr>
            <w:b/>
            <w:bCs/>
            <w:sz w:val="32"/>
            <w:szCs w:val="32"/>
            <w:rPrChange w:id="86" w:author="Pope, Jennifer" w:date="2026-07-08T20:02:00Z">
              <w:rPr/>
            </w:rPrChange>
          </w:rPr>
          <w:t>Trustworthy</w:t>
        </w:r>
      </w:ins>
    </w:p>
    <w:p w14:paraId="54A41290" w14:textId="77777777" w:rsidR="00537303" w:rsidRDefault="00000000">
      <w:pPr>
        <w:pStyle w:val="Picture"/>
        <w:numPr>
          <w:ilvl w:val="0"/>
          <w:numId w:val="47"/>
        </w:numPr>
        <w:spacing w:after="0"/>
        <w:pPrChange w:id="87" w:author="Pope, Jennifer" w:date="2026-07-08T19:48:00Z">
          <w:pPr>
            <w:pStyle w:val="Picture"/>
            <w:spacing w:after="360"/>
            <w:ind w:left="1627"/>
          </w:pPr>
        </w:pPrChange>
      </w:pPr>
      <w:ins w:id="88" w:author="Codex" w:date="2026-07-09T00:45:00Z">
        <w:r>
          <w:t>We actively assist one another, stepping in to help whenever needed.</w:t>
        </w:r>
      </w:ins>
    </w:p>
    <w:p w14:paraId="3568EEF0" w14:textId="77777777" w:rsidR="00537303" w:rsidRDefault="00000000">
      <w:pPr>
        <w:pStyle w:val="Picture"/>
        <w:numPr>
          <w:ilvl w:val="0"/>
          <w:numId w:val="47"/>
        </w:numPr>
        <w:spacing w:after="0"/>
        <w:pPrChange w:id="89" w:author="Pope, Jennifer" w:date="2026-07-08T19:48:00Z">
          <w:pPr>
            <w:pStyle w:val="Picture"/>
            <w:spacing w:after="360"/>
            <w:ind w:left="1627"/>
          </w:pPr>
        </w:pPrChange>
      </w:pPr>
      <w:ins w:id="90" w:author="Codex" w:date="2026-07-09T00:45:00Z">
        <w:r>
          <w:t>We value every voice, ensuring all are heard and respected.</w:t>
        </w:r>
      </w:ins>
    </w:p>
    <w:p w14:paraId="15A331C0" w14:textId="77777777" w:rsidR="00537303" w:rsidRDefault="00000000">
      <w:pPr>
        <w:pStyle w:val="Picture"/>
        <w:numPr>
          <w:ilvl w:val="0"/>
          <w:numId w:val="47"/>
        </w:numPr>
        <w:spacing w:after="0"/>
        <w:pPrChange w:id="91" w:author="Pope, Jennifer" w:date="2026-07-08T19:48:00Z">
          <w:pPr>
            <w:pStyle w:val="Picture"/>
            <w:spacing w:after="360"/>
            <w:ind w:left="1627"/>
          </w:pPr>
        </w:pPrChange>
      </w:pPr>
      <w:ins w:id="92" w:author="Codex" w:date="2026-07-09T00:45:00Z">
        <w:r>
          <w:t>We communicate with truthfulness and kindness to maintain open, respectful dialogue.</w:t>
        </w:r>
      </w:ins>
    </w:p>
    <w:p w14:paraId="30B84DF2" w14:textId="77777777" w:rsidR="00537303" w:rsidRDefault="00000000">
      <w:pPr>
        <w:pStyle w:val="Picture"/>
        <w:numPr>
          <w:ilvl w:val="0"/>
          <w:numId w:val="47"/>
        </w:numPr>
        <w:spacing w:after="0"/>
        <w:pPrChange w:id="93" w:author="Pope, Jennifer" w:date="2026-07-08T19:48:00Z">
          <w:pPr>
            <w:pStyle w:val="Picture"/>
            <w:spacing w:after="360"/>
            <w:ind w:left="1627"/>
          </w:pPr>
        </w:pPrChange>
      </w:pPr>
      <w:ins w:id="94" w:author="Codex" w:date="2026-07-09T00:45:00Z">
        <w:r>
          <w:t>We follow through on promises to build confidence and reliability.</w:t>
        </w:r>
      </w:ins>
    </w:p>
    <w:p w14:paraId="2993036C" w14:textId="658E16CC" w:rsidR="00537303" w:rsidRPr="00781F18" w:rsidRDefault="00000000">
      <w:pPr>
        <w:ind w:left="1987"/>
        <w:pPrChange w:id="95" w:author="Pope, Jennifer" w:date="2026-07-08T20:03:00Z">
          <w:pPr>
            <w:pStyle w:val="Heading1"/>
            <w:spacing w:before="0" w:after="120"/>
            <w:ind w:left="1627"/>
          </w:pPr>
        </w:pPrChange>
      </w:pPr>
      <w:ins w:id="96" w:author="Codex" w:date="2026-07-09T00:45:00Z">
        <w:r w:rsidRPr="00F0312F">
          <w:rPr>
            <w:b/>
            <w:bCs/>
            <w:sz w:val="32"/>
            <w:szCs w:val="32"/>
            <w:rPrChange w:id="97" w:author="Pope, Jennifer" w:date="2026-07-08T20:02:00Z">
              <w:rPr/>
            </w:rPrChange>
          </w:rPr>
          <w:t>Compassionate</w:t>
        </w:r>
      </w:ins>
    </w:p>
    <w:p w14:paraId="07F71D28" w14:textId="77777777" w:rsidR="00537303" w:rsidRDefault="00000000">
      <w:pPr>
        <w:pStyle w:val="Picture"/>
        <w:numPr>
          <w:ilvl w:val="0"/>
          <w:numId w:val="48"/>
        </w:numPr>
        <w:spacing w:after="0"/>
        <w:pPrChange w:id="98" w:author="Pope, Jennifer" w:date="2026-07-08T19:48:00Z">
          <w:pPr>
            <w:pStyle w:val="Picture"/>
            <w:spacing w:after="360"/>
            <w:ind w:left="1627"/>
          </w:pPr>
        </w:pPrChange>
      </w:pPr>
      <w:ins w:id="99" w:author="Codex" w:date="2026-07-09T00:45:00Z">
        <w:r>
          <w:t>We place the needs of students, families, and colleagues at the heart of our actions.</w:t>
        </w:r>
      </w:ins>
    </w:p>
    <w:p w14:paraId="2E262F9F" w14:textId="77777777" w:rsidR="00537303" w:rsidRDefault="00000000">
      <w:pPr>
        <w:pStyle w:val="Picture"/>
        <w:numPr>
          <w:ilvl w:val="0"/>
          <w:numId w:val="48"/>
        </w:numPr>
        <w:spacing w:after="0"/>
        <w:pPrChange w:id="100" w:author="Pope, Jennifer" w:date="2026-07-08T19:48:00Z">
          <w:pPr>
            <w:pStyle w:val="Picture"/>
            <w:spacing w:after="360"/>
            <w:ind w:left="1627"/>
          </w:pPr>
        </w:pPrChange>
      </w:pPr>
      <w:ins w:id="101" w:author="Codex" w:date="2026-07-09T00:45:00Z">
        <w:r>
          <w:t>We show sincere concern for the emotional and physical well-being of others.</w:t>
        </w:r>
      </w:ins>
    </w:p>
    <w:p w14:paraId="09FDA10F" w14:textId="77777777" w:rsidR="00537303" w:rsidRDefault="00000000">
      <w:pPr>
        <w:pStyle w:val="Picture"/>
        <w:numPr>
          <w:ilvl w:val="0"/>
          <w:numId w:val="48"/>
        </w:numPr>
        <w:spacing w:after="0"/>
        <w:pPrChange w:id="102" w:author="Pope, Jennifer" w:date="2026-07-08T19:48:00Z">
          <w:pPr>
            <w:pStyle w:val="Picture"/>
            <w:spacing w:after="360"/>
            <w:ind w:left="1627"/>
          </w:pPr>
        </w:pPrChange>
      </w:pPr>
      <w:ins w:id="103" w:author="Codex" w:date="2026-07-09T00:45:00Z">
        <w:r>
          <w:t>We promote kindness and understanding to create a supportive environment.</w:t>
        </w:r>
      </w:ins>
    </w:p>
    <w:p w14:paraId="62187C10" w14:textId="77777777" w:rsidR="00537303" w:rsidRPr="00781F18" w:rsidRDefault="00000000">
      <w:pPr>
        <w:ind w:left="1987"/>
        <w:pPrChange w:id="104" w:author="Pope, Jennifer" w:date="2026-07-08T20:03:00Z">
          <w:pPr>
            <w:pStyle w:val="Heading1"/>
            <w:spacing w:before="0" w:after="120"/>
            <w:ind w:left="1627"/>
          </w:pPr>
        </w:pPrChange>
      </w:pPr>
      <w:ins w:id="105" w:author="Codex" w:date="2026-07-09T00:45:00Z">
        <w:r w:rsidRPr="00F0312F">
          <w:rPr>
            <w:b/>
            <w:bCs/>
            <w:sz w:val="32"/>
            <w:szCs w:val="32"/>
            <w:rPrChange w:id="106" w:author="Pope, Jennifer" w:date="2026-07-08T20:03:00Z">
              <w:rPr/>
            </w:rPrChange>
          </w:rPr>
          <w:t>Respectful</w:t>
        </w:r>
      </w:ins>
    </w:p>
    <w:p w14:paraId="605C53D1" w14:textId="77777777" w:rsidR="00537303" w:rsidRDefault="00000000">
      <w:pPr>
        <w:pStyle w:val="Picture"/>
        <w:numPr>
          <w:ilvl w:val="0"/>
          <w:numId w:val="49"/>
        </w:numPr>
        <w:spacing w:after="0"/>
        <w:pPrChange w:id="107" w:author="Pope, Jennifer" w:date="2026-07-08T19:48:00Z">
          <w:pPr>
            <w:pStyle w:val="Picture"/>
            <w:spacing w:after="360"/>
            <w:ind w:left="1627"/>
          </w:pPr>
        </w:pPrChange>
      </w:pPr>
      <w:ins w:id="108" w:author="Codex" w:date="2026-07-09T00:45:00Z">
        <w:r>
          <w:t>We welcome everyone with a friendly, approachable attitude to foster a sense of belonging.</w:t>
        </w:r>
      </w:ins>
    </w:p>
    <w:p w14:paraId="5108693E" w14:textId="77777777" w:rsidR="00537303" w:rsidRDefault="00000000">
      <w:pPr>
        <w:pStyle w:val="Picture"/>
        <w:numPr>
          <w:ilvl w:val="0"/>
          <w:numId w:val="49"/>
        </w:numPr>
        <w:spacing w:after="0"/>
        <w:pPrChange w:id="109" w:author="Pope, Jennifer" w:date="2026-07-08T19:48:00Z">
          <w:pPr>
            <w:pStyle w:val="Picture"/>
            <w:spacing w:after="360"/>
            <w:ind w:left="1627"/>
          </w:pPr>
        </w:pPrChange>
      </w:pPr>
      <w:ins w:id="110" w:author="Codex" w:date="2026-07-09T00:45:00Z">
        <w:r>
          <w:t>We actively listen to understand others' perspectives, showing care and validation.</w:t>
        </w:r>
      </w:ins>
    </w:p>
    <w:p w14:paraId="4ABA5414" w14:textId="77777777" w:rsidR="00537303" w:rsidRDefault="00000000">
      <w:pPr>
        <w:pStyle w:val="Picture"/>
        <w:numPr>
          <w:ilvl w:val="0"/>
          <w:numId w:val="49"/>
        </w:numPr>
        <w:spacing w:after="0"/>
        <w:pPrChange w:id="111" w:author="Pope, Jennifer" w:date="2026-07-08T19:48:00Z">
          <w:pPr>
            <w:pStyle w:val="Picture"/>
            <w:spacing w:after="360"/>
            <w:ind w:left="1627"/>
          </w:pPr>
        </w:pPrChange>
      </w:pPr>
      <w:ins w:id="112" w:author="Codex" w:date="2026-07-09T00:45:00Z">
        <w:r>
          <w:t>We share information openly and concisely to ensure mutual understanding.</w:t>
        </w:r>
      </w:ins>
    </w:p>
    <w:p w14:paraId="693853F6" w14:textId="77777777" w:rsidR="00537303" w:rsidRDefault="00000000">
      <w:pPr>
        <w:pStyle w:val="Picture"/>
        <w:numPr>
          <w:ilvl w:val="0"/>
          <w:numId w:val="49"/>
        </w:numPr>
        <w:spacing w:after="0"/>
        <w:pPrChange w:id="113" w:author="Pope, Jennifer" w:date="2026-07-08T19:48:00Z">
          <w:pPr>
            <w:pStyle w:val="Picture"/>
            <w:spacing w:after="360"/>
            <w:ind w:left="1627"/>
          </w:pPr>
        </w:pPrChange>
      </w:pPr>
      <w:ins w:id="114" w:author="Codex" w:date="2026-07-09T00:45:00Z">
        <w:r>
          <w:t>We exhibit kindness, patience, and integrity in all interactions to set a positive example.</w:t>
        </w:r>
      </w:ins>
    </w:p>
    <w:p w14:paraId="30F9F642" w14:textId="77777777" w:rsidR="00537303" w:rsidRPr="00781F18" w:rsidRDefault="00000000">
      <w:pPr>
        <w:ind w:left="1987"/>
        <w:pPrChange w:id="115" w:author="Pope, Jennifer" w:date="2026-07-08T20:03:00Z">
          <w:pPr>
            <w:pStyle w:val="Heading1"/>
            <w:spacing w:before="0" w:after="120"/>
            <w:ind w:left="1627"/>
          </w:pPr>
        </w:pPrChange>
      </w:pPr>
      <w:ins w:id="116" w:author="Codex" w:date="2026-07-09T00:45:00Z">
        <w:r w:rsidRPr="00F0312F">
          <w:rPr>
            <w:b/>
            <w:bCs/>
            <w:sz w:val="32"/>
            <w:szCs w:val="32"/>
            <w:rPrChange w:id="117" w:author="Pope, Jennifer" w:date="2026-07-08T20:03:00Z">
              <w:rPr/>
            </w:rPrChange>
          </w:rPr>
          <w:t>Driven by Opportunity</w:t>
        </w:r>
      </w:ins>
    </w:p>
    <w:p w14:paraId="00691F6B" w14:textId="77777777" w:rsidR="00537303" w:rsidRDefault="00000000">
      <w:pPr>
        <w:pStyle w:val="Picture"/>
        <w:numPr>
          <w:ilvl w:val="0"/>
          <w:numId w:val="50"/>
        </w:numPr>
        <w:spacing w:after="0"/>
        <w:pPrChange w:id="118" w:author="Pope, Jennifer" w:date="2026-07-08T19:49:00Z">
          <w:pPr>
            <w:pStyle w:val="Picture"/>
            <w:spacing w:after="360"/>
            <w:ind w:left="1627"/>
          </w:pPr>
        </w:pPrChange>
      </w:pPr>
      <w:ins w:id="119" w:author="Codex" w:date="2026-07-09T00:45:00Z">
        <w:r>
          <w:t>We foster relationships that open doors to new possibilities for all.</w:t>
        </w:r>
      </w:ins>
    </w:p>
    <w:p w14:paraId="5BE6EC63" w14:textId="77777777" w:rsidR="00537303" w:rsidRDefault="00000000">
      <w:pPr>
        <w:pStyle w:val="Picture"/>
        <w:numPr>
          <w:ilvl w:val="0"/>
          <w:numId w:val="50"/>
        </w:numPr>
        <w:spacing w:after="0"/>
        <w:pPrChange w:id="120" w:author="Pope, Jennifer" w:date="2026-07-08T19:49:00Z">
          <w:pPr>
            <w:pStyle w:val="Picture"/>
            <w:spacing w:after="360"/>
            <w:ind w:left="1627"/>
          </w:pPr>
        </w:pPrChange>
      </w:pPr>
      <w:ins w:id="121" w:author="Codex" w:date="2026-07-09T00:45:00Z">
        <w:r>
          <w:t>We explore creative approaches to enhance teaching and learning.</w:t>
        </w:r>
      </w:ins>
    </w:p>
    <w:p w14:paraId="45078BBA" w14:textId="77777777" w:rsidR="00537303" w:rsidRDefault="00000000">
      <w:pPr>
        <w:pStyle w:val="Picture"/>
        <w:numPr>
          <w:ilvl w:val="0"/>
          <w:numId w:val="50"/>
        </w:numPr>
        <w:spacing w:after="0"/>
        <w:pPrChange w:id="122" w:author="Pope, Jennifer" w:date="2026-07-08T19:49:00Z">
          <w:pPr>
            <w:pStyle w:val="Picture"/>
            <w:spacing w:after="360"/>
            <w:ind w:left="1627"/>
          </w:pPr>
        </w:pPrChange>
      </w:pPr>
      <w:ins w:id="123" w:author="Codex" w:date="2026-07-09T00:45:00Z">
        <w:r>
          <w:t>We provide fair access to resources and opportunities for every individual.</w:t>
        </w:r>
      </w:ins>
    </w:p>
    <w:p w14:paraId="4D8826CD" w14:textId="77777777" w:rsidR="00537303" w:rsidRDefault="00000000">
      <w:pPr>
        <w:pStyle w:val="Picture"/>
        <w:numPr>
          <w:ilvl w:val="0"/>
          <w:numId w:val="50"/>
        </w:numPr>
        <w:spacing w:after="0"/>
        <w:pPrChange w:id="124" w:author="Pope, Jennifer" w:date="2026-07-08T19:49:00Z">
          <w:pPr>
            <w:pStyle w:val="Picture"/>
            <w:spacing w:after="360"/>
            <w:ind w:left="1627"/>
          </w:pPr>
        </w:pPrChange>
      </w:pPr>
      <w:ins w:id="125" w:author="Codex" w:date="2026-07-09T00:45:00Z">
        <w:r>
          <w:t>We equip students and staff to confidently pursue their chosen paths.</w:t>
        </w:r>
      </w:ins>
    </w:p>
    <w:p w14:paraId="7B456434" w14:textId="77777777" w:rsidR="00537303" w:rsidRPr="00781F18" w:rsidRDefault="00000000">
      <w:pPr>
        <w:ind w:left="1987"/>
        <w:pPrChange w:id="126" w:author="Pope, Jennifer" w:date="2026-07-08T20:04:00Z">
          <w:pPr>
            <w:pStyle w:val="Heading1"/>
            <w:spacing w:before="0" w:after="120"/>
            <w:ind w:left="1627"/>
          </w:pPr>
        </w:pPrChange>
      </w:pPr>
      <w:ins w:id="127" w:author="Codex" w:date="2026-07-09T00:45:00Z">
        <w:r w:rsidRPr="00F0312F">
          <w:rPr>
            <w:b/>
            <w:bCs/>
            <w:sz w:val="32"/>
            <w:szCs w:val="32"/>
            <w:rPrChange w:id="128" w:author="Pope, Jennifer" w:date="2026-07-08T20:03:00Z">
              <w:rPr/>
            </w:rPrChange>
          </w:rPr>
          <w:t>Proud of Who We "R"</w:t>
        </w:r>
      </w:ins>
    </w:p>
    <w:p w14:paraId="30222803" w14:textId="77777777" w:rsidR="00537303" w:rsidRDefault="00000000">
      <w:pPr>
        <w:pStyle w:val="Picture"/>
        <w:numPr>
          <w:ilvl w:val="0"/>
          <w:numId w:val="51"/>
        </w:numPr>
        <w:spacing w:after="0"/>
        <w:pPrChange w:id="129" w:author="Pope, Jennifer" w:date="2026-07-08T19:49:00Z">
          <w:pPr>
            <w:pStyle w:val="Picture"/>
            <w:spacing w:after="360"/>
            <w:ind w:left="1627"/>
          </w:pPr>
        </w:pPrChange>
      </w:pPr>
      <w:ins w:id="130" w:author="Codex" w:date="2026-07-09T00:45:00Z">
        <w:r>
          <w:t>We represent each other with pride, showing dedication in every task.</w:t>
        </w:r>
      </w:ins>
    </w:p>
    <w:p w14:paraId="2965BE27" w14:textId="77777777" w:rsidR="00537303" w:rsidRDefault="00000000">
      <w:pPr>
        <w:pStyle w:val="Picture"/>
        <w:numPr>
          <w:ilvl w:val="0"/>
          <w:numId w:val="51"/>
        </w:numPr>
        <w:spacing w:after="0"/>
        <w:pPrChange w:id="131" w:author="Pope, Jennifer" w:date="2026-07-08T19:49:00Z">
          <w:pPr>
            <w:pStyle w:val="Picture"/>
            <w:spacing w:after="360"/>
            <w:ind w:left="1627"/>
          </w:pPr>
        </w:pPrChange>
      </w:pPr>
      <w:ins w:id="132" w:author="Codex" w:date="2026-07-09T00:45:00Z">
        <w:r>
          <w:t>We honor our heritage while embracing forward-thinking goals.</w:t>
        </w:r>
      </w:ins>
    </w:p>
    <w:p w14:paraId="3F3CA773" w14:textId="77777777" w:rsidR="00537303" w:rsidRDefault="00000000">
      <w:pPr>
        <w:pStyle w:val="Picture"/>
        <w:numPr>
          <w:ilvl w:val="0"/>
          <w:numId w:val="51"/>
        </w:numPr>
        <w:spacing w:after="0"/>
        <w:pPrChange w:id="133" w:author="Pope, Jennifer" w:date="2026-07-08T19:49:00Z">
          <w:pPr>
            <w:pStyle w:val="Picture"/>
            <w:spacing w:after="360"/>
            <w:ind w:left="1627"/>
          </w:pPr>
        </w:pPrChange>
      </w:pPr>
      <w:ins w:id="134" w:author="Codex" w:date="2026-07-09T00:45:00Z">
        <w:r>
          <w:t>We champion one another's aspirations and achievements.</w:t>
        </w:r>
      </w:ins>
    </w:p>
    <w:p w14:paraId="14F0B2FB" w14:textId="77777777" w:rsidR="00537303" w:rsidRDefault="00000000">
      <w:pPr>
        <w:pStyle w:val="Picture"/>
        <w:numPr>
          <w:ilvl w:val="0"/>
          <w:numId w:val="51"/>
        </w:numPr>
        <w:spacing w:after="0"/>
        <w:pPrChange w:id="135" w:author="Pope, Jennifer" w:date="2026-07-08T19:49:00Z">
          <w:pPr>
            <w:pStyle w:val="Picture"/>
            <w:spacing w:after="360"/>
            <w:ind w:left="1627"/>
          </w:pPr>
        </w:pPrChange>
      </w:pPr>
      <w:ins w:id="136" w:author="Codex" w:date="2026-07-09T00:45:00Z">
        <w:r>
          <w:t>We commit daily to high standards in learning, teaching, and service.</w:t>
        </w:r>
      </w:ins>
    </w:p>
    <w:p w14:paraId="710F169B" w14:textId="77777777" w:rsidR="000662F8" w:rsidRPr="00C56498" w:rsidRDefault="000662F8" w:rsidP="00C56498">
      <w:pPr>
        <w:pStyle w:val="Heading1"/>
        <w:spacing w:before="0" w:after="240"/>
        <w:ind w:left="1627"/>
      </w:pPr>
      <w:r w:rsidRPr="00C56498">
        <w:br w:type="page"/>
      </w:r>
    </w:p>
    <w:p w14:paraId="6AE326D3" w14:textId="77777777" w:rsidR="001014BA" w:rsidRPr="00C56498" w:rsidRDefault="001014BA" w:rsidP="00EC4C3E">
      <w:pPr>
        <w:pStyle w:val="Heading1"/>
        <w:spacing w:before="0" w:after="240"/>
        <w:ind w:left="1627"/>
      </w:pPr>
      <w:bookmarkStart w:id="137" w:name="_Toc233035049"/>
      <w:r w:rsidRPr="00C56498">
        <w:t>Strategic Plan</w:t>
      </w:r>
      <w:bookmarkEnd w:id="137"/>
    </w:p>
    <w:p w14:paraId="275569DC" w14:textId="77777777" w:rsidR="00441CE1" w:rsidRPr="00C56498" w:rsidRDefault="00441CE1" w:rsidP="00441CE1">
      <w:pPr>
        <w:ind w:firstLine="1714"/>
      </w:pPr>
    </w:p>
    <w:p w14:paraId="12CAE47B" w14:textId="77777777" w:rsidR="001014BA" w:rsidRPr="00C56498" w:rsidRDefault="001014BA" w:rsidP="00441CE1">
      <w:pPr>
        <w:ind w:firstLine="1620"/>
        <w:rPr>
          <w:b/>
          <w:bCs/>
          <w:szCs w:val="24"/>
        </w:rPr>
      </w:pPr>
      <w:r w:rsidRPr="00C56498">
        <w:rPr>
          <w:rStyle w:val="ksbanormal"/>
          <w:noProof/>
        </w:rPr>
        <w:drawing>
          <wp:inline distT="0" distB="0" distL="0" distR="0" wp14:anchorId="35309490" wp14:editId="23C02E2F">
            <wp:extent cx="4335780" cy="2548909"/>
            <wp:effectExtent l="0" t="0" r="7620" b="3810"/>
            <wp:docPr id="949151736" name="Picture 1" descr="A black and white im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51736" name="Picture 1" descr="A black and white image of a diagra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5945" cy="2590157"/>
                    </a:xfrm>
                    <a:prstGeom prst="rect">
                      <a:avLst/>
                    </a:prstGeom>
                  </pic:spPr>
                </pic:pic>
              </a:graphicData>
            </a:graphic>
          </wp:inline>
        </w:drawing>
      </w:r>
    </w:p>
    <w:p w14:paraId="0CAC0812" w14:textId="77777777" w:rsidR="000662F8" w:rsidRPr="00C56498" w:rsidRDefault="000662F8" w:rsidP="00C56498">
      <w:pPr>
        <w:pStyle w:val="Heading1"/>
        <w:spacing w:after="240"/>
        <w:ind w:left="1627"/>
      </w:pPr>
      <w:bookmarkStart w:id="138" w:name="_Toc233035050"/>
      <w:r w:rsidRPr="00C56498">
        <w:t>Future Policy Changes</w:t>
      </w:r>
      <w:bookmarkEnd w:id="69"/>
      <w:bookmarkEnd w:id="70"/>
      <w:bookmarkEnd w:id="71"/>
      <w:bookmarkEnd w:id="72"/>
      <w:bookmarkEnd w:id="73"/>
      <w:bookmarkEnd w:id="74"/>
      <w:bookmarkEnd w:id="75"/>
      <w:bookmarkEnd w:id="76"/>
      <w:bookmarkEnd w:id="77"/>
      <w:bookmarkEnd w:id="78"/>
      <w:bookmarkEnd w:id="79"/>
      <w:bookmarkEnd w:id="80"/>
      <w:bookmarkEnd w:id="138"/>
    </w:p>
    <w:p w14:paraId="3EBE55A8" w14:textId="77777777" w:rsidR="00DE3B1F" w:rsidRPr="00C56498" w:rsidRDefault="000662F8" w:rsidP="000662F8">
      <w:pPr>
        <w:pStyle w:val="BodyText"/>
        <w:ind w:left="1627"/>
        <w:sectPr w:rsidR="00DE3B1F" w:rsidRPr="00C56498" w:rsidSect="003850FE">
          <w:headerReference w:type="default" r:id="rId16"/>
          <w:pgSz w:w="12240" w:h="15840" w:code="1"/>
          <w:pgMar w:top="1800" w:right="1195" w:bottom="1800" w:left="1987" w:header="965" w:footer="965" w:gutter="0"/>
          <w:pgNumType w:start="1"/>
          <w:cols w:space="360"/>
        </w:sectPr>
      </w:pPr>
      <w:r w:rsidRPr="00C56498">
        <w:t>Although every effort will be made to update the handbook on a timely basis, the Russellville Independent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26E8F3F0" w14:textId="77777777" w:rsidR="000662F8" w:rsidRPr="00C56498" w:rsidRDefault="000662F8" w:rsidP="00B61317">
      <w:pPr>
        <w:pStyle w:val="Heading1"/>
        <w:spacing w:before="0" w:after="0"/>
        <w:ind w:left="720" w:right="-504"/>
      </w:pPr>
      <w:bookmarkStart w:id="139" w:name="_Toc478442579"/>
      <w:bookmarkStart w:id="140" w:name="_Toc478789096"/>
      <w:bookmarkStart w:id="141" w:name="_Toc479739452"/>
      <w:bookmarkStart w:id="142" w:name="_Toc479739516"/>
      <w:bookmarkStart w:id="143" w:name="_Toc479991166"/>
      <w:bookmarkStart w:id="144" w:name="_Toc479992774"/>
      <w:bookmarkStart w:id="145" w:name="_Toc480009417"/>
      <w:bookmarkStart w:id="146" w:name="_Toc480016005"/>
      <w:bookmarkStart w:id="147" w:name="_Toc480016063"/>
      <w:bookmarkStart w:id="148" w:name="_Toc480254690"/>
      <w:bookmarkStart w:id="149" w:name="_Toc480345524"/>
      <w:bookmarkStart w:id="150" w:name="_Toc480606708"/>
      <w:bookmarkStart w:id="151" w:name="_Toc233035051"/>
      <w:r w:rsidRPr="00C56498">
        <w:t>Central Office Personnel</w:t>
      </w:r>
      <w:bookmarkEnd w:id="139"/>
      <w:bookmarkEnd w:id="140"/>
      <w:r w:rsidRPr="00C56498">
        <w:t xml:space="preserve"> and School Administrators</w:t>
      </w:r>
      <w:bookmarkEnd w:id="141"/>
      <w:bookmarkEnd w:id="142"/>
      <w:bookmarkEnd w:id="143"/>
      <w:bookmarkEnd w:id="144"/>
      <w:bookmarkEnd w:id="145"/>
      <w:bookmarkEnd w:id="146"/>
      <w:bookmarkEnd w:id="147"/>
      <w:bookmarkEnd w:id="148"/>
      <w:bookmarkEnd w:id="149"/>
      <w:bookmarkEnd w:id="150"/>
      <w:bookmarkEnd w:id="151"/>
    </w:p>
    <w:tbl>
      <w:tblPr>
        <w:tblW w:w="100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3870"/>
        <w:gridCol w:w="1751"/>
      </w:tblGrid>
      <w:tr w:rsidR="00CA3FBF" w:rsidRPr="00C56498" w14:paraId="184BC72B" w14:textId="77777777" w:rsidTr="00B61317">
        <w:tc>
          <w:tcPr>
            <w:tcW w:w="4387" w:type="dxa"/>
          </w:tcPr>
          <w:p w14:paraId="51E2F2DC" w14:textId="77777777" w:rsidR="000662F8" w:rsidRPr="00C56498" w:rsidRDefault="000662F8" w:rsidP="00626193">
            <w:pPr>
              <w:jc w:val="center"/>
              <w:rPr>
                <w:b/>
                <w:sz w:val="18"/>
                <w:szCs w:val="18"/>
              </w:rPr>
            </w:pPr>
            <w:r w:rsidRPr="00C56498">
              <w:rPr>
                <w:b/>
                <w:sz w:val="18"/>
                <w:szCs w:val="18"/>
              </w:rPr>
              <w:t>Person/Address</w:t>
            </w:r>
          </w:p>
        </w:tc>
        <w:tc>
          <w:tcPr>
            <w:tcW w:w="3870" w:type="dxa"/>
          </w:tcPr>
          <w:p w14:paraId="0A8BD65D" w14:textId="77777777" w:rsidR="000662F8" w:rsidRPr="00C56498" w:rsidRDefault="000662F8" w:rsidP="000F4FBE">
            <w:pPr>
              <w:spacing w:before="40" w:after="40"/>
              <w:jc w:val="center"/>
              <w:rPr>
                <w:b/>
                <w:sz w:val="18"/>
                <w:szCs w:val="18"/>
              </w:rPr>
            </w:pPr>
            <w:r w:rsidRPr="00C56498">
              <w:rPr>
                <w:b/>
                <w:sz w:val="18"/>
                <w:szCs w:val="18"/>
              </w:rPr>
              <w:t>Telephone/E-mail</w:t>
            </w:r>
          </w:p>
        </w:tc>
        <w:tc>
          <w:tcPr>
            <w:tcW w:w="1751" w:type="dxa"/>
          </w:tcPr>
          <w:p w14:paraId="31AB6B9A" w14:textId="77777777" w:rsidR="000662F8" w:rsidRPr="00C56498" w:rsidRDefault="000662F8" w:rsidP="000F4FBE">
            <w:pPr>
              <w:spacing w:before="40" w:after="40"/>
              <w:jc w:val="center"/>
              <w:rPr>
                <w:b/>
                <w:sz w:val="18"/>
                <w:szCs w:val="18"/>
              </w:rPr>
            </w:pPr>
            <w:r w:rsidRPr="00C56498">
              <w:rPr>
                <w:b/>
                <w:sz w:val="18"/>
                <w:szCs w:val="18"/>
              </w:rPr>
              <w:t>Fax</w:t>
            </w:r>
          </w:p>
        </w:tc>
      </w:tr>
      <w:tr w:rsidR="00C56498" w:rsidRPr="00C56498" w14:paraId="2FB6C32A" w14:textId="77777777" w:rsidTr="00B61317">
        <w:tc>
          <w:tcPr>
            <w:tcW w:w="4387" w:type="dxa"/>
            <w:tcBorders>
              <w:top w:val="single" w:sz="4" w:space="0" w:color="auto"/>
              <w:left w:val="single" w:sz="4" w:space="0" w:color="auto"/>
              <w:bottom w:val="single" w:sz="4" w:space="0" w:color="auto"/>
              <w:right w:val="single" w:sz="4" w:space="0" w:color="auto"/>
            </w:tcBorders>
          </w:tcPr>
          <w:p w14:paraId="2E247664" w14:textId="77777777" w:rsidR="00C56498" w:rsidRPr="00C56498" w:rsidRDefault="00C56498" w:rsidP="00C56498">
            <w:pPr>
              <w:jc w:val="center"/>
              <w:rPr>
                <w:b/>
                <w:sz w:val="18"/>
                <w:szCs w:val="18"/>
              </w:rPr>
            </w:pPr>
            <w:r w:rsidRPr="00C56498">
              <w:rPr>
                <w:b/>
                <w:sz w:val="18"/>
                <w:szCs w:val="18"/>
              </w:rPr>
              <w:t>Superintendent</w:t>
            </w:r>
          </w:p>
          <w:p w14:paraId="47DEB5E4" w14:textId="77777777" w:rsidR="00C56498" w:rsidRPr="00C56498" w:rsidRDefault="00C56498" w:rsidP="00C56498">
            <w:pPr>
              <w:jc w:val="center"/>
              <w:rPr>
                <w:sz w:val="18"/>
                <w:szCs w:val="18"/>
              </w:rPr>
            </w:pPr>
            <w:r w:rsidRPr="00C56498">
              <w:rPr>
                <w:sz w:val="18"/>
                <w:szCs w:val="18"/>
              </w:rPr>
              <w:t>Kyle Estes</w:t>
            </w:r>
          </w:p>
          <w:p w14:paraId="45F4C452" w14:textId="77777777" w:rsidR="00C56498" w:rsidRPr="00C56498" w:rsidRDefault="00C56498" w:rsidP="00C56498">
            <w:pPr>
              <w:jc w:val="center"/>
              <w:rPr>
                <w:bCs/>
                <w:sz w:val="18"/>
                <w:szCs w:val="18"/>
              </w:rPr>
            </w:pPr>
            <w:r w:rsidRPr="00C56498">
              <w:rPr>
                <w:bCs/>
                <w:sz w:val="18"/>
                <w:szCs w:val="18"/>
              </w:rPr>
              <w:t>Russellville Independent Schools</w:t>
            </w:r>
          </w:p>
          <w:p w14:paraId="5A1C451F" w14:textId="77777777" w:rsidR="00C56498" w:rsidRPr="00C56498" w:rsidRDefault="00C56498" w:rsidP="00C56498">
            <w:pPr>
              <w:jc w:val="center"/>
              <w:rPr>
                <w:bCs/>
                <w:sz w:val="18"/>
                <w:szCs w:val="18"/>
              </w:rPr>
            </w:pPr>
            <w:r w:rsidRPr="00C56498">
              <w:rPr>
                <w:bCs/>
                <w:sz w:val="18"/>
                <w:szCs w:val="18"/>
              </w:rPr>
              <w:t>355 S. Summer Street</w:t>
            </w:r>
          </w:p>
          <w:p w14:paraId="09948D1B" w14:textId="77777777" w:rsidR="00C56498" w:rsidRPr="00C56498" w:rsidRDefault="00C56498" w:rsidP="00C56498">
            <w:pPr>
              <w:jc w:val="center"/>
              <w:rPr>
                <w:bCs/>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22F60C4B" w14:textId="77777777" w:rsidR="00C56498" w:rsidRPr="00C56498" w:rsidRDefault="00C56498" w:rsidP="00C56498">
            <w:pPr>
              <w:jc w:val="center"/>
              <w:rPr>
                <w:bCs/>
                <w:sz w:val="18"/>
                <w:szCs w:val="18"/>
              </w:rPr>
            </w:pPr>
            <w:r w:rsidRPr="00C56498">
              <w:rPr>
                <w:bCs/>
                <w:sz w:val="18"/>
                <w:szCs w:val="18"/>
              </w:rPr>
              <w:t>(270) 726-8405</w:t>
            </w:r>
          </w:p>
          <w:p w14:paraId="544257A9" w14:textId="77777777" w:rsidR="00C56498" w:rsidRPr="00C56498" w:rsidRDefault="00000000" w:rsidP="00C56498">
            <w:pPr>
              <w:jc w:val="center"/>
              <w:rPr>
                <w:bCs/>
                <w:sz w:val="18"/>
                <w:szCs w:val="18"/>
              </w:rPr>
            </w:pPr>
            <w:hyperlink r:id="rId17" w:history="1">
              <w:r w:rsidR="00C56498" w:rsidRPr="00C56498">
                <w:rPr>
                  <w:rStyle w:val="Hyperlink"/>
                  <w:bCs/>
                  <w:sz w:val="18"/>
                  <w:szCs w:val="18"/>
                </w:rPr>
                <w:t>Kyle.Estes@russellville.kyschools.us</w:t>
              </w:r>
            </w:hyperlink>
          </w:p>
        </w:tc>
        <w:tc>
          <w:tcPr>
            <w:tcW w:w="1751" w:type="dxa"/>
            <w:tcBorders>
              <w:top w:val="single" w:sz="4" w:space="0" w:color="auto"/>
              <w:left w:val="single" w:sz="4" w:space="0" w:color="auto"/>
              <w:bottom w:val="single" w:sz="4" w:space="0" w:color="auto"/>
              <w:right w:val="single" w:sz="4" w:space="0" w:color="auto"/>
            </w:tcBorders>
          </w:tcPr>
          <w:p w14:paraId="1029D400" w14:textId="77777777" w:rsidR="00C56498" w:rsidRPr="00C56498" w:rsidRDefault="00C56498" w:rsidP="00C56498">
            <w:pPr>
              <w:jc w:val="center"/>
              <w:rPr>
                <w:bCs/>
                <w:sz w:val="18"/>
                <w:szCs w:val="18"/>
              </w:rPr>
            </w:pPr>
            <w:r w:rsidRPr="00C56498">
              <w:rPr>
                <w:bCs/>
                <w:sz w:val="18"/>
                <w:szCs w:val="18"/>
              </w:rPr>
              <w:t>(270) 726-4036</w:t>
            </w:r>
          </w:p>
        </w:tc>
      </w:tr>
      <w:tr w:rsidR="00C56498" w:rsidRPr="00C56498" w14:paraId="30DDD9BE" w14:textId="77777777" w:rsidTr="00B61317">
        <w:tc>
          <w:tcPr>
            <w:tcW w:w="4387" w:type="dxa"/>
            <w:tcBorders>
              <w:top w:val="single" w:sz="4" w:space="0" w:color="auto"/>
              <w:left w:val="single" w:sz="4" w:space="0" w:color="auto"/>
              <w:bottom w:val="single" w:sz="4" w:space="0" w:color="auto"/>
              <w:right w:val="single" w:sz="4" w:space="0" w:color="auto"/>
            </w:tcBorders>
          </w:tcPr>
          <w:p w14:paraId="116A00D2" w14:textId="77777777" w:rsidR="00C56498" w:rsidRPr="00C56498" w:rsidRDefault="00C56498" w:rsidP="00C56498">
            <w:pPr>
              <w:jc w:val="center"/>
              <w:rPr>
                <w:b/>
                <w:sz w:val="18"/>
                <w:szCs w:val="18"/>
              </w:rPr>
            </w:pPr>
            <w:r w:rsidRPr="00C56498">
              <w:rPr>
                <w:b/>
                <w:sz w:val="18"/>
                <w:szCs w:val="18"/>
              </w:rPr>
              <w:t>Chief Operations Officer</w:t>
            </w:r>
          </w:p>
          <w:p w14:paraId="2AAE349C" w14:textId="77777777" w:rsidR="00C56498" w:rsidRPr="00C56498" w:rsidRDefault="00C56498" w:rsidP="00C56498">
            <w:pPr>
              <w:jc w:val="center"/>
              <w:rPr>
                <w:sz w:val="18"/>
                <w:szCs w:val="18"/>
              </w:rPr>
            </w:pPr>
            <w:del w:id="152" w:author="Pope, Jennifer" w:date="2026-07-07T11:03:00Z">
              <w:r w:rsidRPr="00C56498" w:rsidDel="00B61317">
                <w:rPr>
                  <w:sz w:val="18"/>
                  <w:szCs w:val="18"/>
                </w:rPr>
                <w:delText>Robin Cornelius</w:delText>
              </w:r>
            </w:del>
            <w:ins w:id="153" w:author="Pope, Jennifer" w:date="2026-07-07T11:03:00Z">
              <w:r w:rsidR="00B61317">
                <w:rPr>
                  <w:sz w:val="18"/>
                  <w:szCs w:val="18"/>
                </w:rPr>
                <w:t>W</w:t>
              </w:r>
            </w:ins>
            <w:ins w:id="154" w:author="Pope, Jennifer" w:date="2026-07-07T11:04:00Z">
              <w:r w:rsidR="00B61317">
                <w:rPr>
                  <w:sz w:val="18"/>
                  <w:szCs w:val="18"/>
                </w:rPr>
                <w:t>illiam Griffin</w:t>
              </w:r>
            </w:ins>
          </w:p>
          <w:p w14:paraId="7825009D" w14:textId="77777777" w:rsidR="00C56498" w:rsidRPr="00C56498" w:rsidRDefault="00C56498" w:rsidP="00C56498">
            <w:pPr>
              <w:jc w:val="center"/>
              <w:rPr>
                <w:sz w:val="18"/>
                <w:szCs w:val="18"/>
              </w:rPr>
            </w:pPr>
            <w:r w:rsidRPr="00C56498">
              <w:rPr>
                <w:sz w:val="18"/>
                <w:szCs w:val="18"/>
              </w:rPr>
              <w:t>Russellville Independent Schools</w:t>
            </w:r>
          </w:p>
          <w:p w14:paraId="3E956CDD" w14:textId="77777777" w:rsidR="00C56498" w:rsidRPr="00C56498" w:rsidRDefault="00C56498" w:rsidP="00C56498">
            <w:pPr>
              <w:jc w:val="center"/>
              <w:rPr>
                <w:bCs/>
                <w:sz w:val="18"/>
                <w:szCs w:val="18"/>
              </w:rPr>
            </w:pPr>
            <w:r w:rsidRPr="00C56498">
              <w:rPr>
                <w:bCs/>
                <w:sz w:val="18"/>
                <w:szCs w:val="18"/>
              </w:rPr>
              <w:t>355 S. Summer Street</w:t>
            </w:r>
          </w:p>
          <w:p w14:paraId="057E2E6F" w14:textId="77777777" w:rsidR="00C56498" w:rsidRPr="00C56498" w:rsidRDefault="00C56498" w:rsidP="00C56498">
            <w:pPr>
              <w:jc w:val="center"/>
              <w:rPr>
                <w:b/>
                <w:sz w:val="18"/>
                <w:szCs w:val="18"/>
              </w:rPr>
            </w:pPr>
            <w:r w:rsidRPr="00C56498">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54C80B20" w14:textId="77777777" w:rsidR="00C56498" w:rsidRPr="00C56498" w:rsidRDefault="00C56498" w:rsidP="00C56498">
            <w:pPr>
              <w:jc w:val="center"/>
              <w:rPr>
                <w:sz w:val="18"/>
                <w:szCs w:val="18"/>
              </w:rPr>
            </w:pPr>
            <w:r w:rsidRPr="00C56498">
              <w:rPr>
                <w:sz w:val="18"/>
                <w:szCs w:val="18"/>
              </w:rPr>
              <w:t>(270) 726-8405</w:t>
            </w:r>
          </w:p>
          <w:p w14:paraId="195FAA50" w14:textId="77777777" w:rsidR="00C56498" w:rsidRPr="00C56498" w:rsidRDefault="00000000" w:rsidP="00C56498">
            <w:pPr>
              <w:jc w:val="center"/>
              <w:rPr>
                <w:sz w:val="18"/>
                <w:szCs w:val="18"/>
              </w:rPr>
            </w:pPr>
            <w:del w:id="155" w:author="Pope, Jennifer" w:date="2026-07-07T11:04:00Z">
              <w:r w:rsidDel="00B61317">
                <w:fldChar w:fldCharType="begin"/>
              </w:r>
              <w:r w:rsidDel="00B61317">
                <w:delInstrText>HYPERLINK "mailto:Robin.Cornelius@russellville.kyschools.us"</w:delInstrText>
              </w:r>
              <w:r w:rsidDel="00B61317">
                <w:fldChar w:fldCharType="separate"/>
              </w:r>
              <w:r w:rsidR="00C56498" w:rsidRPr="00C56498" w:rsidDel="00B61317">
                <w:rPr>
                  <w:rStyle w:val="Hyperlink"/>
                  <w:sz w:val="18"/>
                  <w:szCs w:val="18"/>
                </w:rPr>
                <w:delText>Robin.Cornelius@russellville.kyschools.us</w:delText>
              </w:r>
              <w:r w:rsidDel="00B61317">
                <w:rPr>
                  <w:rStyle w:val="Hyperlink"/>
                  <w:sz w:val="18"/>
                  <w:szCs w:val="18"/>
                </w:rPr>
                <w:fldChar w:fldCharType="end"/>
              </w:r>
            </w:del>
            <w:ins w:id="156" w:author="Pope, Jennifer" w:date="2026-07-07T11:04:00Z">
              <w:r w:rsidR="00B61317">
                <w:fldChar w:fldCharType="begin"/>
              </w:r>
              <w:r w:rsidR="00B61317">
                <w:instrText>HYPERLINK "mailto:Robin.Cornelius@russellville.kyschools.us"</w:instrText>
              </w:r>
              <w:r w:rsidR="00B61317">
                <w:fldChar w:fldCharType="separate"/>
              </w:r>
              <w:r w:rsidR="00B61317">
                <w:rPr>
                  <w:rStyle w:val="Hyperlink"/>
                  <w:sz w:val="18"/>
                  <w:szCs w:val="18"/>
                </w:rPr>
                <w:t>William.Griffin</w:t>
              </w:r>
              <w:r w:rsidR="00B61317" w:rsidRPr="00C56498">
                <w:rPr>
                  <w:rStyle w:val="Hyperlink"/>
                  <w:sz w:val="18"/>
                  <w:szCs w:val="18"/>
                </w:rPr>
                <w:t>@russellville.kyschools.us</w:t>
              </w:r>
              <w:r w:rsidR="00B61317">
                <w:rPr>
                  <w:rStyle w:val="Hyperlink"/>
                  <w:sz w:val="18"/>
                  <w:szCs w:val="18"/>
                </w:rPr>
                <w:fldChar w:fldCharType="end"/>
              </w:r>
            </w:ins>
          </w:p>
          <w:p w14:paraId="061570D2" w14:textId="77777777" w:rsidR="00C56498" w:rsidRPr="00C56498" w:rsidRDefault="00C56498" w:rsidP="00C56498">
            <w:pPr>
              <w:jc w:val="center"/>
              <w:rPr>
                <w:sz w:val="18"/>
                <w:szCs w:val="18"/>
              </w:rPr>
            </w:pPr>
          </w:p>
        </w:tc>
        <w:tc>
          <w:tcPr>
            <w:tcW w:w="1751" w:type="dxa"/>
            <w:tcBorders>
              <w:top w:val="single" w:sz="4" w:space="0" w:color="auto"/>
              <w:left w:val="single" w:sz="4" w:space="0" w:color="auto"/>
              <w:bottom w:val="single" w:sz="4" w:space="0" w:color="auto"/>
              <w:right w:val="single" w:sz="4" w:space="0" w:color="auto"/>
            </w:tcBorders>
          </w:tcPr>
          <w:p w14:paraId="7F95CCC7" w14:textId="77777777" w:rsidR="00C56498" w:rsidRPr="00C56498" w:rsidRDefault="00C56498" w:rsidP="00C56498">
            <w:pPr>
              <w:jc w:val="center"/>
              <w:rPr>
                <w:sz w:val="18"/>
                <w:szCs w:val="18"/>
              </w:rPr>
            </w:pPr>
            <w:r w:rsidRPr="00C56498">
              <w:rPr>
                <w:sz w:val="18"/>
                <w:szCs w:val="18"/>
              </w:rPr>
              <w:t>(270) 726-4036</w:t>
            </w:r>
          </w:p>
        </w:tc>
      </w:tr>
      <w:tr w:rsidR="00C56498" w:rsidRPr="00C56498" w14:paraId="19B1BC99" w14:textId="77777777" w:rsidTr="00B61317">
        <w:tc>
          <w:tcPr>
            <w:tcW w:w="4387" w:type="dxa"/>
            <w:tcBorders>
              <w:top w:val="single" w:sz="4" w:space="0" w:color="auto"/>
              <w:left w:val="single" w:sz="4" w:space="0" w:color="auto"/>
              <w:bottom w:val="single" w:sz="4" w:space="0" w:color="auto"/>
              <w:right w:val="single" w:sz="4" w:space="0" w:color="auto"/>
            </w:tcBorders>
          </w:tcPr>
          <w:p w14:paraId="49F713C8" w14:textId="77777777" w:rsidR="00C56498" w:rsidRPr="00C56498" w:rsidRDefault="00C56498" w:rsidP="00C56498">
            <w:pPr>
              <w:jc w:val="center"/>
              <w:rPr>
                <w:b/>
                <w:sz w:val="18"/>
                <w:szCs w:val="18"/>
              </w:rPr>
            </w:pPr>
            <w:r w:rsidRPr="00C56498">
              <w:rPr>
                <w:b/>
                <w:sz w:val="18"/>
                <w:szCs w:val="18"/>
              </w:rPr>
              <w:t>Chief Finance Officer</w:t>
            </w:r>
          </w:p>
          <w:p w14:paraId="26BEBD9E" w14:textId="77777777" w:rsidR="00C56498" w:rsidRPr="00C56498" w:rsidRDefault="00C56498" w:rsidP="00C56498">
            <w:pPr>
              <w:jc w:val="center"/>
              <w:rPr>
                <w:sz w:val="18"/>
                <w:szCs w:val="18"/>
              </w:rPr>
            </w:pPr>
            <w:r w:rsidRPr="00C56498">
              <w:rPr>
                <w:sz w:val="18"/>
                <w:szCs w:val="18"/>
              </w:rPr>
              <w:t>Macy Epley</w:t>
            </w:r>
          </w:p>
          <w:p w14:paraId="7E7D27B1" w14:textId="77777777" w:rsidR="00C56498" w:rsidRPr="00C56498" w:rsidRDefault="00C56498" w:rsidP="00C56498">
            <w:pPr>
              <w:jc w:val="center"/>
              <w:rPr>
                <w:sz w:val="18"/>
                <w:szCs w:val="18"/>
              </w:rPr>
            </w:pPr>
            <w:r w:rsidRPr="00C56498">
              <w:rPr>
                <w:sz w:val="18"/>
                <w:szCs w:val="18"/>
              </w:rPr>
              <w:t>Russellville Independent Schools</w:t>
            </w:r>
          </w:p>
          <w:p w14:paraId="2268B494" w14:textId="77777777" w:rsidR="00C56498" w:rsidRPr="00C56498" w:rsidRDefault="00C56498" w:rsidP="00C56498">
            <w:pPr>
              <w:jc w:val="center"/>
              <w:rPr>
                <w:bCs/>
                <w:sz w:val="18"/>
                <w:szCs w:val="18"/>
              </w:rPr>
            </w:pPr>
            <w:r w:rsidRPr="00C56498">
              <w:rPr>
                <w:bCs/>
                <w:sz w:val="18"/>
                <w:szCs w:val="18"/>
              </w:rPr>
              <w:t>355 S. Summer Street</w:t>
            </w:r>
          </w:p>
          <w:p w14:paraId="25E44E3C" w14:textId="77777777" w:rsidR="00C56498" w:rsidRPr="00C56498" w:rsidRDefault="00C56498" w:rsidP="00C56498">
            <w:pPr>
              <w:jc w:val="center"/>
              <w:rPr>
                <w:b/>
                <w:sz w:val="18"/>
                <w:szCs w:val="18"/>
              </w:rPr>
            </w:pPr>
            <w:r w:rsidRPr="00C56498">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429A1DAD" w14:textId="77777777" w:rsidR="00C56498" w:rsidRPr="00C56498" w:rsidRDefault="00C56498" w:rsidP="00C56498">
            <w:pPr>
              <w:jc w:val="center"/>
              <w:rPr>
                <w:sz w:val="18"/>
                <w:szCs w:val="18"/>
              </w:rPr>
            </w:pPr>
            <w:r w:rsidRPr="00C56498">
              <w:rPr>
                <w:sz w:val="18"/>
                <w:szCs w:val="18"/>
              </w:rPr>
              <w:t>(270) 726-8405</w:t>
            </w:r>
          </w:p>
          <w:p w14:paraId="2D71536F" w14:textId="77777777" w:rsidR="00C56498" w:rsidRPr="00C56498" w:rsidRDefault="00000000" w:rsidP="00C56498">
            <w:pPr>
              <w:jc w:val="center"/>
              <w:rPr>
                <w:sz w:val="18"/>
                <w:szCs w:val="18"/>
              </w:rPr>
            </w:pPr>
            <w:hyperlink r:id="rId18" w:history="1">
              <w:r w:rsidR="00C56498" w:rsidRPr="00C56498">
                <w:rPr>
                  <w:rStyle w:val="Hyperlink"/>
                  <w:sz w:val="18"/>
                  <w:szCs w:val="18"/>
                </w:rPr>
                <w:t>Macy.Epley@russellville.kyschools.us</w:t>
              </w:r>
            </w:hyperlink>
            <w:r w:rsidR="00C56498" w:rsidRPr="00C56498">
              <w:rPr>
                <w:sz w:val="18"/>
                <w:szCs w:val="18"/>
              </w:rPr>
              <w:t xml:space="preserve"> </w:t>
            </w:r>
          </w:p>
        </w:tc>
        <w:tc>
          <w:tcPr>
            <w:tcW w:w="1751" w:type="dxa"/>
            <w:tcBorders>
              <w:top w:val="single" w:sz="4" w:space="0" w:color="auto"/>
              <w:left w:val="single" w:sz="4" w:space="0" w:color="auto"/>
              <w:bottom w:val="single" w:sz="4" w:space="0" w:color="auto"/>
              <w:right w:val="single" w:sz="4" w:space="0" w:color="auto"/>
            </w:tcBorders>
          </w:tcPr>
          <w:p w14:paraId="6F9A9E24" w14:textId="77777777" w:rsidR="00C56498" w:rsidRPr="00C56498" w:rsidRDefault="00C56498" w:rsidP="00C56498">
            <w:pPr>
              <w:jc w:val="center"/>
              <w:rPr>
                <w:sz w:val="18"/>
                <w:szCs w:val="18"/>
              </w:rPr>
            </w:pPr>
            <w:r w:rsidRPr="00C56498">
              <w:rPr>
                <w:sz w:val="18"/>
                <w:szCs w:val="18"/>
              </w:rPr>
              <w:t>(270) 726-4036</w:t>
            </w:r>
          </w:p>
        </w:tc>
      </w:tr>
      <w:tr w:rsidR="00C56498" w:rsidRPr="00C56498" w14:paraId="28CDAF74" w14:textId="77777777" w:rsidTr="00B61317">
        <w:tc>
          <w:tcPr>
            <w:tcW w:w="4387" w:type="dxa"/>
            <w:tcBorders>
              <w:top w:val="single" w:sz="4" w:space="0" w:color="auto"/>
              <w:left w:val="single" w:sz="4" w:space="0" w:color="auto"/>
              <w:bottom w:val="single" w:sz="4" w:space="0" w:color="auto"/>
              <w:right w:val="single" w:sz="4" w:space="0" w:color="auto"/>
            </w:tcBorders>
          </w:tcPr>
          <w:p w14:paraId="529CF440" w14:textId="77777777" w:rsidR="00C56498" w:rsidRPr="00C56498" w:rsidRDefault="00C56498" w:rsidP="00C56498">
            <w:pPr>
              <w:jc w:val="center"/>
              <w:rPr>
                <w:b/>
                <w:sz w:val="18"/>
                <w:szCs w:val="18"/>
              </w:rPr>
            </w:pPr>
            <w:r w:rsidRPr="00C56498">
              <w:rPr>
                <w:b/>
                <w:sz w:val="18"/>
                <w:szCs w:val="18"/>
              </w:rPr>
              <w:t>Director of Pupil Personnel &amp; Student Services</w:t>
            </w:r>
          </w:p>
          <w:p w14:paraId="6A531DB4" w14:textId="77777777" w:rsidR="00C56498" w:rsidRPr="00C56498" w:rsidRDefault="00C56498" w:rsidP="00C56498">
            <w:pPr>
              <w:jc w:val="center"/>
              <w:rPr>
                <w:sz w:val="18"/>
                <w:szCs w:val="18"/>
              </w:rPr>
            </w:pPr>
            <w:r w:rsidRPr="00C56498">
              <w:rPr>
                <w:bCs/>
                <w:sz w:val="18"/>
                <w:szCs w:val="18"/>
              </w:rPr>
              <w:t>Jennifer Pope</w:t>
            </w:r>
          </w:p>
          <w:p w14:paraId="11A77628" w14:textId="77777777" w:rsidR="00C56498" w:rsidRPr="00C56498" w:rsidRDefault="00C56498" w:rsidP="00C56498">
            <w:pPr>
              <w:jc w:val="center"/>
              <w:rPr>
                <w:bCs/>
                <w:sz w:val="18"/>
                <w:szCs w:val="18"/>
              </w:rPr>
            </w:pPr>
            <w:r w:rsidRPr="00C56498">
              <w:rPr>
                <w:bCs/>
                <w:sz w:val="18"/>
                <w:szCs w:val="18"/>
              </w:rPr>
              <w:t>Russellville Independent Schools</w:t>
            </w:r>
          </w:p>
          <w:p w14:paraId="606CA85B" w14:textId="77777777" w:rsidR="00C56498" w:rsidRPr="00C56498" w:rsidRDefault="00C56498" w:rsidP="00C56498">
            <w:pPr>
              <w:jc w:val="center"/>
              <w:rPr>
                <w:bCs/>
                <w:sz w:val="18"/>
                <w:szCs w:val="18"/>
              </w:rPr>
            </w:pPr>
            <w:r w:rsidRPr="00C56498">
              <w:rPr>
                <w:bCs/>
                <w:sz w:val="18"/>
                <w:szCs w:val="18"/>
              </w:rPr>
              <w:t>355 S. Summer Street</w:t>
            </w:r>
          </w:p>
          <w:p w14:paraId="4383A45E" w14:textId="77777777" w:rsidR="00C56498" w:rsidRPr="00C56498" w:rsidRDefault="00C56498" w:rsidP="00C56498">
            <w:pPr>
              <w:jc w:val="center"/>
              <w:rPr>
                <w:b/>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2C4586E9" w14:textId="77777777" w:rsidR="00C56498" w:rsidRPr="00C56498" w:rsidRDefault="00C56498" w:rsidP="00C56498">
            <w:pPr>
              <w:jc w:val="center"/>
              <w:rPr>
                <w:bCs/>
                <w:sz w:val="18"/>
                <w:szCs w:val="18"/>
              </w:rPr>
            </w:pPr>
            <w:r w:rsidRPr="00C56498">
              <w:rPr>
                <w:bCs/>
                <w:sz w:val="18"/>
                <w:szCs w:val="18"/>
              </w:rPr>
              <w:t>(270) 726-8405</w:t>
            </w:r>
          </w:p>
          <w:p w14:paraId="02556D8B" w14:textId="77777777" w:rsidR="00C56498" w:rsidRPr="00C56498" w:rsidRDefault="00000000" w:rsidP="00C56498">
            <w:pPr>
              <w:jc w:val="center"/>
              <w:rPr>
                <w:bCs/>
                <w:sz w:val="18"/>
                <w:szCs w:val="18"/>
              </w:rPr>
            </w:pPr>
            <w:hyperlink r:id="rId19" w:history="1">
              <w:r w:rsidR="00C56498" w:rsidRPr="00C56498">
                <w:rPr>
                  <w:rStyle w:val="Hyperlink"/>
                  <w:bCs/>
                  <w:sz w:val="18"/>
                  <w:szCs w:val="18"/>
                </w:rPr>
                <w:t>Jennifer.Pope@russellville.kyschools.us</w:t>
              </w:r>
            </w:hyperlink>
          </w:p>
        </w:tc>
        <w:tc>
          <w:tcPr>
            <w:tcW w:w="1751" w:type="dxa"/>
            <w:tcBorders>
              <w:top w:val="single" w:sz="4" w:space="0" w:color="auto"/>
              <w:left w:val="single" w:sz="4" w:space="0" w:color="auto"/>
              <w:bottom w:val="single" w:sz="4" w:space="0" w:color="auto"/>
              <w:right w:val="single" w:sz="4" w:space="0" w:color="auto"/>
            </w:tcBorders>
          </w:tcPr>
          <w:p w14:paraId="22581942" w14:textId="77777777" w:rsidR="00C56498" w:rsidRPr="00C56498" w:rsidRDefault="00C56498" w:rsidP="00C56498">
            <w:pPr>
              <w:jc w:val="center"/>
              <w:rPr>
                <w:bCs/>
                <w:sz w:val="18"/>
                <w:szCs w:val="18"/>
              </w:rPr>
            </w:pPr>
            <w:r w:rsidRPr="00C56498">
              <w:rPr>
                <w:bCs/>
                <w:sz w:val="18"/>
                <w:szCs w:val="18"/>
              </w:rPr>
              <w:t>(270) 726-4036</w:t>
            </w:r>
          </w:p>
        </w:tc>
      </w:tr>
      <w:tr w:rsidR="00C56498" w:rsidRPr="00C56498" w14:paraId="1EABF045" w14:textId="77777777" w:rsidTr="00B61317">
        <w:tc>
          <w:tcPr>
            <w:tcW w:w="4387" w:type="dxa"/>
            <w:tcBorders>
              <w:top w:val="single" w:sz="4" w:space="0" w:color="auto"/>
              <w:left w:val="single" w:sz="4" w:space="0" w:color="auto"/>
              <w:bottom w:val="single" w:sz="4" w:space="0" w:color="auto"/>
              <w:right w:val="single" w:sz="4" w:space="0" w:color="auto"/>
            </w:tcBorders>
          </w:tcPr>
          <w:p w14:paraId="75D0C1A4" w14:textId="77777777" w:rsidR="00C56498" w:rsidRPr="00C56498" w:rsidRDefault="00C56498" w:rsidP="00C56498">
            <w:pPr>
              <w:jc w:val="center"/>
              <w:rPr>
                <w:b/>
                <w:sz w:val="18"/>
                <w:szCs w:val="18"/>
              </w:rPr>
            </w:pPr>
            <w:r w:rsidRPr="00C56498">
              <w:rPr>
                <w:b/>
                <w:sz w:val="18"/>
                <w:szCs w:val="18"/>
              </w:rPr>
              <w:t>Director of Special Education &amp; Special Programs</w:t>
            </w:r>
          </w:p>
          <w:p w14:paraId="64A19BE0" w14:textId="77777777" w:rsidR="00C56498" w:rsidRPr="00C56498" w:rsidRDefault="00C56498" w:rsidP="00C56498">
            <w:pPr>
              <w:jc w:val="center"/>
              <w:rPr>
                <w:bCs/>
                <w:sz w:val="18"/>
                <w:szCs w:val="18"/>
              </w:rPr>
            </w:pPr>
            <w:r w:rsidRPr="00C56498">
              <w:rPr>
                <w:bCs/>
                <w:sz w:val="18"/>
                <w:szCs w:val="18"/>
              </w:rPr>
              <w:t>Kelly Davis</w:t>
            </w:r>
          </w:p>
          <w:p w14:paraId="26E5BE69" w14:textId="77777777" w:rsidR="00C56498" w:rsidRPr="00C56498" w:rsidRDefault="00C56498" w:rsidP="00C56498">
            <w:pPr>
              <w:jc w:val="center"/>
              <w:rPr>
                <w:bCs/>
                <w:sz w:val="18"/>
                <w:szCs w:val="18"/>
              </w:rPr>
            </w:pPr>
            <w:r w:rsidRPr="00C56498">
              <w:rPr>
                <w:bCs/>
                <w:sz w:val="18"/>
                <w:szCs w:val="18"/>
              </w:rPr>
              <w:t>Russellville Independent Schools</w:t>
            </w:r>
          </w:p>
          <w:p w14:paraId="56C69A69" w14:textId="77777777" w:rsidR="00C56498" w:rsidRPr="00C56498" w:rsidRDefault="00C56498" w:rsidP="00C56498">
            <w:pPr>
              <w:jc w:val="center"/>
              <w:rPr>
                <w:bCs/>
                <w:sz w:val="18"/>
                <w:szCs w:val="18"/>
              </w:rPr>
            </w:pPr>
            <w:r w:rsidRPr="00C56498">
              <w:rPr>
                <w:bCs/>
                <w:sz w:val="18"/>
                <w:szCs w:val="18"/>
              </w:rPr>
              <w:t>355 S. Summer Street</w:t>
            </w:r>
          </w:p>
          <w:p w14:paraId="1C1E86F0" w14:textId="77777777" w:rsidR="00C56498" w:rsidRPr="00C56498" w:rsidRDefault="00C56498" w:rsidP="00C56498">
            <w:pPr>
              <w:jc w:val="center"/>
              <w:rPr>
                <w:bCs/>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5A2B6207" w14:textId="77777777" w:rsidR="00C56498" w:rsidRPr="00C56498" w:rsidRDefault="00C56498" w:rsidP="00C56498">
            <w:pPr>
              <w:jc w:val="center"/>
              <w:rPr>
                <w:bCs/>
                <w:sz w:val="18"/>
                <w:szCs w:val="18"/>
              </w:rPr>
            </w:pPr>
            <w:r w:rsidRPr="00C56498">
              <w:rPr>
                <w:bCs/>
                <w:sz w:val="18"/>
                <w:szCs w:val="18"/>
              </w:rPr>
              <w:t>(270) 726-8405</w:t>
            </w:r>
          </w:p>
          <w:p w14:paraId="4D5C9343" w14:textId="77777777" w:rsidR="00C56498" w:rsidRPr="00C56498" w:rsidRDefault="00000000" w:rsidP="00C56498">
            <w:pPr>
              <w:jc w:val="center"/>
              <w:rPr>
                <w:bCs/>
                <w:sz w:val="18"/>
                <w:szCs w:val="18"/>
              </w:rPr>
            </w:pPr>
            <w:hyperlink r:id="rId20" w:history="1">
              <w:r w:rsidR="00C56498" w:rsidRPr="00C56498">
                <w:rPr>
                  <w:rStyle w:val="Hyperlink"/>
                  <w:bCs/>
                  <w:sz w:val="18"/>
                  <w:szCs w:val="18"/>
                </w:rPr>
                <w:t>Kelly.Davis@russellville.kyschools.us</w:t>
              </w:r>
            </w:hyperlink>
          </w:p>
        </w:tc>
        <w:tc>
          <w:tcPr>
            <w:tcW w:w="1751" w:type="dxa"/>
            <w:tcBorders>
              <w:top w:val="single" w:sz="4" w:space="0" w:color="auto"/>
              <w:left w:val="single" w:sz="4" w:space="0" w:color="auto"/>
              <w:bottom w:val="single" w:sz="4" w:space="0" w:color="auto"/>
              <w:right w:val="single" w:sz="4" w:space="0" w:color="auto"/>
            </w:tcBorders>
          </w:tcPr>
          <w:p w14:paraId="738A60AE" w14:textId="77777777" w:rsidR="00C56498" w:rsidRPr="00C56498" w:rsidRDefault="00C56498" w:rsidP="00C56498">
            <w:pPr>
              <w:jc w:val="center"/>
              <w:rPr>
                <w:bCs/>
                <w:sz w:val="18"/>
                <w:szCs w:val="18"/>
              </w:rPr>
            </w:pPr>
            <w:r w:rsidRPr="00C56498">
              <w:rPr>
                <w:bCs/>
                <w:sz w:val="18"/>
                <w:szCs w:val="18"/>
              </w:rPr>
              <w:t>(270) 726-4036</w:t>
            </w:r>
          </w:p>
        </w:tc>
      </w:tr>
      <w:tr w:rsidR="00C56498" w:rsidRPr="00C56498" w14:paraId="26ABB1B0" w14:textId="77777777" w:rsidTr="00B61317">
        <w:tc>
          <w:tcPr>
            <w:tcW w:w="4387" w:type="dxa"/>
            <w:tcBorders>
              <w:top w:val="single" w:sz="4" w:space="0" w:color="auto"/>
              <w:left w:val="single" w:sz="4" w:space="0" w:color="auto"/>
              <w:bottom w:val="single" w:sz="4" w:space="0" w:color="auto"/>
              <w:right w:val="single" w:sz="4" w:space="0" w:color="auto"/>
            </w:tcBorders>
          </w:tcPr>
          <w:p w14:paraId="452D40B0" w14:textId="77777777" w:rsidR="00C56498" w:rsidRPr="00C56498" w:rsidRDefault="00C56498" w:rsidP="00C56498">
            <w:pPr>
              <w:pStyle w:val="BodyText2"/>
              <w:spacing w:after="0"/>
              <w:rPr>
                <w:b/>
                <w:bCs w:val="0"/>
                <w:sz w:val="18"/>
                <w:szCs w:val="18"/>
              </w:rPr>
            </w:pPr>
            <w:r w:rsidRPr="00C56498">
              <w:rPr>
                <w:b/>
                <w:bCs w:val="0"/>
                <w:sz w:val="18"/>
                <w:szCs w:val="18"/>
              </w:rPr>
              <w:t>District Instructional Facilitator</w:t>
            </w:r>
          </w:p>
          <w:p w14:paraId="74176D8F" w14:textId="77777777" w:rsidR="00C56498" w:rsidRPr="00C56498" w:rsidRDefault="00C56498" w:rsidP="00C56498">
            <w:pPr>
              <w:jc w:val="center"/>
              <w:rPr>
                <w:bCs/>
                <w:sz w:val="18"/>
                <w:szCs w:val="18"/>
              </w:rPr>
            </w:pPr>
            <w:r w:rsidRPr="00C56498">
              <w:rPr>
                <w:bCs/>
                <w:sz w:val="18"/>
                <w:szCs w:val="18"/>
              </w:rPr>
              <w:t>Kelly Jones</w:t>
            </w:r>
          </w:p>
          <w:p w14:paraId="41D30E0C" w14:textId="77777777" w:rsidR="00C56498" w:rsidRPr="00C56498" w:rsidRDefault="00C56498" w:rsidP="00C56498">
            <w:pPr>
              <w:jc w:val="center"/>
              <w:rPr>
                <w:bCs/>
                <w:sz w:val="18"/>
                <w:szCs w:val="18"/>
              </w:rPr>
            </w:pPr>
            <w:r w:rsidRPr="00C56498">
              <w:rPr>
                <w:bCs/>
                <w:sz w:val="18"/>
                <w:szCs w:val="18"/>
              </w:rPr>
              <w:t>Russellville Independent Schools</w:t>
            </w:r>
          </w:p>
          <w:p w14:paraId="58CEA904" w14:textId="77777777" w:rsidR="00C56498" w:rsidRPr="00C56498" w:rsidRDefault="00C56498" w:rsidP="00C56498">
            <w:pPr>
              <w:jc w:val="center"/>
              <w:rPr>
                <w:bCs/>
                <w:sz w:val="18"/>
                <w:szCs w:val="18"/>
              </w:rPr>
            </w:pPr>
            <w:r w:rsidRPr="00C56498">
              <w:rPr>
                <w:bCs/>
                <w:sz w:val="18"/>
                <w:szCs w:val="18"/>
              </w:rPr>
              <w:t>355 S. Summer Street</w:t>
            </w:r>
          </w:p>
          <w:p w14:paraId="0B36E34F" w14:textId="77777777" w:rsidR="00C56498" w:rsidRPr="00C56498" w:rsidRDefault="00C56498" w:rsidP="00C56498">
            <w:pPr>
              <w:pStyle w:val="BodyText2"/>
              <w:spacing w:after="0"/>
              <w:rPr>
                <w:b/>
                <w:bCs w:val="0"/>
                <w:sz w:val="18"/>
                <w:szCs w:val="18"/>
              </w:rPr>
            </w:pPr>
            <w:r w:rsidRPr="00C56498">
              <w:rPr>
                <w:bCs w:val="0"/>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53BB13E8" w14:textId="77777777" w:rsidR="00C56498" w:rsidRPr="00C56498" w:rsidRDefault="00C56498" w:rsidP="00C56498">
            <w:pPr>
              <w:jc w:val="center"/>
              <w:rPr>
                <w:bCs/>
                <w:sz w:val="18"/>
                <w:szCs w:val="18"/>
              </w:rPr>
            </w:pPr>
            <w:r w:rsidRPr="00C56498">
              <w:rPr>
                <w:bCs/>
                <w:sz w:val="18"/>
                <w:szCs w:val="18"/>
              </w:rPr>
              <w:t>(270) 726-8405</w:t>
            </w:r>
          </w:p>
          <w:p w14:paraId="4AF78CB0" w14:textId="77777777" w:rsidR="00C56498" w:rsidRPr="00C56498" w:rsidRDefault="00000000" w:rsidP="00C56498">
            <w:pPr>
              <w:jc w:val="center"/>
              <w:rPr>
                <w:bCs/>
                <w:sz w:val="18"/>
                <w:szCs w:val="18"/>
              </w:rPr>
            </w:pPr>
            <w:hyperlink r:id="rId21" w:history="1">
              <w:r w:rsidR="00C56498" w:rsidRPr="00C56498">
                <w:rPr>
                  <w:rStyle w:val="Hyperlink"/>
                  <w:bCs/>
                  <w:sz w:val="18"/>
                  <w:szCs w:val="18"/>
                </w:rPr>
                <w:t>Kelly.Jones@russellville.kyschools.us</w:t>
              </w:r>
            </w:hyperlink>
          </w:p>
          <w:p w14:paraId="15DD1AE0" w14:textId="77777777" w:rsidR="00C56498" w:rsidRPr="00C56498" w:rsidRDefault="00C56498" w:rsidP="00C56498">
            <w:pPr>
              <w:jc w:val="center"/>
              <w:rPr>
                <w:bCs/>
                <w:sz w:val="18"/>
                <w:szCs w:val="18"/>
              </w:rPr>
            </w:pPr>
          </w:p>
        </w:tc>
        <w:tc>
          <w:tcPr>
            <w:tcW w:w="1751" w:type="dxa"/>
            <w:tcBorders>
              <w:top w:val="single" w:sz="4" w:space="0" w:color="auto"/>
              <w:left w:val="single" w:sz="4" w:space="0" w:color="auto"/>
              <w:bottom w:val="single" w:sz="4" w:space="0" w:color="auto"/>
              <w:right w:val="single" w:sz="4" w:space="0" w:color="auto"/>
            </w:tcBorders>
          </w:tcPr>
          <w:p w14:paraId="5E5CBC2B" w14:textId="77777777" w:rsidR="00C56498" w:rsidRPr="00C56498" w:rsidRDefault="00C56498" w:rsidP="00C56498">
            <w:pPr>
              <w:jc w:val="center"/>
              <w:rPr>
                <w:bCs/>
                <w:sz w:val="18"/>
                <w:szCs w:val="18"/>
              </w:rPr>
            </w:pPr>
            <w:r w:rsidRPr="00C56498">
              <w:rPr>
                <w:bCs/>
                <w:sz w:val="18"/>
                <w:szCs w:val="18"/>
              </w:rPr>
              <w:t>(270) 726-4036</w:t>
            </w:r>
          </w:p>
        </w:tc>
      </w:tr>
      <w:tr w:rsidR="00C56498" w:rsidRPr="00C56498" w14:paraId="69B56D7F" w14:textId="77777777" w:rsidTr="00B61317">
        <w:tc>
          <w:tcPr>
            <w:tcW w:w="4387" w:type="dxa"/>
            <w:tcBorders>
              <w:top w:val="single" w:sz="4" w:space="0" w:color="auto"/>
              <w:left w:val="single" w:sz="4" w:space="0" w:color="auto"/>
              <w:bottom w:val="single" w:sz="4" w:space="0" w:color="auto"/>
              <w:right w:val="single" w:sz="4" w:space="0" w:color="auto"/>
            </w:tcBorders>
          </w:tcPr>
          <w:p w14:paraId="23CC6E47" w14:textId="77777777" w:rsidR="00C56498" w:rsidRPr="00C56498" w:rsidRDefault="00C56498" w:rsidP="00C56498">
            <w:pPr>
              <w:pStyle w:val="BodyText2"/>
              <w:spacing w:after="0"/>
              <w:rPr>
                <w:b/>
                <w:bCs w:val="0"/>
                <w:sz w:val="18"/>
                <w:szCs w:val="18"/>
              </w:rPr>
            </w:pPr>
            <w:r w:rsidRPr="00C56498">
              <w:rPr>
                <w:b/>
                <w:bCs w:val="0"/>
                <w:sz w:val="18"/>
                <w:szCs w:val="18"/>
              </w:rPr>
              <w:t>Personnel/Benefits Coordinator</w:t>
            </w:r>
          </w:p>
          <w:p w14:paraId="74AF5C40" w14:textId="77777777" w:rsidR="00C56498" w:rsidRPr="00C56498" w:rsidRDefault="00C56498" w:rsidP="00C56498">
            <w:pPr>
              <w:jc w:val="center"/>
              <w:rPr>
                <w:bCs/>
                <w:sz w:val="18"/>
                <w:szCs w:val="18"/>
              </w:rPr>
            </w:pPr>
            <w:del w:id="157" w:author="Pope, Jennifer" w:date="2026-07-07T11:04:00Z">
              <w:r w:rsidRPr="00C56498" w:rsidDel="00B61317">
                <w:rPr>
                  <w:bCs/>
                  <w:sz w:val="18"/>
                  <w:szCs w:val="18"/>
                </w:rPr>
                <w:delText>Denise Dossett</w:delText>
              </w:r>
            </w:del>
            <w:ins w:id="158" w:author="Pope, Jennifer" w:date="2026-07-07T11:04:00Z">
              <w:r w:rsidR="00B61317">
                <w:rPr>
                  <w:bCs/>
                  <w:sz w:val="18"/>
                  <w:szCs w:val="18"/>
                </w:rPr>
                <w:t>Abby Nash</w:t>
              </w:r>
            </w:ins>
          </w:p>
          <w:p w14:paraId="067307E0" w14:textId="77777777" w:rsidR="00C56498" w:rsidRPr="00C56498" w:rsidRDefault="00C56498" w:rsidP="00C56498">
            <w:pPr>
              <w:jc w:val="center"/>
              <w:rPr>
                <w:bCs/>
                <w:sz w:val="18"/>
                <w:szCs w:val="18"/>
              </w:rPr>
            </w:pPr>
            <w:r w:rsidRPr="00C56498">
              <w:rPr>
                <w:bCs/>
                <w:sz w:val="18"/>
                <w:szCs w:val="18"/>
              </w:rPr>
              <w:t>Russellville Independent Schools</w:t>
            </w:r>
          </w:p>
          <w:p w14:paraId="0601E356" w14:textId="77777777" w:rsidR="00C56498" w:rsidRPr="00C56498" w:rsidRDefault="00C56498" w:rsidP="00C56498">
            <w:pPr>
              <w:jc w:val="center"/>
              <w:rPr>
                <w:bCs/>
                <w:sz w:val="18"/>
                <w:szCs w:val="18"/>
              </w:rPr>
            </w:pPr>
            <w:r w:rsidRPr="00C56498">
              <w:rPr>
                <w:bCs/>
                <w:sz w:val="18"/>
                <w:szCs w:val="18"/>
              </w:rPr>
              <w:t>355 S. Summer Street</w:t>
            </w:r>
          </w:p>
          <w:p w14:paraId="117B0E3F" w14:textId="77777777" w:rsidR="00C56498" w:rsidRPr="00C56498" w:rsidRDefault="00C56498" w:rsidP="00C56498">
            <w:pPr>
              <w:pStyle w:val="BodyText2"/>
              <w:spacing w:after="0"/>
              <w:rPr>
                <w:sz w:val="18"/>
                <w:szCs w:val="18"/>
              </w:rPr>
            </w:pPr>
            <w:r w:rsidRPr="00C56498">
              <w:rPr>
                <w:bCs w:val="0"/>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38DE3C9C" w14:textId="77777777" w:rsidR="00C56498" w:rsidRPr="00C56498" w:rsidRDefault="00C56498" w:rsidP="00C56498">
            <w:pPr>
              <w:jc w:val="center"/>
              <w:rPr>
                <w:bCs/>
                <w:sz w:val="18"/>
                <w:szCs w:val="18"/>
              </w:rPr>
            </w:pPr>
            <w:r w:rsidRPr="00C56498">
              <w:rPr>
                <w:bCs/>
                <w:sz w:val="18"/>
                <w:szCs w:val="18"/>
              </w:rPr>
              <w:t>(270) 726-8405</w:t>
            </w:r>
          </w:p>
          <w:p w14:paraId="40C80F94" w14:textId="13BC4A1F" w:rsidR="00C56498" w:rsidRPr="00C56498" w:rsidRDefault="00781F18" w:rsidP="00C56498">
            <w:pPr>
              <w:jc w:val="center"/>
              <w:rPr>
                <w:bCs/>
                <w:sz w:val="18"/>
                <w:szCs w:val="18"/>
              </w:rPr>
            </w:pPr>
            <w:ins w:id="159" w:author="Pope, Jennifer" w:date="2026-07-09T11:00:00Z">
              <w:r>
                <w:fldChar w:fldCharType="begin"/>
              </w:r>
            </w:ins>
            <w:ins w:id="160" w:author="Pope, Jennifer" w:date="2026-07-09T11:26:00Z">
              <w:r w:rsidR="00065D7F">
                <w:instrText>HYPERLINK "C:\\Users\\jennifer.pope\\Downloads\\Abby.Nash@russellville.kyschools.us"</w:instrText>
              </w:r>
            </w:ins>
            <w:ins w:id="161" w:author="Pope, Jennifer" w:date="2026-07-09T11:00:00Z">
              <w:r>
                <w:fldChar w:fldCharType="separate"/>
              </w:r>
              <w:del w:id="162" w:author="Codex" w:date="2026-07-09T00:45:00Z">
                <w:r w:rsidRPr="00781F18">
                  <w:rPr>
                    <w:rStyle w:val="Hyperlink"/>
                  </w:rPr>
                  <w:delText xml:space="preserve">Abby.Nash@russellville.kyschools.us </w:delText>
                </w:r>
              </w:del>
              <w:r w:rsidRPr="00781F18">
                <w:rPr>
                  <w:rStyle w:val="Hyperlink"/>
                </w:rPr>
                <w:t>Abby.Nash@russellville.kyschools.us</w:t>
              </w:r>
              <w:r>
                <w:fldChar w:fldCharType="end"/>
              </w:r>
            </w:ins>
          </w:p>
        </w:tc>
        <w:tc>
          <w:tcPr>
            <w:tcW w:w="1751" w:type="dxa"/>
            <w:tcBorders>
              <w:top w:val="single" w:sz="4" w:space="0" w:color="auto"/>
              <w:left w:val="single" w:sz="4" w:space="0" w:color="auto"/>
              <w:bottom w:val="single" w:sz="4" w:space="0" w:color="auto"/>
              <w:right w:val="single" w:sz="4" w:space="0" w:color="auto"/>
            </w:tcBorders>
          </w:tcPr>
          <w:p w14:paraId="560A719D" w14:textId="77777777" w:rsidR="00C56498" w:rsidRPr="00C56498" w:rsidRDefault="00C56498" w:rsidP="00C56498">
            <w:pPr>
              <w:jc w:val="center"/>
              <w:rPr>
                <w:bCs/>
                <w:sz w:val="18"/>
                <w:szCs w:val="18"/>
              </w:rPr>
            </w:pPr>
            <w:r w:rsidRPr="00C56498">
              <w:rPr>
                <w:bCs/>
                <w:sz w:val="18"/>
                <w:szCs w:val="18"/>
              </w:rPr>
              <w:t>(270) 726-4036</w:t>
            </w:r>
          </w:p>
        </w:tc>
      </w:tr>
      <w:tr w:rsidR="00C56498" w:rsidRPr="00C56498" w14:paraId="3A170C76" w14:textId="77777777" w:rsidTr="00B61317">
        <w:tc>
          <w:tcPr>
            <w:tcW w:w="4387" w:type="dxa"/>
            <w:tcBorders>
              <w:top w:val="single" w:sz="4" w:space="0" w:color="auto"/>
              <w:left w:val="single" w:sz="4" w:space="0" w:color="auto"/>
              <w:bottom w:val="single" w:sz="4" w:space="0" w:color="auto"/>
              <w:right w:val="single" w:sz="4" w:space="0" w:color="auto"/>
            </w:tcBorders>
          </w:tcPr>
          <w:p w14:paraId="70369CB1" w14:textId="77777777" w:rsidR="00C56498" w:rsidRPr="00C56498" w:rsidRDefault="00C56498" w:rsidP="00C56498">
            <w:pPr>
              <w:jc w:val="center"/>
              <w:rPr>
                <w:b/>
                <w:sz w:val="18"/>
                <w:szCs w:val="18"/>
              </w:rPr>
            </w:pPr>
            <w:r w:rsidRPr="00C56498">
              <w:rPr>
                <w:b/>
                <w:sz w:val="18"/>
                <w:szCs w:val="18"/>
              </w:rPr>
              <w:t>Principal, R.E. Stevenson Elementary</w:t>
            </w:r>
          </w:p>
          <w:p w14:paraId="7A26204B" w14:textId="77777777" w:rsidR="00C56498" w:rsidRPr="00C56498" w:rsidRDefault="00C56498" w:rsidP="00C56498">
            <w:pPr>
              <w:jc w:val="center"/>
              <w:rPr>
                <w:bCs/>
                <w:sz w:val="18"/>
                <w:szCs w:val="18"/>
              </w:rPr>
            </w:pPr>
            <w:r w:rsidRPr="00C56498">
              <w:rPr>
                <w:sz w:val="18"/>
                <w:szCs w:val="18"/>
              </w:rPr>
              <w:t>Amanda Collins</w:t>
            </w:r>
          </w:p>
          <w:p w14:paraId="23B1CFF7" w14:textId="77777777" w:rsidR="00C56498" w:rsidRPr="00C56498" w:rsidRDefault="00C56498" w:rsidP="00C56498">
            <w:pPr>
              <w:jc w:val="center"/>
              <w:rPr>
                <w:bCs/>
                <w:sz w:val="18"/>
                <w:szCs w:val="18"/>
              </w:rPr>
            </w:pPr>
            <w:r w:rsidRPr="00C56498">
              <w:rPr>
                <w:bCs/>
                <w:sz w:val="18"/>
                <w:szCs w:val="18"/>
              </w:rPr>
              <w:t>1000 N. Main Street</w:t>
            </w:r>
          </w:p>
          <w:p w14:paraId="7783EDCD" w14:textId="77777777" w:rsidR="00C56498" w:rsidRPr="00C56498" w:rsidRDefault="00C56498" w:rsidP="00C56498">
            <w:pPr>
              <w:jc w:val="center"/>
              <w:rPr>
                <w:bCs/>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1B46BEB8" w14:textId="77777777" w:rsidR="00C56498" w:rsidRPr="00C56498" w:rsidRDefault="00C56498" w:rsidP="00C56498">
            <w:pPr>
              <w:jc w:val="center"/>
              <w:rPr>
                <w:bCs/>
                <w:sz w:val="18"/>
                <w:szCs w:val="18"/>
              </w:rPr>
            </w:pPr>
            <w:r w:rsidRPr="00C56498">
              <w:rPr>
                <w:bCs/>
                <w:sz w:val="18"/>
                <w:szCs w:val="18"/>
              </w:rPr>
              <w:t>(270) 726-8425</w:t>
            </w:r>
          </w:p>
          <w:p w14:paraId="040F6C65" w14:textId="77777777" w:rsidR="00C56498" w:rsidRPr="00C56498" w:rsidRDefault="00000000" w:rsidP="00C56498">
            <w:pPr>
              <w:jc w:val="center"/>
              <w:rPr>
                <w:bCs/>
                <w:sz w:val="18"/>
                <w:szCs w:val="18"/>
              </w:rPr>
            </w:pPr>
            <w:hyperlink r:id="rId22" w:history="1">
              <w:r w:rsidR="00C56498" w:rsidRPr="00C56498">
                <w:rPr>
                  <w:rStyle w:val="Hyperlink"/>
                  <w:bCs/>
                  <w:sz w:val="18"/>
                  <w:szCs w:val="18"/>
                </w:rPr>
                <w:t>Amanda.Collins@russellville.kyschools.us</w:t>
              </w:r>
            </w:hyperlink>
          </w:p>
        </w:tc>
        <w:tc>
          <w:tcPr>
            <w:tcW w:w="1751" w:type="dxa"/>
            <w:tcBorders>
              <w:top w:val="single" w:sz="4" w:space="0" w:color="auto"/>
              <w:left w:val="single" w:sz="4" w:space="0" w:color="auto"/>
              <w:bottom w:val="single" w:sz="4" w:space="0" w:color="auto"/>
              <w:right w:val="single" w:sz="4" w:space="0" w:color="auto"/>
            </w:tcBorders>
          </w:tcPr>
          <w:p w14:paraId="5EBE001C" w14:textId="77777777" w:rsidR="00C56498" w:rsidRPr="00C56498" w:rsidRDefault="00C56498" w:rsidP="00C56498">
            <w:pPr>
              <w:jc w:val="center"/>
              <w:rPr>
                <w:bCs/>
                <w:sz w:val="18"/>
                <w:szCs w:val="18"/>
              </w:rPr>
            </w:pPr>
            <w:r w:rsidRPr="00C56498">
              <w:rPr>
                <w:bCs/>
                <w:sz w:val="18"/>
                <w:szCs w:val="18"/>
              </w:rPr>
              <w:t>(270) 726-1109</w:t>
            </w:r>
          </w:p>
        </w:tc>
      </w:tr>
      <w:tr w:rsidR="00C56498" w:rsidRPr="00C56498" w14:paraId="04E43D1A" w14:textId="77777777" w:rsidTr="00B61317">
        <w:tc>
          <w:tcPr>
            <w:tcW w:w="4387" w:type="dxa"/>
            <w:tcBorders>
              <w:top w:val="single" w:sz="4" w:space="0" w:color="auto"/>
              <w:left w:val="single" w:sz="4" w:space="0" w:color="auto"/>
              <w:bottom w:val="single" w:sz="4" w:space="0" w:color="auto"/>
              <w:right w:val="single" w:sz="4" w:space="0" w:color="auto"/>
            </w:tcBorders>
          </w:tcPr>
          <w:p w14:paraId="2145DFFD" w14:textId="77777777" w:rsidR="00C56498" w:rsidRPr="00C56498" w:rsidRDefault="00C56498" w:rsidP="00C56498">
            <w:pPr>
              <w:jc w:val="center"/>
              <w:rPr>
                <w:b/>
                <w:sz w:val="18"/>
                <w:szCs w:val="18"/>
              </w:rPr>
            </w:pPr>
            <w:r w:rsidRPr="00C56498">
              <w:rPr>
                <w:b/>
                <w:sz w:val="18"/>
                <w:szCs w:val="18"/>
              </w:rPr>
              <w:t>Principal, Russellville High</w:t>
            </w:r>
          </w:p>
          <w:p w14:paraId="10AEAD94" w14:textId="77777777" w:rsidR="00C56498" w:rsidRPr="00C56498" w:rsidRDefault="00C56498" w:rsidP="00C56498">
            <w:pPr>
              <w:jc w:val="center"/>
              <w:rPr>
                <w:bCs/>
                <w:sz w:val="18"/>
                <w:szCs w:val="18"/>
              </w:rPr>
            </w:pPr>
            <w:r w:rsidRPr="00C56498">
              <w:rPr>
                <w:rFonts w:cs="Arial"/>
                <w:sz w:val="18"/>
                <w:szCs w:val="18"/>
              </w:rPr>
              <w:t>Drew Teel</w:t>
            </w:r>
          </w:p>
          <w:p w14:paraId="1845B0E1" w14:textId="77777777" w:rsidR="00C56498" w:rsidRPr="00C56498" w:rsidRDefault="00C56498" w:rsidP="00C56498">
            <w:pPr>
              <w:jc w:val="center"/>
              <w:rPr>
                <w:bCs/>
                <w:sz w:val="18"/>
                <w:szCs w:val="18"/>
              </w:rPr>
            </w:pPr>
            <w:r w:rsidRPr="00C56498">
              <w:rPr>
                <w:bCs/>
                <w:sz w:val="18"/>
                <w:szCs w:val="18"/>
              </w:rPr>
              <w:t>1101 W. 9</w:t>
            </w:r>
            <w:r w:rsidRPr="00C56498">
              <w:rPr>
                <w:bCs/>
                <w:sz w:val="18"/>
                <w:szCs w:val="18"/>
                <w:vertAlign w:val="superscript"/>
              </w:rPr>
              <w:t>th</w:t>
            </w:r>
            <w:r w:rsidRPr="00C56498">
              <w:rPr>
                <w:bCs/>
                <w:sz w:val="18"/>
                <w:szCs w:val="18"/>
              </w:rPr>
              <w:t xml:space="preserve"> Street</w:t>
            </w:r>
          </w:p>
          <w:p w14:paraId="449F5E5C" w14:textId="77777777" w:rsidR="00C56498" w:rsidRPr="00C56498" w:rsidRDefault="00C56498" w:rsidP="00C56498">
            <w:pPr>
              <w:jc w:val="center"/>
              <w:rPr>
                <w:bCs/>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30F3D939" w14:textId="77777777" w:rsidR="00C56498" w:rsidRPr="00C56498" w:rsidRDefault="00C56498" w:rsidP="00C56498">
            <w:pPr>
              <w:jc w:val="center"/>
              <w:rPr>
                <w:bCs/>
                <w:sz w:val="18"/>
                <w:szCs w:val="18"/>
              </w:rPr>
            </w:pPr>
            <w:r w:rsidRPr="00C56498">
              <w:rPr>
                <w:bCs/>
                <w:sz w:val="18"/>
                <w:szCs w:val="18"/>
              </w:rPr>
              <w:t>(270) 726-8421</w:t>
            </w:r>
          </w:p>
          <w:p w14:paraId="15E12578" w14:textId="77777777" w:rsidR="00C56498" w:rsidRPr="00C56498" w:rsidRDefault="00000000" w:rsidP="00C56498">
            <w:pPr>
              <w:jc w:val="center"/>
              <w:rPr>
                <w:bCs/>
                <w:sz w:val="18"/>
                <w:szCs w:val="18"/>
              </w:rPr>
            </w:pPr>
            <w:hyperlink r:id="rId23" w:history="1">
              <w:r w:rsidR="00C56498" w:rsidRPr="00C56498">
                <w:rPr>
                  <w:rStyle w:val="Hyperlink"/>
                  <w:sz w:val="18"/>
                  <w:szCs w:val="18"/>
                </w:rPr>
                <w:t>Drew.Teel@russellville.kyschools.us</w:t>
              </w:r>
            </w:hyperlink>
            <w:r w:rsidR="00C56498" w:rsidRPr="00C56498">
              <w:rPr>
                <w:sz w:val="18"/>
                <w:szCs w:val="18"/>
              </w:rPr>
              <w:t xml:space="preserve"> </w:t>
            </w:r>
            <w:hyperlink r:id="rId24" w:history="1"/>
          </w:p>
        </w:tc>
        <w:tc>
          <w:tcPr>
            <w:tcW w:w="1751" w:type="dxa"/>
            <w:tcBorders>
              <w:top w:val="single" w:sz="4" w:space="0" w:color="auto"/>
              <w:left w:val="single" w:sz="4" w:space="0" w:color="auto"/>
              <w:bottom w:val="single" w:sz="4" w:space="0" w:color="auto"/>
              <w:right w:val="single" w:sz="4" w:space="0" w:color="auto"/>
            </w:tcBorders>
          </w:tcPr>
          <w:p w14:paraId="79672430" w14:textId="77777777" w:rsidR="00C56498" w:rsidRPr="00C56498" w:rsidRDefault="00C56498" w:rsidP="00C56498">
            <w:pPr>
              <w:jc w:val="center"/>
              <w:rPr>
                <w:bCs/>
                <w:sz w:val="18"/>
                <w:szCs w:val="18"/>
              </w:rPr>
            </w:pPr>
            <w:r w:rsidRPr="00C56498">
              <w:rPr>
                <w:bCs/>
                <w:sz w:val="18"/>
                <w:szCs w:val="18"/>
              </w:rPr>
              <w:t>(270) 726-3685</w:t>
            </w:r>
          </w:p>
        </w:tc>
      </w:tr>
      <w:tr w:rsidR="00C56498" w:rsidRPr="00C56498" w14:paraId="0E58B26E" w14:textId="77777777" w:rsidTr="00B61317">
        <w:tc>
          <w:tcPr>
            <w:tcW w:w="4387" w:type="dxa"/>
            <w:tcBorders>
              <w:top w:val="single" w:sz="4" w:space="0" w:color="auto"/>
              <w:left w:val="single" w:sz="4" w:space="0" w:color="auto"/>
              <w:bottom w:val="single" w:sz="4" w:space="0" w:color="auto"/>
              <w:right w:val="single" w:sz="4" w:space="0" w:color="auto"/>
            </w:tcBorders>
          </w:tcPr>
          <w:p w14:paraId="4308C511" w14:textId="77777777" w:rsidR="00C56498" w:rsidRPr="00C56498" w:rsidRDefault="00C56498" w:rsidP="00C56498">
            <w:pPr>
              <w:jc w:val="center"/>
              <w:rPr>
                <w:b/>
                <w:sz w:val="18"/>
                <w:szCs w:val="18"/>
              </w:rPr>
            </w:pPr>
            <w:r w:rsidRPr="00C56498">
              <w:rPr>
                <w:b/>
                <w:sz w:val="18"/>
                <w:szCs w:val="18"/>
              </w:rPr>
              <w:t>Principal, Russellville Middle</w:t>
            </w:r>
          </w:p>
          <w:p w14:paraId="427D06FA" w14:textId="77777777" w:rsidR="00C56498" w:rsidRPr="00C56498" w:rsidRDefault="00C56498" w:rsidP="00C56498">
            <w:pPr>
              <w:jc w:val="center"/>
              <w:rPr>
                <w:bCs/>
                <w:sz w:val="18"/>
                <w:szCs w:val="18"/>
              </w:rPr>
            </w:pPr>
            <w:r w:rsidRPr="00C56498">
              <w:rPr>
                <w:rFonts w:cs="Arial"/>
                <w:sz w:val="18"/>
                <w:szCs w:val="18"/>
              </w:rPr>
              <w:t>Conrad Reding</w:t>
            </w:r>
          </w:p>
          <w:p w14:paraId="51816A94" w14:textId="77777777" w:rsidR="00C56498" w:rsidRPr="00C56498" w:rsidRDefault="00C56498" w:rsidP="00C56498">
            <w:pPr>
              <w:jc w:val="center"/>
              <w:rPr>
                <w:bCs/>
                <w:sz w:val="18"/>
                <w:szCs w:val="18"/>
              </w:rPr>
            </w:pPr>
            <w:r w:rsidRPr="00C56498">
              <w:rPr>
                <w:bCs/>
                <w:sz w:val="18"/>
                <w:szCs w:val="18"/>
              </w:rPr>
              <w:t>1101 W. 9</w:t>
            </w:r>
            <w:r w:rsidRPr="00C56498">
              <w:rPr>
                <w:bCs/>
                <w:sz w:val="18"/>
                <w:szCs w:val="18"/>
                <w:vertAlign w:val="superscript"/>
              </w:rPr>
              <w:t>th</w:t>
            </w:r>
            <w:r w:rsidRPr="00C56498">
              <w:rPr>
                <w:bCs/>
                <w:sz w:val="18"/>
                <w:szCs w:val="18"/>
              </w:rPr>
              <w:t xml:space="preserve"> Street</w:t>
            </w:r>
          </w:p>
          <w:p w14:paraId="6CE28DB9" w14:textId="77777777" w:rsidR="00C56498" w:rsidRPr="00C56498" w:rsidRDefault="00C56498" w:rsidP="00C56498">
            <w:pPr>
              <w:jc w:val="center"/>
              <w:rPr>
                <w:bCs/>
                <w:sz w:val="18"/>
                <w:szCs w:val="18"/>
              </w:rPr>
            </w:pPr>
            <w:r w:rsidRPr="00C56498">
              <w:rPr>
                <w:bCs/>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4A63E9DE" w14:textId="77777777" w:rsidR="00C56498" w:rsidRPr="00C56498" w:rsidRDefault="00C56498" w:rsidP="00C56498">
            <w:pPr>
              <w:jc w:val="center"/>
              <w:rPr>
                <w:bCs/>
                <w:sz w:val="18"/>
                <w:szCs w:val="18"/>
              </w:rPr>
            </w:pPr>
            <w:r w:rsidRPr="00C56498">
              <w:rPr>
                <w:bCs/>
                <w:sz w:val="18"/>
                <w:szCs w:val="18"/>
              </w:rPr>
              <w:t>(270) 726-8428</w:t>
            </w:r>
          </w:p>
          <w:p w14:paraId="760FC6A2" w14:textId="77777777" w:rsidR="00C56498" w:rsidRPr="00C56498" w:rsidRDefault="00000000" w:rsidP="00C56498">
            <w:pPr>
              <w:jc w:val="center"/>
              <w:rPr>
                <w:bCs/>
                <w:sz w:val="18"/>
                <w:szCs w:val="18"/>
              </w:rPr>
            </w:pPr>
            <w:hyperlink r:id="rId25" w:history="1">
              <w:r w:rsidR="00C56498" w:rsidRPr="00C56498">
                <w:rPr>
                  <w:rStyle w:val="Hyperlink"/>
                  <w:bCs/>
                  <w:sz w:val="18"/>
                  <w:szCs w:val="18"/>
                </w:rPr>
                <w:t>Conrad.Reding@russellville.kyschools.us</w:t>
              </w:r>
            </w:hyperlink>
          </w:p>
        </w:tc>
        <w:tc>
          <w:tcPr>
            <w:tcW w:w="1751" w:type="dxa"/>
            <w:tcBorders>
              <w:top w:val="single" w:sz="4" w:space="0" w:color="auto"/>
              <w:left w:val="single" w:sz="4" w:space="0" w:color="auto"/>
              <w:bottom w:val="single" w:sz="4" w:space="0" w:color="auto"/>
              <w:right w:val="single" w:sz="4" w:space="0" w:color="auto"/>
            </w:tcBorders>
          </w:tcPr>
          <w:p w14:paraId="56441EA6" w14:textId="77777777" w:rsidR="00C56498" w:rsidRPr="00C56498" w:rsidRDefault="00C56498" w:rsidP="00C56498">
            <w:pPr>
              <w:jc w:val="center"/>
              <w:rPr>
                <w:bCs/>
                <w:sz w:val="18"/>
                <w:szCs w:val="18"/>
              </w:rPr>
            </w:pPr>
            <w:r w:rsidRPr="00C56498">
              <w:rPr>
                <w:bCs/>
                <w:sz w:val="18"/>
                <w:szCs w:val="18"/>
              </w:rPr>
              <w:t>(270) 726-8888</w:t>
            </w:r>
          </w:p>
        </w:tc>
      </w:tr>
      <w:tr w:rsidR="00C56498" w:rsidRPr="00C56498" w14:paraId="4F6FCEE9" w14:textId="77777777" w:rsidTr="00B61317">
        <w:tc>
          <w:tcPr>
            <w:tcW w:w="4387" w:type="dxa"/>
            <w:tcBorders>
              <w:top w:val="single" w:sz="4" w:space="0" w:color="auto"/>
              <w:left w:val="single" w:sz="4" w:space="0" w:color="auto"/>
              <w:bottom w:val="single" w:sz="4" w:space="0" w:color="auto"/>
              <w:right w:val="single" w:sz="4" w:space="0" w:color="auto"/>
            </w:tcBorders>
          </w:tcPr>
          <w:p w14:paraId="7BC1DD8E" w14:textId="77777777" w:rsidR="00C56498" w:rsidRPr="00C56498" w:rsidRDefault="00C56498" w:rsidP="00C56498">
            <w:pPr>
              <w:jc w:val="center"/>
              <w:rPr>
                <w:b/>
                <w:sz w:val="18"/>
                <w:szCs w:val="18"/>
              </w:rPr>
            </w:pPr>
            <w:r w:rsidRPr="00C56498">
              <w:rPr>
                <w:b/>
                <w:sz w:val="18"/>
                <w:szCs w:val="18"/>
              </w:rPr>
              <w:t>Title IX/Equity Coordinator</w:t>
            </w:r>
          </w:p>
          <w:p w14:paraId="575D883F" w14:textId="77777777" w:rsidR="00C56498" w:rsidRPr="00C56498" w:rsidRDefault="00C56498" w:rsidP="00C56498">
            <w:pPr>
              <w:jc w:val="center"/>
              <w:rPr>
                <w:sz w:val="18"/>
                <w:szCs w:val="18"/>
              </w:rPr>
            </w:pPr>
            <w:del w:id="163" w:author="Pope, Jennifer" w:date="2026-07-07T11:04:00Z">
              <w:r w:rsidRPr="00C56498" w:rsidDel="00B61317">
                <w:rPr>
                  <w:sz w:val="18"/>
                  <w:szCs w:val="18"/>
                </w:rPr>
                <w:delText>Jennifer Pope</w:delText>
              </w:r>
            </w:del>
            <w:ins w:id="164" w:author="Pope, Jennifer" w:date="2026-07-07T11:04:00Z">
              <w:r w:rsidR="00B61317">
                <w:rPr>
                  <w:sz w:val="18"/>
                  <w:szCs w:val="18"/>
                </w:rPr>
                <w:t>William Griffin</w:t>
              </w:r>
            </w:ins>
          </w:p>
          <w:p w14:paraId="3A40B5E0" w14:textId="77777777" w:rsidR="00C56498" w:rsidRPr="00C56498" w:rsidRDefault="00C56498" w:rsidP="00C56498">
            <w:pPr>
              <w:jc w:val="center"/>
              <w:rPr>
                <w:sz w:val="18"/>
                <w:szCs w:val="18"/>
              </w:rPr>
            </w:pPr>
            <w:del w:id="165" w:author="Pope, Jennifer" w:date="2026-07-07T11:04:00Z">
              <w:r w:rsidRPr="00C56498" w:rsidDel="00B61317">
                <w:rPr>
                  <w:sz w:val="18"/>
                  <w:szCs w:val="18"/>
                </w:rPr>
                <w:delText>Ryan Davenport</w:delText>
              </w:r>
            </w:del>
            <w:ins w:id="166" w:author="Pope, Jennifer" w:date="2026-07-07T11:04:00Z">
              <w:r w:rsidR="00B61317">
                <w:rPr>
                  <w:sz w:val="18"/>
                  <w:szCs w:val="18"/>
                </w:rPr>
                <w:t>Trent Milb</w:t>
              </w:r>
            </w:ins>
            <w:ins w:id="167" w:author="Pope, Jennifer" w:date="2026-07-07T11:05:00Z">
              <w:r w:rsidR="00B61317">
                <w:rPr>
                  <w:sz w:val="18"/>
                  <w:szCs w:val="18"/>
                </w:rPr>
                <w:t>y</w:t>
              </w:r>
            </w:ins>
          </w:p>
          <w:p w14:paraId="5F8E15CF" w14:textId="77777777" w:rsidR="00C56498" w:rsidRPr="00C56498" w:rsidRDefault="00C56498" w:rsidP="00C56498">
            <w:pPr>
              <w:jc w:val="center"/>
              <w:rPr>
                <w:sz w:val="18"/>
                <w:szCs w:val="18"/>
              </w:rPr>
            </w:pPr>
            <w:r w:rsidRPr="00C56498">
              <w:rPr>
                <w:sz w:val="18"/>
                <w:szCs w:val="18"/>
              </w:rPr>
              <w:t>Russellville Independent Schools</w:t>
            </w:r>
          </w:p>
          <w:p w14:paraId="68E79252" w14:textId="77777777" w:rsidR="00C56498" w:rsidRPr="00C56498" w:rsidRDefault="00C56498" w:rsidP="00C56498">
            <w:pPr>
              <w:jc w:val="center"/>
              <w:rPr>
                <w:sz w:val="18"/>
                <w:szCs w:val="18"/>
              </w:rPr>
            </w:pPr>
            <w:r w:rsidRPr="00C56498">
              <w:rPr>
                <w:sz w:val="18"/>
                <w:szCs w:val="18"/>
              </w:rPr>
              <w:t>355 S. Summer Street</w:t>
            </w:r>
          </w:p>
          <w:p w14:paraId="16E531C1" w14:textId="77777777" w:rsidR="00C56498" w:rsidRPr="00C56498" w:rsidRDefault="00C56498" w:rsidP="00C56498">
            <w:pPr>
              <w:jc w:val="center"/>
              <w:rPr>
                <w:b/>
                <w:sz w:val="18"/>
                <w:szCs w:val="18"/>
              </w:rPr>
            </w:pPr>
            <w:r w:rsidRPr="00C56498">
              <w:rPr>
                <w:sz w:val="18"/>
                <w:szCs w:val="18"/>
              </w:rPr>
              <w:t>Russellville, KY 42276</w:t>
            </w:r>
          </w:p>
        </w:tc>
        <w:tc>
          <w:tcPr>
            <w:tcW w:w="3870" w:type="dxa"/>
            <w:tcBorders>
              <w:top w:val="single" w:sz="4" w:space="0" w:color="auto"/>
              <w:left w:val="single" w:sz="4" w:space="0" w:color="auto"/>
              <w:bottom w:val="single" w:sz="4" w:space="0" w:color="auto"/>
              <w:right w:val="single" w:sz="4" w:space="0" w:color="auto"/>
            </w:tcBorders>
          </w:tcPr>
          <w:p w14:paraId="71B2640B" w14:textId="77777777" w:rsidR="00C56498" w:rsidRPr="00C56498" w:rsidRDefault="00C56498" w:rsidP="00C56498">
            <w:pPr>
              <w:jc w:val="center"/>
              <w:rPr>
                <w:bCs/>
                <w:sz w:val="18"/>
                <w:szCs w:val="18"/>
              </w:rPr>
            </w:pPr>
            <w:r w:rsidRPr="00C56498">
              <w:rPr>
                <w:bCs/>
                <w:sz w:val="18"/>
                <w:szCs w:val="18"/>
              </w:rPr>
              <w:t>(270) 726-8405</w:t>
            </w:r>
          </w:p>
          <w:p w14:paraId="63B4FD45" w14:textId="77777777" w:rsidR="00C56498" w:rsidRPr="00C56498" w:rsidRDefault="00000000" w:rsidP="00C56498">
            <w:pPr>
              <w:jc w:val="center"/>
              <w:rPr>
                <w:bCs/>
                <w:sz w:val="18"/>
                <w:szCs w:val="18"/>
              </w:rPr>
            </w:pPr>
            <w:del w:id="168" w:author="Pope, Jennifer" w:date="2026-07-07T11:05:00Z">
              <w:r w:rsidDel="00B61317">
                <w:fldChar w:fldCharType="begin"/>
              </w:r>
              <w:r w:rsidDel="00B61317">
                <w:delInstrText>HYPERLINK "mailto:Jennifer.Pope@russellville.kyschools.us"</w:delInstrText>
              </w:r>
              <w:r w:rsidDel="00B61317">
                <w:fldChar w:fldCharType="separate"/>
              </w:r>
              <w:r w:rsidR="00C56498" w:rsidRPr="00C56498" w:rsidDel="00B61317">
                <w:rPr>
                  <w:rStyle w:val="Hyperlink"/>
                  <w:bCs/>
                  <w:sz w:val="18"/>
                  <w:szCs w:val="18"/>
                </w:rPr>
                <w:delText>Jennifer.Pope@russellville.kyschools.us</w:delText>
              </w:r>
              <w:r w:rsidDel="00B61317">
                <w:rPr>
                  <w:rStyle w:val="Hyperlink"/>
                  <w:bCs/>
                  <w:sz w:val="18"/>
                  <w:szCs w:val="18"/>
                </w:rPr>
                <w:fldChar w:fldCharType="end"/>
              </w:r>
            </w:del>
            <w:ins w:id="169" w:author="Pope, Jennifer" w:date="2026-07-07T11:05:00Z">
              <w:r w:rsidR="00B61317">
                <w:fldChar w:fldCharType="begin"/>
              </w:r>
              <w:r w:rsidR="00B61317">
                <w:instrText>HYPERLINK "mailto:Jennifer.Pope@russellville.kyschools.us"</w:instrText>
              </w:r>
              <w:r w:rsidR="00B61317">
                <w:fldChar w:fldCharType="separate"/>
              </w:r>
              <w:r w:rsidR="00B61317">
                <w:rPr>
                  <w:rStyle w:val="Hyperlink"/>
                  <w:bCs/>
                  <w:sz w:val="18"/>
                  <w:szCs w:val="18"/>
                </w:rPr>
                <w:t>William.Griffin</w:t>
              </w:r>
              <w:r w:rsidR="00B61317" w:rsidRPr="00C56498">
                <w:rPr>
                  <w:rStyle w:val="Hyperlink"/>
                  <w:bCs/>
                  <w:sz w:val="18"/>
                  <w:szCs w:val="18"/>
                </w:rPr>
                <w:t>@russellville.kyschools.us</w:t>
              </w:r>
              <w:r w:rsidR="00B61317">
                <w:rPr>
                  <w:rStyle w:val="Hyperlink"/>
                  <w:bCs/>
                  <w:sz w:val="18"/>
                  <w:szCs w:val="18"/>
                </w:rPr>
                <w:fldChar w:fldCharType="end"/>
              </w:r>
            </w:ins>
          </w:p>
          <w:p w14:paraId="316522E6" w14:textId="77777777" w:rsidR="00C56498" w:rsidRPr="00C56498" w:rsidRDefault="00000000" w:rsidP="00C56498">
            <w:pPr>
              <w:jc w:val="center"/>
              <w:rPr>
                <w:bCs/>
                <w:sz w:val="18"/>
                <w:szCs w:val="18"/>
              </w:rPr>
            </w:pPr>
            <w:del w:id="170" w:author="Pope, Jennifer" w:date="2026-07-07T11:05:00Z">
              <w:r w:rsidDel="00B61317">
                <w:fldChar w:fldCharType="begin"/>
              </w:r>
              <w:r w:rsidDel="00B61317">
                <w:delInstrText>HYPERLINK "mailto:Ryan.Davenport@russellville.kyschools.us"</w:delInstrText>
              </w:r>
              <w:r w:rsidDel="00B61317">
                <w:fldChar w:fldCharType="separate"/>
              </w:r>
              <w:r w:rsidR="00C56498" w:rsidRPr="00C56498" w:rsidDel="00B61317">
                <w:rPr>
                  <w:rStyle w:val="Hyperlink"/>
                  <w:bCs/>
                  <w:sz w:val="18"/>
                  <w:szCs w:val="18"/>
                </w:rPr>
                <w:delText>Ryan.Davenport@russellville.kyschools.us</w:delText>
              </w:r>
              <w:r w:rsidDel="00B61317">
                <w:rPr>
                  <w:rStyle w:val="Hyperlink"/>
                  <w:bCs/>
                  <w:sz w:val="18"/>
                  <w:szCs w:val="18"/>
                </w:rPr>
                <w:fldChar w:fldCharType="end"/>
              </w:r>
            </w:del>
            <w:ins w:id="171" w:author="Pope, Jennifer" w:date="2026-07-07T11:05:00Z">
              <w:r w:rsidR="00B61317">
                <w:fldChar w:fldCharType="begin"/>
              </w:r>
              <w:r w:rsidR="00B61317">
                <w:instrText>HYPERLINK "mailto:Ryan.Davenport@russellville.kyschools.us"</w:instrText>
              </w:r>
              <w:r w:rsidR="00B61317">
                <w:fldChar w:fldCharType="separate"/>
              </w:r>
              <w:r w:rsidR="00B61317">
                <w:rPr>
                  <w:rStyle w:val="Hyperlink"/>
                  <w:bCs/>
                  <w:sz w:val="18"/>
                  <w:szCs w:val="18"/>
                </w:rPr>
                <w:t>Trent.Milby</w:t>
              </w:r>
              <w:r w:rsidR="00B61317" w:rsidRPr="00C56498">
                <w:rPr>
                  <w:rStyle w:val="Hyperlink"/>
                  <w:bCs/>
                  <w:sz w:val="18"/>
                  <w:szCs w:val="18"/>
                </w:rPr>
                <w:t>@russellville.kyschools.us</w:t>
              </w:r>
              <w:r w:rsidR="00B61317">
                <w:rPr>
                  <w:rStyle w:val="Hyperlink"/>
                  <w:bCs/>
                  <w:sz w:val="18"/>
                  <w:szCs w:val="18"/>
                </w:rPr>
                <w:fldChar w:fldCharType="end"/>
              </w:r>
            </w:ins>
          </w:p>
        </w:tc>
        <w:tc>
          <w:tcPr>
            <w:tcW w:w="1751" w:type="dxa"/>
            <w:tcBorders>
              <w:top w:val="single" w:sz="4" w:space="0" w:color="auto"/>
              <w:left w:val="single" w:sz="4" w:space="0" w:color="auto"/>
              <w:bottom w:val="single" w:sz="4" w:space="0" w:color="auto"/>
              <w:right w:val="single" w:sz="4" w:space="0" w:color="auto"/>
            </w:tcBorders>
          </w:tcPr>
          <w:p w14:paraId="0FF89B70" w14:textId="77777777" w:rsidR="00C56498" w:rsidRPr="00C56498" w:rsidRDefault="00C56498" w:rsidP="00C56498">
            <w:pPr>
              <w:jc w:val="center"/>
              <w:rPr>
                <w:bCs/>
                <w:sz w:val="18"/>
                <w:szCs w:val="18"/>
              </w:rPr>
            </w:pPr>
            <w:r w:rsidRPr="00C56498">
              <w:rPr>
                <w:bCs/>
                <w:sz w:val="18"/>
                <w:szCs w:val="18"/>
              </w:rPr>
              <w:t>(270) 726-4036</w:t>
            </w:r>
          </w:p>
        </w:tc>
      </w:tr>
    </w:tbl>
    <w:p w14:paraId="0F619577" w14:textId="77777777" w:rsidR="000662F8" w:rsidRPr="00C56498" w:rsidRDefault="000662F8" w:rsidP="000662F8">
      <w:pPr>
        <w:spacing w:after="60"/>
        <w:ind w:left="1620"/>
        <w:jc w:val="center"/>
        <w:rPr>
          <w:rFonts w:ascii="Arial" w:hAnsi="Arial"/>
          <w:bCs/>
          <w:sz w:val="22"/>
        </w:rPr>
        <w:sectPr w:rsidR="000662F8" w:rsidRPr="00C56498" w:rsidSect="00B515E2">
          <w:pgSz w:w="12240" w:h="15840" w:code="1"/>
          <w:pgMar w:top="1440" w:right="1195" w:bottom="1440" w:left="1195" w:header="965" w:footer="965" w:gutter="0"/>
          <w:cols w:space="360"/>
        </w:sectPr>
      </w:pPr>
    </w:p>
    <w:p w14:paraId="2DAFC163" w14:textId="77777777" w:rsidR="000662F8" w:rsidRPr="00C56498" w:rsidRDefault="0097305C" w:rsidP="000662F8">
      <w:pPr>
        <w:pStyle w:val="TableofAuthorities"/>
        <w:tabs>
          <w:tab w:val="clear" w:pos="8640"/>
        </w:tabs>
        <w:spacing w:after="0"/>
        <w:rPr>
          <w:rFonts w:ascii="Arial Black" w:hAnsi="Arial Black"/>
          <w:noProof/>
          <w:sz w:val="24"/>
        </w:rPr>
      </w:pPr>
      <w:r w:rsidRPr="00C56498">
        <w:rPr>
          <w:noProof/>
        </w:rPr>
        <mc:AlternateContent>
          <mc:Choice Requires="wps">
            <w:drawing>
              <wp:anchor distT="0" distB="0" distL="114300" distR="114300" simplePos="0" relativeHeight="251656192" behindDoc="0" locked="0" layoutInCell="1" allowOverlap="1" wp14:anchorId="1EB87AB2" wp14:editId="2647CC4B">
                <wp:simplePos x="0" y="0"/>
                <wp:positionH relativeFrom="margin">
                  <wp:align>right</wp:align>
                </wp:positionH>
                <wp:positionV relativeFrom="paragraph">
                  <wp:posOffset>9525</wp:posOffset>
                </wp:positionV>
                <wp:extent cx="1828800" cy="18288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22981B9" w14:textId="77777777" w:rsidR="002E1F34" w:rsidRDefault="002E1F34" w:rsidP="000662F8">
                            <w:pPr>
                              <w:jc w:val="center"/>
                              <w:rPr>
                                <w:rFonts w:ascii="Arial Black" w:hAnsi="Arial Black"/>
                                <w:sz w:val="36"/>
                              </w:rPr>
                            </w:pPr>
                            <w:r>
                              <w:rPr>
                                <w:rFonts w:ascii="Arial Black" w:hAnsi="Arial Black"/>
                                <w:sz w:val="36"/>
                              </w:rPr>
                              <w:t>Section</w:t>
                            </w:r>
                          </w:p>
                          <w:p w14:paraId="0D6245B7" w14:textId="77777777" w:rsidR="002E1F34" w:rsidRDefault="002E1F34" w:rsidP="000662F8">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87AB2" id="_x0000_t202" coordsize="21600,21600" o:spt="202" path="m,l,21600r21600,l21600,xe">
                <v:stroke joinstyle="miter"/>
                <v:path gradientshapeok="t" o:connecttype="rect"/>
              </v:shapetype>
              <v:shape id="Text Box 2" o:spid="_x0000_s1026" type="#_x0000_t202" style="position:absolute;margin-left:92.8pt;margin-top:.75pt;width:2in;height:2in;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">
                <v:textbox>
                  <w:txbxContent>
                    <w:p w14:paraId="022981B9" w14:textId="77777777" w:rsidR="002E1F34" w:rsidRDefault="002E1F34" w:rsidP="000662F8">
                      <w:pPr>
                        <w:jc w:val="center"/>
                        <w:rPr>
                          <w:rFonts w:ascii="Arial Black" w:hAnsi="Arial Black"/>
                          <w:sz w:val="36"/>
                        </w:rPr>
                      </w:pPr>
                      <w:r>
                        <w:rPr>
                          <w:rFonts w:ascii="Arial Black" w:hAnsi="Arial Black"/>
                          <w:sz w:val="36"/>
                        </w:rPr>
                        <w:t>Section</w:t>
                      </w:r>
                    </w:p>
                    <w:p w14:paraId="0D6245B7" w14:textId="77777777" w:rsidR="002E1F34" w:rsidRDefault="002E1F34" w:rsidP="000662F8">
                      <w:pPr>
                        <w:jc w:val="center"/>
                      </w:pPr>
                      <w:r>
                        <w:rPr>
                          <w:rFonts w:ascii="Arial Black" w:hAnsi="Arial Black"/>
                          <w:sz w:val="144"/>
                        </w:rPr>
                        <w:t>1</w:t>
                      </w:r>
                    </w:p>
                  </w:txbxContent>
                </v:textbox>
                <w10:wrap type="square" anchorx="margin"/>
              </v:shape>
            </w:pict>
          </mc:Fallback>
        </mc:AlternateContent>
      </w:r>
    </w:p>
    <w:p w14:paraId="4A9AAD8F" w14:textId="77777777" w:rsidR="000662F8" w:rsidRPr="00C56498" w:rsidRDefault="000662F8" w:rsidP="000662F8">
      <w:pPr>
        <w:rPr>
          <w:rFonts w:ascii="Arial Black" w:hAnsi="Arial Black"/>
          <w:sz w:val="24"/>
        </w:rPr>
      </w:pPr>
    </w:p>
    <w:p w14:paraId="2B012270" w14:textId="77777777" w:rsidR="000662F8" w:rsidRPr="00C56498" w:rsidRDefault="000662F8" w:rsidP="000662F8">
      <w:pPr>
        <w:rPr>
          <w:rFonts w:ascii="Arial Black" w:hAnsi="Arial Black"/>
          <w:sz w:val="24"/>
        </w:rPr>
      </w:pPr>
    </w:p>
    <w:p w14:paraId="6592F435" w14:textId="77777777" w:rsidR="000662F8" w:rsidRPr="00C56498" w:rsidRDefault="000662F8" w:rsidP="000662F8">
      <w:pPr>
        <w:rPr>
          <w:rFonts w:ascii="Arial Black" w:hAnsi="Arial Black"/>
          <w:sz w:val="24"/>
        </w:rPr>
      </w:pPr>
    </w:p>
    <w:p w14:paraId="51AF8712" w14:textId="77777777" w:rsidR="000662F8" w:rsidRPr="00C56498" w:rsidRDefault="000662F8" w:rsidP="000662F8">
      <w:pPr>
        <w:pStyle w:val="HeaderBase"/>
        <w:keepLines w:val="0"/>
        <w:tabs>
          <w:tab w:val="clear" w:pos="4320"/>
          <w:tab w:val="clear" w:pos="8640"/>
        </w:tabs>
        <w:sectPr w:rsidR="000662F8" w:rsidRPr="00C56498" w:rsidSect="003850FE">
          <w:pgSz w:w="12240" w:h="15840" w:code="1"/>
          <w:pgMar w:top="1800" w:right="1195" w:bottom="1800" w:left="1987" w:header="965" w:footer="965" w:gutter="0"/>
          <w:cols w:space="360"/>
        </w:sectPr>
      </w:pPr>
    </w:p>
    <w:p w14:paraId="55DD9401" w14:textId="77777777" w:rsidR="000662F8" w:rsidRPr="00C56498" w:rsidRDefault="000662F8" w:rsidP="00EE09E3">
      <w:pPr>
        <w:pStyle w:val="ChapterTitle"/>
        <w:spacing w:before="120" w:after="240"/>
        <w:ind w:right="576"/>
      </w:pPr>
      <w:bookmarkStart w:id="172" w:name="_Toc478789097"/>
      <w:bookmarkStart w:id="173" w:name="_Toc479739453"/>
      <w:bookmarkStart w:id="174" w:name="_Toc479991167"/>
      <w:bookmarkStart w:id="175" w:name="_Toc479992775"/>
      <w:bookmarkStart w:id="176" w:name="_Toc480009418"/>
      <w:bookmarkStart w:id="177" w:name="_Toc480016006"/>
      <w:bookmarkStart w:id="178" w:name="_Toc480016064"/>
      <w:bookmarkStart w:id="179" w:name="_Toc480254691"/>
      <w:bookmarkStart w:id="180" w:name="_Toc480345525"/>
      <w:bookmarkStart w:id="181" w:name="_Toc480606709"/>
      <w:bookmarkStart w:id="182" w:name="_Toc233035052"/>
      <w:r w:rsidRPr="00C56498">
        <w:t>General Terms of Employment</w:t>
      </w:r>
      <w:bookmarkEnd w:id="172"/>
      <w:bookmarkEnd w:id="173"/>
      <w:bookmarkEnd w:id="174"/>
      <w:bookmarkEnd w:id="175"/>
      <w:bookmarkEnd w:id="176"/>
      <w:bookmarkEnd w:id="177"/>
      <w:bookmarkEnd w:id="178"/>
      <w:bookmarkEnd w:id="179"/>
      <w:bookmarkEnd w:id="180"/>
      <w:bookmarkEnd w:id="181"/>
      <w:bookmarkEnd w:id="182"/>
    </w:p>
    <w:p w14:paraId="3083DBBB" w14:textId="77777777" w:rsidR="000662F8" w:rsidRPr="00C56498" w:rsidRDefault="000662F8" w:rsidP="002E1F34">
      <w:pPr>
        <w:pStyle w:val="Heading1"/>
        <w:spacing w:before="0" w:after="120"/>
      </w:pPr>
      <w:bookmarkStart w:id="183" w:name="_Toc478442580"/>
      <w:bookmarkStart w:id="184" w:name="_Toc478789098"/>
      <w:bookmarkStart w:id="185" w:name="_Toc479739454"/>
      <w:bookmarkStart w:id="186" w:name="_Toc479739517"/>
      <w:bookmarkStart w:id="187" w:name="_Toc479991168"/>
      <w:bookmarkStart w:id="188" w:name="_Toc479992776"/>
      <w:bookmarkStart w:id="189" w:name="_Toc480009419"/>
      <w:bookmarkStart w:id="190" w:name="_Toc480016007"/>
      <w:bookmarkStart w:id="191" w:name="_Toc480016065"/>
      <w:bookmarkStart w:id="192" w:name="_Toc480254692"/>
      <w:bookmarkStart w:id="193" w:name="_Toc480345526"/>
      <w:bookmarkStart w:id="194" w:name="_Toc480606710"/>
      <w:bookmarkStart w:id="195" w:name="_Toc233035053"/>
      <w:r w:rsidRPr="00C56498">
        <w:t>Equal Opportunity Employment</w:t>
      </w:r>
      <w:bookmarkEnd w:id="183"/>
      <w:bookmarkEnd w:id="184"/>
      <w:bookmarkEnd w:id="185"/>
      <w:bookmarkEnd w:id="186"/>
      <w:bookmarkEnd w:id="187"/>
      <w:bookmarkEnd w:id="188"/>
      <w:bookmarkEnd w:id="189"/>
      <w:bookmarkEnd w:id="190"/>
      <w:bookmarkEnd w:id="191"/>
      <w:bookmarkEnd w:id="192"/>
      <w:bookmarkEnd w:id="193"/>
      <w:bookmarkEnd w:id="194"/>
      <w:bookmarkEnd w:id="195"/>
    </w:p>
    <w:p w14:paraId="4D9167F4" w14:textId="77777777" w:rsidR="002E1F34" w:rsidRPr="00C56498" w:rsidRDefault="002E1F34" w:rsidP="002E1F34">
      <w:pPr>
        <w:pStyle w:val="BodyText"/>
        <w:spacing w:after="120"/>
        <w:rPr>
          <w:rStyle w:val="ksbanormal"/>
          <w:rFonts w:ascii="Garamond" w:hAnsi="Garamond"/>
        </w:rPr>
      </w:pPr>
      <w:bookmarkStart w:id="196" w:name="_Hlk47427535"/>
      <w:r w:rsidRPr="00C56498">
        <w:rPr>
          <w:rStyle w:val="ksbanormal"/>
          <w:rFonts w:ascii="Garamond" w:hAnsi="Garamond"/>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196"/>
    </w:p>
    <w:p w14:paraId="5E4DDF5E" w14:textId="77777777" w:rsidR="0014739F" w:rsidRPr="00C56498" w:rsidRDefault="000662F8" w:rsidP="002E1F34">
      <w:pPr>
        <w:pStyle w:val="BodyText"/>
        <w:spacing w:after="120"/>
      </w:pPr>
      <w:r w:rsidRPr="00C56498">
        <w:t xml:space="preserve">The Russellville Independent Board of Education is an Equal Opportunity Employer. </w:t>
      </w:r>
      <w:r w:rsidR="0014739F" w:rsidRPr="00C56498">
        <w:t>The District does not discriminate on the basis of race, color, religion, sex</w:t>
      </w:r>
      <w:r w:rsidR="00E83ABE" w:rsidRPr="00C56498">
        <w:t xml:space="preserve"> (including sexual orientation or gender identity)</w:t>
      </w:r>
      <w:r w:rsidR="0014739F" w:rsidRPr="00C56498">
        <w:t>, genetic information, national or ethnic origin, political affiliation, age, disabling condition, or limitations related to pregnancy, childbirth, or related medical conditions.</w:t>
      </w:r>
    </w:p>
    <w:p w14:paraId="6C7F1048" w14:textId="77777777" w:rsidR="000662F8" w:rsidRPr="00C56498" w:rsidRDefault="0014739F" w:rsidP="002E1F34">
      <w:pPr>
        <w:pStyle w:val="BodyText"/>
        <w:spacing w:after="120"/>
      </w:pPr>
      <w:r w:rsidRPr="00C56498">
        <w:t>Reasonable accommodation for individuals with disabilities or limitations related to pregnancy, childbirth, or related medical conditions will be provided as required by law.</w:t>
      </w:r>
    </w:p>
    <w:p w14:paraId="61A09304" w14:textId="77777777" w:rsidR="000662F8" w:rsidRPr="00C56498" w:rsidRDefault="000662F8" w:rsidP="002E1F34">
      <w:pPr>
        <w:spacing w:after="120"/>
        <w:jc w:val="both"/>
        <w:rPr>
          <w:sz w:val="24"/>
          <w:szCs w:val="24"/>
        </w:rPr>
      </w:pPr>
      <w:r w:rsidRPr="00C56498">
        <w:rPr>
          <w:sz w:val="24"/>
          <w:szCs w:val="24"/>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6834D9D7" w14:textId="77777777" w:rsidR="000662F8" w:rsidRPr="00C56498" w:rsidRDefault="000662F8" w:rsidP="00154F43">
      <w:pPr>
        <w:pStyle w:val="BodyText"/>
        <w:spacing w:after="360"/>
      </w:pPr>
      <w:r w:rsidRPr="00C56498">
        <w:t>If you have questions concerning District compliance with state and federal equal opportunity employment laws, contact the Superintendent at the Board of Education’s Central Office.</w:t>
      </w:r>
      <w:r w:rsidR="00746F8D" w:rsidRPr="00C56498">
        <w:t xml:space="preserve"> </w:t>
      </w:r>
      <w:r w:rsidR="00203C10" w:rsidRPr="00C56498">
        <w:rPr>
          <w:b/>
        </w:rPr>
        <w:t>Board Policies</w:t>
      </w:r>
      <w:r w:rsidR="00203C10" w:rsidRPr="00C56498">
        <w:t xml:space="preserve"> </w:t>
      </w:r>
      <w:r w:rsidRPr="00C56498">
        <w:rPr>
          <w:b/>
          <w:bCs/>
        </w:rPr>
        <w:t>03.113/03.212</w:t>
      </w:r>
    </w:p>
    <w:p w14:paraId="4E9601B1" w14:textId="77777777" w:rsidR="000662F8" w:rsidRPr="00C56498" w:rsidRDefault="000662F8" w:rsidP="000662F8">
      <w:pPr>
        <w:pStyle w:val="Heading1"/>
        <w:spacing w:before="0"/>
      </w:pPr>
      <w:bookmarkStart w:id="197" w:name="_Toc478442581"/>
      <w:bookmarkStart w:id="198" w:name="_Toc478789099"/>
      <w:bookmarkStart w:id="199" w:name="_Toc479739455"/>
      <w:bookmarkStart w:id="200" w:name="_Toc479739518"/>
      <w:bookmarkStart w:id="201" w:name="_Toc479991169"/>
      <w:bookmarkStart w:id="202" w:name="_Toc479992777"/>
      <w:bookmarkStart w:id="203" w:name="_Toc480009420"/>
      <w:bookmarkStart w:id="204" w:name="_Toc480016008"/>
      <w:bookmarkStart w:id="205" w:name="_Toc480016066"/>
      <w:bookmarkStart w:id="206" w:name="_Toc480254693"/>
      <w:bookmarkStart w:id="207" w:name="_Toc480345527"/>
      <w:bookmarkStart w:id="208" w:name="_Toc480606711"/>
      <w:bookmarkStart w:id="209" w:name="_Toc233035054"/>
      <w:r w:rsidRPr="00C56498">
        <w:t>Harassment/Discrimination</w:t>
      </w:r>
      <w:bookmarkEnd w:id="197"/>
      <w:bookmarkEnd w:id="198"/>
      <w:bookmarkEnd w:id="199"/>
      <w:bookmarkEnd w:id="200"/>
      <w:bookmarkEnd w:id="201"/>
      <w:bookmarkEnd w:id="202"/>
      <w:bookmarkEnd w:id="203"/>
      <w:bookmarkEnd w:id="204"/>
      <w:bookmarkEnd w:id="205"/>
      <w:bookmarkEnd w:id="206"/>
      <w:bookmarkEnd w:id="207"/>
      <w:bookmarkEnd w:id="208"/>
      <w:r w:rsidR="002E1F34" w:rsidRPr="00C56498">
        <w:t>/Title IX Sexual Harassment</w:t>
      </w:r>
      <w:bookmarkEnd w:id="209"/>
    </w:p>
    <w:p w14:paraId="6BCBD56A" w14:textId="77777777" w:rsidR="000662F8" w:rsidRPr="00C56498" w:rsidRDefault="000662F8" w:rsidP="000662F8">
      <w:pPr>
        <w:pStyle w:val="BodyText"/>
        <w:spacing w:after="120"/>
      </w:pPr>
      <w:r w:rsidRPr="00C56498">
        <w:t>The Russellville Independent Board of Education intends that employees have a safe and orderly work environment in which to do their jobs. Therefore, the Board does not condone and will not tolerate harassment of</w:t>
      </w:r>
      <w:r w:rsidR="009902D8" w:rsidRPr="00C56498">
        <w:t xml:space="preserve"> or</w:t>
      </w:r>
      <w:r w:rsidRPr="00C56498">
        <w:t xml:space="preserve"> discrimination against employees</w:t>
      </w:r>
      <w:r w:rsidR="00AB554C" w:rsidRPr="00C56498">
        <w:t>,</w:t>
      </w:r>
      <w:r w:rsidR="009902D8" w:rsidRPr="00C56498">
        <w:t xml:space="preserve"> students</w:t>
      </w:r>
      <w:r w:rsidRPr="00C56498">
        <w:t xml:space="preserve">, </w:t>
      </w:r>
      <w:r w:rsidR="00AB554C" w:rsidRPr="00C56498">
        <w:t xml:space="preserve">or visitors to the school or District, </w:t>
      </w:r>
      <w:r w:rsidRPr="00C56498">
        <w:t>or any act prohibited by Board policy that disrupts the work place</w:t>
      </w:r>
      <w:r w:rsidR="009902D8" w:rsidRPr="00C56498">
        <w:t xml:space="preserve"> or the educational process</w:t>
      </w:r>
      <w:r w:rsidRPr="00C56498">
        <w:t xml:space="preserve"> and/or keeps employees from doing their jobs.</w:t>
      </w:r>
    </w:p>
    <w:p w14:paraId="05C735DA" w14:textId="77777777" w:rsidR="00EE09E3" w:rsidRPr="00C56498" w:rsidRDefault="000662F8" w:rsidP="002E1F34">
      <w:pPr>
        <w:pStyle w:val="BodyText"/>
        <w:spacing w:after="120"/>
      </w:pPr>
      <w:r w:rsidRPr="00C56498">
        <w:t>Any employee who believes that s/he, or any other employee</w:t>
      </w:r>
      <w:r w:rsidR="00AB554C" w:rsidRPr="00C56498">
        <w:t>,</w:t>
      </w:r>
      <w:r w:rsidRPr="00C56498">
        <w:t xml:space="preserve"> student</w:t>
      </w:r>
      <w:r w:rsidR="00AB554C" w:rsidRPr="00C56498">
        <w:t>, or visitor to the school or District,</w:t>
      </w:r>
      <w:r w:rsidRPr="00C56498">
        <w:t xml:space="preserve"> is being </w:t>
      </w:r>
      <w:r w:rsidR="00AB554C" w:rsidRPr="00C56498">
        <w:t xml:space="preserve">or has been </w:t>
      </w:r>
      <w:r w:rsidRPr="00C56498">
        <w:t xml:space="preserve">subjected to harassment or discrimination </w:t>
      </w:r>
      <w:r w:rsidR="00AB554C" w:rsidRPr="00C56498">
        <w:t xml:space="preserve">shall </w:t>
      </w:r>
      <w:r w:rsidRPr="00C56498">
        <w:t>bring the matter to the attention of his/her Principal/immediate supervisor or the District’s Title IX/Equity Coordinator</w:t>
      </w:r>
      <w:r w:rsidR="00AB554C" w:rsidRPr="00C56498">
        <w:t xml:space="preserve"> as required by Board policy</w:t>
      </w:r>
      <w:r w:rsidRPr="00C56498">
        <w:t>. The District will investigate any such concerns promptly and confidentially.</w:t>
      </w:r>
      <w:r w:rsidR="00EE09E3" w:rsidRPr="00C56498">
        <w:br w:type="page"/>
      </w:r>
    </w:p>
    <w:p w14:paraId="4669A6DD" w14:textId="77777777" w:rsidR="000662F8" w:rsidRPr="00C56498" w:rsidRDefault="000662F8" w:rsidP="000662F8">
      <w:pPr>
        <w:pStyle w:val="BodyText"/>
        <w:spacing w:after="120"/>
        <w:rPr>
          <w:b/>
          <w:bCs/>
        </w:rPr>
      </w:pPr>
      <w:r w:rsidRPr="00C56498">
        <w:t>No employee will be subject to any form of reprisal or retaliation for having made a good-faith complaint under this policy. For complete information concerning the District’s position prohibiting harassment/discrimination, assistance in reporting and responding to alleged incidents, and examples of prohibited behaviors, employees should refer to the District’s policies and related procedures.</w:t>
      </w:r>
      <w:r w:rsidR="00746F8D" w:rsidRPr="00C56498">
        <w:t xml:space="preserve"> </w:t>
      </w:r>
      <w:r w:rsidR="00203C10" w:rsidRPr="00C56498">
        <w:rPr>
          <w:b/>
        </w:rPr>
        <w:t>Board Policies</w:t>
      </w:r>
      <w:r w:rsidR="00203C10" w:rsidRPr="00C56498">
        <w:t xml:space="preserve"> </w:t>
      </w:r>
      <w:r w:rsidRPr="00C56498">
        <w:rPr>
          <w:b/>
          <w:bCs/>
        </w:rPr>
        <w:t>03.162/03.262</w:t>
      </w:r>
    </w:p>
    <w:p w14:paraId="5E334EBD" w14:textId="77777777" w:rsidR="002E1F34" w:rsidRPr="00C56498" w:rsidRDefault="002E1F34" w:rsidP="002E1F34">
      <w:pPr>
        <w:pStyle w:val="BodyText"/>
        <w:spacing w:after="120"/>
        <w:rPr>
          <w:rStyle w:val="ksbanormal"/>
          <w:rFonts w:ascii="Garamond" w:hAnsi="Garamond"/>
        </w:rPr>
      </w:pPr>
      <w:bookmarkStart w:id="210" w:name="_Hlk47427255"/>
      <w:bookmarkStart w:id="211" w:name="OLE_LINK19"/>
      <w:bookmarkStart w:id="212" w:name="OLE_LINK22"/>
      <w:bookmarkStart w:id="213" w:name="_Toc478789101"/>
      <w:bookmarkStart w:id="214" w:name="_Toc479739456"/>
      <w:bookmarkStart w:id="215" w:name="_Toc479739519"/>
      <w:bookmarkStart w:id="216" w:name="_Toc479991170"/>
      <w:bookmarkStart w:id="217" w:name="_Toc479992778"/>
      <w:bookmarkStart w:id="218" w:name="_Toc480009421"/>
      <w:bookmarkStart w:id="219" w:name="_Toc480016009"/>
      <w:bookmarkStart w:id="220" w:name="_Toc480016067"/>
      <w:bookmarkStart w:id="221" w:name="_Toc480254694"/>
      <w:bookmarkStart w:id="222" w:name="_Toc480345528"/>
      <w:bookmarkStart w:id="223" w:name="_Toc480606712"/>
      <w:bookmarkStart w:id="224" w:name="_Toc478442583"/>
      <w:r w:rsidRPr="00C56498">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71609C6C" w14:textId="77777777" w:rsidR="0053678C" w:rsidRPr="00C56498" w:rsidRDefault="0053678C" w:rsidP="0053678C">
      <w:pPr>
        <w:pStyle w:val="BodyText"/>
        <w:spacing w:after="0"/>
        <w:rPr>
          <w:rStyle w:val="ksbanormal"/>
          <w:rFonts w:ascii="Garamond" w:hAnsi="Garamond"/>
          <w:b/>
          <w:bCs/>
        </w:rPr>
      </w:pPr>
      <w:bookmarkStart w:id="225" w:name="_Hlk47427659"/>
      <w:bookmarkEnd w:id="210"/>
      <w:r w:rsidRPr="00C56498">
        <w:rPr>
          <w:rStyle w:val="ksbanormal"/>
          <w:rFonts w:ascii="Garamond" w:hAnsi="Garamond"/>
          <w:b/>
          <w:bCs/>
        </w:rPr>
        <w:t xml:space="preserve">Title IX Coordinator (TIXC): </w:t>
      </w:r>
      <w:del w:id="226" w:author="Pope, Jennifer" w:date="2026-07-07T11:07:00Z">
        <w:r w:rsidR="001014BA" w:rsidRPr="00C56498" w:rsidDel="00B61317">
          <w:rPr>
            <w:rStyle w:val="ksbanormal"/>
            <w:rFonts w:ascii="Garamond" w:hAnsi="Garamond"/>
            <w:b/>
            <w:bCs/>
          </w:rPr>
          <w:delText>Jennifer Pope</w:delText>
        </w:r>
      </w:del>
      <w:ins w:id="227" w:author="Pope, Jennifer" w:date="2026-07-07T11:07:00Z">
        <w:r w:rsidR="00B61317">
          <w:rPr>
            <w:rStyle w:val="ksbanormal"/>
            <w:rFonts w:ascii="Garamond" w:hAnsi="Garamond"/>
            <w:b/>
            <w:bCs/>
          </w:rPr>
          <w:t>William Griffin</w:t>
        </w:r>
      </w:ins>
    </w:p>
    <w:bookmarkEnd w:id="225"/>
    <w:p w14:paraId="225DCD6D" w14:textId="77777777" w:rsidR="0053678C" w:rsidRPr="00C56498" w:rsidRDefault="0053678C" w:rsidP="0053678C">
      <w:pPr>
        <w:pStyle w:val="BodyText"/>
        <w:spacing w:after="0"/>
        <w:rPr>
          <w:rStyle w:val="ksbanormal"/>
          <w:rFonts w:ascii="Garamond" w:hAnsi="Garamond"/>
        </w:rPr>
      </w:pPr>
      <w:r w:rsidRPr="00C56498">
        <w:rPr>
          <w:rStyle w:val="ksbanormal"/>
          <w:rFonts w:ascii="Garamond" w:hAnsi="Garamond"/>
        </w:rPr>
        <w:t>Office Address: Russellville Board of Education;  355 South Summer Street, Russellville, KY 42276</w:t>
      </w:r>
    </w:p>
    <w:p w14:paraId="039EA18C" w14:textId="77777777" w:rsidR="0053678C" w:rsidRPr="00C56498" w:rsidRDefault="0053678C" w:rsidP="0053678C">
      <w:pPr>
        <w:pStyle w:val="BodyText"/>
        <w:spacing w:after="0"/>
        <w:rPr>
          <w:rStyle w:val="ksbanormal"/>
          <w:rFonts w:ascii="Garamond" w:hAnsi="Garamond"/>
        </w:rPr>
      </w:pPr>
      <w:r w:rsidRPr="00C56498">
        <w:rPr>
          <w:rStyle w:val="ksbanormal"/>
          <w:rFonts w:ascii="Garamond" w:hAnsi="Garamond"/>
        </w:rPr>
        <w:t xml:space="preserve">Office Email: </w:t>
      </w:r>
      <w:del w:id="228" w:author="Pope, Jennifer" w:date="2026-07-07T11:05:00Z">
        <w:r w:rsidR="001014BA" w:rsidRPr="00C56498" w:rsidDel="00B61317">
          <w:rPr>
            <w:rStyle w:val="ksbanormal"/>
            <w:rFonts w:ascii="Garamond" w:hAnsi="Garamond"/>
          </w:rPr>
          <w:delText>Jennifer.pope</w:delText>
        </w:r>
      </w:del>
      <w:ins w:id="229" w:author="Pope, Jennifer" w:date="2026-07-07T11:05:00Z">
        <w:r w:rsidR="00B61317">
          <w:rPr>
            <w:rStyle w:val="ksbanormal"/>
            <w:rFonts w:ascii="Garamond" w:hAnsi="Garamond"/>
          </w:rPr>
          <w:t>William.Griffin</w:t>
        </w:r>
      </w:ins>
      <w:r w:rsidRPr="00C56498">
        <w:rPr>
          <w:rStyle w:val="ksbanormal"/>
          <w:rFonts w:ascii="Garamond" w:hAnsi="Garamond"/>
        </w:rPr>
        <w:t>@russellville.kyschools.us</w:t>
      </w:r>
    </w:p>
    <w:p w14:paraId="77A82E41" w14:textId="77777777" w:rsidR="0053678C" w:rsidRPr="00C56498" w:rsidRDefault="0053678C" w:rsidP="0053678C">
      <w:pPr>
        <w:pStyle w:val="BodyText"/>
        <w:spacing w:after="120"/>
        <w:rPr>
          <w:rStyle w:val="ksbanormal"/>
          <w:rFonts w:ascii="Garamond" w:hAnsi="Garamond"/>
        </w:rPr>
      </w:pPr>
      <w:r w:rsidRPr="00C56498">
        <w:rPr>
          <w:rStyle w:val="ksbanormal"/>
          <w:rFonts w:ascii="Garamond" w:hAnsi="Garamond"/>
        </w:rPr>
        <w:t>Office Phone: (270) 726-8405</w:t>
      </w:r>
    </w:p>
    <w:p w14:paraId="0A036EE0" w14:textId="77777777" w:rsidR="0053678C" w:rsidRPr="00C56498" w:rsidRDefault="0053678C" w:rsidP="0053678C">
      <w:pPr>
        <w:pStyle w:val="BodyText"/>
        <w:spacing w:after="0"/>
        <w:rPr>
          <w:rStyle w:val="ksbanormal"/>
          <w:rFonts w:ascii="Garamond" w:hAnsi="Garamond"/>
          <w:b/>
          <w:bCs/>
        </w:rPr>
      </w:pPr>
      <w:r w:rsidRPr="00C56498">
        <w:rPr>
          <w:rStyle w:val="ksbanormal"/>
          <w:rFonts w:ascii="Garamond" w:hAnsi="Garamond"/>
          <w:b/>
          <w:bCs/>
        </w:rPr>
        <w:t xml:space="preserve">504 Coordinator: </w:t>
      </w:r>
      <w:r w:rsidR="001014BA" w:rsidRPr="00C56498">
        <w:rPr>
          <w:rStyle w:val="ksbanormal"/>
          <w:rFonts w:ascii="Garamond" w:hAnsi="Garamond"/>
          <w:b/>
          <w:bCs/>
        </w:rPr>
        <w:t>Kelly Davis</w:t>
      </w:r>
    </w:p>
    <w:p w14:paraId="40C13335" w14:textId="77777777" w:rsidR="0053678C" w:rsidRPr="00C56498" w:rsidRDefault="0053678C" w:rsidP="0053678C">
      <w:pPr>
        <w:pStyle w:val="BodyText"/>
        <w:spacing w:after="0"/>
        <w:rPr>
          <w:rStyle w:val="ksbanormal"/>
          <w:rFonts w:ascii="Garamond" w:hAnsi="Garamond"/>
        </w:rPr>
      </w:pPr>
      <w:r w:rsidRPr="00C56498">
        <w:rPr>
          <w:rStyle w:val="ksbanormal"/>
          <w:rFonts w:ascii="Garamond" w:hAnsi="Garamond"/>
        </w:rPr>
        <w:t>Office Address: Russellville Board of Education, 355 S. Summer Street, Russellville, KY 42276</w:t>
      </w:r>
    </w:p>
    <w:p w14:paraId="4ED65C0F" w14:textId="77777777" w:rsidR="0053678C" w:rsidRPr="00C56498" w:rsidRDefault="0053678C" w:rsidP="0053678C">
      <w:pPr>
        <w:pStyle w:val="BodyText"/>
        <w:spacing w:after="0"/>
        <w:rPr>
          <w:rStyle w:val="ksbanormal"/>
          <w:rFonts w:ascii="Garamond" w:hAnsi="Garamond"/>
        </w:rPr>
      </w:pPr>
      <w:r w:rsidRPr="00C56498">
        <w:rPr>
          <w:rStyle w:val="ksbanormal"/>
          <w:rFonts w:ascii="Garamond" w:hAnsi="Garamond"/>
        </w:rPr>
        <w:t xml:space="preserve">Office Email: </w:t>
      </w:r>
      <w:r w:rsidR="001014BA" w:rsidRPr="00C56498">
        <w:rPr>
          <w:rStyle w:val="ksbanormal"/>
          <w:rFonts w:ascii="Garamond" w:hAnsi="Garamond"/>
        </w:rPr>
        <w:t>kelly.davis</w:t>
      </w:r>
      <w:r w:rsidRPr="00C56498">
        <w:rPr>
          <w:rStyle w:val="ksbanormal"/>
          <w:rFonts w:ascii="Garamond" w:hAnsi="Garamond"/>
        </w:rPr>
        <w:t>@russellville.kyschools.us</w:t>
      </w:r>
    </w:p>
    <w:p w14:paraId="10968332" w14:textId="77777777" w:rsidR="002E1F34" w:rsidRPr="00C56498" w:rsidRDefault="0053678C" w:rsidP="0053678C">
      <w:pPr>
        <w:pStyle w:val="BodyText"/>
        <w:spacing w:after="60"/>
        <w:rPr>
          <w:rStyle w:val="ksbanormal"/>
          <w:rFonts w:ascii="Garamond" w:hAnsi="Garamond"/>
        </w:rPr>
      </w:pPr>
      <w:r w:rsidRPr="00C56498">
        <w:rPr>
          <w:rStyle w:val="ksbanormal"/>
          <w:rFonts w:ascii="Garamond" w:hAnsi="Garamond"/>
        </w:rPr>
        <w:t>Office Phone: (270) 726-8405</w:t>
      </w:r>
    </w:p>
    <w:p w14:paraId="7933BD2C" w14:textId="77777777" w:rsidR="002E1F34" w:rsidRPr="00C56498" w:rsidRDefault="00CD5371" w:rsidP="002E1F34">
      <w:pPr>
        <w:spacing w:after="120"/>
        <w:jc w:val="right"/>
        <w:rPr>
          <w:rStyle w:val="ksbanormal"/>
          <w:rFonts w:ascii="Garamond" w:hAnsi="Garamond"/>
          <w:b/>
          <w:szCs w:val="24"/>
        </w:rPr>
      </w:pPr>
      <w:r w:rsidRPr="00C56498">
        <w:rPr>
          <w:rStyle w:val="ksbanormal"/>
          <w:rFonts w:ascii="Garamond" w:hAnsi="Garamond"/>
          <w:b/>
          <w:szCs w:val="24"/>
        </w:rPr>
        <w:t>01.1</w:t>
      </w:r>
      <w:bookmarkEnd w:id="211"/>
      <w:bookmarkEnd w:id="212"/>
    </w:p>
    <w:p w14:paraId="50ED4109" w14:textId="77777777" w:rsidR="002E1F34" w:rsidRPr="00C56498" w:rsidRDefault="002E1F34" w:rsidP="002E1F34">
      <w:pPr>
        <w:overflowPunct w:val="0"/>
        <w:autoSpaceDE w:val="0"/>
        <w:autoSpaceDN w:val="0"/>
        <w:adjustRightInd w:val="0"/>
        <w:spacing w:after="120"/>
        <w:jc w:val="both"/>
        <w:rPr>
          <w:sz w:val="24"/>
        </w:rPr>
      </w:pPr>
      <w:bookmarkStart w:id="230" w:name="_Hlk47427334"/>
      <w:r w:rsidRPr="00C56498">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C56498">
        <w:rPr>
          <w:b/>
          <w:bCs/>
          <w:sz w:val="24"/>
        </w:rPr>
        <w:t>09.428111</w:t>
      </w:r>
    </w:p>
    <w:p w14:paraId="38E4E072" w14:textId="77777777" w:rsidR="002E1F34" w:rsidRPr="00C56498" w:rsidRDefault="002E1F34" w:rsidP="002E1F34">
      <w:pPr>
        <w:overflowPunct w:val="0"/>
        <w:autoSpaceDE w:val="0"/>
        <w:autoSpaceDN w:val="0"/>
        <w:adjustRightInd w:val="0"/>
        <w:spacing w:after="120"/>
        <w:jc w:val="both"/>
        <w:rPr>
          <w:sz w:val="24"/>
        </w:rPr>
      </w:pPr>
      <w:r w:rsidRPr="00C56498">
        <w:rPr>
          <w:sz w:val="24"/>
        </w:rPr>
        <w:t>Title IX Sexual Harassment Grievance Procedures are located on the District Website.</w:t>
      </w:r>
      <w:bookmarkEnd w:id="230"/>
    </w:p>
    <w:p w14:paraId="3F8337A7" w14:textId="77777777" w:rsidR="00DA5F7D" w:rsidRPr="00C56498" w:rsidRDefault="00DA5F7D" w:rsidP="00AC26EA">
      <w:pPr>
        <w:spacing w:after="120"/>
        <w:jc w:val="both"/>
        <w:rPr>
          <w:sz w:val="24"/>
          <w:szCs w:val="24"/>
        </w:rPr>
      </w:pPr>
      <w:r w:rsidRPr="00C56498">
        <w:rPr>
          <w:sz w:val="24"/>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6" w:history="1">
        <w:r w:rsidRPr="00C56498">
          <w:rPr>
            <w:rStyle w:val="Hyperlink"/>
            <w:sz w:val="24"/>
            <w:szCs w:val="24"/>
          </w:rPr>
          <w:t>program.intake@usda.gov</w:t>
        </w:r>
      </w:hyperlink>
      <w:r w:rsidRPr="00C56498">
        <w:rPr>
          <w:sz w:val="24"/>
          <w:szCs w:val="24"/>
        </w:rPr>
        <w:t>.</w:t>
      </w:r>
    </w:p>
    <w:p w14:paraId="27FACB06" w14:textId="77777777" w:rsidR="00DA5F7D" w:rsidRPr="00C56498" w:rsidRDefault="00000000" w:rsidP="00AC26EA">
      <w:pPr>
        <w:spacing w:after="120"/>
        <w:jc w:val="center"/>
        <w:rPr>
          <w:sz w:val="24"/>
          <w:szCs w:val="24"/>
        </w:rPr>
      </w:pPr>
      <w:hyperlink r:id="rId27" w:history="1">
        <w:r w:rsidR="00DA5F7D" w:rsidRPr="00C56498">
          <w:rPr>
            <w:rStyle w:val="Hyperlink"/>
            <w:sz w:val="24"/>
            <w:szCs w:val="24"/>
          </w:rPr>
          <w:t>http://www.ascr.usda.gov/complaint_filing_cust.html</w:t>
        </w:r>
      </w:hyperlink>
    </w:p>
    <w:p w14:paraId="5B4B7859" w14:textId="77777777" w:rsidR="00DA5F7D" w:rsidRPr="00C56498" w:rsidRDefault="00DA5F7D" w:rsidP="00AC26EA">
      <w:pPr>
        <w:spacing w:after="120"/>
        <w:jc w:val="right"/>
        <w:rPr>
          <w:b/>
          <w:sz w:val="24"/>
          <w:szCs w:val="24"/>
        </w:rPr>
      </w:pPr>
      <w:r w:rsidRPr="00C56498">
        <w:rPr>
          <w:b/>
          <w:sz w:val="24"/>
          <w:szCs w:val="24"/>
        </w:rPr>
        <w:t>07.1</w:t>
      </w:r>
    </w:p>
    <w:p w14:paraId="7954DFFF" w14:textId="77777777" w:rsidR="000662F8" w:rsidRPr="00C56498" w:rsidRDefault="000662F8" w:rsidP="00DA5F7D">
      <w:pPr>
        <w:pStyle w:val="Heading1"/>
        <w:spacing w:after="120"/>
      </w:pPr>
      <w:bookmarkStart w:id="231" w:name="_Toc233035055"/>
      <w:r w:rsidRPr="00C56498">
        <w:t>Hiring</w:t>
      </w:r>
      <w:bookmarkEnd w:id="213"/>
      <w:bookmarkEnd w:id="214"/>
      <w:bookmarkEnd w:id="215"/>
      <w:bookmarkEnd w:id="216"/>
      <w:bookmarkEnd w:id="217"/>
      <w:bookmarkEnd w:id="218"/>
      <w:bookmarkEnd w:id="219"/>
      <w:bookmarkEnd w:id="220"/>
      <w:bookmarkEnd w:id="221"/>
      <w:bookmarkEnd w:id="222"/>
      <w:bookmarkEnd w:id="223"/>
      <w:bookmarkEnd w:id="231"/>
    </w:p>
    <w:p w14:paraId="48222888" w14:textId="77777777" w:rsidR="000662F8" w:rsidRPr="00C56498" w:rsidRDefault="00A850C9" w:rsidP="00EE09E3">
      <w:pPr>
        <w:pStyle w:val="policytext"/>
        <w:spacing w:after="60"/>
        <w:rPr>
          <w:rFonts w:ascii="Garamond" w:hAnsi="Garamond"/>
        </w:rPr>
      </w:pPr>
      <w:r w:rsidRPr="00C56498">
        <w:rPr>
          <w:rFonts w:ascii="Garamond" w:hAnsi="Garamond"/>
        </w:rPr>
        <w:t xml:space="preserve">Except for </w:t>
      </w:r>
      <w:r w:rsidR="00881956" w:rsidRPr="00C56498">
        <w:rPr>
          <w:rFonts w:ascii="Garamond" w:hAnsi="Garamond"/>
        </w:rPr>
        <w:t xml:space="preserve">noncontracted </w:t>
      </w:r>
      <w:r w:rsidRPr="00C56498">
        <w:rPr>
          <w:rFonts w:ascii="Garamond" w:hAnsi="Garamond"/>
        </w:rPr>
        <w:t>substitute teachers, a</w:t>
      </w:r>
      <w:r w:rsidR="000662F8" w:rsidRPr="00C56498">
        <w:rPr>
          <w:rFonts w:ascii="Garamond" w:hAnsi="Garamond"/>
        </w:rPr>
        <w:t xml:space="preserve">ll </w:t>
      </w:r>
      <w:r w:rsidR="00AB554C" w:rsidRPr="00C56498">
        <w:rPr>
          <w:rFonts w:ascii="Garamond" w:hAnsi="Garamond"/>
        </w:rPr>
        <w:t xml:space="preserve">certified </w:t>
      </w:r>
      <w:r w:rsidR="000662F8" w:rsidRPr="00C56498">
        <w:rPr>
          <w:rFonts w:ascii="Garamond" w:hAnsi="Garamond"/>
        </w:rPr>
        <w:t>personnel are required to sign a written contract with the District.</w:t>
      </w:r>
      <w:r w:rsidR="00AB554C" w:rsidRPr="00C56498">
        <w:rPr>
          <w:rFonts w:ascii="Garamond" w:hAnsi="Garamond"/>
        </w:rPr>
        <w:t xml:space="preserve"> All </w:t>
      </w:r>
      <w:r w:rsidR="00AB554C" w:rsidRPr="00C56498">
        <w:rPr>
          <w:rStyle w:val="ksbanormal"/>
          <w:rFonts w:ascii="Garamond" w:hAnsi="Garamond"/>
        </w:rPr>
        <w:t>regular full-time and part-time</w:t>
      </w:r>
      <w:r w:rsidR="00AB554C" w:rsidRPr="00C56498">
        <w:rPr>
          <w:rFonts w:ascii="Garamond" w:hAnsi="Garamond"/>
        </w:rPr>
        <w:t xml:space="preserve"> classified employees also shall receive a contract.</w:t>
      </w:r>
    </w:p>
    <w:p w14:paraId="6179BCA6" w14:textId="77777777" w:rsidR="000662F8" w:rsidRPr="00C56498" w:rsidRDefault="000662F8" w:rsidP="00EE09E3">
      <w:pPr>
        <w:pStyle w:val="BodyText"/>
        <w:spacing w:after="60"/>
      </w:pPr>
      <w:r w:rsidRPr="00C56498">
        <w:t>A list of all District job openings is available at the Central Office.</w:t>
      </w:r>
    </w:p>
    <w:p w14:paraId="164724F1" w14:textId="77777777" w:rsidR="000662F8" w:rsidRPr="00C56498" w:rsidRDefault="000662F8" w:rsidP="00154F43">
      <w:pPr>
        <w:pStyle w:val="BodyText"/>
        <w:spacing w:after="360"/>
      </w:pPr>
      <w:r w:rsidRPr="00C56498">
        <w:t>For further information on hiring, refer to policies</w:t>
      </w:r>
      <w:r w:rsidR="00BD3EC5" w:rsidRPr="00C56498">
        <w:t>.</w:t>
      </w:r>
      <w:r w:rsidR="00746F8D" w:rsidRPr="00C56498">
        <w:t xml:space="preserve"> </w:t>
      </w:r>
      <w:r w:rsidR="00BD3EC5" w:rsidRPr="00C56498">
        <w:rPr>
          <w:b/>
        </w:rPr>
        <w:t>Board Policies</w:t>
      </w:r>
      <w:r w:rsidRPr="00C56498">
        <w:t xml:space="preserve"> </w:t>
      </w:r>
      <w:r w:rsidRPr="00C56498">
        <w:rPr>
          <w:b/>
          <w:bCs/>
        </w:rPr>
        <w:t>03.11/03.21</w:t>
      </w:r>
      <w:r w:rsidRPr="00C56498">
        <w:t>.</w:t>
      </w:r>
    </w:p>
    <w:p w14:paraId="4260F5F6" w14:textId="77777777" w:rsidR="00552690" w:rsidRPr="00C56498" w:rsidRDefault="00552690" w:rsidP="00F9205D">
      <w:pPr>
        <w:pStyle w:val="Heading1"/>
      </w:pPr>
      <w:bookmarkStart w:id="232" w:name="_Toc199498144"/>
      <w:bookmarkStart w:id="233" w:name="_Toc233035056"/>
      <w:bookmarkStart w:id="234" w:name="_Toc478442599"/>
      <w:bookmarkStart w:id="235" w:name="_Toc478789128"/>
      <w:bookmarkStart w:id="236" w:name="_Toc479739457"/>
      <w:bookmarkStart w:id="237" w:name="_Toc479739520"/>
      <w:bookmarkStart w:id="238" w:name="_Toc479991171"/>
      <w:bookmarkStart w:id="239" w:name="_Toc479992779"/>
      <w:bookmarkStart w:id="240" w:name="_Toc480009422"/>
      <w:bookmarkStart w:id="241" w:name="_Toc480016010"/>
      <w:bookmarkStart w:id="242" w:name="_Toc480016068"/>
      <w:bookmarkStart w:id="243" w:name="_Toc480254695"/>
      <w:bookmarkStart w:id="244" w:name="_Toc480345529"/>
      <w:bookmarkStart w:id="245" w:name="_Toc480606713"/>
      <w:bookmarkStart w:id="246" w:name="_Toc478789102"/>
      <w:r w:rsidRPr="00C56498">
        <w:t>Contract</w:t>
      </w:r>
      <w:bookmarkEnd w:id="232"/>
      <w:bookmarkEnd w:id="233"/>
    </w:p>
    <w:p w14:paraId="1CC8B1FD" w14:textId="77777777" w:rsidR="00552690" w:rsidRPr="00C56498" w:rsidRDefault="00552690" w:rsidP="00C56498">
      <w:pPr>
        <w:spacing w:after="240"/>
        <w:jc w:val="both"/>
        <w:rPr>
          <w:spacing w:val="-5"/>
          <w:sz w:val="24"/>
        </w:rPr>
      </w:pPr>
      <w:r w:rsidRPr="00C56498">
        <w:rPr>
          <w:spacing w:val="-5"/>
          <w:sz w:val="24"/>
        </w:rPr>
        <w:t xml:space="preserve">Each teacher shall be provided access to a copy of his or her employment contract upon request. </w:t>
      </w:r>
      <w:r w:rsidRPr="00C56498">
        <w:rPr>
          <w:b/>
          <w:bCs/>
          <w:spacing w:val="-5"/>
          <w:sz w:val="24"/>
        </w:rPr>
        <w:t>Board Policy</w:t>
      </w:r>
      <w:r w:rsidRPr="00C56498">
        <w:rPr>
          <w:spacing w:val="-5"/>
          <w:sz w:val="24"/>
        </w:rPr>
        <w:t xml:space="preserve"> </w:t>
      </w:r>
      <w:r w:rsidRPr="00C56498">
        <w:rPr>
          <w:b/>
          <w:bCs/>
          <w:spacing w:val="-5"/>
          <w:sz w:val="24"/>
        </w:rPr>
        <w:t>03.114</w:t>
      </w:r>
    </w:p>
    <w:p w14:paraId="5A6105A9" w14:textId="77777777" w:rsidR="000662F8" w:rsidRPr="00C56498" w:rsidRDefault="000662F8" w:rsidP="00B53632">
      <w:pPr>
        <w:pStyle w:val="Heading1"/>
        <w:spacing w:before="0" w:after="120"/>
      </w:pPr>
      <w:bookmarkStart w:id="247" w:name="_Toc233035057"/>
      <w:r w:rsidRPr="00C56498">
        <w:t>Transfer of Tenure</w:t>
      </w:r>
      <w:bookmarkEnd w:id="234"/>
      <w:bookmarkEnd w:id="235"/>
      <w:bookmarkEnd w:id="236"/>
      <w:bookmarkEnd w:id="237"/>
      <w:bookmarkEnd w:id="238"/>
      <w:bookmarkEnd w:id="239"/>
      <w:bookmarkEnd w:id="240"/>
      <w:bookmarkEnd w:id="241"/>
      <w:bookmarkEnd w:id="242"/>
      <w:bookmarkEnd w:id="243"/>
      <w:bookmarkEnd w:id="244"/>
      <w:bookmarkEnd w:id="245"/>
      <w:bookmarkEnd w:id="247"/>
    </w:p>
    <w:p w14:paraId="5722FA90" w14:textId="77777777" w:rsidR="000F2BBC" w:rsidRPr="00C56498" w:rsidRDefault="000F2BBC" w:rsidP="004E40FF">
      <w:pPr>
        <w:spacing w:after="120"/>
        <w:jc w:val="both"/>
        <w:rPr>
          <w:spacing w:val="-5"/>
          <w:sz w:val="24"/>
        </w:rPr>
      </w:pPr>
      <w:r w:rsidRPr="00C56498">
        <w:rPr>
          <w:spacing w:val="-5"/>
          <w:sz w:val="24"/>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73F33BCE" w14:textId="77777777" w:rsidR="000662F8" w:rsidRPr="00C56498" w:rsidRDefault="000662F8" w:rsidP="00154F43">
      <w:pPr>
        <w:pStyle w:val="BodyText"/>
        <w:spacing w:after="360"/>
      </w:pPr>
      <w:r w:rsidRPr="00C56498">
        <w:t>All teachers who have attained continuing–contract status from another Kentucky district serve a one (1)-year probationary period before being considered for continuing-contract status in the District.</w:t>
      </w:r>
      <w:r w:rsidR="00746F8D" w:rsidRPr="00C56498">
        <w:t xml:space="preserve"> </w:t>
      </w:r>
      <w:r w:rsidR="00BD3EC5" w:rsidRPr="00C56498">
        <w:rPr>
          <w:b/>
        </w:rPr>
        <w:t>Board Policy</w:t>
      </w:r>
      <w:r w:rsidR="00BD3EC5" w:rsidRPr="00C56498">
        <w:t xml:space="preserve"> </w:t>
      </w:r>
      <w:r w:rsidRPr="00C56498">
        <w:rPr>
          <w:b/>
          <w:bCs/>
        </w:rPr>
        <w:t>03.115</w:t>
      </w:r>
    </w:p>
    <w:p w14:paraId="554A3157" w14:textId="77777777" w:rsidR="000662F8" w:rsidRPr="00C56498" w:rsidRDefault="000662F8" w:rsidP="00B53632">
      <w:pPr>
        <w:pStyle w:val="Heading1"/>
        <w:spacing w:before="0" w:after="120"/>
      </w:pPr>
      <w:bookmarkStart w:id="248" w:name="_Toc479739458"/>
      <w:bookmarkStart w:id="249" w:name="_Toc479739521"/>
      <w:bookmarkStart w:id="250" w:name="_Toc479991172"/>
      <w:bookmarkStart w:id="251" w:name="_Toc479992780"/>
      <w:bookmarkStart w:id="252" w:name="_Toc480009423"/>
      <w:bookmarkStart w:id="253" w:name="_Toc480016011"/>
      <w:bookmarkStart w:id="254" w:name="_Toc480016069"/>
      <w:bookmarkStart w:id="255" w:name="_Toc480254696"/>
      <w:bookmarkStart w:id="256" w:name="_Toc480345530"/>
      <w:bookmarkStart w:id="257" w:name="_Toc480606714"/>
      <w:bookmarkStart w:id="258" w:name="_Toc233035058"/>
      <w:r w:rsidRPr="00C56498">
        <w:t>Job Responsibilities</w:t>
      </w:r>
      <w:bookmarkEnd w:id="224"/>
      <w:bookmarkEnd w:id="246"/>
      <w:bookmarkEnd w:id="248"/>
      <w:bookmarkEnd w:id="249"/>
      <w:bookmarkEnd w:id="250"/>
      <w:bookmarkEnd w:id="251"/>
      <w:bookmarkEnd w:id="252"/>
      <w:bookmarkEnd w:id="253"/>
      <w:bookmarkEnd w:id="254"/>
      <w:bookmarkEnd w:id="255"/>
      <w:bookmarkEnd w:id="256"/>
      <w:bookmarkEnd w:id="257"/>
      <w:bookmarkEnd w:id="258"/>
    </w:p>
    <w:p w14:paraId="1A53B8D7" w14:textId="77777777" w:rsidR="000662F8" w:rsidRPr="00C56498" w:rsidRDefault="000662F8" w:rsidP="00154F43">
      <w:pPr>
        <w:pStyle w:val="BodyText"/>
        <w:spacing w:after="120"/>
      </w:pPr>
      <w:r w:rsidRPr="00C56498">
        <w:t>Every employee is assigned an immediate supervisor. All employees receive a copy of their job description and responsibilities for review. Immediate supervisors may assign other duties as needed. Employees should ask their supervisors if they have questions regarding their assigned duties and/or responsibilities.</w:t>
      </w:r>
      <w:r w:rsidR="00746F8D" w:rsidRPr="00C56498">
        <w:t xml:space="preserve"> </w:t>
      </w:r>
      <w:r w:rsidR="00BD3EC5" w:rsidRPr="00C56498">
        <w:rPr>
          <w:b/>
        </w:rPr>
        <w:t>Board Policies</w:t>
      </w:r>
      <w:r w:rsidR="00BD3EC5" w:rsidRPr="00C56498">
        <w:t xml:space="preserve"> </w:t>
      </w:r>
      <w:r w:rsidRPr="00C56498">
        <w:rPr>
          <w:b/>
          <w:bCs/>
        </w:rPr>
        <w:t>03.132/03.232</w:t>
      </w:r>
    </w:p>
    <w:p w14:paraId="18E6C89B" w14:textId="77777777" w:rsidR="009902D8" w:rsidRPr="00175459" w:rsidRDefault="009902D8" w:rsidP="002E1F34">
      <w:pPr>
        <w:pStyle w:val="BodyText"/>
        <w:spacing w:after="120"/>
        <w:rPr>
          <w:rStyle w:val="ksbanormal"/>
        </w:rPr>
      </w:pPr>
      <w:bookmarkStart w:id="259" w:name="_Toc478442585"/>
      <w:bookmarkStart w:id="260" w:name="_Toc478789104"/>
      <w:bookmarkStart w:id="261" w:name="_Toc479739460"/>
      <w:bookmarkStart w:id="262" w:name="_Toc479739523"/>
      <w:bookmarkStart w:id="263" w:name="_Toc479991174"/>
      <w:bookmarkStart w:id="264" w:name="_Toc479992782"/>
      <w:bookmarkStart w:id="265" w:name="_Toc480009425"/>
      <w:bookmarkStart w:id="266" w:name="_Toc480016013"/>
      <w:bookmarkStart w:id="267" w:name="_Toc480016071"/>
      <w:bookmarkStart w:id="268" w:name="_Toc480254698"/>
      <w:bookmarkStart w:id="269" w:name="_Toc480345532"/>
      <w:bookmarkStart w:id="270" w:name="_Toc480606716"/>
      <w:r w:rsidRPr="00175459">
        <w:rPr>
          <w:rStyle w:val="ksbanormal"/>
        </w:rPr>
        <w:t>All employees are expected to use sound judgment in the performance of their duties and take reasonable and commonly accepted measures to protect the health, safety, and well-being of others, as well as District property.</w:t>
      </w:r>
      <w:r w:rsidR="00746F8D" w:rsidRPr="00175459">
        <w:rPr>
          <w:rStyle w:val="ksbanormal"/>
        </w:rPr>
        <w:t xml:space="preserve"> </w:t>
      </w:r>
      <w:r w:rsidR="00316D39" w:rsidRPr="00C56498">
        <w:rPr>
          <w:rStyle w:val="ksbanormal"/>
          <w:rFonts w:ascii="Garamond" w:hAnsi="Garamond"/>
        </w:rPr>
        <w:t xml:space="preserve">In addition, employees shall cooperate fully with all investigations conducted by the District as authorized by policy or law. </w:t>
      </w:r>
      <w:r w:rsidR="00942696" w:rsidRPr="00781F18">
        <w:rPr>
          <w:rStyle w:val="ksbanormal"/>
          <w:b/>
          <w:bCs/>
          <w:rPrChange w:id="271" w:author="Pope, Jennifer" w:date="2026-07-09T11:02:00Z">
            <w:rPr>
              <w:rStyle w:val="ksbanormal"/>
            </w:rPr>
          </w:rPrChange>
        </w:rPr>
        <w:t xml:space="preserve">Board Policies </w:t>
      </w:r>
      <w:r w:rsidRPr="00781F18">
        <w:rPr>
          <w:rStyle w:val="ksbanormal"/>
          <w:b/>
          <w:bCs/>
          <w:rPrChange w:id="272" w:author="Pope, Jennifer" w:date="2026-07-09T11:02:00Z">
            <w:rPr>
              <w:rStyle w:val="ksbanormal"/>
            </w:rPr>
          </w:rPrChange>
        </w:rPr>
        <w:t>03.133/03.233</w:t>
      </w:r>
    </w:p>
    <w:p w14:paraId="68AA9422" w14:textId="77777777" w:rsidR="001738AA" w:rsidRPr="00C56498" w:rsidRDefault="001738AA" w:rsidP="001738AA">
      <w:pPr>
        <w:pStyle w:val="policytext"/>
        <w:spacing w:after="240"/>
        <w:rPr>
          <w:rStyle w:val="ksbanormal"/>
          <w:rFonts w:ascii="Garamond" w:hAnsi="Garamond"/>
          <w:b/>
        </w:rPr>
      </w:pPr>
      <w:r w:rsidRPr="00C56498">
        <w:rPr>
          <w:rStyle w:val="ksbanormal"/>
          <w:rFonts w:ascii="Garamond" w:hAnsi="Garamond"/>
          <w:b/>
        </w:rPr>
        <w:t xml:space="preserve">Certified Employees: </w:t>
      </w:r>
      <w:r w:rsidRPr="00C56498">
        <w:rPr>
          <w:rStyle w:val="ksbanormal"/>
          <w:rFonts w:ascii="Garamond" w:hAnsi="Garamond"/>
        </w:rPr>
        <w:t>All teachers in the District shall review records of assigned students to determine whether an IEP or 504 plan is in place.</w:t>
      </w:r>
    </w:p>
    <w:p w14:paraId="7301D489" w14:textId="77777777" w:rsidR="000662F8" w:rsidRPr="00C56498" w:rsidRDefault="000662F8" w:rsidP="00154F43">
      <w:pPr>
        <w:pStyle w:val="Heading1"/>
        <w:spacing w:before="0" w:after="120"/>
      </w:pPr>
      <w:bookmarkStart w:id="273" w:name="_Toc233035059"/>
      <w:r w:rsidRPr="00C56498">
        <w:t>Criminal Background Check and Testing</w:t>
      </w:r>
      <w:bookmarkEnd w:id="259"/>
      <w:bookmarkEnd w:id="260"/>
      <w:bookmarkEnd w:id="261"/>
      <w:bookmarkEnd w:id="262"/>
      <w:bookmarkEnd w:id="263"/>
      <w:bookmarkEnd w:id="264"/>
      <w:bookmarkEnd w:id="265"/>
      <w:bookmarkEnd w:id="266"/>
      <w:bookmarkEnd w:id="267"/>
      <w:bookmarkEnd w:id="268"/>
      <w:bookmarkEnd w:id="269"/>
      <w:bookmarkEnd w:id="270"/>
      <w:bookmarkEnd w:id="273"/>
    </w:p>
    <w:p w14:paraId="28437319" w14:textId="77777777" w:rsidR="000662F8" w:rsidRPr="00C56498" w:rsidRDefault="000662F8" w:rsidP="00154F43">
      <w:pPr>
        <w:pStyle w:val="BodyText"/>
        <w:spacing w:after="120"/>
      </w:pPr>
      <w:r w:rsidRPr="00C56498">
        <w:t xml:space="preserve">Applicants, employees, and student teachers must undergo records checks and testing as required by law. </w:t>
      </w:r>
    </w:p>
    <w:p w14:paraId="3EA34C24" w14:textId="77777777" w:rsidR="0014739F" w:rsidRPr="00C56498" w:rsidRDefault="0014739F" w:rsidP="0014739F">
      <w:pPr>
        <w:pStyle w:val="BodyText"/>
        <w:spacing w:after="120"/>
      </w:pPr>
      <w:bookmarkStart w:id="274" w:name="_Hlk514943268"/>
      <w:bookmarkStart w:id="275" w:name="_Hlk512326529"/>
      <w:r w:rsidRPr="00C56498">
        <w:t>New hires and student teachers assigned within the District must have both a state and a federal criminal history background check and a letter (</w:t>
      </w:r>
      <w:r w:rsidRPr="00C56498">
        <w:rPr>
          <w:szCs w:val="24"/>
        </w:rPr>
        <w:t xml:space="preserve">CA/N check) </w:t>
      </w:r>
      <w:r w:rsidRPr="00C56498">
        <w:t xml:space="preserve">from the Cabinet for Health and Family Services documenting the individual does not have </w:t>
      </w:r>
      <w:r w:rsidR="00E75F95" w:rsidRPr="00C56498">
        <w:rPr>
          <w:rStyle w:val="policytextChar"/>
        </w:rPr>
        <w:t xml:space="preserve">an administrative </w:t>
      </w:r>
      <w:r w:rsidRPr="00C56498">
        <w:t>finding of child abuse or neglect in records maintained by the Cabinet.</w:t>
      </w:r>
    </w:p>
    <w:p w14:paraId="19ACD48D" w14:textId="77777777" w:rsidR="0014739F" w:rsidRPr="00C56498" w:rsidRDefault="0014739F" w:rsidP="0014739F">
      <w:pPr>
        <w:pStyle w:val="BodyText"/>
        <w:spacing w:after="120"/>
        <w:rPr>
          <w:b/>
          <w:bCs/>
        </w:rPr>
      </w:pPr>
      <w:bookmarkStart w:id="276" w:name="_Hlk513037738"/>
      <w:r w:rsidRPr="00C56498">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276"/>
      <w:r w:rsidRPr="00C56498">
        <w:t xml:space="preserve"> </w:t>
      </w:r>
      <w:r w:rsidRPr="00C56498">
        <w:rPr>
          <w:b/>
          <w:bCs/>
        </w:rPr>
        <w:t>03.11/03.21</w:t>
      </w:r>
    </w:p>
    <w:p w14:paraId="1662E60A" w14:textId="77777777" w:rsidR="000F2BBC" w:rsidRPr="00C56498" w:rsidRDefault="00552690" w:rsidP="00552690">
      <w:pPr>
        <w:pStyle w:val="BodyText"/>
      </w:pPr>
      <w:bookmarkStart w:id="277" w:name="_Toc478789105"/>
      <w:bookmarkStart w:id="278" w:name="_Toc479739461"/>
      <w:bookmarkStart w:id="279" w:name="_Toc479739524"/>
      <w:bookmarkStart w:id="280" w:name="_Toc479991175"/>
      <w:bookmarkStart w:id="281" w:name="_Toc479992783"/>
      <w:bookmarkStart w:id="282" w:name="_Toc480009426"/>
      <w:bookmarkStart w:id="283" w:name="_Toc480016014"/>
      <w:bookmarkStart w:id="284" w:name="_Toc480016072"/>
      <w:bookmarkStart w:id="285" w:name="_Toc480254699"/>
      <w:bookmarkStart w:id="286" w:name="_Toc480345533"/>
      <w:bookmarkStart w:id="287" w:name="_Toc480606717"/>
      <w:bookmarkEnd w:id="274"/>
      <w:bookmarkEnd w:id="275"/>
      <w:r w:rsidRPr="00C56498">
        <w:t>The form for requesting a CA/N check is available on the Cabinet for Health and Family Services website.</w:t>
      </w:r>
      <w:hyperlink r:id="rId28" w:history="1"/>
      <w:r w:rsidR="000F2BBC" w:rsidRPr="00C56498">
        <w:br w:type="page"/>
      </w:r>
    </w:p>
    <w:p w14:paraId="6B1FC5AD" w14:textId="77777777" w:rsidR="000662F8" w:rsidRPr="00C56498" w:rsidRDefault="000662F8" w:rsidP="00B53632">
      <w:pPr>
        <w:pStyle w:val="Heading1"/>
        <w:spacing w:before="0" w:after="120"/>
      </w:pPr>
      <w:bookmarkStart w:id="288" w:name="_Toc233035060"/>
      <w:r w:rsidRPr="00C56498">
        <w:t>Confidentiality</w:t>
      </w:r>
      <w:bookmarkEnd w:id="277"/>
      <w:bookmarkEnd w:id="278"/>
      <w:bookmarkEnd w:id="279"/>
      <w:bookmarkEnd w:id="280"/>
      <w:bookmarkEnd w:id="281"/>
      <w:bookmarkEnd w:id="282"/>
      <w:bookmarkEnd w:id="283"/>
      <w:bookmarkEnd w:id="284"/>
      <w:bookmarkEnd w:id="285"/>
      <w:bookmarkEnd w:id="286"/>
      <w:bookmarkEnd w:id="287"/>
      <w:bookmarkEnd w:id="288"/>
    </w:p>
    <w:p w14:paraId="3CEF78F5" w14:textId="77777777" w:rsidR="00A850C9" w:rsidRPr="00C56498" w:rsidRDefault="000662F8" w:rsidP="000662F8">
      <w:pPr>
        <w:pStyle w:val="BodyText"/>
        <w:spacing w:after="180"/>
      </w:pPr>
      <w:r w:rsidRPr="00C56498">
        <w:t xml:space="preserve">In certain circumstances employees </w:t>
      </w:r>
      <w:r w:rsidR="009902D8" w:rsidRPr="00C56498">
        <w:t xml:space="preserve">will </w:t>
      </w:r>
      <w:r w:rsidRPr="00C56498">
        <w:t xml:space="preserve">receive confidential information regarding students’ or employees’ medical, </w:t>
      </w:r>
      <w:r w:rsidR="009902D8" w:rsidRPr="00C56498">
        <w:t xml:space="preserve">educational </w:t>
      </w:r>
      <w:r w:rsidRPr="00C56498">
        <w:t xml:space="preserve">or court records. Employees are required to keep student and personnel information in the strictest confidence and are legally prohibited from passing confidential information along to any unauthorized individual. </w:t>
      </w:r>
      <w:r w:rsidR="00AB554C" w:rsidRPr="00C56498">
        <w:t>Employees with whom juvenile court information is shared as permitted by law shall be asked to sign a statement indicating they understand the information is to be held in strictest confidence.</w:t>
      </w:r>
    </w:p>
    <w:p w14:paraId="4A001343" w14:textId="77777777" w:rsidR="00A850C9" w:rsidRPr="00C56498" w:rsidRDefault="00A850C9" w:rsidP="00A850C9">
      <w:pPr>
        <w:pStyle w:val="BodyText"/>
        <w:spacing w:after="180"/>
        <w:rPr>
          <w:i/>
        </w:rPr>
      </w:pPr>
      <w:r w:rsidRPr="00C56498">
        <w:rPr>
          <w:i/>
        </w:rPr>
        <w:t>Access to be Limited</w:t>
      </w:r>
    </w:p>
    <w:p w14:paraId="7FEFDD62" w14:textId="77777777" w:rsidR="000662F8" w:rsidRPr="00C56498" w:rsidRDefault="00A850C9" w:rsidP="001750EF">
      <w:pPr>
        <w:spacing w:after="240"/>
        <w:jc w:val="both"/>
        <w:rPr>
          <w:b/>
          <w:bCs/>
          <w:sz w:val="24"/>
          <w:szCs w:val="24"/>
        </w:rPr>
      </w:pPr>
      <w:r w:rsidRPr="00C56498">
        <w:rPr>
          <w:rStyle w:val="ksbanormal"/>
          <w:rFonts w:ascii="Garamond" w:hAnsi="Garamond"/>
        </w:rPr>
        <w:t xml:space="preserve">Employees may only access student record information in which they have a legitimate educational interest. </w:t>
      </w:r>
      <w:r w:rsidR="00BD3EC5" w:rsidRPr="00C56498">
        <w:rPr>
          <w:b/>
          <w:sz w:val="24"/>
          <w:szCs w:val="24"/>
        </w:rPr>
        <w:t>Board Policies</w:t>
      </w:r>
      <w:r w:rsidR="00BD3EC5" w:rsidRPr="00C56498">
        <w:rPr>
          <w:sz w:val="24"/>
          <w:szCs w:val="24"/>
        </w:rPr>
        <w:t xml:space="preserve"> </w:t>
      </w:r>
      <w:r w:rsidR="000662F8" w:rsidRPr="00C56498">
        <w:rPr>
          <w:b/>
          <w:bCs/>
          <w:sz w:val="24"/>
          <w:szCs w:val="24"/>
        </w:rPr>
        <w:t>03.111/03.211/9.14/09.213/09.43</w:t>
      </w:r>
    </w:p>
    <w:p w14:paraId="300CF5F5" w14:textId="77777777" w:rsidR="001750EF" w:rsidRPr="00C56498" w:rsidRDefault="001750EF" w:rsidP="001750EF">
      <w:pPr>
        <w:pStyle w:val="BodyText"/>
        <w:rPr>
          <w:b/>
          <w:bCs/>
        </w:rPr>
      </w:pPr>
      <w:r w:rsidRPr="00C56498">
        <w:t xml:space="preserve">Both federal law and Board policy prohibit employees from making unauthorized disclosure, use or dissemination of personal information regarding minors over the Internet. </w:t>
      </w:r>
      <w:r w:rsidRPr="00C56498">
        <w:rPr>
          <w:b/>
          <w:bCs/>
        </w:rPr>
        <w:t>08.2323</w:t>
      </w:r>
    </w:p>
    <w:p w14:paraId="7C448D7E" w14:textId="77777777" w:rsidR="00F835B3" w:rsidRPr="00C56498" w:rsidRDefault="00F835B3" w:rsidP="00B53632">
      <w:pPr>
        <w:pStyle w:val="Heading1"/>
        <w:spacing w:before="0" w:after="120"/>
      </w:pPr>
      <w:bookmarkStart w:id="289" w:name="_Toc447107059"/>
      <w:bookmarkStart w:id="290" w:name="_Toc233035061"/>
      <w:r w:rsidRPr="00C56498">
        <w:t>Information Security Breach</w:t>
      </w:r>
      <w:bookmarkEnd w:id="289"/>
      <w:bookmarkEnd w:id="290"/>
    </w:p>
    <w:p w14:paraId="6CF524A4" w14:textId="77777777" w:rsidR="00F835B3" w:rsidRPr="00C56498" w:rsidRDefault="00F835B3" w:rsidP="00F835B3">
      <w:pPr>
        <w:spacing w:after="120"/>
        <w:rPr>
          <w:rFonts w:eastAsia="Calibri"/>
          <w:sz w:val="24"/>
          <w:szCs w:val="24"/>
        </w:rPr>
      </w:pPr>
      <w:r w:rsidRPr="00C56498">
        <w:rPr>
          <w:rFonts w:eastAsia="Calibri"/>
          <w:sz w:val="24"/>
          <w:szCs w:val="24"/>
        </w:rPr>
        <w:t>Information security breaches shall be handled in accordance with KRS 61.931, KRS 61.932, and KRS 61.933 including, but not limited to, investigations and notifications.</w:t>
      </w:r>
    </w:p>
    <w:p w14:paraId="138B89D0" w14:textId="77777777" w:rsidR="00F835B3" w:rsidRPr="00C56498" w:rsidRDefault="00F835B3" w:rsidP="00B53632">
      <w:pPr>
        <w:spacing w:after="240"/>
        <w:rPr>
          <w:rFonts w:eastAsia="Calibri"/>
          <w:sz w:val="24"/>
          <w:szCs w:val="24"/>
        </w:rPr>
      </w:pPr>
      <w:r w:rsidRPr="00C56498">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C56498">
        <w:rPr>
          <w:rFonts w:eastAsia="Calibri"/>
          <w:b/>
          <w:sz w:val="24"/>
          <w:szCs w:val="24"/>
        </w:rPr>
        <w:t>01.61</w:t>
      </w:r>
    </w:p>
    <w:p w14:paraId="6B32A922" w14:textId="77777777" w:rsidR="000662F8" w:rsidRPr="00C56498" w:rsidRDefault="000662F8" w:rsidP="00B53632">
      <w:pPr>
        <w:pStyle w:val="Heading1"/>
        <w:spacing w:before="0" w:after="120"/>
      </w:pPr>
      <w:bookmarkStart w:id="291" w:name="_Toc478789107"/>
      <w:bookmarkStart w:id="292" w:name="_Toc479739463"/>
      <w:bookmarkStart w:id="293" w:name="_Toc479739526"/>
      <w:bookmarkStart w:id="294" w:name="_Toc479991177"/>
      <w:bookmarkStart w:id="295" w:name="_Toc479992785"/>
      <w:bookmarkStart w:id="296" w:name="_Toc480009428"/>
      <w:bookmarkStart w:id="297" w:name="_Toc480016016"/>
      <w:bookmarkStart w:id="298" w:name="_Toc480016074"/>
      <w:bookmarkStart w:id="299" w:name="_Toc480254701"/>
      <w:bookmarkStart w:id="300" w:name="_Toc480345535"/>
      <w:bookmarkStart w:id="301" w:name="_Toc480606719"/>
      <w:bookmarkStart w:id="302" w:name="_Toc233035062"/>
      <w:r w:rsidRPr="00C56498">
        <w:t>Salaries</w:t>
      </w:r>
      <w:bookmarkEnd w:id="291"/>
      <w:r w:rsidRPr="00C56498">
        <w:t xml:space="preserve"> and Payroll Distribution</w:t>
      </w:r>
      <w:bookmarkEnd w:id="292"/>
      <w:bookmarkEnd w:id="293"/>
      <w:bookmarkEnd w:id="294"/>
      <w:bookmarkEnd w:id="295"/>
      <w:bookmarkEnd w:id="296"/>
      <w:bookmarkEnd w:id="297"/>
      <w:bookmarkEnd w:id="298"/>
      <w:bookmarkEnd w:id="299"/>
      <w:bookmarkEnd w:id="300"/>
      <w:bookmarkEnd w:id="301"/>
      <w:bookmarkEnd w:id="302"/>
    </w:p>
    <w:p w14:paraId="118F5C83" w14:textId="77777777" w:rsidR="000662F8" w:rsidRPr="00C56498" w:rsidRDefault="000662F8" w:rsidP="0028521B">
      <w:pPr>
        <w:pStyle w:val="BodyText"/>
        <w:spacing w:after="120"/>
      </w:pPr>
      <w:r w:rsidRPr="00C56498">
        <w:t>Checks are issued according to a schedule approved annually by the Board. At the end of the school year, employees who have completed their duties may request to be paid their remaining salary before the end of the fiscal year (June 30).</w:t>
      </w:r>
      <w:r w:rsidR="00746F8D" w:rsidRPr="00C56498">
        <w:t xml:space="preserve"> </w:t>
      </w:r>
      <w:r w:rsidR="00BD3EC5" w:rsidRPr="00C56498">
        <w:rPr>
          <w:b/>
        </w:rPr>
        <w:t>Board Policies</w:t>
      </w:r>
      <w:r w:rsidR="00BD3EC5" w:rsidRPr="00C56498">
        <w:t xml:space="preserve"> </w:t>
      </w:r>
      <w:r w:rsidRPr="00C56498">
        <w:rPr>
          <w:b/>
          <w:bCs/>
        </w:rPr>
        <w:t>03.121/03.221</w:t>
      </w:r>
    </w:p>
    <w:p w14:paraId="43DCDB71" w14:textId="77777777" w:rsidR="002929BA" w:rsidRPr="00C56498" w:rsidRDefault="000662F8" w:rsidP="0028521B">
      <w:pPr>
        <w:pStyle w:val="BodyText"/>
        <w:spacing w:after="120"/>
      </w:pPr>
      <w:r w:rsidRPr="00C56498">
        <w:rPr>
          <w:b/>
          <w:bCs/>
        </w:rPr>
        <w:t>Certified Personnel:</w:t>
      </w:r>
      <w:r w:rsidRPr="00C56498">
        <w:t xml:space="preserve"> Salaries for certified personnel are based on a single-salary schedule reflecting the school term as approved by the Board in keeping with statutory requirements. Compensation for additional days of employment is prorated on the employee’s base pay. </w:t>
      </w:r>
    </w:p>
    <w:p w14:paraId="0ADB4D54" w14:textId="77777777" w:rsidR="000662F8" w:rsidRPr="00C56498" w:rsidRDefault="000662F8" w:rsidP="0028521B">
      <w:pPr>
        <w:pStyle w:val="BodyText"/>
        <w:spacing w:after="120"/>
      </w:pPr>
      <w:r w:rsidRPr="00C56498">
        <w:t xml:space="preserve">Determination of and changes to certified employees’ rank and experience are determined in compliance with </w:t>
      </w:r>
      <w:r w:rsidR="00BD3EC5" w:rsidRPr="00C56498">
        <w:rPr>
          <w:b/>
        </w:rPr>
        <w:t xml:space="preserve">Board </w:t>
      </w:r>
      <w:r w:rsidRPr="00C56498">
        <w:rPr>
          <w:b/>
        </w:rPr>
        <w:t>Policy</w:t>
      </w:r>
      <w:r w:rsidRPr="00C56498">
        <w:t xml:space="preserve"> </w:t>
      </w:r>
      <w:r w:rsidRPr="00C56498">
        <w:rPr>
          <w:b/>
          <w:bCs/>
        </w:rPr>
        <w:t>03.121</w:t>
      </w:r>
      <w:r w:rsidRPr="00C56498">
        <w:t>. No later than forty-five (45) days before the first student attendance day of each year</w:t>
      </w:r>
      <w:r w:rsidR="009902D8" w:rsidRPr="00C56498">
        <w:t xml:space="preserve"> or June 15</w:t>
      </w:r>
      <w:r w:rsidR="009902D8" w:rsidRPr="00C56498">
        <w:rPr>
          <w:vertAlign w:val="superscript"/>
        </w:rPr>
        <w:t>th</w:t>
      </w:r>
      <w:r w:rsidR="009902D8" w:rsidRPr="00C56498">
        <w:t>, whichever comes first</w:t>
      </w:r>
      <w:r w:rsidRPr="00C56498">
        <w:t>, the Superintendent will notify certified personnel of the best estimate of their salary for the coming year.</w:t>
      </w:r>
    </w:p>
    <w:p w14:paraId="1A3249BD" w14:textId="77777777" w:rsidR="000662F8" w:rsidRPr="00C56498" w:rsidRDefault="000662F8" w:rsidP="0028521B">
      <w:pPr>
        <w:pStyle w:val="BodyText"/>
        <w:spacing w:after="120"/>
        <w:rPr>
          <w:b/>
          <w:bCs/>
        </w:rPr>
      </w:pPr>
      <w:r w:rsidRPr="00C56498">
        <w:rPr>
          <w:b/>
          <w:bCs/>
        </w:rPr>
        <w:t xml:space="preserve">Classified Personnel: </w:t>
      </w:r>
      <w:r w:rsidRPr="00C56498">
        <w:t>Classified personnel may be paid on an hourly or salary basis, as determined by the Board.</w:t>
      </w:r>
      <w:r w:rsidR="00746F8D" w:rsidRPr="00C56498">
        <w:t xml:space="preserve"> </w:t>
      </w:r>
      <w:r w:rsidR="00BD3EC5" w:rsidRPr="00C56498">
        <w:rPr>
          <w:b/>
        </w:rPr>
        <w:t>Board Policy</w:t>
      </w:r>
      <w:r w:rsidR="00BD3EC5" w:rsidRPr="00C56498">
        <w:t xml:space="preserve"> </w:t>
      </w:r>
      <w:r w:rsidRPr="00C56498">
        <w:rPr>
          <w:b/>
          <w:bCs/>
        </w:rPr>
        <w:t>03.221</w:t>
      </w:r>
    </w:p>
    <w:p w14:paraId="1643904F" w14:textId="77777777" w:rsidR="000662F8" w:rsidRPr="00C56498" w:rsidRDefault="000662F8" w:rsidP="00154F43">
      <w:pPr>
        <w:pStyle w:val="Heading1"/>
        <w:spacing w:before="0" w:after="120"/>
      </w:pPr>
      <w:bookmarkStart w:id="303" w:name="_Toc478789109"/>
      <w:bookmarkStart w:id="304" w:name="_Toc479739465"/>
      <w:bookmarkStart w:id="305" w:name="_Toc479739528"/>
      <w:bookmarkStart w:id="306" w:name="_Toc479991179"/>
      <w:bookmarkStart w:id="307" w:name="_Toc479992787"/>
      <w:bookmarkStart w:id="308" w:name="_Toc480009430"/>
      <w:bookmarkStart w:id="309" w:name="_Toc480016018"/>
      <w:bookmarkStart w:id="310" w:name="_Toc480016076"/>
      <w:bookmarkStart w:id="311" w:name="_Toc480254703"/>
      <w:bookmarkStart w:id="312" w:name="_Toc480345537"/>
      <w:bookmarkStart w:id="313" w:name="_Toc480606721"/>
      <w:bookmarkStart w:id="314" w:name="_Toc233035063"/>
      <w:r w:rsidRPr="00C56498">
        <w:t>Hours of Duty</w:t>
      </w:r>
      <w:bookmarkEnd w:id="303"/>
      <w:bookmarkEnd w:id="304"/>
      <w:bookmarkEnd w:id="305"/>
      <w:bookmarkEnd w:id="306"/>
      <w:bookmarkEnd w:id="307"/>
      <w:bookmarkEnd w:id="308"/>
      <w:bookmarkEnd w:id="309"/>
      <w:bookmarkEnd w:id="310"/>
      <w:bookmarkEnd w:id="311"/>
      <w:bookmarkEnd w:id="312"/>
      <w:bookmarkEnd w:id="313"/>
      <w:bookmarkEnd w:id="314"/>
    </w:p>
    <w:p w14:paraId="3903E677" w14:textId="77777777" w:rsidR="000662F8" w:rsidRPr="00C56498" w:rsidRDefault="000662F8" w:rsidP="00154F43">
      <w:pPr>
        <w:pStyle w:val="BodyText"/>
        <w:spacing w:after="120"/>
      </w:pPr>
      <w:r w:rsidRPr="00C56498">
        <w:rPr>
          <w:b/>
          <w:bCs/>
        </w:rPr>
        <w:t xml:space="preserve">Certified Employees: </w:t>
      </w:r>
      <w:r w:rsidRPr="00C56498">
        <w:t xml:space="preserve">Certified employees are not allowed to leave their job assignment during duty hours without the express permission of their immediate supervisor. </w:t>
      </w:r>
    </w:p>
    <w:p w14:paraId="65AD2CCF" w14:textId="77777777" w:rsidR="000662F8" w:rsidRPr="00C56498" w:rsidRDefault="000662F8" w:rsidP="00154F43">
      <w:pPr>
        <w:pStyle w:val="BodyText"/>
        <w:spacing w:after="360"/>
      </w:pPr>
      <w:r w:rsidRPr="00C56498">
        <w:t>Each full-time teacher is provided with a duty-free lunch period each day.</w:t>
      </w:r>
    </w:p>
    <w:p w14:paraId="3F9CE946" w14:textId="77777777" w:rsidR="00552690" w:rsidRPr="00C56498" w:rsidRDefault="00552690" w:rsidP="00F9205D">
      <w:pPr>
        <w:pStyle w:val="Heading1"/>
      </w:pPr>
      <w:bookmarkStart w:id="315" w:name="_Toc199498152"/>
      <w:bookmarkStart w:id="316" w:name="_Toc233035064"/>
      <w:bookmarkStart w:id="317" w:name="_Toc480345538"/>
      <w:bookmarkStart w:id="318" w:name="_Toc480606722"/>
      <w:r w:rsidRPr="00C56498">
        <w:t>Moment of Silence or Reflection</w:t>
      </w:r>
      <w:bookmarkEnd w:id="315"/>
      <w:bookmarkEnd w:id="316"/>
    </w:p>
    <w:p w14:paraId="01AE07BD" w14:textId="77777777" w:rsidR="00552690" w:rsidRPr="00C56498" w:rsidRDefault="00552690" w:rsidP="0028521B">
      <w:pPr>
        <w:spacing w:after="120"/>
        <w:jc w:val="both"/>
        <w:rPr>
          <w:spacing w:val="-5"/>
          <w:sz w:val="24"/>
        </w:rPr>
      </w:pPr>
      <w:r w:rsidRPr="00C56498">
        <w:rPr>
          <w:spacing w:val="-5"/>
          <w:sz w:val="24"/>
        </w:rPr>
        <w:t xml:space="preserve">At the commencement of the first class of each day, a moment of silence or reflection shall occur. Guidelines are listed in </w:t>
      </w:r>
      <w:r w:rsidRPr="00C56498">
        <w:rPr>
          <w:b/>
          <w:bCs/>
          <w:spacing w:val="-5"/>
          <w:sz w:val="24"/>
        </w:rPr>
        <w:t>Board Policy</w:t>
      </w:r>
      <w:r w:rsidRPr="00C56498">
        <w:rPr>
          <w:spacing w:val="-5"/>
          <w:sz w:val="24"/>
        </w:rPr>
        <w:t xml:space="preserve"> </w:t>
      </w:r>
      <w:r w:rsidRPr="00C56498">
        <w:rPr>
          <w:b/>
          <w:bCs/>
          <w:spacing w:val="-5"/>
          <w:sz w:val="24"/>
        </w:rPr>
        <w:t>08.1351</w:t>
      </w:r>
      <w:r w:rsidRPr="00C56498">
        <w:rPr>
          <w:spacing w:val="-5"/>
          <w:sz w:val="24"/>
        </w:rPr>
        <w:t>.</w:t>
      </w:r>
    </w:p>
    <w:p w14:paraId="0C6B80F4" w14:textId="77777777" w:rsidR="00552690" w:rsidRPr="00C56498" w:rsidRDefault="00552690" w:rsidP="00F9205D">
      <w:pPr>
        <w:pStyle w:val="Heading1"/>
      </w:pPr>
      <w:bookmarkStart w:id="319" w:name="_Toc199498153"/>
      <w:bookmarkStart w:id="320" w:name="_Toc233035065"/>
      <w:r w:rsidRPr="00C56498">
        <w:t>Student Telecommunication Devices</w:t>
      </w:r>
      <w:bookmarkEnd w:id="319"/>
      <w:bookmarkEnd w:id="320"/>
    </w:p>
    <w:p w14:paraId="133ED954" w14:textId="77777777" w:rsidR="00552690" w:rsidRPr="00C56498" w:rsidRDefault="00552690" w:rsidP="00C56498">
      <w:pPr>
        <w:spacing w:after="240"/>
        <w:jc w:val="both"/>
        <w:rPr>
          <w:spacing w:val="-5"/>
          <w:sz w:val="24"/>
        </w:rPr>
      </w:pPr>
      <w:r w:rsidRPr="00C56498">
        <w:rPr>
          <w:spacing w:val="-5"/>
          <w:sz w:val="24"/>
        </w:rPr>
        <w:t xml:space="preserve">While on school property or while attending school-sponsored or school-related activities, whether on or off school property, students shall be permitted to possess personal telecommunications </w:t>
      </w:r>
      <w:r w:rsidRPr="00C56498">
        <w:rPr>
          <w:spacing w:val="-5"/>
          <w:sz w:val="24"/>
          <w:szCs w:val="24"/>
        </w:rPr>
        <w:t>devices and other related electronic devices</w:t>
      </w:r>
      <w:r w:rsidR="00C56498" w:rsidRPr="00C56498">
        <w:rPr>
          <w:spacing w:val="-5"/>
          <w:sz w:val="24"/>
          <w:szCs w:val="24"/>
        </w:rPr>
        <w:t>. Devices must be powered off during instructional time</w:t>
      </w:r>
      <w:r w:rsidRPr="00C56498">
        <w:rPr>
          <w:spacing w:val="-5"/>
          <w:sz w:val="24"/>
          <w:szCs w:val="24"/>
        </w:rPr>
        <w:t>. Students are prohibited from using a personal telecommunication device during instructional time</w:t>
      </w:r>
      <w:r w:rsidRPr="00C56498">
        <w:rPr>
          <w:spacing w:val="-5"/>
          <w:sz w:val="24"/>
        </w:rPr>
        <w:t xml:space="preserve">. </w:t>
      </w:r>
      <w:r w:rsidRPr="00C56498">
        <w:rPr>
          <w:b/>
          <w:bCs/>
          <w:spacing w:val="-5"/>
          <w:sz w:val="24"/>
        </w:rPr>
        <w:t>Board Policy</w:t>
      </w:r>
      <w:r w:rsidRPr="00C56498">
        <w:rPr>
          <w:spacing w:val="-5"/>
          <w:sz w:val="24"/>
        </w:rPr>
        <w:t xml:space="preserve"> </w:t>
      </w:r>
      <w:r w:rsidRPr="00C56498">
        <w:rPr>
          <w:b/>
          <w:bCs/>
          <w:spacing w:val="-5"/>
          <w:sz w:val="24"/>
        </w:rPr>
        <w:t>09.4261</w:t>
      </w:r>
    </w:p>
    <w:p w14:paraId="6D2416F6" w14:textId="77777777" w:rsidR="000662F8" w:rsidRPr="00C56498" w:rsidRDefault="000662F8" w:rsidP="00154F43">
      <w:pPr>
        <w:pStyle w:val="Heading1"/>
        <w:spacing w:before="0" w:after="120"/>
      </w:pPr>
      <w:bookmarkStart w:id="321" w:name="_Toc233035066"/>
      <w:r w:rsidRPr="00C56498">
        <w:t>Supervision Responsibilities</w:t>
      </w:r>
      <w:bookmarkEnd w:id="317"/>
      <w:bookmarkEnd w:id="318"/>
      <w:bookmarkEnd w:id="321"/>
    </w:p>
    <w:p w14:paraId="1C91D9D0" w14:textId="77777777" w:rsidR="000662F8" w:rsidRPr="00C56498" w:rsidRDefault="000662F8" w:rsidP="000662F8">
      <w:pPr>
        <w:pStyle w:val="BodyText"/>
        <w:spacing w:after="180"/>
        <w:rPr>
          <w:b/>
          <w:bCs/>
        </w:rPr>
      </w:pPr>
      <w:r w:rsidRPr="00C56498">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00BD3EC5" w:rsidRPr="00C56498">
        <w:rPr>
          <w:b/>
        </w:rPr>
        <w:t>Board Policy</w:t>
      </w:r>
      <w:r w:rsidR="00BD3EC5" w:rsidRPr="00C56498">
        <w:t xml:space="preserve"> </w:t>
      </w:r>
      <w:r w:rsidRPr="00C56498">
        <w:rPr>
          <w:b/>
          <w:bCs/>
        </w:rPr>
        <w:t>09.221</w:t>
      </w:r>
    </w:p>
    <w:p w14:paraId="225DB4CA" w14:textId="77777777" w:rsidR="00ED6E65" w:rsidRPr="00C56498" w:rsidRDefault="00185DD1" w:rsidP="00ED6E65">
      <w:pPr>
        <w:pStyle w:val="BodyText"/>
        <w:spacing w:after="120"/>
      </w:pPr>
      <w:r w:rsidRPr="00C56498">
        <w:t xml:space="preserve">Employees are expected to </w:t>
      </w:r>
      <w:r w:rsidR="00AB554C" w:rsidRPr="00C56498">
        <w:t xml:space="preserve">take reasonable and prudent action in situations involving student welfare and safety, including </w:t>
      </w:r>
      <w:r w:rsidRPr="00C56498">
        <w:t>follow</w:t>
      </w:r>
      <w:r w:rsidR="00AB554C" w:rsidRPr="00C56498">
        <w:t>ing District</w:t>
      </w:r>
      <w:r w:rsidRPr="00C56498">
        <w:t xml:space="preserve"> policy </w:t>
      </w:r>
      <w:r w:rsidR="00AB554C" w:rsidRPr="00C56498">
        <w:t xml:space="preserve">requirements </w:t>
      </w:r>
      <w:r w:rsidR="00FD42BC" w:rsidRPr="00C56498">
        <w:t>when</w:t>
      </w:r>
      <w:r w:rsidRPr="00C56498">
        <w:t xml:space="preserve"> intervening </w:t>
      </w:r>
      <w:r w:rsidR="00FD42BC" w:rsidRPr="00C56498">
        <w:t xml:space="preserve">in </w:t>
      </w:r>
      <w:r w:rsidRPr="00C56498">
        <w:t xml:space="preserve">and reporting to </w:t>
      </w:r>
      <w:r w:rsidR="00AB554C" w:rsidRPr="00C56498">
        <w:t xml:space="preserve">the Principal or to </w:t>
      </w:r>
      <w:r w:rsidRPr="00C56498">
        <w:t xml:space="preserve">their </w:t>
      </w:r>
      <w:r w:rsidR="00AB554C" w:rsidRPr="00C56498">
        <w:t xml:space="preserve">immediate </w:t>
      </w:r>
      <w:r w:rsidRPr="00C56498">
        <w:t xml:space="preserve">supervisor those situations that </w:t>
      </w:r>
      <w:r w:rsidR="00AB554C" w:rsidRPr="00C56498">
        <w:t xml:space="preserve">threaten, harass, or </w:t>
      </w:r>
      <w:r w:rsidRPr="00C56498">
        <w:t>endanger the safety of students, other staff members or visitors to the school</w:t>
      </w:r>
      <w:r w:rsidR="00AB554C" w:rsidRPr="00C56498">
        <w:t xml:space="preserve"> or District</w:t>
      </w:r>
      <w:r w:rsidRPr="00C56498">
        <w:t xml:space="preserve">. Such instances shall include, but are not limited to, bullying or hazing of students and harassment/discrimination of staff, students or visitors by any </w:t>
      </w:r>
      <w:r w:rsidR="00ED6E65" w:rsidRPr="00C56498">
        <w:t>party, on school premises, on school-sponsored transportation (per policies 06.34 and 09.2261), or at school sponsored events.</w:t>
      </w:r>
    </w:p>
    <w:p w14:paraId="7FED7402" w14:textId="77777777" w:rsidR="00ED6E65" w:rsidRPr="00C56498" w:rsidRDefault="00ED6E65" w:rsidP="00ED6E65">
      <w:pPr>
        <w:spacing w:after="240"/>
        <w:jc w:val="both"/>
        <w:rPr>
          <w:b/>
          <w:bCs/>
          <w:spacing w:val="-5"/>
          <w:sz w:val="24"/>
        </w:rPr>
      </w:pPr>
      <w:r w:rsidRPr="00C56498">
        <w:rPr>
          <w:spacing w:val="-5"/>
          <w:sz w:val="24"/>
        </w:rPr>
        <w:t xml:space="preserve">The </w:t>
      </w:r>
      <w:r w:rsidR="001014BA" w:rsidRPr="00C56498">
        <w:rPr>
          <w:spacing w:val="-5"/>
          <w:sz w:val="24"/>
        </w:rPr>
        <w:t>Code of Acceptable Behavior and Discipline</w:t>
      </w:r>
      <w:r w:rsidRPr="00C56498">
        <w:rPr>
          <w:spacing w:val="-5"/>
          <w:sz w:val="24"/>
        </w:rPr>
        <w:t xml:space="preserve"> shall specify to whom reports of alleged instances of bullying or hazing shall be made. </w:t>
      </w:r>
      <w:r w:rsidRPr="00C56498">
        <w:rPr>
          <w:b/>
          <w:bCs/>
          <w:spacing w:val="-5"/>
          <w:sz w:val="24"/>
        </w:rPr>
        <w:t>03.162/03.262/06.34/09.2261/09.422/09.42811</w:t>
      </w:r>
    </w:p>
    <w:p w14:paraId="53886DA2" w14:textId="77777777" w:rsidR="00D123DF" w:rsidRPr="00BE654C" w:rsidRDefault="00D123DF" w:rsidP="00D123DF">
      <w:pPr>
        <w:pStyle w:val="Heading1"/>
        <w:spacing w:before="0" w:after="240"/>
        <w:rPr>
          <w:ins w:id="322" w:author="Page, Davonna - KSBA" w:date="2026-06-22T15:11:00Z"/>
          <w:rFonts w:ascii="Arial Black" w:hAnsi="Arial Black"/>
        </w:rPr>
      </w:pPr>
      <w:bookmarkStart w:id="323" w:name="_Toc230781162"/>
      <w:bookmarkStart w:id="324" w:name="_Toc233035067"/>
      <w:ins w:id="325" w:author="Page, Davonna - KSBA" w:date="2026-06-22T15:11:00Z">
        <w:r w:rsidRPr="00BE654C">
          <w:t>Student Activities</w:t>
        </w:r>
        <w:bookmarkEnd w:id="323"/>
        <w:bookmarkEnd w:id="324"/>
      </w:ins>
    </w:p>
    <w:p w14:paraId="33E2B1E6" w14:textId="77777777" w:rsidR="00D123DF" w:rsidRDefault="00D123DF">
      <w:pPr>
        <w:pStyle w:val="BodyText"/>
        <w:rPr>
          <w:ins w:id="326" w:author="Page, Davonna - KSBA" w:date="2026-06-22T15:11:00Z"/>
        </w:rPr>
        <w:pPrChange w:id="327" w:author="Unknown" w:date="2026-05-27T12:17:00Z">
          <w:pPr>
            <w:pStyle w:val="Heading1"/>
          </w:pPr>
        </w:pPrChange>
      </w:pPr>
      <w:ins w:id="328" w:author="Page, Davonna - KSBA" w:date="2026-06-22T15:11:00Z">
        <w:r w:rsidRPr="00BE654C">
          <w:rPr>
            <w:rPrChange w:id="329" w:author="Pope, Jennifer" w:date="2026-07-08T19:50:00Z">
              <w:rPr>
                <w:rFonts w:ascii="Arial Black" w:hAnsi="Arial Black"/>
                <w:b w:val="0"/>
                <w:bCs w:val="0"/>
                <w:color w:val="808080"/>
                <w:spacing w:val="-25"/>
                <w:kern w:val="28"/>
              </w:rPr>
            </w:rPrChange>
          </w:rPr>
          <w:t xml:space="preserve">An expelled student shall not participate in any school-sponsored extracurricular or interscholastic activity while the student is expelled. </w:t>
        </w:r>
        <w:r w:rsidRPr="00BE654C">
          <w:rPr>
            <w:b/>
            <w:bCs/>
            <w:rPrChange w:id="330" w:author="Pope, Jennifer" w:date="2026-07-08T19:50:00Z">
              <w:rPr>
                <w:rFonts w:ascii="Arial Black" w:hAnsi="Arial Black"/>
                <w:b w:val="0"/>
                <w:bCs w:val="0"/>
                <w:color w:val="808080"/>
                <w:spacing w:val="-25"/>
                <w:kern w:val="28"/>
              </w:rPr>
            </w:rPrChange>
          </w:rPr>
          <w:t>09.3</w:t>
        </w:r>
      </w:ins>
    </w:p>
    <w:p w14:paraId="1ACF9A6D" w14:textId="77777777" w:rsidR="00F835B3" w:rsidRPr="00C56498" w:rsidRDefault="00F835B3" w:rsidP="00B53632">
      <w:pPr>
        <w:pStyle w:val="Heading1"/>
        <w:spacing w:before="0" w:after="120"/>
      </w:pPr>
      <w:bookmarkStart w:id="331" w:name="_Toc233035068"/>
      <w:r w:rsidRPr="00C56498">
        <w:t>Bullying</w:t>
      </w:r>
      <w:r w:rsidR="000F2BBC" w:rsidRPr="00C56498">
        <w:t>/Hazing</w:t>
      </w:r>
      <w:bookmarkEnd w:id="331"/>
    </w:p>
    <w:p w14:paraId="29640138" w14:textId="77777777" w:rsidR="000F2BBC" w:rsidRPr="00C56498" w:rsidRDefault="000F2BBC" w:rsidP="000F2BBC">
      <w:pPr>
        <w:pStyle w:val="BodyText"/>
        <w:spacing w:after="120"/>
      </w:pPr>
      <w:r w:rsidRPr="00C56498">
        <w:t>"Bullying" is defined as any unwanted verbal, physical, or social behavior among students that involves a real or perceived power imbalance and is repeated or has the potential to be repeated:</w:t>
      </w:r>
    </w:p>
    <w:p w14:paraId="7C8F8EF7" w14:textId="77777777" w:rsidR="000F2BBC" w:rsidRPr="00C56498" w:rsidRDefault="000F2BBC" w:rsidP="000F2BBC">
      <w:pPr>
        <w:pStyle w:val="BodyText"/>
        <w:spacing w:after="120"/>
        <w:ind w:left="990" w:hanging="270"/>
      </w:pPr>
      <w:r w:rsidRPr="00C56498">
        <w:t>1. That occurs on school premises, on school-sponsored transportation, or at a school-sponsored event; or</w:t>
      </w:r>
    </w:p>
    <w:p w14:paraId="2A6CA0D4" w14:textId="77777777" w:rsidR="000F2BBC" w:rsidRPr="00C56498" w:rsidRDefault="000F2BBC" w:rsidP="000F2BBC">
      <w:pPr>
        <w:pStyle w:val="BodyText"/>
        <w:spacing w:after="120"/>
        <w:ind w:firstLine="720"/>
      </w:pPr>
      <w:r w:rsidRPr="00C56498">
        <w:t>2. That disrupts the education process.</w:t>
      </w:r>
    </w:p>
    <w:p w14:paraId="2462ABAD" w14:textId="77777777" w:rsidR="00D123DF" w:rsidRDefault="00D123DF">
      <w:pPr>
        <w:rPr>
          <w:bCs/>
          <w:spacing w:val="-5"/>
          <w:sz w:val="24"/>
          <w:szCs w:val="24"/>
        </w:rPr>
      </w:pPr>
      <w:bookmarkStart w:id="332" w:name="_Hlk135045176"/>
      <w:r>
        <w:rPr>
          <w:bCs/>
          <w:spacing w:val="-5"/>
          <w:sz w:val="24"/>
          <w:szCs w:val="24"/>
        </w:rPr>
        <w:br w:type="page"/>
      </w:r>
    </w:p>
    <w:p w14:paraId="7860CA56" w14:textId="77777777" w:rsidR="00ED6E65" w:rsidRPr="00C56498" w:rsidRDefault="00ED6E65" w:rsidP="001014BA">
      <w:pPr>
        <w:spacing w:after="120"/>
        <w:jc w:val="both"/>
        <w:rPr>
          <w:bCs/>
        </w:rPr>
      </w:pPr>
      <w:r w:rsidRPr="00C56498">
        <w:rPr>
          <w:bCs/>
          <w:spacing w:val="-5"/>
          <w:sz w:val="24"/>
          <w:szCs w:val="24"/>
        </w:rPr>
        <w:t>“Hazing” is defined as a direct action</w:t>
      </w:r>
      <w:r w:rsidRPr="00C56498">
        <w:rPr>
          <w:bCs/>
          <w:spacing w:val="-5"/>
          <w:sz w:val="24"/>
        </w:rPr>
        <w:t xml:space="preserve">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343F31D0" w14:textId="77777777" w:rsidR="00ED6E65" w:rsidRPr="00C56498" w:rsidRDefault="00ED6E65" w:rsidP="001014BA">
      <w:pPr>
        <w:numPr>
          <w:ilvl w:val="0"/>
          <w:numId w:val="36"/>
        </w:numPr>
        <w:spacing w:after="120"/>
        <w:jc w:val="both"/>
        <w:rPr>
          <w:bCs/>
          <w:spacing w:val="-5"/>
          <w:sz w:val="24"/>
          <w:szCs w:val="24"/>
        </w:rPr>
      </w:pPr>
      <w:r w:rsidRPr="00C56498">
        <w:rPr>
          <w:bCs/>
          <w:spacing w:val="-5"/>
          <w:sz w:val="24"/>
          <w:szCs w:val="24"/>
        </w:rPr>
        <w:t>Violate federal or state criminal law;</w:t>
      </w:r>
    </w:p>
    <w:p w14:paraId="7766DA0B" w14:textId="77777777" w:rsidR="00ED6E65" w:rsidRPr="00C56498" w:rsidRDefault="00ED6E65" w:rsidP="001014BA">
      <w:pPr>
        <w:numPr>
          <w:ilvl w:val="0"/>
          <w:numId w:val="36"/>
        </w:numPr>
        <w:spacing w:after="120"/>
        <w:jc w:val="both"/>
        <w:rPr>
          <w:bCs/>
          <w:spacing w:val="-5"/>
          <w:sz w:val="24"/>
          <w:szCs w:val="24"/>
        </w:rPr>
      </w:pPr>
      <w:r w:rsidRPr="00C56498">
        <w:rPr>
          <w:bCs/>
          <w:spacing w:val="-5"/>
          <w:sz w:val="24"/>
          <w:szCs w:val="24"/>
        </w:rPr>
        <w:t>Consume any food, liquid, alcoholic liquid, drug, tobacco product, or other controlled substance which subjects the minor or student to a risk of serious physical injury;</w:t>
      </w:r>
    </w:p>
    <w:p w14:paraId="3FC7BDE6" w14:textId="77777777" w:rsidR="00ED6E65" w:rsidRPr="00C56498" w:rsidRDefault="00ED6E65" w:rsidP="001014BA">
      <w:pPr>
        <w:numPr>
          <w:ilvl w:val="0"/>
          <w:numId w:val="36"/>
        </w:numPr>
        <w:spacing w:after="120"/>
        <w:jc w:val="both"/>
        <w:rPr>
          <w:bCs/>
          <w:spacing w:val="-5"/>
          <w:sz w:val="24"/>
          <w:szCs w:val="24"/>
        </w:rPr>
      </w:pPr>
      <w:r w:rsidRPr="00C56498">
        <w:rPr>
          <w:bCs/>
          <w:spacing w:val="-5"/>
          <w:sz w:val="24"/>
          <w:szCs w:val="24"/>
        </w:rPr>
        <w:t>Endure brutality of a physical nature, including whipping, beating or paddling, branding, or exposure to the elements;</w:t>
      </w:r>
    </w:p>
    <w:p w14:paraId="6CCCFB97" w14:textId="77777777" w:rsidR="00ED6E65" w:rsidRPr="00C56498" w:rsidRDefault="00ED6E65" w:rsidP="001014BA">
      <w:pPr>
        <w:numPr>
          <w:ilvl w:val="0"/>
          <w:numId w:val="36"/>
        </w:numPr>
        <w:spacing w:after="120"/>
        <w:jc w:val="both"/>
        <w:rPr>
          <w:bCs/>
          <w:spacing w:val="-5"/>
          <w:sz w:val="24"/>
          <w:szCs w:val="24"/>
        </w:rPr>
      </w:pPr>
      <w:r w:rsidRPr="00C56498">
        <w:rPr>
          <w:bCs/>
          <w:spacing w:val="-5"/>
          <w:sz w:val="24"/>
          <w:szCs w:val="24"/>
        </w:rPr>
        <w:t>Endure brutality of a sexual nature; or</w:t>
      </w:r>
    </w:p>
    <w:p w14:paraId="0EDCC44C" w14:textId="77777777" w:rsidR="00ED6E65" w:rsidRPr="00C56498" w:rsidRDefault="00ED6E65" w:rsidP="001014BA">
      <w:pPr>
        <w:numPr>
          <w:ilvl w:val="0"/>
          <w:numId w:val="36"/>
        </w:numPr>
        <w:spacing w:after="240"/>
        <w:jc w:val="both"/>
        <w:rPr>
          <w:bCs/>
          <w:spacing w:val="-5"/>
        </w:rPr>
      </w:pPr>
      <w:r w:rsidRPr="00C56498">
        <w:rPr>
          <w:bCs/>
          <w:spacing w:val="-5"/>
          <w:sz w:val="24"/>
          <w:szCs w:val="24"/>
        </w:rPr>
        <w:t>Endure any other activity that creates a reasonable likelihood of serious physical injury to the minor or</w:t>
      </w:r>
      <w:r w:rsidRPr="00C56498">
        <w:rPr>
          <w:bCs/>
          <w:spacing w:val="-5"/>
          <w:sz w:val="24"/>
        </w:rPr>
        <w:t xml:space="preserve"> student</w:t>
      </w:r>
      <w:r w:rsidRPr="00C56498">
        <w:rPr>
          <w:bCs/>
          <w:spacing w:val="-5"/>
        </w:rPr>
        <w:t>.</w:t>
      </w:r>
    </w:p>
    <w:p w14:paraId="46635593" w14:textId="77777777" w:rsidR="00F835B3" w:rsidRPr="00C56498" w:rsidRDefault="000F2BBC" w:rsidP="000F2BBC">
      <w:pPr>
        <w:pStyle w:val="BodyText"/>
      </w:pPr>
      <w:r w:rsidRPr="00C56498">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332"/>
      <w:r w:rsidRPr="00C56498">
        <w:rPr>
          <w:b/>
        </w:rPr>
        <w:t>09.422</w:t>
      </w:r>
    </w:p>
    <w:p w14:paraId="6BD6CA8E" w14:textId="77777777" w:rsidR="000662F8" w:rsidRPr="00C56498" w:rsidRDefault="000662F8" w:rsidP="000662F8">
      <w:pPr>
        <w:pStyle w:val="ChapterTitle"/>
        <w:rPr>
          <w:rFonts w:ascii="Garamond" w:hAnsi="Garamond"/>
        </w:rPr>
        <w:sectPr w:rsidR="000662F8" w:rsidRPr="00C56498" w:rsidSect="003850FE">
          <w:headerReference w:type="default" r:id="rId29"/>
          <w:footerReference w:type="default" r:id="rId30"/>
          <w:type w:val="continuous"/>
          <w:pgSz w:w="12240" w:h="15840" w:code="1"/>
          <w:pgMar w:top="1800" w:right="1195" w:bottom="1800" w:left="1987" w:header="965" w:footer="965" w:gutter="0"/>
          <w:cols w:space="360"/>
          <w:titlePg/>
        </w:sectPr>
      </w:pPr>
    </w:p>
    <w:p w14:paraId="2A25A7D7" w14:textId="77777777" w:rsidR="000662F8" w:rsidRPr="00AF3867" w:rsidRDefault="0097305C" w:rsidP="00AF3867">
      <w:pPr>
        <w:sectPr w:rsidR="000662F8" w:rsidRPr="00AF3867" w:rsidSect="003850FE">
          <w:headerReference w:type="first" r:id="rId31"/>
          <w:pgSz w:w="12240" w:h="15840" w:code="1"/>
          <w:pgMar w:top="1800" w:right="1195" w:bottom="1800" w:left="1987" w:header="965" w:footer="965" w:gutter="0"/>
          <w:cols w:space="360"/>
          <w:titlePg/>
        </w:sectPr>
      </w:pPr>
      <w:bookmarkStart w:id="333" w:name="_Toc480864760"/>
      <w:bookmarkStart w:id="334" w:name="_Toc480864870"/>
      <w:bookmarkStart w:id="335" w:name="_Toc483210485"/>
      <w:bookmarkStart w:id="336" w:name="_Toc26678347"/>
      <w:bookmarkStart w:id="337" w:name="_Toc26689300"/>
      <w:bookmarkStart w:id="338" w:name="_Toc26689449"/>
      <w:bookmarkStart w:id="339" w:name="_Toc39632280"/>
      <w:bookmarkStart w:id="340" w:name="_Toc39632364"/>
      <w:bookmarkStart w:id="341" w:name="_Toc39633541"/>
      <w:bookmarkStart w:id="342" w:name="_Toc78785442"/>
      <w:bookmarkStart w:id="343" w:name="_Toc79225634"/>
      <w:bookmarkStart w:id="344" w:name="_Toc116110022"/>
      <w:bookmarkStart w:id="345" w:name="_Toc138232910"/>
      <w:bookmarkStart w:id="346" w:name="_Toc142200905"/>
      <w:bookmarkStart w:id="347" w:name="_Toc142201033"/>
      <w:bookmarkStart w:id="348" w:name="_Toc142201861"/>
      <w:bookmarkStart w:id="349" w:name="_Toc169412685"/>
      <w:bookmarkStart w:id="350" w:name="_Toc169413613"/>
      <w:bookmarkStart w:id="351" w:name="_Toc195066861"/>
      <w:bookmarkStart w:id="352" w:name="_Toc196619891"/>
      <w:bookmarkStart w:id="353" w:name="_Toc206900131"/>
      <w:bookmarkStart w:id="354" w:name="_Toc225731643"/>
      <w:bookmarkStart w:id="355" w:name="_Toc225739344"/>
      <w:bookmarkStart w:id="356" w:name="_Toc230144097"/>
      <w:bookmarkStart w:id="357" w:name="_Toc257357258"/>
      <w:bookmarkStart w:id="358" w:name="_Toc257624338"/>
      <w:bookmarkStart w:id="359" w:name="_Toc292691782"/>
      <w:bookmarkStart w:id="360" w:name="_Toc294863885"/>
      <w:bookmarkStart w:id="361" w:name="_Toc294867087"/>
      <w:bookmarkStart w:id="362" w:name="_Toc323655981"/>
      <w:bookmarkStart w:id="363" w:name="_Toc326068307"/>
      <w:bookmarkStart w:id="364" w:name="_Toc326069743"/>
      <w:bookmarkStart w:id="365" w:name="_Toc353366534"/>
      <w:bookmarkStart w:id="366" w:name="_Toc358194198"/>
      <w:bookmarkStart w:id="367" w:name="_Toc358202633"/>
      <w:bookmarkStart w:id="368" w:name="_Toc386619895"/>
      <w:bookmarkStart w:id="369" w:name="_Toc387825582"/>
      <w:bookmarkStart w:id="370" w:name="_Toc387825711"/>
      <w:bookmarkStart w:id="371" w:name="_Toc416361510"/>
      <w:bookmarkStart w:id="372" w:name="_Toc422828906"/>
      <w:bookmarkStart w:id="373" w:name="_Toc448921773"/>
      <w:bookmarkStart w:id="374" w:name="_Toc448936141"/>
      <w:bookmarkStart w:id="375" w:name="_Toc451860948"/>
      <w:bookmarkStart w:id="376" w:name="_Toc480531502"/>
      <w:bookmarkStart w:id="377" w:name="_Toc518574578"/>
      <w:bookmarkStart w:id="378" w:name="_Toc11055736"/>
      <w:bookmarkStart w:id="379" w:name="_Toc42062186"/>
      <w:bookmarkStart w:id="380" w:name="_Toc47559318"/>
      <w:bookmarkStart w:id="381" w:name="_Toc73564446"/>
      <w:bookmarkStart w:id="382" w:name="_Toc75376088"/>
      <w:bookmarkStart w:id="383" w:name="_Toc104893901"/>
      <w:bookmarkStart w:id="384" w:name="_Toc109916936"/>
      <w:bookmarkStart w:id="385" w:name="_Toc136419678"/>
      <w:bookmarkStart w:id="386" w:name="_Toc138238163"/>
      <w:r w:rsidRPr="00C56498">
        <w:rPr>
          <w:noProof/>
          <w:sz w:val="20"/>
        </w:rPr>
        <mc:AlternateContent>
          <mc:Choice Requires="wps">
            <w:drawing>
              <wp:anchor distT="0" distB="0" distL="114300" distR="114300" simplePos="0" relativeHeight="251657216" behindDoc="0" locked="0" layoutInCell="1" allowOverlap="1" wp14:anchorId="2B75139E" wp14:editId="457E5AFB">
                <wp:simplePos x="0" y="0"/>
                <wp:positionH relativeFrom="margin">
                  <wp:align>right</wp:align>
                </wp:positionH>
                <wp:positionV relativeFrom="paragraph">
                  <wp:posOffset>0</wp:posOffset>
                </wp:positionV>
                <wp:extent cx="1828800" cy="1828800"/>
                <wp:effectExtent l="0" t="0" r="19050" b="1905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863C512" w14:textId="77777777" w:rsidR="002E1F34" w:rsidRDefault="002E1F34" w:rsidP="000662F8">
                            <w:pPr>
                              <w:jc w:val="center"/>
                              <w:rPr>
                                <w:rFonts w:ascii="Arial Black" w:hAnsi="Arial Black"/>
                                <w:sz w:val="36"/>
                              </w:rPr>
                            </w:pPr>
                            <w:r>
                              <w:rPr>
                                <w:rFonts w:ascii="Arial Black" w:hAnsi="Arial Black"/>
                                <w:sz w:val="36"/>
                              </w:rPr>
                              <w:t>Section</w:t>
                            </w:r>
                          </w:p>
                          <w:p w14:paraId="268C4192" w14:textId="77777777" w:rsidR="002E1F34" w:rsidRDefault="002E1F34" w:rsidP="000662F8">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5139E" id="Text Box 3" o:spid="_x0000_s1027" type="#_x0000_t202" style="position:absolute;margin-left:92.8pt;margin-top:0;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">
                <v:textbox>
                  <w:txbxContent>
                    <w:p w14:paraId="7863C512" w14:textId="77777777" w:rsidR="002E1F34" w:rsidRDefault="002E1F34" w:rsidP="000662F8">
                      <w:pPr>
                        <w:jc w:val="center"/>
                        <w:rPr>
                          <w:rFonts w:ascii="Arial Black" w:hAnsi="Arial Black"/>
                          <w:sz w:val="36"/>
                        </w:rPr>
                      </w:pPr>
                      <w:r>
                        <w:rPr>
                          <w:rFonts w:ascii="Arial Black" w:hAnsi="Arial Black"/>
                          <w:sz w:val="36"/>
                        </w:rPr>
                        <w:t>Section</w:t>
                      </w:r>
                    </w:p>
                    <w:p w14:paraId="268C4192" w14:textId="77777777" w:rsidR="002E1F34" w:rsidRDefault="002E1F34" w:rsidP="000662F8">
                      <w:pPr>
                        <w:jc w:val="center"/>
                      </w:pPr>
                      <w:r>
                        <w:rPr>
                          <w:rFonts w:ascii="Arial Black" w:hAnsi="Arial Black"/>
                          <w:sz w:val="144"/>
                        </w:rPr>
                        <w:t>2</w:t>
                      </w:r>
                    </w:p>
                  </w:txbxContent>
                </v:textbox>
                <w10:wrap type="square" anchorx="margin"/>
              </v:shape>
            </w:pict>
          </mc:Fallback>
        </mc:AlternateConten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01A4BF7F" w14:textId="77777777" w:rsidR="000662F8" w:rsidRPr="00C56498" w:rsidRDefault="000662F8" w:rsidP="008C51B7">
      <w:pPr>
        <w:pStyle w:val="ChapterTitle"/>
        <w:spacing w:before="240"/>
      </w:pPr>
      <w:bookmarkStart w:id="387" w:name="_Toc478789110"/>
      <w:bookmarkStart w:id="388" w:name="_Toc479739466"/>
      <w:bookmarkStart w:id="389" w:name="_Toc479991180"/>
      <w:bookmarkStart w:id="390" w:name="_Toc479992788"/>
      <w:bookmarkStart w:id="391" w:name="_Toc480009431"/>
      <w:bookmarkStart w:id="392" w:name="_Toc480016019"/>
      <w:bookmarkStart w:id="393" w:name="_Toc480016077"/>
      <w:bookmarkStart w:id="394" w:name="_Toc480254704"/>
      <w:bookmarkStart w:id="395" w:name="_Toc480345539"/>
      <w:bookmarkStart w:id="396" w:name="_Toc480606723"/>
      <w:bookmarkStart w:id="397" w:name="_Toc233035069"/>
      <w:r w:rsidRPr="00C56498">
        <w:t>Benefits and Leave</w:t>
      </w:r>
      <w:bookmarkEnd w:id="387"/>
      <w:bookmarkEnd w:id="388"/>
      <w:bookmarkEnd w:id="389"/>
      <w:bookmarkEnd w:id="390"/>
      <w:bookmarkEnd w:id="391"/>
      <w:bookmarkEnd w:id="392"/>
      <w:bookmarkEnd w:id="393"/>
      <w:bookmarkEnd w:id="394"/>
      <w:bookmarkEnd w:id="395"/>
      <w:bookmarkEnd w:id="396"/>
      <w:bookmarkEnd w:id="397"/>
    </w:p>
    <w:p w14:paraId="28531D31" w14:textId="77777777" w:rsidR="000662F8" w:rsidRPr="00C56498" w:rsidRDefault="000662F8" w:rsidP="008E4B74">
      <w:pPr>
        <w:pStyle w:val="Heading1"/>
        <w:spacing w:before="0"/>
      </w:pPr>
      <w:bookmarkStart w:id="398" w:name="_Toc478442586"/>
      <w:bookmarkStart w:id="399" w:name="_Toc478789111"/>
      <w:bookmarkStart w:id="400" w:name="_Toc479739467"/>
      <w:bookmarkStart w:id="401" w:name="_Toc479739529"/>
      <w:bookmarkStart w:id="402" w:name="_Toc479991181"/>
      <w:bookmarkStart w:id="403" w:name="_Toc479992789"/>
      <w:bookmarkStart w:id="404" w:name="_Toc480009432"/>
      <w:bookmarkStart w:id="405" w:name="_Toc480016020"/>
      <w:bookmarkStart w:id="406" w:name="_Toc480016078"/>
      <w:bookmarkStart w:id="407" w:name="_Toc480254705"/>
      <w:bookmarkStart w:id="408" w:name="_Toc480345540"/>
      <w:bookmarkStart w:id="409" w:name="_Toc480606724"/>
      <w:bookmarkStart w:id="410" w:name="_Toc233035070"/>
      <w:r w:rsidRPr="00C56498">
        <w:t>Insurance</w:t>
      </w:r>
      <w:bookmarkEnd w:id="398"/>
      <w:bookmarkEnd w:id="399"/>
      <w:bookmarkEnd w:id="400"/>
      <w:bookmarkEnd w:id="401"/>
      <w:bookmarkEnd w:id="402"/>
      <w:bookmarkEnd w:id="403"/>
      <w:bookmarkEnd w:id="404"/>
      <w:bookmarkEnd w:id="405"/>
      <w:bookmarkEnd w:id="406"/>
      <w:bookmarkEnd w:id="407"/>
      <w:bookmarkEnd w:id="408"/>
      <w:bookmarkEnd w:id="409"/>
      <w:bookmarkEnd w:id="410"/>
    </w:p>
    <w:p w14:paraId="1793A12B" w14:textId="77777777" w:rsidR="00ED6E65" w:rsidRPr="00C56498" w:rsidRDefault="00ED6E65" w:rsidP="00ED6E65">
      <w:pPr>
        <w:spacing w:after="120"/>
        <w:jc w:val="both"/>
        <w:rPr>
          <w:spacing w:val="-5"/>
          <w:sz w:val="24"/>
        </w:rPr>
      </w:pPr>
      <w:r w:rsidRPr="00C56498">
        <w:rPr>
          <w:spacing w:val="-5"/>
          <w:sz w:val="24"/>
        </w:rPr>
        <w:t xml:space="preserve">The Board provides unemployment insurance, and workers’ </w:t>
      </w:r>
      <w:r w:rsidR="00C56498">
        <w:rPr>
          <w:spacing w:val="-5"/>
          <w:sz w:val="24"/>
        </w:rPr>
        <w:t>compensation</w:t>
      </w:r>
      <w:r w:rsidRPr="00C56498">
        <w:rPr>
          <w:spacing w:val="-5"/>
          <w:sz w:val="24"/>
        </w:rPr>
        <w:t xml:space="preserve">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C56498">
        <w:rPr>
          <w:b/>
          <w:bCs/>
          <w:spacing w:val="-5"/>
          <w:sz w:val="24"/>
        </w:rPr>
        <w:t>03.124</w:t>
      </w:r>
    </w:p>
    <w:p w14:paraId="159AAEBA" w14:textId="77777777" w:rsidR="00ED6E65" w:rsidRPr="00C56498" w:rsidRDefault="00ED6E65" w:rsidP="00ED6E65">
      <w:pPr>
        <w:spacing w:after="120"/>
        <w:jc w:val="both"/>
        <w:rPr>
          <w:spacing w:val="-5"/>
          <w:sz w:val="24"/>
        </w:rPr>
      </w:pPr>
      <w:r w:rsidRPr="00C56498">
        <w:rPr>
          <w:spacing w:val="-5"/>
          <w:sz w:val="24"/>
        </w:rPr>
        <w:t xml:space="preserve">The Board provides unemployment insurance, workers’ compensation, and liability insurance for all classified employees. </w:t>
      </w:r>
      <w:r w:rsidRPr="00C56498">
        <w:rPr>
          <w:b/>
          <w:bCs/>
          <w:spacing w:val="-5"/>
          <w:sz w:val="24"/>
        </w:rPr>
        <w:t>03.224</w:t>
      </w:r>
    </w:p>
    <w:p w14:paraId="6A2DC4F6" w14:textId="77777777" w:rsidR="000662F8" w:rsidRPr="00C56498" w:rsidRDefault="000662F8" w:rsidP="00154F43">
      <w:pPr>
        <w:pStyle w:val="BodyText"/>
        <w:spacing w:after="120"/>
        <w:rPr>
          <w:b/>
          <w:bCs/>
        </w:rPr>
      </w:pPr>
      <w:r w:rsidRPr="00C56498">
        <w:t>In addition, the state of Kentucky provides group health and life insurance to employees who are eligible as determined by Kentucky Administrative Regulation.</w:t>
      </w:r>
      <w:r w:rsidR="00746F8D" w:rsidRPr="00C56498">
        <w:t xml:space="preserve"> </w:t>
      </w:r>
      <w:r w:rsidR="007B2CB1" w:rsidRPr="00C56498">
        <w:rPr>
          <w:b/>
        </w:rPr>
        <w:t>Board Policies</w:t>
      </w:r>
      <w:r w:rsidR="007B2CB1" w:rsidRPr="00C56498">
        <w:t xml:space="preserve"> </w:t>
      </w:r>
      <w:r w:rsidRPr="00C56498">
        <w:rPr>
          <w:b/>
          <w:bCs/>
        </w:rPr>
        <w:t>03.124/03.224</w:t>
      </w:r>
    </w:p>
    <w:p w14:paraId="78E9FA14" w14:textId="77777777" w:rsidR="000662F8" w:rsidRPr="00C56498" w:rsidRDefault="000662F8" w:rsidP="00154F43">
      <w:pPr>
        <w:pStyle w:val="BodyText"/>
        <w:spacing w:after="360"/>
      </w:pPr>
      <w:r w:rsidRPr="00C56498">
        <w:t>Optional insurance coverage available to employees includes Board-approved health/life insurance programs under</w:t>
      </w:r>
      <w:r w:rsidR="00746F8D" w:rsidRPr="00C56498">
        <w:t xml:space="preserve"> </w:t>
      </w:r>
      <w:r w:rsidR="007B2CB1" w:rsidRPr="00C56498">
        <w:rPr>
          <w:b/>
        </w:rPr>
        <w:t>Board Policies</w:t>
      </w:r>
      <w:r w:rsidR="007B2CB1" w:rsidRPr="00C56498">
        <w:t xml:space="preserve"> </w:t>
      </w:r>
      <w:r w:rsidRPr="00C56498">
        <w:rPr>
          <w:b/>
          <w:bCs/>
        </w:rPr>
        <w:t>03.1211/03.2211</w:t>
      </w:r>
      <w:r w:rsidRPr="00C56498">
        <w:rPr>
          <w:i/>
          <w:iCs/>
        </w:rPr>
        <w:t>.</w:t>
      </w:r>
    </w:p>
    <w:p w14:paraId="432BB838" w14:textId="77777777" w:rsidR="000662F8" w:rsidRPr="00C56498" w:rsidRDefault="000662F8" w:rsidP="00154F43">
      <w:pPr>
        <w:pStyle w:val="Heading1"/>
        <w:spacing w:before="0" w:after="120"/>
      </w:pPr>
      <w:bookmarkStart w:id="411" w:name="_Toc478789112"/>
      <w:bookmarkStart w:id="412" w:name="_Toc479739468"/>
      <w:bookmarkStart w:id="413" w:name="_Toc479739530"/>
      <w:bookmarkStart w:id="414" w:name="_Toc479991182"/>
      <w:bookmarkStart w:id="415" w:name="_Toc479992790"/>
      <w:bookmarkStart w:id="416" w:name="_Toc480009433"/>
      <w:bookmarkStart w:id="417" w:name="_Toc480016021"/>
      <w:bookmarkStart w:id="418" w:name="_Toc480016079"/>
      <w:bookmarkStart w:id="419" w:name="_Toc480254706"/>
      <w:bookmarkStart w:id="420" w:name="_Toc480345541"/>
      <w:bookmarkStart w:id="421" w:name="_Toc480606725"/>
      <w:bookmarkStart w:id="422" w:name="_Toc233035071"/>
      <w:bookmarkStart w:id="423" w:name="_Toc478442587"/>
      <w:r w:rsidRPr="00C56498">
        <w:t>Salary Deductions</w:t>
      </w:r>
      <w:bookmarkEnd w:id="411"/>
      <w:bookmarkEnd w:id="412"/>
      <w:bookmarkEnd w:id="413"/>
      <w:bookmarkEnd w:id="414"/>
      <w:bookmarkEnd w:id="415"/>
      <w:bookmarkEnd w:id="416"/>
      <w:bookmarkEnd w:id="417"/>
      <w:bookmarkEnd w:id="418"/>
      <w:bookmarkEnd w:id="419"/>
      <w:bookmarkEnd w:id="420"/>
      <w:bookmarkEnd w:id="421"/>
      <w:bookmarkEnd w:id="422"/>
    </w:p>
    <w:p w14:paraId="7F4705FF" w14:textId="77777777" w:rsidR="000662F8" w:rsidRPr="00C56498" w:rsidRDefault="000662F8" w:rsidP="000662F8">
      <w:pPr>
        <w:pStyle w:val="BodyText"/>
        <w:tabs>
          <w:tab w:val="left" w:pos="-1440"/>
        </w:tabs>
        <w:rPr>
          <w:i/>
          <w:iCs/>
        </w:rPr>
      </w:pPr>
      <w:r w:rsidRPr="00C56498">
        <w:t>Russellville Independent School District makes all payroll deductions required by law. Employees may choose from the following optional payroll deductions:</w:t>
      </w:r>
    </w:p>
    <w:p w14:paraId="62BDF6AE" w14:textId="77777777" w:rsidR="000662F8" w:rsidRPr="00C56498" w:rsidRDefault="000662F8" w:rsidP="009902D8">
      <w:pPr>
        <w:pStyle w:val="BodyText"/>
        <w:numPr>
          <w:ilvl w:val="0"/>
          <w:numId w:val="1"/>
        </w:numPr>
        <w:spacing w:after="80"/>
        <w:ind w:left="0" w:firstLine="0"/>
      </w:pPr>
      <w:r w:rsidRPr="00C56498">
        <w:t>Health/life insurance program;</w:t>
      </w:r>
    </w:p>
    <w:p w14:paraId="2CAD528B" w14:textId="77777777" w:rsidR="000662F8" w:rsidRPr="00C56498" w:rsidRDefault="000662F8" w:rsidP="009902D8">
      <w:pPr>
        <w:pStyle w:val="BodyText"/>
        <w:numPr>
          <w:ilvl w:val="0"/>
          <w:numId w:val="1"/>
        </w:numPr>
        <w:tabs>
          <w:tab w:val="left" w:pos="-1440"/>
        </w:tabs>
        <w:spacing w:after="80"/>
        <w:ind w:left="0" w:firstLine="0"/>
      </w:pPr>
      <w:r w:rsidRPr="00C56498">
        <w:t xml:space="preserve">Tax Sheltered Annuity program; </w:t>
      </w:r>
    </w:p>
    <w:p w14:paraId="10447677" w14:textId="77777777" w:rsidR="000662F8" w:rsidRPr="00C56498" w:rsidRDefault="000662F8" w:rsidP="009902D8">
      <w:pPr>
        <w:pStyle w:val="BodyText"/>
        <w:numPr>
          <w:ilvl w:val="0"/>
          <w:numId w:val="1"/>
        </w:numPr>
        <w:tabs>
          <w:tab w:val="left" w:pos="-1440"/>
        </w:tabs>
        <w:spacing w:after="80"/>
        <w:ind w:left="0" w:firstLine="0"/>
      </w:pPr>
      <w:r w:rsidRPr="00C56498">
        <w:t>Credit Union;</w:t>
      </w:r>
    </w:p>
    <w:p w14:paraId="2D817026" w14:textId="77777777" w:rsidR="009902D8" w:rsidRPr="00175459" w:rsidRDefault="000941FF" w:rsidP="000941FF">
      <w:pPr>
        <w:pStyle w:val="List123"/>
        <w:numPr>
          <w:ilvl w:val="0"/>
          <w:numId w:val="1"/>
        </w:numPr>
        <w:overflowPunct w:val="0"/>
        <w:autoSpaceDE w:val="0"/>
        <w:autoSpaceDN w:val="0"/>
        <w:adjustRightInd w:val="0"/>
        <w:spacing w:after="80"/>
        <w:ind w:left="450" w:hanging="450"/>
        <w:textAlignment w:val="baseline"/>
        <w:rPr>
          <w:rStyle w:val="ksbanormal"/>
        </w:rPr>
      </w:pPr>
      <w:r w:rsidRPr="00175459">
        <w:rPr>
          <w:rStyle w:val="ksbanormal"/>
        </w:rPr>
        <w:t>Board</w:t>
      </w:r>
      <w:r w:rsidR="00A83315" w:rsidRPr="00175459">
        <w:rPr>
          <w:rStyle w:val="ksbanormal"/>
        </w:rPr>
        <w:t xml:space="preserve"> approved </w:t>
      </w:r>
      <w:r w:rsidR="00746F8D" w:rsidRPr="00175459">
        <w:rPr>
          <w:rStyle w:val="ksbanormal"/>
        </w:rPr>
        <w:t>deferred</w:t>
      </w:r>
      <w:r w:rsidR="00A83315" w:rsidRPr="00175459">
        <w:rPr>
          <w:rStyle w:val="ksbanormal"/>
        </w:rPr>
        <w:t xml:space="preserve"> compensation plan</w:t>
      </w:r>
      <w:r w:rsidR="009902D8" w:rsidRPr="00175459">
        <w:rPr>
          <w:rStyle w:val="ksbanormal"/>
        </w:rPr>
        <w:t>;</w:t>
      </w:r>
    </w:p>
    <w:p w14:paraId="59B82F21" w14:textId="77777777" w:rsidR="009902D8" w:rsidRPr="00175459" w:rsidRDefault="009902D8" w:rsidP="009902D8">
      <w:pPr>
        <w:pStyle w:val="List123"/>
        <w:numPr>
          <w:ilvl w:val="0"/>
          <w:numId w:val="1"/>
        </w:numPr>
        <w:overflowPunct w:val="0"/>
        <w:autoSpaceDE w:val="0"/>
        <w:autoSpaceDN w:val="0"/>
        <w:adjustRightInd w:val="0"/>
        <w:spacing w:after="80"/>
        <w:textAlignment w:val="baseline"/>
        <w:rPr>
          <w:rStyle w:val="ksbanormal"/>
        </w:rPr>
      </w:pPr>
      <w:r w:rsidRPr="00175459">
        <w:rPr>
          <w:rStyle w:val="ksbanormal"/>
        </w:rPr>
        <w:t>State-designated Flexible Spending Account (FSA) and Health Reimbursement Account (HRA) plans;</w:t>
      </w:r>
    </w:p>
    <w:p w14:paraId="09F4F037" w14:textId="77777777" w:rsidR="00BE6324" w:rsidRPr="00C56498" w:rsidRDefault="00BE6324" w:rsidP="001014BA">
      <w:pPr>
        <w:pStyle w:val="policytext"/>
        <w:spacing w:after="80"/>
        <w:jc w:val="right"/>
        <w:rPr>
          <w:rFonts w:ascii="Garamond" w:hAnsi="Garamond"/>
        </w:rPr>
      </w:pPr>
      <w:r w:rsidRPr="00C56498">
        <w:rPr>
          <w:rFonts w:ascii="Garamond" w:hAnsi="Garamond"/>
          <w:b/>
          <w:bCs/>
        </w:rPr>
        <w:t>03.1211/03.2211</w:t>
      </w:r>
    </w:p>
    <w:p w14:paraId="14B01EB0" w14:textId="77777777" w:rsidR="000662F8" w:rsidRPr="00C56498" w:rsidRDefault="000662F8" w:rsidP="00154F43">
      <w:pPr>
        <w:pStyle w:val="Heading1"/>
        <w:spacing w:before="0" w:after="120"/>
      </w:pPr>
      <w:bookmarkStart w:id="424" w:name="_Toc478789113"/>
      <w:bookmarkStart w:id="425" w:name="_Toc479739469"/>
      <w:bookmarkStart w:id="426" w:name="_Toc479739531"/>
      <w:bookmarkStart w:id="427" w:name="_Toc479991183"/>
      <w:bookmarkStart w:id="428" w:name="_Toc479992791"/>
      <w:bookmarkStart w:id="429" w:name="_Toc480009434"/>
      <w:bookmarkStart w:id="430" w:name="_Toc480016022"/>
      <w:bookmarkStart w:id="431" w:name="_Toc480016080"/>
      <w:bookmarkStart w:id="432" w:name="_Toc480254707"/>
      <w:bookmarkStart w:id="433" w:name="_Toc480345542"/>
      <w:bookmarkStart w:id="434" w:name="_Toc480606726"/>
      <w:bookmarkStart w:id="435" w:name="_Toc233035072"/>
      <w:r w:rsidRPr="00C56498">
        <w:t>Cafeteria Plan</w:t>
      </w:r>
      <w:bookmarkEnd w:id="424"/>
      <w:bookmarkEnd w:id="425"/>
      <w:bookmarkEnd w:id="426"/>
      <w:bookmarkEnd w:id="427"/>
      <w:bookmarkEnd w:id="428"/>
      <w:bookmarkEnd w:id="429"/>
      <w:bookmarkEnd w:id="430"/>
      <w:bookmarkEnd w:id="431"/>
      <w:bookmarkEnd w:id="432"/>
      <w:bookmarkEnd w:id="433"/>
      <w:bookmarkEnd w:id="434"/>
      <w:bookmarkEnd w:id="435"/>
    </w:p>
    <w:p w14:paraId="4395FBF6" w14:textId="77777777" w:rsidR="000662F8" w:rsidRPr="00C56498" w:rsidRDefault="000662F8" w:rsidP="00154F43">
      <w:pPr>
        <w:pStyle w:val="BodyText"/>
        <w:spacing w:after="360"/>
      </w:pPr>
      <w:r w:rsidRPr="00C56498">
        <w:t>Russellville Independent Schools offer employees a cafeteria plan of benefits. Contact the Central Office for assistance or information.</w:t>
      </w:r>
      <w:r w:rsidR="00746F8D" w:rsidRPr="00C56498">
        <w:rPr>
          <w:i/>
          <w:iCs/>
        </w:rPr>
        <w:t xml:space="preserve"> </w:t>
      </w:r>
    </w:p>
    <w:p w14:paraId="6BEFE4C8" w14:textId="77777777" w:rsidR="0028521B" w:rsidRDefault="0028521B">
      <w:pPr>
        <w:rPr>
          <w:rFonts w:ascii="Arial" w:hAnsi="Arial" w:cs="Arial"/>
          <w:b/>
          <w:bCs/>
          <w:kern w:val="32"/>
          <w:sz w:val="32"/>
          <w:szCs w:val="32"/>
        </w:rPr>
      </w:pPr>
      <w:bookmarkStart w:id="436" w:name="_Toc478789114"/>
      <w:bookmarkStart w:id="437" w:name="_Toc479739470"/>
      <w:bookmarkStart w:id="438" w:name="_Toc479739532"/>
      <w:bookmarkStart w:id="439" w:name="_Toc479991184"/>
      <w:bookmarkStart w:id="440" w:name="_Toc479992792"/>
      <w:bookmarkStart w:id="441" w:name="_Toc480009435"/>
      <w:bookmarkStart w:id="442" w:name="_Toc480016023"/>
      <w:bookmarkStart w:id="443" w:name="_Toc480016081"/>
      <w:bookmarkStart w:id="444" w:name="_Toc480254708"/>
      <w:bookmarkStart w:id="445" w:name="_Toc480345543"/>
      <w:bookmarkStart w:id="446" w:name="_Toc480606727"/>
      <w:r>
        <w:br w:type="page"/>
      </w:r>
    </w:p>
    <w:p w14:paraId="6D28B361" w14:textId="77777777" w:rsidR="000662F8" w:rsidRPr="00C56498" w:rsidRDefault="000662F8" w:rsidP="00154F43">
      <w:pPr>
        <w:pStyle w:val="Heading1"/>
        <w:spacing w:before="0" w:after="120"/>
      </w:pPr>
      <w:bookmarkStart w:id="447" w:name="_Toc233035073"/>
      <w:r w:rsidRPr="00C56498">
        <w:t>Expense Reimbursement</w:t>
      </w:r>
      <w:bookmarkEnd w:id="423"/>
      <w:bookmarkEnd w:id="436"/>
      <w:bookmarkEnd w:id="437"/>
      <w:bookmarkEnd w:id="438"/>
      <w:bookmarkEnd w:id="439"/>
      <w:bookmarkEnd w:id="440"/>
      <w:bookmarkEnd w:id="441"/>
      <w:bookmarkEnd w:id="442"/>
      <w:bookmarkEnd w:id="443"/>
      <w:bookmarkEnd w:id="444"/>
      <w:bookmarkEnd w:id="445"/>
      <w:bookmarkEnd w:id="446"/>
      <w:bookmarkEnd w:id="447"/>
    </w:p>
    <w:p w14:paraId="4D7691A4" w14:textId="77777777" w:rsidR="00CD5371" w:rsidRPr="00C56498" w:rsidRDefault="00CD5371" w:rsidP="003063AC">
      <w:pPr>
        <w:pStyle w:val="BodyText"/>
        <w:spacing w:after="120"/>
        <w:rPr>
          <w:szCs w:val="24"/>
        </w:rPr>
      </w:pPr>
      <w:r w:rsidRPr="00C56498">
        <w:t>Provided the Superintendent/designee has given prior approval to incur necessary and appropriate expenses school</w:t>
      </w:r>
      <w:r w:rsidR="000662F8" w:rsidRPr="00C56498">
        <w:rPr>
          <w:szCs w:val="24"/>
        </w:rPr>
        <w:t xml:space="preserve"> personnel are reimbursed for travel that is required as part of their duties or for school-related activities approved by the Superintendent/designee. Allowable expenses include mileage for use of personal vehicles, gasoline used for Board vehicles, tolls and parking fees, car rental, fares charged for travel on common carriers (plane, bus, etc.), food (as authorized by policy and/or procedure), and lodging. </w:t>
      </w:r>
      <w:r w:rsidRPr="00C56498">
        <w:t xml:space="preserve">Itemized receipts </w:t>
      </w:r>
      <w:r w:rsidR="000662F8" w:rsidRPr="00C56498">
        <w:rPr>
          <w:szCs w:val="24"/>
        </w:rPr>
        <w:t xml:space="preserve">for all expenditures must accompany requests for reimbursement. </w:t>
      </w:r>
    </w:p>
    <w:p w14:paraId="58BE0EBA" w14:textId="77777777" w:rsidR="000662F8" w:rsidRPr="00C56498" w:rsidRDefault="00CD5371" w:rsidP="00154F43">
      <w:pPr>
        <w:pStyle w:val="BodyText"/>
        <w:spacing w:after="360"/>
        <w:rPr>
          <w:b/>
          <w:bCs/>
          <w:szCs w:val="24"/>
        </w:rPr>
      </w:pPr>
      <w:r w:rsidRPr="00C56498">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7B2CB1" w:rsidRPr="00C56498">
        <w:rPr>
          <w:b/>
          <w:szCs w:val="24"/>
        </w:rPr>
        <w:t>Board Policies</w:t>
      </w:r>
      <w:r w:rsidR="007B2CB1" w:rsidRPr="00C56498">
        <w:rPr>
          <w:szCs w:val="24"/>
        </w:rPr>
        <w:t xml:space="preserve"> </w:t>
      </w:r>
      <w:r w:rsidR="000662F8" w:rsidRPr="00C56498">
        <w:rPr>
          <w:b/>
          <w:bCs/>
          <w:szCs w:val="24"/>
        </w:rPr>
        <w:t>03.125/03.225</w:t>
      </w:r>
    </w:p>
    <w:p w14:paraId="0E47E0B9" w14:textId="77777777" w:rsidR="000662F8" w:rsidRPr="00C56498" w:rsidRDefault="000662F8" w:rsidP="00154F43">
      <w:pPr>
        <w:pStyle w:val="Heading1"/>
        <w:spacing w:before="0" w:after="120"/>
      </w:pPr>
      <w:bookmarkStart w:id="448" w:name="_Toc478442588"/>
      <w:bookmarkStart w:id="449" w:name="_Toc478789115"/>
      <w:bookmarkStart w:id="450" w:name="_Toc479739471"/>
      <w:bookmarkStart w:id="451" w:name="_Toc479739533"/>
      <w:bookmarkStart w:id="452" w:name="_Toc479991185"/>
      <w:bookmarkStart w:id="453" w:name="_Toc479992793"/>
      <w:bookmarkStart w:id="454" w:name="_Toc480009436"/>
      <w:bookmarkStart w:id="455" w:name="_Toc480016024"/>
      <w:bookmarkStart w:id="456" w:name="_Toc480016082"/>
      <w:bookmarkStart w:id="457" w:name="_Toc480254709"/>
      <w:bookmarkStart w:id="458" w:name="_Toc480345544"/>
      <w:bookmarkStart w:id="459" w:name="_Toc480606728"/>
      <w:bookmarkStart w:id="460" w:name="_Toc233035074"/>
      <w:r w:rsidRPr="00C56498">
        <w:t>Holidays</w:t>
      </w:r>
      <w:bookmarkEnd w:id="448"/>
      <w:bookmarkEnd w:id="449"/>
      <w:bookmarkEnd w:id="450"/>
      <w:bookmarkEnd w:id="451"/>
      <w:bookmarkEnd w:id="452"/>
      <w:bookmarkEnd w:id="453"/>
      <w:bookmarkEnd w:id="454"/>
      <w:bookmarkEnd w:id="455"/>
      <w:bookmarkEnd w:id="456"/>
      <w:bookmarkEnd w:id="457"/>
      <w:bookmarkEnd w:id="458"/>
      <w:bookmarkEnd w:id="459"/>
      <w:bookmarkEnd w:id="460"/>
    </w:p>
    <w:p w14:paraId="7684C2F0" w14:textId="77777777" w:rsidR="000662F8" w:rsidRPr="00C56498" w:rsidRDefault="000662F8" w:rsidP="00942696">
      <w:pPr>
        <w:pStyle w:val="BodyText"/>
        <w:spacing w:after="120"/>
        <w:rPr>
          <w:b/>
          <w:bCs/>
          <w:szCs w:val="24"/>
        </w:rPr>
      </w:pPr>
      <w:r w:rsidRPr="00C56498">
        <w:rPr>
          <w:szCs w:val="24"/>
        </w:rPr>
        <w:t>All full-time certified and classified employees are paid for four (4) annual holidays as indicated in the school calendar</w:t>
      </w:r>
      <w:r w:rsidR="00D05626" w:rsidRPr="00C56498">
        <w:rPr>
          <w:spacing w:val="-2"/>
          <w:szCs w:val="24"/>
        </w:rPr>
        <w:t xml:space="preserve">. </w:t>
      </w:r>
      <w:r w:rsidR="007B2CB1" w:rsidRPr="00C56498">
        <w:rPr>
          <w:b/>
          <w:szCs w:val="24"/>
        </w:rPr>
        <w:t>Board Policies</w:t>
      </w:r>
      <w:r w:rsidR="007B2CB1" w:rsidRPr="00C56498">
        <w:rPr>
          <w:szCs w:val="24"/>
        </w:rPr>
        <w:t xml:space="preserve"> </w:t>
      </w:r>
      <w:r w:rsidRPr="00C56498">
        <w:rPr>
          <w:b/>
          <w:bCs/>
          <w:szCs w:val="24"/>
        </w:rPr>
        <w:t>03.122/03.222</w:t>
      </w:r>
    </w:p>
    <w:p w14:paraId="5E37780F" w14:textId="77777777" w:rsidR="00551583" w:rsidRPr="00C56498" w:rsidRDefault="00551583" w:rsidP="00B53632">
      <w:pPr>
        <w:pStyle w:val="BodyText"/>
      </w:pPr>
      <w:r w:rsidRPr="00C56498">
        <w:t>Certified employees who work 200-2</w:t>
      </w:r>
      <w:r w:rsidR="009271CE" w:rsidRPr="00C56498">
        <w:t>60</w:t>
      </w:r>
      <w:r w:rsidRPr="00C56498">
        <w:t xml:space="preserve"> </w:t>
      </w:r>
      <w:r w:rsidR="009271CE" w:rsidRPr="00C56498">
        <w:t>days, receive nine (9) paid holidays</w:t>
      </w:r>
      <w:r w:rsidRPr="00C56498">
        <w:t>.</w:t>
      </w:r>
      <w:r w:rsidR="009271CE" w:rsidRPr="00C56498">
        <w:t xml:space="preserve"> </w:t>
      </w:r>
      <w:r w:rsidR="009271CE" w:rsidRPr="00C56498">
        <w:rPr>
          <w:b/>
        </w:rPr>
        <w:t>Board Policies 03.122/03.222</w:t>
      </w:r>
    </w:p>
    <w:p w14:paraId="1105AF7E" w14:textId="77777777" w:rsidR="00D05626" w:rsidRPr="00C56498" w:rsidRDefault="00BD2ADD" w:rsidP="001F7E65">
      <w:pPr>
        <w:pStyle w:val="BodyText"/>
        <w:spacing w:after="360"/>
        <w:rPr>
          <w:b/>
          <w:spacing w:val="-2"/>
          <w:szCs w:val="24"/>
        </w:rPr>
      </w:pPr>
      <w:r w:rsidRPr="00C56498">
        <w:t xml:space="preserve">Classified employees who are employed more than 185 days shall be granted additional paid holidays </w:t>
      </w:r>
      <w:r w:rsidR="009271CE" w:rsidRPr="00C56498">
        <w:t>and paid vacation days annually</w:t>
      </w:r>
      <w:r w:rsidR="00D05626" w:rsidRPr="00C56498">
        <w:t>.</w:t>
      </w:r>
      <w:r w:rsidR="00746F8D" w:rsidRPr="00C56498">
        <w:t xml:space="preserve"> </w:t>
      </w:r>
      <w:r w:rsidR="00942696" w:rsidRPr="00C56498">
        <w:rPr>
          <w:b/>
        </w:rPr>
        <w:t>Board Policies 03.122/03.222</w:t>
      </w:r>
    </w:p>
    <w:p w14:paraId="222A38A9" w14:textId="77777777" w:rsidR="000662F8" w:rsidRPr="00C56498" w:rsidRDefault="000662F8" w:rsidP="00154F43">
      <w:pPr>
        <w:pStyle w:val="Heading1"/>
        <w:spacing w:before="0" w:after="120"/>
      </w:pPr>
      <w:bookmarkStart w:id="461" w:name="_Toc233035075"/>
      <w:bookmarkStart w:id="462" w:name="_Toc478442589"/>
      <w:r w:rsidRPr="00C56498">
        <w:t>Contracted Days</w:t>
      </w:r>
      <w:bookmarkEnd w:id="461"/>
    </w:p>
    <w:p w14:paraId="48CC7499" w14:textId="77777777" w:rsidR="000662F8" w:rsidRPr="00175459" w:rsidRDefault="000662F8" w:rsidP="00D81496">
      <w:pPr>
        <w:pStyle w:val="BodyText"/>
        <w:rPr>
          <w:rStyle w:val="ksbanormal"/>
        </w:rPr>
      </w:pPr>
      <w:bookmarkStart w:id="463" w:name="_Toc478789117"/>
      <w:bookmarkStart w:id="464" w:name="_Toc479739473"/>
      <w:bookmarkStart w:id="465" w:name="_Toc479739535"/>
      <w:bookmarkStart w:id="466" w:name="_Toc479991187"/>
      <w:bookmarkStart w:id="467" w:name="_Toc479992795"/>
      <w:bookmarkStart w:id="468" w:name="_Toc480009438"/>
      <w:bookmarkStart w:id="469" w:name="_Toc480016026"/>
      <w:bookmarkStart w:id="470" w:name="_Toc480016084"/>
      <w:bookmarkStart w:id="471" w:name="_Toc480254711"/>
      <w:bookmarkStart w:id="472" w:name="_Toc480345546"/>
      <w:bookmarkStart w:id="473" w:name="_Toc480606730"/>
      <w:r w:rsidRPr="00175459">
        <w:rPr>
          <w:rStyle w:val="ksbanormal"/>
        </w:rPr>
        <w:t>Employees must work the number of days specified in their contracts (contracted days). Use of non</w:t>
      </w:r>
      <w:r w:rsidR="002929BA" w:rsidRPr="00175459">
        <w:rPr>
          <w:rStyle w:val="ksbanormal"/>
        </w:rPr>
        <w:t>-</w:t>
      </w:r>
      <w:r w:rsidRPr="00175459">
        <w:rPr>
          <w:rStyle w:val="ksbanormal"/>
        </w:rPr>
        <w:t>contracted days must be approved in advance by the Superintendent or the Superintendent's designee. Non</w:t>
      </w:r>
      <w:r w:rsidR="002929BA" w:rsidRPr="00175459">
        <w:rPr>
          <w:rStyle w:val="ksbanormal"/>
        </w:rPr>
        <w:t>-</w:t>
      </w:r>
      <w:r w:rsidRPr="00175459">
        <w:rPr>
          <w:rStyle w:val="ksbanormal"/>
        </w:rPr>
        <w:t>contracted days shall not accumulate.</w:t>
      </w:r>
    </w:p>
    <w:p w14:paraId="66A1FD2D" w14:textId="77777777" w:rsidR="000662F8" w:rsidRPr="00C56498" w:rsidRDefault="000662F8" w:rsidP="00154F43">
      <w:pPr>
        <w:pStyle w:val="Heading1"/>
        <w:spacing w:before="0" w:after="120"/>
      </w:pPr>
      <w:bookmarkStart w:id="474" w:name="_Toc233035076"/>
      <w:r w:rsidRPr="00C56498">
        <w:t>Leave Policies</w:t>
      </w:r>
      <w:bookmarkEnd w:id="462"/>
      <w:bookmarkEnd w:id="463"/>
      <w:bookmarkEnd w:id="464"/>
      <w:bookmarkEnd w:id="465"/>
      <w:bookmarkEnd w:id="466"/>
      <w:bookmarkEnd w:id="467"/>
      <w:bookmarkEnd w:id="468"/>
      <w:bookmarkEnd w:id="469"/>
      <w:bookmarkEnd w:id="470"/>
      <w:bookmarkEnd w:id="471"/>
      <w:bookmarkEnd w:id="472"/>
      <w:bookmarkEnd w:id="473"/>
      <w:bookmarkEnd w:id="474"/>
    </w:p>
    <w:p w14:paraId="6F7AA141" w14:textId="77777777" w:rsidR="000662F8" w:rsidRPr="00C56498" w:rsidRDefault="000662F8" w:rsidP="000662F8">
      <w:pPr>
        <w:pStyle w:val="BodyText"/>
        <w:spacing w:after="120"/>
        <w:rPr>
          <w:szCs w:val="24"/>
        </w:rPr>
      </w:pPr>
      <w:r w:rsidRPr="00C56498">
        <w:rPr>
          <w:szCs w:val="24"/>
        </w:rPr>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4E8928C2" w14:textId="77777777" w:rsidR="000662F8" w:rsidRPr="00C56498" w:rsidRDefault="00154F43" w:rsidP="000662F8">
      <w:pPr>
        <w:pStyle w:val="BodyText"/>
        <w:spacing w:after="120"/>
        <w:rPr>
          <w:szCs w:val="24"/>
        </w:rPr>
      </w:pPr>
      <w:r w:rsidRPr="00C56498">
        <w:rPr>
          <w:szCs w:val="24"/>
        </w:rPr>
        <w:t>Following</w:t>
      </w:r>
      <w:r w:rsidR="000662F8" w:rsidRPr="00C56498">
        <w:rPr>
          <w:szCs w:val="24"/>
        </w:rPr>
        <w:t xml:space="preserve"> is general information regarding several types of leave available to employees. Please note that in many cases a written request, submitted for approval before leave begins, is required.</w:t>
      </w:r>
    </w:p>
    <w:p w14:paraId="7EED74E9" w14:textId="77777777" w:rsidR="000662F8" w:rsidRPr="00C56498" w:rsidRDefault="000662F8" w:rsidP="000662F8">
      <w:pPr>
        <w:pStyle w:val="BodyText"/>
        <w:spacing w:after="120"/>
        <w:rPr>
          <w:szCs w:val="24"/>
        </w:rPr>
      </w:pPr>
      <w:r w:rsidRPr="00C56498">
        <w:rPr>
          <w:szCs w:val="24"/>
        </w:rPr>
        <w:t>Employees on extended leave</w:t>
      </w:r>
      <w:r w:rsidR="00EE09E3" w:rsidRPr="00C56498">
        <w:rPr>
          <w:szCs w:val="24"/>
        </w:rPr>
        <w:t>, including those on professional leave serving in charter schools,</w:t>
      </w:r>
      <w:r w:rsidRPr="00C56498">
        <w:rPr>
          <w:szCs w:val="24"/>
        </w:rPr>
        <w:t xml:space="preserve"> who plan to return the next school year must notify the Superintendent/designee in writing of their intention to return to work by April 1. </w:t>
      </w:r>
    </w:p>
    <w:p w14:paraId="76AB180F" w14:textId="77777777" w:rsidR="00AB554C" w:rsidRPr="00C56498" w:rsidRDefault="00AB554C" w:rsidP="00AB554C">
      <w:pPr>
        <w:pStyle w:val="policytext"/>
        <w:spacing w:after="60"/>
        <w:rPr>
          <w:rFonts w:ascii="Garamond" w:hAnsi="Garamond"/>
        </w:rPr>
      </w:pPr>
      <w:r w:rsidRPr="00C56498">
        <w:rPr>
          <w:rFonts w:ascii="Garamond" w:hAnsi="Garamond"/>
        </w:rPr>
        <w:t xml:space="preserve">Authorization of leave </w:t>
      </w:r>
      <w:r w:rsidRPr="00C56498">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C56498">
        <w:rPr>
          <w:rFonts w:ascii="Garamond" w:hAnsi="Garamond"/>
        </w:rPr>
        <w:t>.</w:t>
      </w:r>
    </w:p>
    <w:p w14:paraId="1CC6FCC0" w14:textId="77777777" w:rsidR="000662F8" w:rsidRPr="00C56498" w:rsidRDefault="000662F8" w:rsidP="000662F8">
      <w:pPr>
        <w:pStyle w:val="BodyText"/>
        <w:spacing w:after="120"/>
        <w:rPr>
          <w:szCs w:val="24"/>
        </w:rPr>
      </w:pPr>
      <w:r w:rsidRPr="00C56498">
        <w:rPr>
          <w:szCs w:val="24"/>
        </w:rPr>
        <w:t>Employees shall not experience loss of income or benefits, including sick leave, when they are assaulted while performing assigned duties and the resulting injuries qualify them for workers’ compensation benefits.</w:t>
      </w:r>
      <w:r w:rsidR="00746F8D" w:rsidRPr="00C56498">
        <w:rPr>
          <w:szCs w:val="24"/>
        </w:rPr>
        <w:t xml:space="preserve"> </w:t>
      </w:r>
      <w:r w:rsidR="007B2CB1" w:rsidRPr="00C56498">
        <w:rPr>
          <w:b/>
          <w:szCs w:val="24"/>
        </w:rPr>
        <w:t>Board Policies</w:t>
      </w:r>
      <w:r w:rsidR="007B2CB1" w:rsidRPr="00C56498">
        <w:rPr>
          <w:szCs w:val="24"/>
        </w:rPr>
        <w:t xml:space="preserve"> </w:t>
      </w:r>
      <w:r w:rsidRPr="00C56498">
        <w:rPr>
          <w:b/>
          <w:bCs/>
          <w:szCs w:val="24"/>
        </w:rPr>
        <w:t>03.123/03.223</w:t>
      </w:r>
    </w:p>
    <w:p w14:paraId="18DB0AA0" w14:textId="77777777" w:rsidR="000662F8" w:rsidRPr="00C56498" w:rsidRDefault="000662F8" w:rsidP="00154F43">
      <w:pPr>
        <w:pStyle w:val="BodyText"/>
        <w:spacing w:after="360"/>
        <w:rPr>
          <w:szCs w:val="24"/>
        </w:rPr>
      </w:pPr>
      <w:r w:rsidRPr="00C56498">
        <w:rPr>
          <w:szCs w:val="24"/>
        </w:rPr>
        <w:t xml:space="preserve">For complete information regarding leaves of absence, refer to the District’s </w:t>
      </w:r>
      <w:r w:rsidRPr="00C56498">
        <w:rPr>
          <w:i/>
          <w:iCs/>
          <w:szCs w:val="24"/>
        </w:rPr>
        <w:t>Policy Manual</w:t>
      </w:r>
      <w:r w:rsidRPr="00C56498">
        <w:rPr>
          <w:szCs w:val="24"/>
        </w:rPr>
        <w:t>.</w:t>
      </w:r>
    </w:p>
    <w:p w14:paraId="26334A6F" w14:textId="77777777" w:rsidR="00CA58A4" w:rsidRPr="00C56498" w:rsidRDefault="00CA58A4" w:rsidP="00154F43">
      <w:pPr>
        <w:pStyle w:val="Heading1"/>
        <w:spacing w:before="0" w:after="120"/>
      </w:pPr>
      <w:bookmarkStart w:id="475" w:name="_Toc233035077"/>
      <w:bookmarkStart w:id="476" w:name="_Toc478442590"/>
      <w:bookmarkStart w:id="477" w:name="_Toc478789118"/>
      <w:bookmarkStart w:id="478" w:name="_Toc479739474"/>
      <w:bookmarkStart w:id="479" w:name="_Toc479739536"/>
      <w:bookmarkStart w:id="480" w:name="_Toc479991188"/>
      <w:bookmarkStart w:id="481" w:name="_Toc479992796"/>
      <w:bookmarkStart w:id="482" w:name="_Toc480009439"/>
      <w:bookmarkStart w:id="483" w:name="_Toc480016027"/>
      <w:bookmarkStart w:id="484" w:name="_Toc480016085"/>
      <w:bookmarkStart w:id="485" w:name="_Toc480254712"/>
      <w:bookmarkStart w:id="486" w:name="_Toc480345547"/>
      <w:bookmarkStart w:id="487" w:name="_Toc480606731"/>
      <w:r w:rsidRPr="00C56498">
        <w:t>Short Term Leave Without Pay</w:t>
      </w:r>
      <w:bookmarkEnd w:id="475"/>
    </w:p>
    <w:p w14:paraId="18BB418B" w14:textId="77777777" w:rsidR="00CA58A4" w:rsidRPr="0028521B" w:rsidRDefault="00DF78C7" w:rsidP="00DF78C7">
      <w:pPr>
        <w:pStyle w:val="policytext"/>
        <w:rPr>
          <w:rStyle w:val="ksbanormal"/>
          <w:rFonts w:ascii="Garamond" w:hAnsi="Garamond"/>
          <w:b/>
        </w:rPr>
      </w:pPr>
      <w:r w:rsidRPr="0028521B">
        <w:rPr>
          <w:rStyle w:val="ksbanormal"/>
          <w:rFonts w:ascii="Garamond" w:hAnsi="Garamond"/>
        </w:rPr>
        <w:t xml:space="preserve">For health or emergency related situations, personnel shall take sick or personal leave, as appropriate. After exhaustion of all sick and personal leave UNDER POLICY GUIDELINES, the employee must make a written request to the Superintendent for any additional unpaid leave. The written request must specify the reason leave is needed AND MUST BE PROVIDED IN ADVANCE OF THE REQUESTED ABSENCE. Abuse of this policy may result in disciplinary action, including termination. Employees taking unpaid leave without the required prior approval shall be subject to appropriate disciplinary action, including termination. </w:t>
      </w:r>
      <w:r w:rsidR="00CA58A4" w:rsidRPr="0028521B">
        <w:rPr>
          <w:rStyle w:val="ksbanormal"/>
          <w:rFonts w:ascii="Garamond" w:hAnsi="Garamond"/>
          <w:b/>
        </w:rPr>
        <w:t>Board Policies 03.123/03.223</w:t>
      </w:r>
    </w:p>
    <w:p w14:paraId="62CE3455" w14:textId="77777777" w:rsidR="000662F8" w:rsidRPr="00C56498" w:rsidRDefault="000662F8" w:rsidP="00154F43">
      <w:pPr>
        <w:pStyle w:val="Heading1"/>
        <w:spacing w:before="0" w:after="120"/>
      </w:pPr>
      <w:bookmarkStart w:id="488" w:name="_Toc233035078"/>
      <w:r w:rsidRPr="00C56498">
        <w:t>Personal Leave</w:t>
      </w:r>
      <w:bookmarkEnd w:id="476"/>
      <w:bookmarkEnd w:id="477"/>
      <w:bookmarkEnd w:id="478"/>
      <w:bookmarkEnd w:id="479"/>
      <w:bookmarkEnd w:id="480"/>
      <w:bookmarkEnd w:id="481"/>
      <w:bookmarkEnd w:id="482"/>
      <w:bookmarkEnd w:id="483"/>
      <w:bookmarkEnd w:id="484"/>
      <w:bookmarkEnd w:id="485"/>
      <w:bookmarkEnd w:id="486"/>
      <w:bookmarkEnd w:id="487"/>
      <w:bookmarkEnd w:id="488"/>
    </w:p>
    <w:p w14:paraId="1BBA7B9F" w14:textId="77777777" w:rsidR="000662F8" w:rsidRPr="00C56498" w:rsidRDefault="000662F8" w:rsidP="00154F43">
      <w:pPr>
        <w:pStyle w:val="BodyText"/>
        <w:spacing w:after="360"/>
        <w:rPr>
          <w:b/>
          <w:bCs/>
        </w:rPr>
      </w:pPr>
      <w:del w:id="489" w:author="Codex" w:date="2026-07-09T00:45:00Z">
        <w:r>
          <w:delText>Full-time employees are entitled to three (3) days of paid personal leave each school year. Part-time employees or employees who work for less than a full year are entitled to a prorata part of the authorized personal leave day. Your supervisor must approve the leave date, but no reasons will be required for the leave. No personal days may be taken the day before or after a holiday (Thanksgiving, Christmas) or extended breaks such as spring break. Employees taking personal leave must file a personal statement on their return to work stating that the leave was personal in nature. Other limitations are set out in Board Policies 03.1231/03.2231</w:delText>
        </w:r>
      </w:del>
      <w:ins w:id="490" w:author="Codex" w:date="2026-07-09T00:45:00Z">
        <w:r>
          <w:t xml:space="preserve">Full-time certified and classified employees are entitled to three (3) personal leave days with pay each school year. Employees working less than a full-year contract shall receive a prorated portion of the authorized personal leave days, calculated to the nearest one-half (1/2) day. Employees on a full-year contract but scheduled for less than a full workday shall receive personal leave equivalent to their normal working day. The Superintendent or designee must approve the leave date, but no reason shall be required. Approval is contingent upon the availability of qualified substitute employees, and employees making the earliest application shall be given preference. No personal days may be taken the day before or after a holiday, including Thanksgiving or Christmas, or extended breaks such as spring break. Employees taking personal leave must file a personal statement upon return to work stating that the leave was personal in nature. On June 30, unused personal leave days shall be transferred and credited to the employee's sick leave account. </w:t>
        </w:r>
        <w:r w:rsidRPr="00781F18">
          <w:rPr>
            <w:b/>
            <w:bCs/>
            <w:rPrChange w:id="491" w:author="Pope, Jennifer" w:date="2026-07-09T11:03:00Z">
              <w:rPr/>
            </w:rPrChange>
          </w:rPr>
          <w:t>Board Policies 03.1231/03.2231</w:t>
        </w:r>
      </w:ins>
    </w:p>
    <w:p w14:paraId="5C2534F6" w14:textId="77777777" w:rsidR="000662F8" w:rsidRPr="00C56498" w:rsidRDefault="000662F8" w:rsidP="00154F43">
      <w:pPr>
        <w:pStyle w:val="Heading1"/>
        <w:spacing w:before="0" w:after="120"/>
      </w:pPr>
      <w:bookmarkStart w:id="492" w:name="_Toc478442591"/>
      <w:bookmarkStart w:id="493" w:name="_Toc478789119"/>
      <w:bookmarkStart w:id="494" w:name="_Toc479739475"/>
      <w:bookmarkStart w:id="495" w:name="_Toc479739537"/>
      <w:bookmarkStart w:id="496" w:name="_Toc479991189"/>
      <w:bookmarkStart w:id="497" w:name="_Toc479992797"/>
      <w:bookmarkStart w:id="498" w:name="_Toc480009440"/>
      <w:bookmarkStart w:id="499" w:name="_Toc480016028"/>
      <w:bookmarkStart w:id="500" w:name="_Toc480016086"/>
      <w:bookmarkStart w:id="501" w:name="_Toc480254713"/>
      <w:bookmarkStart w:id="502" w:name="_Toc480345548"/>
      <w:bookmarkStart w:id="503" w:name="_Toc480606732"/>
      <w:bookmarkStart w:id="504" w:name="_Toc233035079"/>
      <w:r w:rsidRPr="00C56498">
        <w:t>Sick Leave</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1A6DB608" w14:textId="77777777" w:rsidR="000662F8" w:rsidRPr="00C56498" w:rsidRDefault="000662F8" w:rsidP="002929BA">
      <w:pPr>
        <w:pStyle w:val="BodyText"/>
        <w:rPr>
          <w:b/>
          <w:bCs/>
        </w:rPr>
      </w:pPr>
      <w:r w:rsidRPr="00C56498">
        <w:t>Full-time employees are entitled to ten (10) days of paid sick leave each school year. Part-time employees or employees who work for less than a full year are entitled to a prorata part of the authorized sick leave days.</w:t>
      </w:r>
      <w:r w:rsidRPr="00C56498">
        <w:rPr>
          <w:i/>
          <w:iCs/>
        </w:rPr>
        <w:t xml:space="preserve"> </w:t>
      </w:r>
      <w:r w:rsidR="005937E7" w:rsidRPr="00C56498">
        <w:rPr>
          <w:iCs/>
        </w:rPr>
        <w:t xml:space="preserve">Sick leave may be used in whole or half day increments. </w:t>
      </w:r>
      <w:r w:rsidRPr="00C56498">
        <w:t>Sick leave days not taken during the school year in which they were granted shall accumulate without limit for all employees.</w:t>
      </w:r>
      <w:r w:rsidR="0014739F" w:rsidRPr="00C56498">
        <w:t xml:space="preserve"> </w:t>
      </w:r>
      <w:r w:rsidR="0014739F" w:rsidRPr="00C56498">
        <w:rPr>
          <w:rStyle w:val="ksbanormal"/>
          <w:rFonts w:ascii="Garamond" w:hAnsi="Garamond"/>
        </w:rPr>
        <w:t>Upon return to work an</w:t>
      </w:r>
      <w:r w:rsidR="0014739F" w:rsidRPr="00C56498">
        <w:t xml:space="preserve"> employee claiming sick leave must file a personal </w:t>
      </w:r>
      <w:r w:rsidR="000F2BBC" w:rsidRPr="00C56498">
        <w:t xml:space="preserve">statement </w:t>
      </w:r>
      <w:r w:rsidR="0014739F" w:rsidRPr="00C56498">
        <w:t xml:space="preserve">or a certificate of a physician stating that the employee was ill or that the employee was absent for the purpose of attending to a member of </w:t>
      </w:r>
      <w:r w:rsidR="0014739F" w:rsidRPr="00C56498">
        <w:rPr>
          <w:rStyle w:val="ksbanormal"/>
        </w:rPr>
        <w:t>the</w:t>
      </w:r>
      <w:r w:rsidR="0014739F" w:rsidRPr="00C56498">
        <w:t xml:space="preserve"> immediate family who was ill.</w:t>
      </w:r>
      <w:r w:rsidRPr="00C56498">
        <w:t xml:space="preserve"> </w:t>
      </w:r>
      <w:r w:rsidR="00E83C68" w:rsidRPr="00C56498">
        <w:rPr>
          <w:b/>
        </w:rPr>
        <w:t>Board Policies</w:t>
      </w:r>
      <w:r w:rsidR="00746F8D" w:rsidRPr="00C56498">
        <w:rPr>
          <w:b/>
        </w:rPr>
        <w:t xml:space="preserve"> </w:t>
      </w:r>
      <w:r w:rsidRPr="00C56498">
        <w:rPr>
          <w:b/>
          <w:bCs/>
        </w:rPr>
        <w:t>03.1232/03.2232</w:t>
      </w:r>
    </w:p>
    <w:p w14:paraId="7DED23A0" w14:textId="77777777" w:rsidR="000662F8" w:rsidRPr="00C56498" w:rsidRDefault="000662F8" w:rsidP="00B53632">
      <w:pPr>
        <w:pStyle w:val="BodyText"/>
        <w:rPr>
          <w:b/>
          <w:bCs/>
        </w:rPr>
      </w:pPr>
      <w:r w:rsidRPr="00C56498">
        <w:rPr>
          <w:b/>
          <w:bCs/>
        </w:rPr>
        <w:t>Certified Employees</w:t>
      </w:r>
      <w:r w:rsidRPr="00C56498">
        <w:t>: See the “Retirement” section for information about reimbursement for unused sick leave at retirement.</w:t>
      </w:r>
      <w:r w:rsidR="00746F8D" w:rsidRPr="00C56498">
        <w:t xml:space="preserve"> </w:t>
      </w:r>
      <w:r w:rsidR="00E83C68" w:rsidRPr="00C56498">
        <w:rPr>
          <w:b/>
        </w:rPr>
        <w:t>Board Policy</w:t>
      </w:r>
      <w:r w:rsidR="00746F8D" w:rsidRPr="00C56498">
        <w:t xml:space="preserve"> </w:t>
      </w:r>
      <w:r w:rsidRPr="00C56498">
        <w:rPr>
          <w:b/>
          <w:bCs/>
        </w:rPr>
        <w:t>03.175</w:t>
      </w:r>
    </w:p>
    <w:p w14:paraId="0D7C9F59" w14:textId="77777777" w:rsidR="000662F8" w:rsidRPr="00C56498" w:rsidRDefault="000662F8" w:rsidP="00154F43">
      <w:pPr>
        <w:pStyle w:val="policytext"/>
        <w:spacing w:after="360"/>
        <w:rPr>
          <w:rFonts w:ascii="Garamond" w:hAnsi="Garamond"/>
        </w:rPr>
      </w:pPr>
      <w:r w:rsidRPr="00C56498">
        <w:rPr>
          <w:rFonts w:ascii="Garamond" w:hAnsi="Garamond"/>
          <w:b/>
          <w:bCs/>
        </w:rPr>
        <w:t>Classified Employees</w:t>
      </w:r>
      <w:r w:rsidRPr="00C56498">
        <w:rPr>
          <w:rFonts w:ascii="Garamond" w:hAnsi="Garamond"/>
        </w:rPr>
        <w:t>:</w:t>
      </w:r>
      <w:r w:rsidRPr="00C56498">
        <w:rPr>
          <w:rFonts w:ascii="Garamond" w:hAnsi="Garamond"/>
          <w:b/>
          <w:bCs/>
        </w:rPr>
        <w:t xml:space="preserve"> </w:t>
      </w:r>
      <w:r w:rsidRPr="00C56498">
        <w:rPr>
          <w:rFonts w:ascii="Garamond" w:hAnsi="Garamond"/>
        </w:rPr>
        <w:t xml:space="preserve">The Board authorizes the purchase of service credit for unused sick leave days as allowed under CERS options. </w:t>
      </w:r>
      <w:r w:rsidR="00E83C68" w:rsidRPr="00C56498">
        <w:rPr>
          <w:rFonts w:ascii="Garamond" w:hAnsi="Garamond"/>
          <w:b/>
        </w:rPr>
        <w:t>Board Policy</w:t>
      </w:r>
      <w:r w:rsidR="00E83C68" w:rsidRPr="00C56498">
        <w:rPr>
          <w:rFonts w:ascii="Garamond" w:hAnsi="Garamond"/>
        </w:rPr>
        <w:t xml:space="preserve"> </w:t>
      </w:r>
      <w:r w:rsidRPr="00C56498">
        <w:rPr>
          <w:rFonts w:ascii="Garamond" w:hAnsi="Garamond"/>
          <w:b/>
          <w:bCs/>
        </w:rPr>
        <w:t>03.273</w:t>
      </w:r>
    </w:p>
    <w:p w14:paraId="00F9D44E" w14:textId="77777777" w:rsidR="000662F8" w:rsidRPr="00C56498" w:rsidRDefault="000662F8" w:rsidP="00154F43">
      <w:pPr>
        <w:pStyle w:val="Heading1"/>
        <w:spacing w:before="0" w:after="120"/>
      </w:pPr>
      <w:bookmarkStart w:id="505" w:name="_Toc478442592"/>
      <w:bookmarkStart w:id="506" w:name="_Toc478789120"/>
      <w:bookmarkStart w:id="507" w:name="_Toc479739476"/>
      <w:bookmarkStart w:id="508" w:name="_Toc479739538"/>
      <w:bookmarkStart w:id="509" w:name="_Toc479991190"/>
      <w:bookmarkStart w:id="510" w:name="_Toc479992798"/>
      <w:bookmarkStart w:id="511" w:name="_Toc480009441"/>
      <w:bookmarkStart w:id="512" w:name="_Toc480016029"/>
      <w:bookmarkStart w:id="513" w:name="_Toc480016087"/>
      <w:bookmarkStart w:id="514" w:name="_Toc480254714"/>
      <w:bookmarkStart w:id="515" w:name="_Toc480345549"/>
      <w:bookmarkStart w:id="516" w:name="_Toc480606733"/>
      <w:bookmarkStart w:id="517" w:name="_Toc233035080"/>
      <w:r w:rsidRPr="00C56498">
        <w:t>Sick Leave Donation Program</w:t>
      </w:r>
      <w:bookmarkEnd w:id="505"/>
      <w:bookmarkEnd w:id="506"/>
      <w:bookmarkEnd w:id="507"/>
      <w:bookmarkEnd w:id="508"/>
      <w:bookmarkEnd w:id="509"/>
      <w:bookmarkEnd w:id="510"/>
      <w:bookmarkEnd w:id="511"/>
      <w:bookmarkEnd w:id="512"/>
      <w:bookmarkEnd w:id="513"/>
      <w:bookmarkEnd w:id="514"/>
      <w:bookmarkEnd w:id="515"/>
      <w:bookmarkEnd w:id="516"/>
      <w:bookmarkEnd w:id="517"/>
    </w:p>
    <w:p w14:paraId="0B5265F1" w14:textId="77777777" w:rsidR="000662F8" w:rsidRPr="00C56498" w:rsidRDefault="000662F8" w:rsidP="000662F8">
      <w:pPr>
        <w:pStyle w:val="BodyText"/>
        <w:spacing w:after="80"/>
      </w:pPr>
      <w:r w:rsidRPr="00C56498">
        <w:t xml:space="preserve">Employees who have accumulated more than fifteen (15) days of sick leave may request to donate sick leave days to another employee authorized to receive the donation. Employees may not disrupt the workplace while asking for donations. </w:t>
      </w:r>
    </w:p>
    <w:p w14:paraId="731D8B77" w14:textId="77777777" w:rsidR="000662F8" w:rsidRPr="00C56498" w:rsidRDefault="000662F8" w:rsidP="000662F8">
      <w:pPr>
        <w:pStyle w:val="BodyText"/>
        <w:spacing w:after="80"/>
      </w:pPr>
      <w:r w:rsidRPr="00C56498">
        <w:t>Applications to donate sick leave should be returned to the District payroll clerk</w:t>
      </w:r>
      <w:r w:rsidRPr="00C56498">
        <w:rPr>
          <w:i/>
          <w:iCs/>
        </w:rPr>
        <w:t>.</w:t>
      </w:r>
    </w:p>
    <w:p w14:paraId="4F7C536C" w14:textId="77777777" w:rsidR="000662F8" w:rsidRPr="00C56498" w:rsidRDefault="000662F8" w:rsidP="0028521B">
      <w:pPr>
        <w:pStyle w:val="BodyText"/>
        <w:spacing w:after="120"/>
        <w:rPr>
          <w:b/>
          <w:bCs/>
        </w:rPr>
      </w:pPr>
      <w:r w:rsidRPr="00C56498">
        <w:t>Any sick leave that is not used will be returned on a prorated basis to the employees who donated days.</w:t>
      </w:r>
      <w:r w:rsidR="00746F8D" w:rsidRPr="00C56498">
        <w:t xml:space="preserve"> </w:t>
      </w:r>
      <w:r w:rsidR="00E83C68" w:rsidRPr="00C56498">
        <w:rPr>
          <w:b/>
        </w:rPr>
        <w:t>Board Policies</w:t>
      </w:r>
      <w:r w:rsidR="00746F8D" w:rsidRPr="00C56498">
        <w:t xml:space="preserve"> </w:t>
      </w:r>
      <w:r w:rsidRPr="00C56498">
        <w:rPr>
          <w:b/>
          <w:bCs/>
        </w:rPr>
        <w:t>03.1232/03.2232</w:t>
      </w:r>
    </w:p>
    <w:p w14:paraId="6F9929C7" w14:textId="77777777" w:rsidR="000662F8" w:rsidRPr="00C56498" w:rsidRDefault="000662F8" w:rsidP="0028521B">
      <w:pPr>
        <w:pStyle w:val="Heading1"/>
        <w:spacing w:before="0" w:after="120"/>
      </w:pPr>
      <w:bookmarkStart w:id="518" w:name="_Toc478442593"/>
      <w:bookmarkStart w:id="519" w:name="_Toc478789121"/>
      <w:bookmarkStart w:id="520" w:name="_Toc479739477"/>
      <w:bookmarkStart w:id="521" w:name="_Toc479739539"/>
      <w:bookmarkStart w:id="522" w:name="_Toc479991191"/>
      <w:bookmarkStart w:id="523" w:name="_Toc479992799"/>
      <w:bookmarkStart w:id="524" w:name="_Toc480009442"/>
      <w:bookmarkStart w:id="525" w:name="_Toc480016030"/>
      <w:bookmarkStart w:id="526" w:name="_Toc480016088"/>
      <w:bookmarkStart w:id="527" w:name="_Toc480254715"/>
      <w:bookmarkStart w:id="528" w:name="_Toc480345550"/>
      <w:bookmarkStart w:id="529" w:name="_Toc480606734"/>
      <w:bookmarkStart w:id="530" w:name="_Toc233035081"/>
      <w:r w:rsidRPr="00C56498">
        <w:t>Family and Medical Leave</w:t>
      </w:r>
      <w:bookmarkEnd w:id="518"/>
      <w:bookmarkEnd w:id="519"/>
      <w:bookmarkEnd w:id="520"/>
      <w:bookmarkEnd w:id="521"/>
      <w:bookmarkEnd w:id="522"/>
      <w:bookmarkEnd w:id="523"/>
      <w:bookmarkEnd w:id="524"/>
      <w:bookmarkEnd w:id="525"/>
      <w:bookmarkEnd w:id="526"/>
      <w:bookmarkEnd w:id="527"/>
      <w:bookmarkEnd w:id="528"/>
      <w:bookmarkEnd w:id="529"/>
      <w:bookmarkEnd w:id="530"/>
    </w:p>
    <w:p w14:paraId="61E4A570" w14:textId="77777777" w:rsidR="00F835B3" w:rsidRPr="00C56498" w:rsidRDefault="00F835B3" w:rsidP="00B53632">
      <w:pPr>
        <w:spacing w:after="120"/>
        <w:jc w:val="both"/>
        <w:rPr>
          <w:color w:val="008000"/>
          <w:sz w:val="24"/>
          <w:szCs w:val="24"/>
        </w:rPr>
      </w:pPr>
      <w:r w:rsidRPr="00C56498">
        <w:rPr>
          <w:sz w:val="24"/>
          <w:szCs w:val="24"/>
        </w:rPr>
        <w:t xml:space="preserve">Employees are eligible for up to twelve (12) workweeks of family and medical leave each school year, if they have been employed by the District </w:t>
      </w:r>
      <w:r w:rsidRPr="00C56498">
        <w:rPr>
          <w:rStyle w:val="ksbanormal"/>
          <w:rFonts w:ascii="Garamond" w:hAnsi="Garamond"/>
          <w:szCs w:val="24"/>
        </w:rPr>
        <w:t xml:space="preserve">for twelve (12) months, have worked </w:t>
      </w:r>
      <w:r w:rsidRPr="00C56498">
        <w:rPr>
          <w:sz w:val="24"/>
          <w:szCs w:val="24"/>
        </w:rPr>
        <w:t xml:space="preserve">at least 1,250 hours during the twelve (12) months </w:t>
      </w:r>
      <w:r w:rsidRPr="00C56498">
        <w:rPr>
          <w:rStyle w:val="ksbanormal"/>
          <w:rFonts w:ascii="Garamond" w:hAnsi="Garamond"/>
          <w:szCs w:val="24"/>
        </w:rPr>
        <w:t>preceding the start of the leave, and otherwise qualify for family and medical leave for one of the reasons below:</w:t>
      </w:r>
    </w:p>
    <w:p w14:paraId="1BAB9421" w14:textId="77777777" w:rsidR="000662F8" w:rsidRPr="00175459" w:rsidRDefault="001F699E" w:rsidP="00175459">
      <w:pPr>
        <w:pStyle w:val="BodyText"/>
        <w:numPr>
          <w:ilvl w:val="0"/>
          <w:numId w:val="3"/>
        </w:numPr>
        <w:tabs>
          <w:tab w:val="clear" w:pos="936"/>
          <w:tab w:val="num" w:pos="1980"/>
        </w:tabs>
        <w:spacing w:after="120"/>
        <w:ind w:left="720"/>
        <w:rPr>
          <w:szCs w:val="24"/>
        </w:rPr>
      </w:pPr>
      <w:r w:rsidRPr="00175459">
        <w:rPr>
          <w:szCs w:val="24"/>
        </w:rPr>
        <w:t>For the birth and care of an employee’s newborn child</w:t>
      </w:r>
      <w:r w:rsidR="000662F8" w:rsidRPr="00175459">
        <w:rPr>
          <w:szCs w:val="24"/>
        </w:rPr>
        <w:t xml:space="preserve"> or </w:t>
      </w:r>
      <w:r w:rsidRPr="00175459">
        <w:rPr>
          <w:szCs w:val="24"/>
        </w:rPr>
        <w:t xml:space="preserve">for </w:t>
      </w:r>
      <w:r w:rsidR="000662F8" w:rsidRPr="00175459">
        <w:rPr>
          <w:szCs w:val="24"/>
        </w:rPr>
        <w:t>placement of a child with the employee for adoption or foster care;</w:t>
      </w:r>
    </w:p>
    <w:p w14:paraId="205E72AF" w14:textId="77777777" w:rsidR="000662F8" w:rsidRPr="00175459" w:rsidRDefault="000662F8" w:rsidP="00175459">
      <w:pPr>
        <w:pStyle w:val="BodyText"/>
        <w:numPr>
          <w:ilvl w:val="0"/>
          <w:numId w:val="3"/>
        </w:numPr>
        <w:tabs>
          <w:tab w:val="clear" w:pos="936"/>
          <w:tab w:val="num" w:pos="1980"/>
        </w:tabs>
        <w:spacing w:after="120"/>
        <w:ind w:left="720"/>
        <w:rPr>
          <w:szCs w:val="24"/>
        </w:rPr>
      </w:pPr>
      <w:r w:rsidRPr="00175459">
        <w:rPr>
          <w:szCs w:val="24"/>
        </w:rPr>
        <w:t>To care for the employee’s spouse, child or parent who has a serious health condition, as defined by federal law</w:t>
      </w:r>
      <w:r w:rsidR="009902D8" w:rsidRPr="00175459">
        <w:rPr>
          <w:szCs w:val="24"/>
        </w:rPr>
        <w:t>;</w:t>
      </w:r>
    </w:p>
    <w:p w14:paraId="62625BFE" w14:textId="77777777" w:rsidR="006C1101" w:rsidRPr="00175459" w:rsidRDefault="000662F8" w:rsidP="00175459">
      <w:pPr>
        <w:pStyle w:val="BodyText"/>
        <w:numPr>
          <w:ilvl w:val="0"/>
          <w:numId w:val="3"/>
        </w:numPr>
        <w:tabs>
          <w:tab w:val="clear" w:pos="936"/>
          <w:tab w:val="num" w:pos="1980"/>
        </w:tabs>
        <w:spacing w:after="120"/>
        <w:ind w:left="720"/>
        <w:rPr>
          <w:szCs w:val="24"/>
        </w:rPr>
      </w:pPr>
      <w:r w:rsidRPr="00175459">
        <w:rPr>
          <w:szCs w:val="24"/>
        </w:rPr>
        <w:t>For an employee’s own serious health condition, as defined by federal law, that makes the employee unable to perform her/his job</w:t>
      </w:r>
      <w:r w:rsidR="009902D8" w:rsidRPr="00175459">
        <w:rPr>
          <w:szCs w:val="24"/>
        </w:rPr>
        <w:t>;</w:t>
      </w:r>
    </w:p>
    <w:p w14:paraId="727016DB" w14:textId="77777777" w:rsidR="003063AC" w:rsidRPr="00175459" w:rsidRDefault="003063AC" w:rsidP="00175459">
      <w:pPr>
        <w:pStyle w:val="List123"/>
        <w:numPr>
          <w:ilvl w:val="0"/>
          <w:numId w:val="3"/>
        </w:numPr>
        <w:tabs>
          <w:tab w:val="clear" w:pos="936"/>
          <w:tab w:val="num" w:pos="360"/>
          <w:tab w:val="num" w:pos="1980"/>
        </w:tabs>
        <w:overflowPunct w:val="0"/>
        <w:autoSpaceDE w:val="0"/>
        <w:autoSpaceDN w:val="0"/>
        <w:adjustRightInd w:val="0"/>
        <w:ind w:left="720"/>
        <w:textAlignment w:val="baseline"/>
        <w:rPr>
          <w:b/>
          <w:sz w:val="24"/>
          <w:szCs w:val="24"/>
        </w:rPr>
      </w:pPr>
      <w:bookmarkStart w:id="531" w:name="OLE_LINK5"/>
      <w:bookmarkStart w:id="532" w:name="OLE_LINK6"/>
      <w:bookmarkStart w:id="533" w:name="OLE_LINK20"/>
      <w:bookmarkStart w:id="534" w:name="OLE_LINK21"/>
      <w:r w:rsidRPr="00175459">
        <w:rPr>
          <w:rStyle w:val="ksbanormal"/>
          <w:rFonts w:ascii="Garamond" w:hAnsi="Garamond"/>
          <w:szCs w:val="24"/>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175459">
        <w:rPr>
          <w:rStyle w:val="policytextChar"/>
          <w:szCs w:val="24"/>
        </w:rPr>
        <w:t>Armed</w:t>
      </w:r>
      <w:r w:rsidRPr="00175459">
        <w:rPr>
          <w:rStyle w:val="ksbanormal"/>
          <w:rFonts w:ascii="Garamond" w:hAnsi="Garamond"/>
          <w:szCs w:val="24"/>
        </w:rPr>
        <w:t xml:space="preserve"> Forces or Reserve</w:t>
      </w:r>
      <w:r w:rsidRPr="00175459">
        <w:rPr>
          <w:rStyle w:val="policytextChar"/>
          <w:szCs w:val="24"/>
        </w:rPr>
        <w:t xml:space="preserve"> </w:t>
      </w:r>
      <w:r w:rsidRPr="00175459">
        <w:rPr>
          <w:rStyle w:val="ksbanormal"/>
          <w:rFonts w:ascii="Garamond" w:hAnsi="Garamond"/>
          <w:szCs w:val="24"/>
        </w:rPr>
        <w:t>in support of a contingency operation; and</w:t>
      </w:r>
      <w:bookmarkEnd w:id="531"/>
      <w:bookmarkEnd w:id="532"/>
    </w:p>
    <w:bookmarkEnd w:id="533"/>
    <w:bookmarkEnd w:id="534"/>
    <w:p w14:paraId="5129CBDD" w14:textId="77777777" w:rsidR="003063AC" w:rsidRPr="00C56498" w:rsidRDefault="003063AC" w:rsidP="00175459">
      <w:pPr>
        <w:pStyle w:val="List123"/>
        <w:numPr>
          <w:ilvl w:val="0"/>
          <w:numId w:val="3"/>
        </w:numPr>
        <w:tabs>
          <w:tab w:val="clear" w:pos="936"/>
          <w:tab w:val="num" w:pos="360"/>
          <w:tab w:val="num" w:pos="1980"/>
        </w:tabs>
        <w:overflowPunct w:val="0"/>
        <w:autoSpaceDE w:val="0"/>
        <w:autoSpaceDN w:val="0"/>
        <w:adjustRightInd w:val="0"/>
        <w:ind w:left="720"/>
        <w:textAlignment w:val="baseline"/>
        <w:rPr>
          <w:rStyle w:val="ksbanormal"/>
          <w:rFonts w:ascii="Garamond" w:hAnsi="Garamond"/>
        </w:rPr>
      </w:pPr>
      <w:r w:rsidRPr="00175459">
        <w:rPr>
          <w:rStyle w:val="ksbanormal"/>
          <w:rFonts w:ascii="Garamond" w:hAnsi="Garamond"/>
          <w:szCs w:val="24"/>
        </w:rPr>
        <w:t>To care for a covered service member (spouse, son, daughter, parent or next of kin) who has incurred or aggravated a serious injury or illness in the line of duty while on active duty in the Armed Forces</w:t>
      </w:r>
      <w:r w:rsidRPr="00C56498">
        <w:rPr>
          <w:rStyle w:val="ksbanormal"/>
          <w:rFonts w:ascii="Garamond" w:hAnsi="Garamond"/>
        </w:rPr>
        <w:t xml:space="preserve"> that has rendered or may render the family member medically unfit to perform his/her duties or to care for a covered veteran with a serious injury or illness as defined by federal regulations.</w:t>
      </w:r>
    </w:p>
    <w:p w14:paraId="4B7EC450" w14:textId="77777777" w:rsidR="003063AC" w:rsidRPr="00C56498" w:rsidRDefault="003063AC" w:rsidP="003063AC">
      <w:pPr>
        <w:pStyle w:val="policytext"/>
        <w:spacing w:after="240"/>
        <w:rPr>
          <w:rStyle w:val="ksbanormal"/>
          <w:rFonts w:ascii="Garamond" w:hAnsi="Garamond"/>
        </w:rPr>
      </w:pPr>
      <w:r w:rsidRPr="00C56498">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593E0189" w14:textId="77777777" w:rsidR="000662F8" w:rsidRPr="00C56498" w:rsidRDefault="000662F8" w:rsidP="00A850C9">
      <w:pPr>
        <w:pStyle w:val="BodyText"/>
        <w:rPr>
          <w:b/>
          <w:bCs/>
        </w:rPr>
      </w:pPr>
      <w:r w:rsidRPr="00C56498">
        <w:t xml:space="preserve">Paid leave used under this policy will be subtracted from the twelve (12) workweeks to which the employee is entitled. Employees should contact their immediate supervisor as soon as they know they will need to use Family and Medical Leave. </w:t>
      </w:r>
      <w:r w:rsidR="00E83C68" w:rsidRPr="00C56498">
        <w:rPr>
          <w:b/>
        </w:rPr>
        <w:t>Board Policies</w:t>
      </w:r>
      <w:r w:rsidR="00E83C68" w:rsidRPr="00C56498">
        <w:t xml:space="preserve"> </w:t>
      </w:r>
      <w:r w:rsidRPr="00C56498">
        <w:rPr>
          <w:b/>
          <w:bCs/>
        </w:rPr>
        <w:t>03.12322/03.22322</w:t>
      </w:r>
    </w:p>
    <w:p w14:paraId="3ACDC1C2" w14:textId="77777777" w:rsidR="00A850C9" w:rsidRPr="00C56498" w:rsidRDefault="00A850C9" w:rsidP="00A850C9">
      <w:pPr>
        <w:pStyle w:val="BodyText"/>
        <w:sectPr w:rsidR="00A850C9" w:rsidRPr="00C56498" w:rsidSect="003850FE">
          <w:headerReference w:type="default" r:id="rId32"/>
          <w:type w:val="continuous"/>
          <w:pgSz w:w="12240" w:h="15840" w:code="1"/>
          <w:pgMar w:top="1800" w:right="1195" w:bottom="1800" w:left="1987" w:header="965" w:footer="965" w:gutter="0"/>
          <w:cols w:space="360"/>
          <w:titlePg/>
        </w:sectPr>
      </w:pPr>
      <w:r w:rsidRPr="00C56498">
        <w:rPr>
          <w:bCs/>
        </w:rPr>
        <w:t>Following is</w:t>
      </w:r>
      <w:r w:rsidRPr="00C56498">
        <w:rPr>
          <w:b/>
          <w:bCs/>
        </w:rPr>
        <w:t xml:space="preserve"> </w:t>
      </w:r>
      <w:r w:rsidRPr="00C56498">
        <w:rPr>
          <w:bCs/>
        </w:rPr>
        <w:t>a</w:t>
      </w:r>
      <w:r w:rsidRPr="00C56498">
        <w:rPr>
          <w:b/>
          <w:bCs/>
        </w:rPr>
        <w:t xml:space="preserve"> </w:t>
      </w:r>
      <w:r w:rsidRPr="00C56498">
        <w:t>summary of the major provisions of the Family and Medical Leave Act (FMLA) provided by the United States Department of Labor.</w:t>
      </w:r>
    </w:p>
    <w:p w14:paraId="028EF2EB" w14:textId="77777777" w:rsidR="003063AC" w:rsidRPr="00C56498" w:rsidRDefault="003063AC" w:rsidP="003063AC">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sz w:val="28"/>
          <w:szCs w:val="28"/>
        </w:rPr>
      </w:pPr>
      <w:bookmarkStart w:id="535" w:name="_Toc352748942"/>
      <w:bookmarkStart w:id="536" w:name="_Toc233035082"/>
      <w:r w:rsidRPr="00C56498">
        <w:rPr>
          <w:rFonts w:ascii="Garamond" w:hAnsi="Garamond"/>
          <w:bCs w:val="0"/>
          <w:sz w:val="28"/>
          <w:szCs w:val="28"/>
          <w:u w:val="single"/>
        </w:rPr>
        <w:t>FML</w:t>
      </w:r>
      <w:r w:rsidR="006F00D5" w:rsidRPr="00C56498">
        <w:rPr>
          <w:rFonts w:ascii="Garamond" w:hAnsi="Garamond"/>
          <w:bCs w:val="0"/>
          <w:sz w:val="28"/>
          <w:szCs w:val="28"/>
          <w:u w:val="single"/>
        </w:rPr>
        <w:t>A</w:t>
      </w:r>
      <w:r w:rsidRPr="00C56498">
        <w:rPr>
          <w:rFonts w:ascii="Garamond" w:hAnsi="Garamond"/>
          <w:bCs w:val="0"/>
          <w:sz w:val="28"/>
          <w:szCs w:val="28"/>
          <w:u w:val="single"/>
        </w:rPr>
        <w:t xml:space="preserve"> Basic Leave Entitlement</w:t>
      </w:r>
      <w:bookmarkEnd w:id="535"/>
      <w:bookmarkEnd w:id="536"/>
    </w:p>
    <w:p w14:paraId="4109C0C4"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FMLA requires covered employers to provide up to 12 weeks of unpaid, job-protected leave to eligible employees for the following reasons:</w:t>
      </w:r>
    </w:p>
    <w:p w14:paraId="2E34FD2B" w14:textId="77777777" w:rsidR="003063AC" w:rsidRPr="00C56498" w:rsidRDefault="003063AC" w:rsidP="003063AC">
      <w:pPr>
        <w:pStyle w:val="Default"/>
        <w:numPr>
          <w:ilvl w:val="0"/>
          <w:numId w:val="2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olor w:val="auto"/>
          <w:sz w:val="17"/>
          <w:szCs w:val="17"/>
        </w:rPr>
        <w:t xml:space="preserve">• </w:t>
      </w:r>
      <w:r w:rsidRPr="00C56498">
        <w:rPr>
          <w:rFonts w:ascii="Garamond" w:hAnsi="Garamond" w:cs="TimesNewRomanPSMT"/>
          <w:sz w:val="17"/>
          <w:szCs w:val="17"/>
        </w:rPr>
        <w:t>For incapacity due to pregnancy, prenatal medical care or child birth;</w:t>
      </w:r>
    </w:p>
    <w:p w14:paraId="41E11C8F" w14:textId="77777777" w:rsidR="003063AC" w:rsidRPr="00C56498" w:rsidRDefault="003063AC" w:rsidP="003063AC">
      <w:pPr>
        <w:pStyle w:val="Default"/>
        <w:numPr>
          <w:ilvl w:val="0"/>
          <w:numId w:val="2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olor w:val="auto"/>
          <w:sz w:val="17"/>
          <w:szCs w:val="17"/>
        </w:rPr>
        <w:t xml:space="preserve">• </w:t>
      </w:r>
      <w:r w:rsidRPr="00C56498">
        <w:rPr>
          <w:rFonts w:ascii="Garamond" w:hAnsi="Garamond" w:cs="TimesNewRomanPSMT"/>
          <w:sz w:val="17"/>
          <w:szCs w:val="17"/>
        </w:rPr>
        <w:t>To care for the employee’s child after birth, or placement for adoption or foster care;</w:t>
      </w:r>
    </w:p>
    <w:p w14:paraId="74116DCB" w14:textId="77777777" w:rsidR="003063AC" w:rsidRPr="00C56498" w:rsidRDefault="003063AC" w:rsidP="003063AC">
      <w:pPr>
        <w:pStyle w:val="Default"/>
        <w:numPr>
          <w:ilvl w:val="0"/>
          <w:numId w:val="2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olor w:val="auto"/>
          <w:sz w:val="17"/>
          <w:szCs w:val="17"/>
        </w:rPr>
        <w:t xml:space="preserve">• </w:t>
      </w:r>
      <w:r w:rsidR="002337E3" w:rsidRPr="00C56498">
        <w:rPr>
          <w:rFonts w:ascii="Garamond" w:hAnsi="Garamond"/>
          <w:color w:val="auto"/>
          <w:sz w:val="17"/>
          <w:szCs w:val="17"/>
        </w:rPr>
        <w:t>To care</w:t>
      </w:r>
      <w:r w:rsidRPr="00C56498">
        <w:rPr>
          <w:rFonts w:ascii="Garamond" w:hAnsi="Garamond" w:cs="TimesNewRomanPSMT"/>
          <w:sz w:val="17"/>
          <w:szCs w:val="17"/>
        </w:rPr>
        <w:t xml:space="preserve"> for the employee’s spouse, son, daughter or parent, who has a serious health condition; or</w:t>
      </w:r>
      <w:r w:rsidRPr="00C56498">
        <w:rPr>
          <w:rFonts w:ascii="Garamond" w:hAnsi="Garamond"/>
          <w:color w:val="auto"/>
          <w:sz w:val="17"/>
          <w:szCs w:val="17"/>
        </w:rPr>
        <w:t xml:space="preserve"> </w:t>
      </w:r>
    </w:p>
    <w:p w14:paraId="5BADE866" w14:textId="77777777" w:rsidR="003063AC" w:rsidRPr="00C56498" w:rsidRDefault="003063AC" w:rsidP="003063AC">
      <w:pPr>
        <w:pStyle w:val="Default"/>
        <w:numPr>
          <w:ilvl w:val="0"/>
          <w:numId w:val="24"/>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olor w:val="auto"/>
          <w:sz w:val="17"/>
          <w:szCs w:val="17"/>
        </w:rPr>
        <w:t>• For a</w:t>
      </w:r>
      <w:r w:rsidRPr="00C56498">
        <w:rPr>
          <w:rFonts w:ascii="Garamond" w:hAnsi="Garamond" w:cs="TimesNewRomanPSMT"/>
          <w:sz w:val="17"/>
          <w:szCs w:val="17"/>
        </w:rPr>
        <w:t xml:space="preserve"> serious health condition that makes the employee unable to perform the employee’s job.</w:t>
      </w:r>
    </w:p>
    <w:p w14:paraId="39B9815F"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Military Family Leave Entitlements - </w:t>
      </w:r>
      <w:r w:rsidRPr="00C56498">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C56498">
        <w:rPr>
          <w:rFonts w:ascii="Garamond" w:hAnsi="Garamond"/>
          <w:color w:val="auto"/>
          <w:sz w:val="17"/>
          <w:szCs w:val="17"/>
        </w:rPr>
        <w:t xml:space="preserve"> </w:t>
      </w:r>
    </w:p>
    <w:p w14:paraId="1CA4FE11"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00B3A2E1"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olor w:val="auto"/>
          <w:sz w:val="17"/>
          <w:szCs w:val="17"/>
        </w:rPr>
        <w:t>*The FMLA definitions of “serious injury or illness” for current servicemembers and veterans are distinct from the FMLA definition of “serious health condition”.</w:t>
      </w:r>
    </w:p>
    <w:p w14:paraId="067C36E8"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Benefits and Protections - </w:t>
      </w:r>
      <w:r w:rsidRPr="00C56498">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C56498">
        <w:rPr>
          <w:rFonts w:ascii="Garamond" w:hAnsi="Garamond"/>
          <w:color w:val="auto"/>
          <w:sz w:val="17"/>
          <w:szCs w:val="17"/>
        </w:rPr>
        <w:t xml:space="preserve"> </w:t>
      </w:r>
    </w:p>
    <w:p w14:paraId="6653195A"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Use of FMLA leave cannot result in the loss of any employment benefit that accrued prior to the start of an employee’s leave.</w:t>
      </w:r>
    </w:p>
    <w:p w14:paraId="1D008A71"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Eligibility Requirements - </w:t>
      </w:r>
      <w:r w:rsidRPr="00C56498">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C56498">
        <w:rPr>
          <w:rFonts w:ascii="Garamond" w:hAnsi="Garamond"/>
          <w:color w:val="auto"/>
          <w:sz w:val="17"/>
          <w:szCs w:val="17"/>
        </w:rPr>
        <w:t xml:space="preserve"> </w:t>
      </w:r>
    </w:p>
    <w:p w14:paraId="38CBC520"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bCs/>
          <w:color w:val="auto"/>
          <w:sz w:val="17"/>
          <w:szCs w:val="17"/>
        </w:rPr>
        <w:t>*Special hours of service eligibility requirements apply to airline flight crew employees.</w:t>
      </w:r>
    </w:p>
    <w:p w14:paraId="7C563FAD"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Definition of Serious Health Condition - </w:t>
      </w:r>
      <w:r w:rsidRPr="00C56498">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C56498">
        <w:rPr>
          <w:rFonts w:ascii="Garamond" w:hAnsi="Garamond"/>
          <w:color w:val="auto"/>
          <w:sz w:val="17"/>
          <w:szCs w:val="17"/>
        </w:rPr>
        <w:t xml:space="preserve"> </w:t>
      </w:r>
    </w:p>
    <w:p w14:paraId="13D5D500"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C56498">
        <w:rPr>
          <w:rFonts w:ascii="Garamond" w:hAnsi="Garamond"/>
          <w:color w:val="auto"/>
          <w:sz w:val="17"/>
          <w:szCs w:val="17"/>
        </w:rPr>
        <w:t xml:space="preserve"> </w:t>
      </w:r>
    </w:p>
    <w:p w14:paraId="0D590BF0"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Use of Leave - </w:t>
      </w:r>
      <w:r w:rsidRPr="00C56498">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2C2BACBD"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Substitution of Paid Leave for Unpaid Leave - </w:t>
      </w:r>
      <w:r w:rsidRPr="00C56498">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228E8B21"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Employee Responsibilities - </w:t>
      </w:r>
      <w:r w:rsidRPr="00C56498">
        <w:rPr>
          <w:rFonts w:ascii="Garamond" w:hAnsi="Garamond" w:cs="TimesNewRomanPSMT"/>
          <w:sz w:val="17"/>
          <w:szCs w:val="17"/>
        </w:rPr>
        <w:t>Employees must provide 30 days advance notice of the need to take FMLA leave when the need is foreseeable. When 30 days notice is not possible, the employee must provide notice as soon as practicable and generally must comply with an employer’s normal call-in procedures.</w:t>
      </w:r>
      <w:r w:rsidRPr="00C56498">
        <w:rPr>
          <w:rFonts w:ascii="Garamond" w:hAnsi="Garamond"/>
          <w:color w:val="auto"/>
          <w:sz w:val="17"/>
          <w:szCs w:val="17"/>
        </w:rPr>
        <w:t xml:space="preserve"> </w:t>
      </w:r>
    </w:p>
    <w:p w14:paraId="517C3ADE"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25EB343C"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4B3FB69E"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BoldMT"/>
          <w:b/>
          <w:bCs/>
          <w:sz w:val="17"/>
          <w:szCs w:val="17"/>
        </w:rPr>
        <w:t xml:space="preserve">Employer Responsibilities - </w:t>
      </w:r>
      <w:r w:rsidRPr="00C56498">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664D968D"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56498">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4995802E"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C56498">
        <w:rPr>
          <w:rFonts w:ascii="Garamond" w:hAnsi="Garamond" w:cs="TimesNewRomanPS-BoldMT"/>
          <w:b/>
          <w:bCs/>
          <w:sz w:val="17"/>
          <w:szCs w:val="17"/>
        </w:rPr>
        <w:t xml:space="preserve">Unlawful Acts by Employers - </w:t>
      </w:r>
      <w:r w:rsidRPr="00C56498">
        <w:rPr>
          <w:rFonts w:ascii="Garamond" w:hAnsi="Garamond" w:cs="TimesNewRomanPSMT"/>
          <w:sz w:val="17"/>
          <w:szCs w:val="17"/>
        </w:rPr>
        <w:t>FMLA makes it unlawful for any employer to: interfere with, restrain, or deny the exercise of any right provided or to d</w:t>
      </w:r>
      <w:r w:rsidRPr="00C56498">
        <w:rPr>
          <w:rFonts w:ascii="Garamond" w:hAnsi="Garamond"/>
          <w:color w:val="auto"/>
          <w:sz w:val="17"/>
          <w:szCs w:val="17"/>
        </w:rPr>
        <w:t>ischarge or discriminate against any person for opposing any practice made unlawful by FMLA or for involvement in any proceeding under or relating to FMLA.</w:t>
      </w:r>
    </w:p>
    <w:p w14:paraId="07634034" w14:textId="77777777" w:rsidR="003063AC" w:rsidRPr="00C56498" w:rsidRDefault="003063AC" w:rsidP="003063AC">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C56498">
        <w:rPr>
          <w:rFonts w:ascii="Garamond" w:hAnsi="Garamond"/>
          <w:b/>
          <w:bCs/>
          <w:color w:val="auto"/>
          <w:sz w:val="17"/>
          <w:szCs w:val="17"/>
        </w:rPr>
        <w:t xml:space="preserve">Enforcement - </w:t>
      </w:r>
      <w:r w:rsidRPr="00C56498">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05A2B60E" w14:textId="77777777" w:rsidR="00A850C9" w:rsidRPr="00C56498" w:rsidRDefault="00A850C9" w:rsidP="00A850C9">
      <w:pPr>
        <w:pStyle w:val="BodyText"/>
        <w:rPr>
          <w:b/>
          <w:bCs/>
        </w:rPr>
      </w:pPr>
    </w:p>
    <w:p w14:paraId="4E2EDC2D" w14:textId="77777777" w:rsidR="00A850C9" w:rsidRPr="00C56498" w:rsidRDefault="00A850C9" w:rsidP="006D5495">
      <w:pPr>
        <w:pStyle w:val="Heading1"/>
        <w:spacing w:before="0"/>
        <w:sectPr w:rsidR="00A850C9" w:rsidRPr="00C56498" w:rsidSect="00B515E2">
          <w:pgSz w:w="12240" w:h="15840" w:code="1"/>
          <w:pgMar w:top="1440" w:right="1195" w:bottom="1440" w:left="1987" w:header="965" w:footer="965" w:gutter="0"/>
          <w:cols w:space="360"/>
          <w:titlePg/>
        </w:sectPr>
      </w:pPr>
      <w:bookmarkStart w:id="537" w:name="_Toc478442594"/>
      <w:bookmarkStart w:id="538" w:name="_Toc478789122"/>
      <w:bookmarkStart w:id="539" w:name="_Toc479739478"/>
      <w:bookmarkStart w:id="540" w:name="_Toc479739540"/>
      <w:bookmarkStart w:id="541" w:name="_Toc479991192"/>
      <w:bookmarkStart w:id="542" w:name="_Toc479992800"/>
      <w:bookmarkStart w:id="543" w:name="_Toc480009443"/>
      <w:bookmarkStart w:id="544" w:name="_Toc480016031"/>
      <w:bookmarkStart w:id="545" w:name="_Toc480016089"/>
      <w:bookmarkStart w:id="546" w:name="_Toc480254716"/>
      <w:bookmarkStart w:id="547" w:name="_Toc480345551"/>
      <w:bookmarkStart w:id="548" w:name="_Toc480606735"/>
    </w:p>
    <w:p w14:paraId="76C180D0" w14:textId="77777777" w:rsidR="00103383" w:rsidRPr="00C56498" w:rsidRDefault="00103383" w:rsidP="00103383">
      <w:pPr>
        <w:pStyle w:val="Heading1"/>
        <w:spacing w:before="0" w:after="240"/>
        <w:rPr>
          <w:rFonts w:ascii="Arial Black" w:hAnsi="Arial Black"/>
        </w:rPr>
      </w:pPr>
      <w:bookmarkStart w:id="549" w:name="_Toc103667307"/>
      <w:bookmarkStart w:id="550" w:name="_Toc233035083"/>
      <w:r w:rsidRPr="00C56498">
        <w:t>Quarantine Leave</w:t>
      </w:r>
      <w:bookmarkEnd w:id="549"/>
      <w:bookmarkEnd w:id="550"/>
    </w:p>
    <w:p w14:paraId="78779CED" w14:textId="77777777" w:rsidR="00103383" w:rsidRPr="00C56498" w:rsidRDefault="00103383" w:rsidP="00103383">
      <w:pPr>
        <w:pStyle w:val="BodyText"/>
      </w:pPr>
      <w:r w:rsidRPr="00C56498">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1FCC298F" w14:textId="77777777" w:rsidR="00103383" w:rsidRPr="00C56498" w:rsidRDefault="00103383" w:rsidP="00681549">
      <w:pPr>
        <w:pStyle w:val="BodyText"/>
      </w:pPr>
      <w:r w:rsidRPr="00C56498">
        <w:t xml:space="preserve">Leave granted shall be on a day-by-day basis, as needed, and shall not accumulate or carry over year to year, and shall not be transferrable to any other classification of paid leave established by KRS 161.155, KRS 161.154, or Board policy. </w:t>
      </w:r>
      <w:r w:rsidRPr="00C56498">
        <w:rPr>
          <w:b/>
          <w:bCs/>
        </w:rPr>
        <w:t>03.12323/03.22323</w:t>
      </w:r>
    </w:p>
    <w:p w14:paraId="7663175B" w14:textId="77777777" w:rsidR="00552690" w:rsidRPr="00C56498" w:rsidRDefault="00552690" w:rsidP="00F9205D">
      <w:pPr>
        <w:pStyle w:val="Heading1"/>
      </w:pPr>
      <w:bookmarkStart w:id="551" w:name="_Toc199498170"/>
      <w:bookmarkStart w:id="552" w:name="_Toc233035084"/>
      <w:bookmarkEnd w:id="537"/>
      <w:bookmarkEnd w:id="538"/>
      <w:bookmarkEnd w:id="539"/>
      <w:bookmarkEnd w:id="540"/>
      <w:bookmarkEnd w:id="541"/>
      <w:bookmarkEnd w:id="542"/>
      <w:bookmarkEnd w:id="543"/>
      <w:bookmarkEnd w:id="544"/>
      <w:bookmarkEnd w:id="545"/>
      <w:bookmarkEnd w:id="546"/>
      <w:bookmarkEnd w:id="547"/>
      <w:bookmarkEnd w:id="548"/>
      <w:r w:rsidRPr="00C56498">
        <w:t>Parental Leave</w:t>
      </w:r>
      <w:bookmarkEnd w:id="551"/>
      <w:bookmarkEnd w:id="552"/>
    </w:p>
    <w:p w14:paraId="5283F80B" w14:textId="77777777" w:rsidR="00552690" w:rsidRPr="00C56498" w:rsidRDefault="00552690" w:rsidP="00552690">
      <w:pPr>
        <w:spacing w:after="120"/>
        <w:jc w:val="both"/>
        <w:rPr>
          <w:b/>
          <w:bCs/>
          <w:spacing w:val="-5"/>
          <w:sz w:val="24"/>
          <w:u w:val="single"/>
        </w:rPr>
      </w:pPr>
      <w:r w:rsidRPr="00C56498">
        <w:rPr>
          <w:b/>
          <w:bCs/>
          <w:spacing w:val="-5"/>
          <w:sz w:val="24"/>
          <w:u w:val="single"/>
        </w:rPr>
        <w:t xml:space="preserve">Paid </w:t>
      </w:r>
      <w:r w:rsidR="00C56498">
        <w:rPr>
          <w:b/>
          <w:bCs/>
          <w:spacing w:val="-5"/>
          <w:sz w:val="24"/>
          <w:u w:val="single"/>
        </w:rPr>
        <w:t>Childbirth Recovery</w:t>
      </w:r>
      <w:r w:rsidRPr="00C56498">
        <w:rPr>
          <w:b/>
          <w:bCs/>
          <w:spacing w:val="-5"/>
          <w:sz w:val="24"/>
          <w:u w:val="single"/>
        </w:rPr>
        <w:t xml:space="preserve"> Leave</w:t>
      </w:r>
    </w:p>
    <w:p w14:paraId="2BCF8CBF" w14:textId="77777777" w:rsidR="00552690" w:rsidRDefault="00C56498" w:rsidP="00552690">
      <w:pPr>
        <w:spacing w:after="120"/>
        <w:jc w:val="both"/>
        <w:rPr>
          <w:spacing w:val="-5"/>
          <w:sz w:val="24"/>
        </w:rPr>
      </w:pPr>
      <w:r>
        <w:rPr>
          <w:spacing w:val="-5"/>
          <w:sz w:val="24"/>
        </w:rPr>
        <w:t>An eligible certified employee giving birth to a child shall be granted up to thirty (30) days of paid childbirth recovery leave once each rolling twelve (12) month period for self-care and recovery under the following conditions:</w:t>
      </w:r>
    </w:p>
    <w:p w14:paraId="5457518E" w14:textId="77777777" w:rsidR="00C56498" w:rsidRPr="00175459" w:rsidRDefault="00C56498" w:rsidP="00175459">
      <w:pPr>
        <w:pStyle w:val="ListParagraph"/>
        <w:numPr>
          <w:ilvl w:val="0"/>
          <w:numId w:val="41"/>
        </w:numPr>
        <w:spacing w:after="120"/>
        <w:contextualSpacing w:val="0"/>
        <w:jc w:val="both"/>
        <w:rPr>
          <w:spacing w:val="-5"/>
          <w:sz w:val="24"/>
        </w:rPr>
      </w:pPr>
      <w:r w:rsidRPr="00175459">
        <w:rPr>
          <w:spacing w:val="-5"/>
          <w:sz w:val="24"/>
        </w:rPr>
        <w:t>The employee shall submit a written request at least thirty (30) calendar days prior to the expected start date of the leave, or as soon as is practicable given the circumstances.</w:t>
      </w:r>
    </w:p>
    <w:p w14:paraId="34E08A15" w14:textId="77777777" w:rsidR="00C56498" w:rsidRPr="00175459" w:rsidRDefault="00C56498" w:rsidP="00175459">
      <w:pPr>
        <w:pStyle w:val="ListParagraph"/>
        <w:numPr>
          <w:ilvl w:val="0"/>
          <w:numId w:val="41"/>
        </w:numPr>
        <w:spacing w:after="120"/>
        <w:contextualSpacing w:val="0"/>
        <w:jc w:val="both"/>
        <w:rPr>
          <w:spacing w:val="-5"/>
          <w:sz w:val="24"/>
        </w:rPr>
      </w:pPr>
      <w:r w:rsidRPr="00175459">
        <w:rPr>
          <w:spacing w:val="-5"/>
          <w:sz w:val="24"/>
        </w:rPr>
        <w:t>The leave shall be taken on a continuous basis and may not be taken intermittently or on a reduced leave basis.</w:t>
      </w:r>
    </w:p>
    <w:p w14:paraId="251E04C6" w14:textId="77777777" w:rsidR="00C56498" w:rsidRPr="00175459" w:rsidRDefault="00C56498" w:rsidP="00175459">
      <w:pPr>
        <w:pStyle w:val="ListParagraph"/>
        <w:numPr>
          <w:ilvl w:val="0"/>
          <w:numId w:val="41"/>
        </w:numPr>
        <w:spacing w:after="120"/>
        <w:contextualSpacing w:val="0"/>
        <w:jc w:val="both"/>
        <w:rPr>
          <w:spacing w:val="-5"/>
          <w:sz w:val="24"/>
        </w:rPr>
      </w:pPr>
      <w:r w:rsidRPr="00175459">
        <w:rPr>
          <w:spacing w:val="-5"/>
          <w:sz w:val="24"/>
        </w:rPr>
        <w:t>The leave shall be taken immediately on the employee’s first contract day after the birth of the child and expires six (6) weeks after the date of birth regardless so whether a full thirty (30) days of leave has been taken.</w:t>
      </w:r>
    </w:p>
    <w:p w14:paraId="0BA9DBCD" w14:textId="77777777" w:rsidR="00C56498" w:rsidRPr="00175459" w:rsidRDefault="00C56498" w:rsidP="00175459">
      <w:pPr>
        <w:pStyle w:val="ListParagraph"/>
        <w:numPr>
          <w:ilvl w:val="0"/>
          <w:numId w:val="41"/>
        </w:numPr>
        <w:spacing w:after="120"/>
        <w:contextualSpacing w:val="0"/>
        <w:jc w:val="both"/>
        <w:rPr>
          <w:spacing w:val="-5"/>
          <w:sz w:val="24"/>
        </w:rPr>
      </w:pPr>
      <w:r w:rsidRPr="00175459">
        <w:rPr>
          <w:spacing w:val="-5"/>
          <w:sz w:val="24"/>
        </w:rPr>
        <w:t>Unused paid childbirth recovery leave shall not acc</w:t>
      </w:r>
      <w:r w:rsidR="00175459" w:rsidRPr="00175459">
        <w:rPr>
          <w:spacing w:val="-5"/>
          <w:sz w:val="24"/>
        </w:rPr>
        <w:t>ru</w:t>
      </w:r>
      <w:r w:rsidRPr="00175459">
        <w:rPr>
          <w:spacing w:val="-5"/>
          <w:sz w:val="24"/>
        </w:rPr>
        <w:t>e from year-to-year and shall not be transferrable to any other classification or paid leave established by Board policy.</w:t>
      </w:r>
    </w:p>
    <w:p w14:paraId="0E61FFF9" w14:textId="77777777" w:rsidR="00C56498" w:rsidRPr="00175459" w:rsidRDefault="00C56498" w:rsidP="00175459">
      <w:pPr>
        <w:pStyle w:val="ListParagraph"/>
        <w:numPr>
          <w:ilvl w:val="0"/>
          <w:numId w:val="41"/>
        </w:numPr>
        <w:spacing w:after="120"/>
        <w:contextualSpacing w:val="0"/>
        <w:jc w:val="both"/>
        <w:rPr>
          <w:spacing w:val="-5"/>
          <w:sz w:val="24"/>
        </w:rPr>
      </w:pPr>
      <w:r w:rsidRPr="00175459">
        <w:rPr>
          <w:spacing w:val="-5"/>
          <w:sz w:val="24"/>
        </w:rPr>
        <w:t>An employee is eligible for paid childbirth recovery leave if the employee is a full-time employee of the District an in active pay status or on an approved leave during the employee’s scheduled work year. Part-time, temporary, seasonal, and substitute employees and student workers are not eligible for paid childbirth recovery leave.</w:t>
      </w:r>
    </w:p>
    <w:p w14:paraId="60A5A548" w14:textId="77777777" w:rsidR="00552690" w:rsidRPr="00C56498" w:rsidRDefault="00552690" w:rsidP="00552690">
      <w:pPr>
        <w:spacing w:after="120"/>
        <w:jc w:val="both"/>
        <w:rPr>
          <w:b/>
          <w:bCs/>
          <w:spacing w:val="-5"/>
          <w:sz w:val="24"/>
          <w:u w:val="single"/>
        </w:rPr>
      </w:pPr>
      <w:r w:rsidRPr="00C56498">
        <w:rPr>
          <w:b/>
          <w:bCs/>
          <w:spacing w:val="-5"/>
          <w:sz w:val="24"/>
          <w:u w:val="single"/>
        </w:rPr>
        <w:t>Paid Sick Leave</w:t>
      </w:r>
    </w:p>
    <w:p w14:paraId="4DC2B357" w14:textId="77777777" w:rsidR="00552690" w:rsidRDefault="00175459" w:rsidP="00552690">
      <w:pPr>
        <w:spacing w:after="120"/>
        <w:jc w:val="both"/>
        <w:rPr>
          <w:spacing w:val="-5"/>
          <w:sz w:val="24"/>
        </w:rPr>
      </w:pPr>
      <w:r>
        <w:rPr>
          <w:spacing w:val="-5"/>
          <w:sz w:val="24"/>
        </w:rPr>
        <w:t>An employee may use up to thirty (30) days of sick leave immediately following the adoption of a child or children or following the birth of a child to the extent paid childbirth recovery leave is not available. Additional sick leave days may be used when the need is verified by a physician’s statement.</w:t>
      </w:r>
    </w:p>
    <w:p w14:paraId="4166F7EF" w14:textId="77777777" w:rsidR="00175459" w:rsidRPr="00C56498" w:rsidRDefault="00175459" w:rsidP="00552690">
      <w:pPr>
        <w:spacing w:after="120"/>
        <w:jc w:val="both"/>
        <w:rPr>
          <w:spacing w:val="-5"/>
          <w:sz w:val="24"/>
        </w:rPr>
      </w:pPr>
      <w:r>
        <w:rPr>
          <w:spacing w:val="-5"/>
          <w:sz w:val="24"/>
        </w:rPr>
        <w:t xml:space="preserve">An illness of the newborn shall entitle the employee to sick leave benefits as provided in Board Policy </w:t>
      </w:r>
      <w:r w:rsidRPr="00175459">
        <w:rPr>
          <w:b/>
          <w:bCs/>
          <w:spacing w:val="-5"/>
          <w:sz w:val="24"/>
        </w:rPr>
        <w:t>03.1232</w:t>
      </w:r>
      <w:r>
        <w:rPr>
          <w:spacing w:val="-5"/>
          <w:sz w:val="24"/>
        </w:rPr>
        <w:t>.</w:t>
      </w:r>
    </w:p>
    <w:p w14:paraId="264251CF" w14:textId="77777777" w:rsidR="00175459" w:rsidRDefault="00175459">
      <w:pPr>
        <w:rPr>
          <w:b/>
          <w:bCs/>
          <w:spacing w:val="-5"/>
          <w:sz w:val="24"/>
          <w:u w:val="single"/>
        </w:rPr>
      </w:pPr>
      <w:del w:id="553" w:author="Pope, Jennifer" w:date="2026-07-09T11:05:00Z">
        <w:r w:rsidDel="00781F18">
          <w:rPr>
            <w:b/>
            <w:bCs/>
            <w:spacing w:val="-5"/>
            <w:sz w:val="24"/>
            <w:u w:val="single"/>
          </w:rPr>
          <w:br w:type="page"/>
        </w:r>
      </w:del>
    </w:p>
    <w:p w14:paraId="59493EB3" w14:textId="77777777" w:rsidR="00552690" w:rsidRPr="00C56498" w:rsidRDefault="00552690" w:rsidP="00552690">
      <w:pPr>
        <w:spacing w:after="120"/>
        <w:jc w:val="both"/>
        <w:rPr>
          <w:b/>
          <w:bCs/>
          <w:spacing w:val="-5"/>
          <w:sz w:val="24"/>
          <w:u w:val="single"/>
        </w:rPr>
      </w:pPr>
      <w:r w:rsidRPr="00C56498">
        <w:rPr>
          <w:b/>
          <w:bCs/>
          <w:spacing w:val="-5"/>
          <w:sz w:val="24"/>
          <w:u w:val="single"/>
        </w:rPr>
        <w:t>Unpaid Leave</w:t>
      </w:r>
    </w:p>
    <w:p w14:paraId="69F74453" w14:textId="77777777" w:rsidR="00552690" w:rsidRDefault="00175459" w:rsidP="00552690">
      <w:pPr>
        <w:spacing w:after="120"/>
        <w:jc w:val="both"/>
        <w:rPr>
          <w:spacing w:val="-5"/>
          <w:sz w:val="24"/>
        </w:rPr>
      </w:pPr>
      <w:r>
        <w:rPr>
          <w:spacing w:val="-5"/>
          <w:sz w:val="24"/>
        </w:rPr>
        <w:t>On written request, the parent of a newborn or the employee who adopts a child or children shall be granted unpaid leave of absence not exceed the remainder of the school year in which the birth or placement occurred. Thereafter, leave may be extended in increments of no more than one (1) year.</w:t>
      </w:r>
    </w:p>
    <w:p w14:paraId="4E050230" w14:textId="77777777" w:rsidR="00175459" w:rsidRDefault="00175459" w:rsidP="00552690">
      <w:pPr>
        <w:spacing w:after="120"/>
        <w:jc w:val="both"/>
        <w:rPr>
          <w:spacing w:val="-5"/>
          <w:sz w:val="24"/>
        </w:rPr>
      </w:pPr>
      <w:r>
        <w:rPr>
          <w:spacing w:val="-5"/>
          <w:sz w:val="24"/>
        </w:rPr>
        <w:t>Employees on maternity leave shall notify the Superintendent in writing of their intent to return to the school system on or before the date prescribed in Policy 03.123. Employees who fail to notify the Superintendent of their return by the date prescribed in Policy 03.123 cannot be guaranteed employment for the following school year.</w:t>
      </w:r>
    </w:p>
    <w:p w14:paraId="3131C3B4" w14:textId="77777777" w:rsidR="00175459" w:rsidRPr="00C56498" w:rsidRDefault="00175459" w:rsidP="00552690">
      <w:pPr>
        <w:spacing w:after="120"/>
        <w:jc w:val="both"/>
        <w:rPr>
          <w:spacing w:val="-5"/>
          <w:sz w:val="24"/>
        </w:rPr>
      </w:pPr>
      <w:r>
        <w:rPr>
          <w:spacing w:val="-5"/>
          <w:sz w:val="24"/>
        </w:rPr>
        <w:t>Employees taking unpaid maternity leave will be entitled on return to a comparable position for which they are qualified. Placement in the same position or the same school cannot be guaranteed.</w:t>
      </w:r>
    </w:p>
    <w:p w14:paraId="5D2DA92E" w14:textId="77777777" w:rsidR="00552690" w:rsidRPr="00C56498" w:rsidRDefault="00552690" w:rsidP="00552690">
      <w:pPr>
        <w:spacing w:after="120"/>
        <w:jc w:val="both"/>
        <w:rPr>
          <w:b/>
          <w:bCs/>
          <w:spacing w:val="-5"/>
          <w:sz w:val="24"/>
          <w:u w:val="single"/>
        </w:rPr>
      </w:pPr>
      <w:r w:rsidRPr="00C56498">
        <w:rPr>
          <w:b/>
          <w:bCs/>
          <w:spacing w:val="-5"/>
          <w:sz w:val="24"/>
          <w:u w:val="single"/>
        </w:rPr>
        <w:t>FMLA</w:t>
      </w:r>
    </w:p>
    <w:p w14:paraId="3BC02CEB" w14:textId="77777777" w:rsidR="00552690" w:rsidRPr="00C56498" w:rsidRDefault="00AF3867" w:rsidP="00552690">
      <w:pPr>
        <w:spacing w:after="120"/>
        <w:jc w:val="both"/>
        <w:rPr>
          <w:b/>
          <w:bCs/>
          <w:spacing w:val="-5"/>
          <w:sz w:val="24"/>
        </w:rPr>
      </w:pPr>
      <w:r>
        <w:rPr>
          <w:spacing w:val="-5"/>
          <w:sz w:val="24"/>
        </w:rPr>
        <w:t>In compliance with the Family and Medical Leave Act of 1993, eligible employees are entitled to up to twelve (12) work 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 FMLA leave shall run concurrently with paid childbirth recovery leave or unpaid maternity leave</w:t>
      </w:r>
      <w:r w:rsidR="00552690" w:rsidRPr="00C56498">
        <w:rPr>
          <w:spacing w:val="-5"/>
          <w:sz w:val="24"/>
        </w:rPr>
        <w:t xml:space="preserve">. </w:t>
      </w:r>
      <w:r w:rsidR="00F9205D" w:rsidRPr="00C56498">
        <w:rPr>
          <w:b/>
          <w:bCs/>
          <w:spacing w:val="-5"/>
          <w:sz w:val="24"/>
        </w:rPr>
        <w:t>Board Policies</w:t>
      </w:r>
      <w:r w:rsidR="00F9205D" w:rsidRPr="00C56498">
        <w:rPr>
          <w:spacing w:val="-5"/>
          <w:sz w:val="24"/>
        </w:rPr>
        <w:t xml:space="preserve"> </w:t>
      </w:r>
      <w:r w:rsidR="00552690" w:rsidRPr="00C56498">
        <w:rPr>
          <w:b/>
          <w:bCs/>
          <w:spacing w:val="-5"/>
          <w:sz w:val="24"/>
        </w:rPr>
        <w:t>03.1233/03.2233</w:t>
      </w:r>
    </w:p>
    <w:p w14:paraId="5687F9BA" w14:textId="77777777" w:rsidR="000662F8" w:rsidRPr="00C56498" w:rsidRDefault="000662F8" w:rsidP="006D5495">
      <w:pPr>
        <w:pStyle w:val="Heading1"/>
        <w:spacing w:before="0" w:after="120"/>
      </w:pPr>
      <w:bookmarkStart w:id="554" w:name="_Toc478442595"/>
      <w:bookmarkStart w:id="555" w:name="_Toc478789123"/>
      <w:bookmarkStart w:id="556" w:name="_Toc479739479"/>
      <w:bookmarkStart w:id="557" w:name="_Toc479739541"/>
      <w:bookmarkStart w:id="558" w:name="_Toc479991193"/>
      <w:bookmarkStart w:id="559" w:name="_Toc479992801"/>
      <w:bookmarkStart w:id="560" w:name="_Toc480009444"/>
      <w:bookmarkStart w:id="561" w:name="_Toc480016032"/>
      <w:bookmarkStart w:id="562" w:name="_Toc480016090"/>
      <w:bookmarkStart w:id="563" w:name="_Toc480254717"/>
      <w:bookmarkStart w:id="564" w:name="_Toc480345552"/>
      <w:bookmarkStart w:id="565" w:name="_Toc480606736"/>
      <w:bookmarkStart w:id="566" w:name="_Toc233035085"/>
      <w:r w:rsidRPr="00C56498">
        <w:t>Extended Disability Leave</w:t>
      </w:r>
      <w:bookmarkEnd w:id="554"/>
      <w:bookmarkEnd w:id="555"/>
      <w:bookmarkEnd w:id="556"/>
      <w:bookmarkEnd w:id="557"/>
      <w:bookmarkEnd w:id="558"/>
      <w:bookmarkEnd w:id="559"/>
      <w:bookmarkEnd w:id="560"/>
      <w:bookmarkEnd w:id="561"/>
      <w:bookmarkEnd w:id="562"/>
      <w:bookmarkEnd w:id="563"/>
      <w:bookmarkEnd w:id="564"/>
      <w:bookmarkEnd w:id="565"/>
      <w:bookmarkEnd w:id="566"/>
    </w:p>
    <w:p w14:paraId="398443EA" w14:textId="77777777" w:rsidR="000662F8" w:rsidRPr="00C56498" w:rsidRDefault="000662F8" w:rsidP="0014739F">
      <w:pPr>
        <w:pStyle w:val="BodyText"/>
        <w:spacing w:after="120"/>
      </w:pPr>
      <w:r w:rsidRPr="00C56498">
        <w:t>Unpaid disability leave for the remainder of the school year is available to employees who need it. Thereafter, leave may be extended by the Board in increments of no more than one (1) year.</w:t>
      </w:r>
    </w:p>
    <w:p w14:paraId="222E3EB4" w14:textId="77777777" w:rsidR="000662F8" w:rsidRPr="00C56498" w:rsidRDefault="000662F8" w:rsidP="0014739F">
      <w:pPr>
        <w:pStyle w:val="BodyText"/>
        <w:spacing w:after="120"/>
        <w:rPr>
          <w:b/>
          <w:bCs/>
        </w:rPr>
      </w:pPr>
      <w:r w:rsidRPr="00C56498">
        <w:t xml:space="preserve">The Superintendent may require an employee to secure a medical practitioner’s verification of a medical condition that will justify the need for disability leave. </w:t>
      </w:r>
      <w:r w:rsidR="00E83C68" w:rsidRPr="00C56498">
        <w:rPr>
          <w:b/>
        </w:rPr>
        <w:t>Board Policies</w:t>
      </w:r>
      <w:r w:rsidR="00746F8D" w:rsidRPr="00C56498">
        <w:t xml:space="preserve"> </w:t>
      </w:r>
      <w:r w:rsidRPr="00C56498">
        <w:rPr>
          <w:b/>
          <w:bCs/>
        </w:rPr>
        <w:t>03.1234/03.2234</w:t>
      </w:r>
    </w:p>
    <w:p w14:paraId="632838EF" w14:textId="77777777" w:rsidR="0014739F" w:rsidRPr="00C56498" w:rsidRDefault="0014739F" w:rsidP="0014739F">
      <w:pPr>
        <w:pStyle w:val="BodyText"/>
        <w:spacing w:after="180"/>
        <w:rPr>
          <w:b/>
          <w:bCs/>
        </w:rPr>
      </w:pPr>
      <w:r w:rsidRPr="00C56498">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C56498">
        <w:rPr>
          <w:b/>
          <w:bCs/>
        </w:rPr>
        <w:t xml:space="preserve"> </w:t>
      </w:r>
      <w:r w:rsidR="00F9205D" w:rsidRPr="00C56498">
        <w:rPr>
          <w:b/>
          <w:bCs/>
        </w:rPr>
        <w:t>Board Policy 0</w:t>
      </w:r>
      <w:r w:rsidRPr="00C56498">
        <w:rPr>
          <w:b/>
          <w:bCs/>
        </w:rPr>
        <w:t>3.1234</w:t>
      </w:r>
    </w:p>
    <w:p w14:paraId="191D15D9" w14:textId="77777777" w:rsidR="000662F8" w:rsidRPr="00C56498" w:rsidRDefault="000662F8" w:rsidP="006D5495">
      <w:pPr>
        <w:pStyle w:val="Heading1"/>
        <w:spacing w:before="0" w:after="120"/>
      </w:pPr>
      <w:bookmarkStart w:id="567" w:name="_Toc478442596"/>
      <w:bookmarkStart w:id="568" w:name="_Toc478789124"/>
      <w:bookmarkStart w:id="569" w:name="_Toc479739480"/>
      <w:bookmarkStart w:id="570" w:name="_Toc479739542"/>
      <w:bookmarkStart w:id="571" w:name="_Toc479991194"/>
      <w:bookmarkStart w:id="572" w:name="_Toc479992802"/>
      <w:bookmarkStart w:id="573" w:name="_Toc480009445"/>
      <w:bookmarkStart w:id="574" w:name="_Toc480016033"/>
      <w:bookmarkStart w:id="575" w:name="_Toc480016091"/>
      <w:bookmarkStart w:id="576" w:name="_Toc480254718"/>
      <w:bookmarkStart w:id="577" w:name="_Toc480345553"/>
      <w:bookmarkStart w:id="578" w:name="_Toc480606737"/>
      <w:bookmarkStart w:id="579" w:name="_Toc233035086"/>
      <w:r w:rsidRPr="00C56498">
        <w:t>Educational Leave</w:t>
      </w:r>
      <w:bookmarkEnd w:id="567"/>
      <w:bookmarkEnd w:id="568"/>
      <w:bookmarkEnd w:id="569"/>
      <w:bookmarkEnd w:id="570"/>
      <w:bookmarkEnd w:id="571"/>
      <w:bookmarkEnd w:id="572"/>
      <w:bookmarkEnd w:id="573"/>
      <w:bookmarkEnd w:id="574"/>
      <w:bookmarkEnd w:id="575"/>
      <w:bookmarkEnd w:id="576"/>
      <w:bookmarkEnd w:id="577"/>
      <w:bookmarkEnd w:id="578"/>
      <w:bookmarkEnd w:id="579"/>
    </w:p>
    <w:p w14:paraId="0BDBE453" w14:textId="77777777" w:rsidR="000662F8" w:rsidRPr="00C56498" w:rsidRDefault="000662F8" w:rsidP="008E01BA">
      <w:pPr>
        <w:pStyle w:val="BodyText"/>
        <w:spacing w:after="120"/>
      </w:pPr>
      <w:r w:rsidRPr="00C56498">
        <w:rPr>
          <w:b/>
          <w:bCs/>
        </w:rPr>
        <w:t>Certified Employees:</w:t>
      </w:r>
      <w:r w:rsidRPr="00C56498">
        <w:t xml:space="preserve"> Upon written request of a teacher or the Superintendent, the Board may grant unpaid leave </w:t>
      </w:r>
      <w:r w:rsidRPr="00175459">
        <w:rPr>
          <w:rStyle w:val="ksbanormal"/>
        </w:rPr>
        <w:t>for one (1) year</w:t>
      </w:r>
      <w:r w:rsidRPr="00C56498">
        <w:t xml:space="preserve"> for educational or professional purposes. </w:t>
      </w:r>
      <w:r w:rsidRPr="00175459">
        <w:rPr>
          <w:rStyle w:val="ksbanormal"/>
        </w:rPr>
        <w:t xml:space="preserve">An additional year may be granted by the Superintendent. </w:t>
      </w:r>
      <w:r w:rsidRPr="00C56498">
        <w:t>Leave may be granted for full</w:t>
      </w:r>
      <w:r w:rsidRPr="00C56498">
        <w:noBreakHyphen/>
        <w:t>time attendance at universities or other training or professional activities approved by the Board when those activities are related to the employee's job or to other jobs an employee might hold in the school system. Leave will not be granted for part</w:t>
      </w:r>
      <w:r w:rsidRPr="00C56498">
        <w:noBreakHyphen/>
        <w:t>time educational activities.</w:t>
      </w:r>
    </w:p>
    <w:p w14:paraId="0DD30A5D" w14:textId="77777777" w:rsidR="00EE09E3" w:rsidRPr="00C56498" w:rsidRDefault="00EE09E3" w:rsidP="00EE09E3">
      <w:pPr>
        <w:pStyle w:val="BodyText"/>
        <w:spacing w:after="180"/>
      </w:pPr>
      <w:bookmarkStart w:id="580" w:name="_Hlk514939839"/>
      <w:r w:rsidRPr="00C56498">
        <w:t>The Board shall grant a two (2) year unpaid leave to employees under continuing service contracts who have been offered employment with a charter school.</w:t>
      </w:r>
    </w:p>
    <w:p w14:paraId="74414CD3" w14:textId="77777777" w:rsidR="00EE09E3" w:rsidRPr="00C56498" w:rsidRDefault="00EE09E3" w:rsidP="00EE09E3">
      <w:pPr>
        <w:pStyle w:val="BodyText"/>
        <w:spacing w:after="120"/>
      </w:pPr>
      <w:r w:rsidRPr="00C56498">
        <w:t>A teacher with continuing status shall notify the District of the teacher’s intent to work in a converted charter school.</w:t>
      </w:r>
    </w:p>
    <w:p w14:paraId="082D3FF4" w14:textId="77777777" w:rsidR="00EE09E3" w:rsidRPr="00C56498" w:rsidRDefault="00EE09E3" w:rsidP="005A32F2">
      <w:pPr>
        <w:spacing w:after="120"/>
        <w:jc w:val="both"/>
      </w:pPr>
      <w:r w:rsidRPr="00C56498">
        <w:rPr>
          <w:spacing w:val="-5"/>
          <w:sz w:val="24"/>
        </w:rPr>
        <w:t>A teacher working in a converted charter school shall notify the District of the teacher’s intent to return to employment the next school year by April 15 of each year of the granted leave.</w:t>
      </w:r>
      <w:bookmarkEnd w:id="580"/>
    </w:p>
    <w:p w14:paraId="4AFB2C83" w14:textId="77777777" w:rsidR="000662F8" w:rsidRPr="00C56498" w:rsidRDefault="000662F8" w:rsidP="000662F8">
      <w:pPr>
        <w:pStyle w:val="BodyText"/>
      </w:pPr>
      <w:r w:rsidRPr="00C56498">
        <w:t xml:space="preserve">Written application for educational/professional leave must be made at least sixty (60) days before the leave is to begin. </w:t>
      </w:r>
      <w:r w:rsidR="00E83C68" w:rsidRPr="00C56498">
        <w:rPr>
          <w:b/>
        </w:rPr>
        <w:t>Board Policy</w:t>
      </w:r>
      <w:r w:rsidR="00E83C68" w:rsidRPr="00C56498">
        <w:t xml:space="preserve"> </w:t>
      </w:r>
      <w:r w:rsidRPr="00C56498">
        <w:rPr>
          <w:b/>
          <w:bCs/>
        </w:rPr>
        <w:t>03.1235</w:t>
      </w:r>
    </w:p>
    <w:p w14:paraId="20E77243" w14:textId="77777777" w:rsidR="000662F8" w:rsidRPr="00C56498" w:rsidRDefault="000662F8" w:rsidP="006D5495">
      <w:pPr>
        <w:pStyle w:val="BodyText"/>
        <w:spacing w:after="360"/>
      </w:pPr>
      <w:r w:rsidRPr="00C56498">
        <w:rPr>
          <w:b/>
          <w:bCs/>
        </w:rPr>
        <w:t>Classified Employees:</w:t>
      </w:r>
      <w:r w:rsidRPr="00C56498">
        <w:t xml:space="preserve"> Upon recommendation by the Superintendent, the Board may grant short-term paid leaves to classified employees for training necessary to enhance skills required for their jobs or in anticipation of a different position within the school system.</w:t>
      </w:r>
      <w:r w:rsidR="00746F8D" w:rsidRPr="00C56498">
        <w:t xml:space="preserve"> </w:t>
      </w:r>
      <w:r w:rsidR="00E83C68" w:rsidRPr="00C56498">
        <w:rPr>
          <w:b/>
        </w:rPr>
        <w:t>Board Policy</w:t>
      </w:r>
      <w:r w:rsidR="00E83C68" w:rsidRPr="00C56498">
        <w:t xml:space="preserve"> </w:t>
      </w:r>
      <w:r w:rsidRPr="00C56498">
        <w:rPr>
          <w:b/>
          <w:bCs/>
        </w:rPr>
        <w:t>03.2235</w:t>
      </w:r>
    </w:p>
    <w:p w14:paraId="6A17318E" w14:textId="77777777" w:rsidR="000662F8" w:rsidRPr="00C56498" w:rsidRDefault="000662F8" w:rsidP="008E01BA">
      <w:pPr>
        <w:pStyle w:val="Heading1"/>
        <w:spacing w:before="0" w:after="120"/>
      </w:pPr>
      <w:bookmarkStart w:id="581" w:name="_Toc478442598"/>
      <w:bookmarkStart w:id="582" w:name="_Toc478789126"/>
      <w:bookmarkStart w:id="583" w:name="_Toc479739482"/>
      <w:bookmarkStart w:id="584" w:name="_Toc479739544"/>
      <w:bookmarkStart w:id="585" w:name="_Toc479991196"/>
      <w:bookmarkStart w:id="586" w:name="_Toc479992804"/>
      <w:bookmarkStart w:id="587" w:name="_Toc480009447"/>
      <w:bookmarkStart w:id="588" w:name="_Toc480016035"/>
      <w:bookmarkStart w:id="589" w:name="_Toc480016093"/>
      <w:bookmarkStart w:id="590" w:name="_Toc480254720"/>
      <w:bookmarkStart w:id="591" w:name="_Toc480345555"/>
      <w:bookmarkStart w:id="592" w:name="_Toc480606739"/>
      <w:bookmarkStart w:id="593" w:name="_Toc233035087"/>
      <w:r w:rsidRPr="00C56498">
        <w:t>Jury Leave</w:t>
      </w:r>
      <w:bookmarkEnd w:id="581"/>
      <w:bookmarkEnd w:id="582"/>
      <w:bookmarkEnd w:id="583"/>
      <w:bookmarkEnd w:id="584"/>
      <w:bookmarkEnd w:id="585"/>
      <w:bookmarkEnd w:id="586"/>
      <w:bookmarkEnd w:id="587"/>
      <w:bookmarkEnd w:id="588"/>
      <w:bookmarkEnd w:id="589"/>
      <w:bookmarkEnd w:id="590"/>
      <w:bookmarkEnd w:id="591"/>
      <w:bookmarkEnd w:id="592"/>
      <w:bookmarkEnd w:id="593"/>
    </w:p>
    <w:p w14:paraId="16D4FDCA" w14:textId="77777777" w:rsidR="000662F8" w:rsidRPr="00C56498" w:rsidRDefault="000662F8" w:rsidP="008E01BA">
      <w:pPr>
        <w:pStyle w:val="BodyText"/>
        <w:spacing w:after="120"/>
      </w:pPr>
      <w:r w:rsidRPr="00C56498">
        <w:t>Any employee who serves on a jury in local, state or federal court will be granted paid leave minus any jury pay (excluding expense reimbursement) for the period of her/his jury service.</w:t>
      </w:r>
    </w:p>
    <w:p w14:paraId="0418E2C3" w14:textId="77777777" w:rsidR="000662F8" w:rsidRPr="00C56498" w:rsidRDefault="000662F8" w:rsidP="008E01BA">
      <w:pPr>
        <w:pStyle w:val="BodyText"/>
        <w:spacing w:after="360"/>
        <w:rPr>
          <w:b/>
          <w:bCs/>
        </w:rPr>
      </w:pPr>
      <w:r w:rsidRPr="00C56498">
        <w:t>Employees who will be absent from work to serve on a jury must notify their immediate supervisor in advance.</w:t>
      </w:r>
      <w:r w:rsidR="00746F8D" w:rsidRPr="00C56498">
        <w:t xml:space="preserve"> </w:t>
      </w:r>
      <w:r w:rsidR="00E83C68" w:rsidRPr="00C56498">
        <w:rPr>
          <w:b/>
        </w:rPr>
        <w:t>Board Policies</w:t>
      </w:r>
      <w:r w:rsidR="00746F8D" w:rsidRPr="00C56498">
        <w:t xml:space="preserve"> </w:t>
      </w:r>
      <w:r w:rsidRPr="00C56498">
        <w:rPr>
          <w:b/>
          <w:bCs/>
        </w:rPr>
        <w:t>03.1237/03.2237</w:t>
      </w:r>
    </w:p>
    <w:p w14:paraId="49C0050B" w14:textId="77777777" w:rsidR="000662F8" w:rsidRPr="00C56498" w:rsidRDefault="000662F8" w:rsidP="008E01BA">
      <w:pPr>
        <w:pStyle w:val="Heading1"/>
        <w:spacing w:before="0" w:after="120"/>
      </w:pPr>
      <w:bookmarkStart w:id="594" w:name="_Toc480009448"/>
      <w:bookmarkStart w:id="595" w:name="_Toc480016036"/>
      <w:bookmarkStart w:id="596" w:name="_Toc480016094"/>
      <w:bookmarkStart w:id="597" w:name="_Toc480254721"/>
      <w:bookmarkStart w:id="598" w:name="_Toc480345556"/>
      <w:bookmarkStart w:id="599" w:name="_Toc480606740"/>
      <w:bookmarkStart w:id="600" w:name="_Toc233035088"/>
      <w:r w:rsidRPr="00C56498">
        <w:t>Military/Disaster Leave</w:t>
      </w:r>
      <w:bookmarkEnd w:id="594"/>
      <w:bookmarkEnd w:id="595"/>
      <w:bookmarkEnd w:id="596"/>
      <w:bookmarkEnd w:id="597"/>
      <w:bookmarkEnd w:id="598"/>
      <w:bookmarkEnd w:id="599"/>
      <w:bookmarkEnd w:id="600"/>
    </w:p>
    <w:p w14:paraId="668E454B" w14:textId="77777777" w:rsidR="000662F8" w:rsidRPr="00C56498" w:rsidRDefault="000662F8" w:rsidP="008E01BA">
      <w:pPr>
        <w:pStyle w:val="BodyText"/>
        <w:spacing w:after="120"/>
      </w:pPr>
      <w:r w:rsidRPr="00C56498">
        <w:t>Military leave is granted under the provisions and conditions specified by law</w:t>
      </w:r>
    </w:p>
    <w:p w14:paraId="7B054754" w14:textId="77777777" w:rsidR="000662F8" w:rsidRPr="00C56498" w:rsidRDefault="000662F8" w:rsidP="008E01BA">
      <w:pPr>
        <w:pStyle w:val="BodyText"/>
        <w:spacing w:after="120"/>
      </w:pPr>
      <w:r w:rsidRPr="00C56498">
        <w:t xml:space="preserve">The Board may grant disaster services leave to </w:t>
      </w:r>
      <w:r w:rsidR="008E01BA" w:rsidRPr="00C56498">
        <w:t>requesting eligible employees.</w:t>
      </w:r>
    </w:p>
    <w:p w14:paraId="148E4FBD" w14:textId="77777777" w:rsidR="000662F8" w:rsidRPr="00C56498" w:rsidRDefault="000662F8" w:rsidP="000662F8">
      <w:pPr>
        <w:pStyle w:val="BodyText"/>
        <w:rPr>
          <w:b/>
          <w:bCs/>
        </w:rPr>
      </w:pPr>
      <w:r w:rsidRPr="00C56498">
        <w:t>As soon as they are notified of an upcoming military-related absence, employees are responsible for notifying their immediate supervisors.</w:t>
      </w:r>
      <w:r w:rsidR="00746F8D" w:rsidRPr="00C56498">
        <w:t xml:space="preserve"> </w:t>
      </w:r>
      <w:r w:rsidR="00E83C68" w:rsidRPr="00C56498">
        <w:rPr>
          <w:b/>
        </w:rPr>
        <w:t>Board Policies</w:t>
      </w:r>
      <w:r w:rsidR="00E83C68" w:rsidRPr="00C56498">
        <w:t xml:space="preserve"> </w:t>
      </w:r>
      <w:r w:rsidRPr="00C56498">
        <w:rPr>
          <w:b/>
          <w:bCs/>
        </w:rPr>
        <w:t>03.1238/03.2238</w:t>
      </w:r>
    </w:p>
    <w:p w14:paraId="3295C0A1" w14:textId="77777777" w:rsidR="000662F8" w:rsidRPr="00C56498" w:rsidRDefault="000662F8" w:rsidP="000662F8">
      <w:pPr>
        <w:pStyle w:val="BodyText"/>
      </w:pPr>
    </w:p>
    <w:p w14:paraId="360BB874" w14:textId="77777777" w:rsidR="000662F8" w:rsidRPr="00C56498" w:rsidRDefault="000662F8" w:rsidP="000662F8">
      <w:pPr>
        <w:pStyle w:val="Heading1"/>
        <w:sectPr w:rsidR="000662F8" w:rsidRPr="00C56498" w:rsidSect="003850FE">
          <w:pgSz w:w="12240" w:h="15840" w:code="1"/>
          <w:pgMar w:top="1800" w:right="1195" w:bottom="1800" w:left="1987" w:header="965" w:footer="965" w:gutter="0"/>
          <w:cols w:space="360"/>
          <w:titlePg/>
        </w:sectPr>
      </w:pPr>
    </w:p>
    <w:p w14:paraId="7AB01D6B" w14:textId="77777777" w:rsidR="000662F8" w:rsidRPr="00AF3867" w:rsidRDefault="0097305C" w:rsidP="00AF3867">
      <w:pPr>
        <w:sectPr w:rsidR="000662F8" w:rsidRPr="00AF3867" w:rsidSect="003850FE">
          <w:headerReference w:type="first" r:id="rId33"/>
          <w:pgSz w:w="12240" w:h="15840" w:code="1"/>
          <w:pgMar w:top="1800" w:right="1195" w:bottom="1800" w:left="1987" w:header="960" w:footer="960" w:gutter="0"/>
          <w:cols w:space="360"/>
          <w:titlePg/>
        </w:sectPr>
      </w:pPr>
      <w:bookmarkStart w:id="601" w:name="_Toc480864780"/>
      <w:bookmarkStart w:id="602" w:name="_Toc480864890"/>
      <w:bookmarkStart w:id="603" w:name="_Toc483210505"/>
      <w:bookmarkStart w:id="604" w:name="_Toc26678367"/>
      <w:bookmarkStart w:id="605" w:name="_Toc26689320"/>
      <w:bookmarkStart w:id="606" w:name="_Toc26689469"/>
      <w:bookmarkStart w:id="607" w:name="_Toc39632299"/>
      <w:bookmarkStart w:id="608" w:name="_Toc39632383"/>
      <w:bookmarkStart w:id="609" w:name="_Toc39633560"/>
      <w:bookmarkStart w:id="610" w:name="_Toc78785461"/>
      <w:bookmarkStart w:id="611" w:name="_Toc79225653"/>
      <w:bookmarkStart w:id="612" w:name="_Toc116110041"/>
      <w:bookmarkStart w:id="613" w:name="_Toc138232929"/>
      <w:bookmarkStart w:id="614" w:name="_Toc142200924"/>
      <w:bookmarkStart w:id="615" w:name="_Toc142201052"/>
      <w:bookmarkStart w:id="616" w:name="_Toc142201880"/>
      <w:bookmarkStart w:id="617" w:name="_Toc169412704"/>
      <w:bookmarkStart w:id="618" w:name="_Toc169413632"/>
      <w:bookmarkStart w:id="619" w:name="_Toc195066880"/>
      <w:bookmarkStart w:id="620" w:name="_Toc196619910"/>
      <w:bookmarkStart w:id="621" w:name="_Toc206900150"/>
      <w:bookmarkStart w:id="622" w:name="_Toc225731662"/>
      <w:bookmarkStart w:id="623" w:name="_Toc225739363"/>
      <w:bookmarkStart w:id="624" w:name="_Toc230144116"/>
      <w:bookmarkStart w:id="625" w:name="_Toc257357278"/>
      <w:bookmarkStart w:id="626" w:name="_Toc257624358"/>
      <w:bookmarkStart w:id="627" w:name="_Toc292691802"/>
      <w:bookmarkStart w:id="628" w:name="_Toc294863905"/>
      <w:bookmarkStart w:id="629" w:name="_Toc294867107"/>
      <w:bookmarkStart w:id="630" w:name="_Toc323656001"/>
      <w:bookmarkStart w:id="631" w:name="_Toc326068327"/>
      <w:bookmarkStart w:id="632" w:name="_Toc326069763"/>
      <w:bookmarkStart w:id="633" w:name="_Toc353366555"/>
      <w:bookmarkStart w:id="634" w:name="_Toc358194219"/>
      <w:bookmarkStart w:id="635" w:name="_Toc358202654"/>
      <w:bookmarkStart w:id="636" w:name="_Toc386619916"/>
      <w:bookmarkStart w:id="637" w:name="_Toc387825603"/>
      <w:bookmarkStart w:id="638" w:name="_Toc387825732"/>
      <w:bookmarkStart w:id="639" w:name="_Toc416361531"/>
      <w:bookmarkStart w:id="640" w:name="_Toc422828927"/>
      <w:bookmarkStart w:id="641" w:name="_Toc448921794"/>
      <w:bookmarkStart w:id="642" w:name="_Toc448936162"/>
      <w:bookmarkStart w:id="643" w:name="_Toc451860969"/>
      <w:bookmarkStart w:id="644" w:name="_Toc480531523"/>
      <w:bookmarkStart w:id="645" w:name="_Toc518574599"/>
      <w:bookmarkStart w:id="646" w:name="_Toc11055757"/>
      <w:bookmarkStart w:id="647" w:name="_Toc42062206"/>
      <w:bookmarkStart w:id="648" w:name="_Toc47559338"/>
      <w:bookmarkStart w:id="649" w:name="_Toc73564466"/>
      <w:bookmarkStart w:id="650" w:name="_Toc75376108"/>
      <w:bookmarkStart w:id="651" w:name="_Toc104893922"/>
      <w:bookmarkStart w:id="652" w:name="_Toc109916957"/>
      <w:bookmarkStart w:id="653" w:name="_Toc136419699"/>
      <w:bookmarkStart w:id="654" w:name="_Toc138238184"/>
      <w:r w:rsidRPr="00C56498">
        <w:rPr>
          <w:noProof/>
          <w:sz w:val="20"/>
        </w:rPr>
        <mc:AlternateContent>
          <mc:Choice Requires="wps">
            <w:drawing>
              <wp:anchor distT="0" distB="0" distL="114300" distR="114300" simplePos="0" relativeHeight="251658240" behindDoc="0" locked="0" layoutInCell="1" allowOverlap="1" wp14:anchorId="1B752D12" wp14:editId="794ED5DD">
                <wp:simplePos x="0" y="0"/>
                <wp:positionH relativeFrom="margin">
                  <wp:align>right</wp:align>
                </wp:positionH>
                <wp:positionV relativeFrom="paragraph">
                  <wp:posOffset>0</wp:posOffset>
                </wp:positionV>
                <wp:extent cx="1828800" cy="1828800"/>
                <wp:effectExtent l="0" t="0" r="19050" b="1905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AC6C3F7" w14:textId="77777777" w:rsidR="002E1F34" w:rsidRDefault="002E1F34" w:rsidP="000662F8">
                            <w:pPr>
                              <w:jc w:val="center"/>
                              <w:rPr>
                                <w:rFonts w:ascii="Arial Black" w:hAnsi="Arial Black"/>
                                <w:sz w:val="36"/>
                              </w:rPr>
                            </w:pPr>
                            <w:r>
                              <w:rPr>
                                <w:rFonts w:ascii="Arial Black" w:hAnsi="Arial Black"/>
                                <w:sz w:val="36"/>
                              </w:rPr>
                              <w:t>Section</w:t>
                            </w:r>
                          </w:p>
                          <w:p w14:paraId="6658BC5C" w14:textId="77777777" w:rsidR="002E1F34" w:rsidRDefault="002E1F34" w:rsidP="000662F8">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52D12" id="Text Box 4" o:spid="_x0000_s1028" type="#_x0000_t202" style="position:absolute;margin-left:92.8pt;margin-top:0;width:2in;height:2in;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6AC6C3F7" w14:textId="77777777" w:rsidR="002E1F34" w:rsidRDefault="002E1F34" w:rsidP="000662F8">
                      <w:pPr>
                        <w:jc w:val="center"/>
                        <w:rPr>
                          <w:rFonts w:ascii="Arial Black" w:hAnsi="Arial Black"/>
                          <w:sz w:val="36"/>
                        </w:rPr>
                      </w:pPr>
                      <w:r>
                        <w:rPr>
                          <w:rFonts w:ascii="Arial Black" w:hAnsi="Arial Black"/>
                          <w:sz w:val="36"/>
                        </w:rPr>
                        <w:t>Section</w:t>
                      </w:r>
                    </w:p>
                    <w:p w14:paraId="6658BC5C" w14:textId="77777777" w:rsidR="002E1F34" w:rsidRDefault="002E1F34" w:rsidP="000662F8">
                      <w:pPr>
                        <w:jc w:val="center"/>
                      </w:pPr>
                      <w:r>
                        <w:rPr>
                          <w:rFonts w:ascii="Arial Black" w:hAnsi="Arial Black"/>
                          <w:sz w:val="144"/>
                        </w:rPr>
                        <w:t>3</w:t>
                      </w:r>
                    </w:p>
                  </w:txbxContent>
                </v:textbox>
                <w10:wrap type="square" anchorx="margin"/>
              </v:shape>
            </w:pict>
          </mc:Fallback>
        </mc:AlternateConten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5165858F" w14:textId="77777777" w:rsidR="000662F8" w:rsidRPr="00C56498" w:rsidRDefault="000662F8" w:rsidP="006D5495">
      <w:pPr>
        <w:pStyle w:val="ChapterTitle"/>
        <w:spacing w:before="240" w:after="0"/>
      </w:pPr>
      <w:bookmarkStart w:id="655" w:name="_Toc478789127"/>
      <w:bookmarkStart w:id="656" w:name="_Toc479739483"/>
      <w:bookmarkStart w:id="657" w:name="_Toc479991197"/>
      <w:bookmarkStart w:id="658" w:name="_Toc479992805"/>
      <w:bookmarkStart w:id="659" w:name="_Toc480009449"/>
      <w:bookmarkStart w:id="660" w:name="_Toc480016037"/>
      <w:bookmarkStart w:id="661" w:name="_Toc480016095"/>
      <w:bookmarkStart w:id="662" w:name="_Toc480254722"/>
      <w:bookmarkStart w:id="663" w:name="_Toc480345557"/>
      <w:bookmarkStart w:id="664" w:name="_Toc480606741"/>
      <w:bookmarkStart w:id="665" w:name="_Toc233035089"/>
      <w:r w:rsidRPr="00C56498">
        <w:t>Personnel Management</w:t>
      </w:r>
      <w:bookmarkEnd w:id="655"/>
      <w:bookmarkEnd w:id="656"/>
      <w:bookmarkEnd w:id="657"/>
      <w:bookmarkEnd w:id="658"/>
      <w:bookmarkEnd w:id="659"/>
      <w:bookmarkEnd w:id="660"/>
      <w:bookmarkEnd w:id="661"/>
      <w:bookmarkEnd w:id="662"/>
      <w:bookmarkEnd w:id="663"/>
      <w:bookmarkEnd w:id="664"/>
      <w:bookmarkEnd w:id="665"/>
    </w:p>
    <w:p w14:paraId="3EC1AA2C" w14:textId="77777777" w:rsidR="000662F8" w:rsidRPr="00C56498" w:rsidRDefault="000662F8" w:rsidP="008E01BA">
      <w:pPr>
        <w:pStyle w:val="Heading1"/>
        <w:spacing w:after="120"/>
      </w:pPr>
      <w:bookmarkStart w:id="666" w:name="_Toc478442600"/>
      <w:bookmarkStart w:id="667" w:name="_Toc478789129"/>
      <w:bookmarkStart w:id="668" w:name="_Toc479739484"/>
      <w:bookmarkStart w:id="669" w:name="_Toc479739545"/>
      <w:bookmarkStart w:id="670" w:name="_Toc479991198"/>
      <w:bookmarkStart w:id="671" w:name="_Toc479992806"/>
      <w:bookmarkStart w:id="672" w:name="_Toc480009450"/>
      <w:bookmarkStart w:id="673" w:name="_Toc480016038"/>
      <w:bookmarkStart w:id="674" w:name="_Toc480016096"/>
      <w:bookmarkStart w:id="675" w:name="_Toc480254723"/>
      <w:bookmarkStart w:id="676" w:name="_Toc480345560"/>
      <w:bookmarkStart w:id="677" w:name="_Toc480606744"/>
      <w:bookmarkStart w:id="678" w:name="_Toc233035090"/>
      <w:r w:rsidRPr="00C56498">
        <w:t>Transfer</w:t>
      </w:r>
      <w:bookmarkEnd w:id="666"/>
      <w:bookmarkEnd w:id="667"/>
      <w:bookmarkEnd w:id="668"/>
      <w:bookmarkEnd w:id="669"/>
      <w:bookmarkEnd w:id="670"/>
      <w:bookmarkEnd w:id="671"/>
      <w:bookmarkEnd w:id="672"/>
      <w:bookmarkEnd w:id="673"/>
      <w:bookmarkEnd w:id="674"/>
      <w:bookmarkEnd w:id="675"/>
      <w:bookmarkEnd w:id="676"/>
      <w:bookmarkEnd w:id="677"/>
      <w:bookmarkEnd w:id="678"/>
    </w:p>
    <w:p w14:paraId="26AA310E" w14:textId="77777777" w:rsidR="000662F8" w:rsidRPr="00C56498" w:rsidRDefault="000662F8" w:rsidP="000662F8">
      <w:pPr>
        <w:pStyle w:val="BodyText"/>
        <w:spacing w:after="120"/>
        <w:rPr>
          <w:b/>
          <w:bCs/>
        </w:rPr>
      </w:pPr>
      <w:r w:rsidRPr="00C56498">
        <w:t>Employees who wish to request a voluntary transfer should contact their immediate supervisor for assistance</w:t>
      </w:r>
      <w:r w:rsidRPr="00C56498">
        <w:rPr>
          <w:b/>
          <w:bCs/>
        </w:rPr>
        <w:t>.</w:t>
      </w:r>
    </w:p>
    <w:p w14:paraId="6A289C1B" w14:textId="5918FB91" w:rsidR="000662F8" w:rsidRPr="00C56498" w:rsidRDefault="00D123DF" w:rsidP="006D5495">
      <w:pPr>
        <w:pStyle w:val="BodyText"/>
        <w:spacing w:after="360"/>
      </w:pPr>
      <w:ins w:id="679" w:author="Kinman, Katrina - KSBA" w:date="2026-05-27T09:35:00Z">
        <w:r w:rsidRPr="00BE654C">
          <w:t>Notwithstanding any provision of</w:t>
        </w:r>
      </w:ins>
      <w:ins w:id="680" w:author="Kinman, Katrina - KSBA" w:date="2026-05-27T09:36:00Z">
        <w:r w:rsidRPr="00BE654C">
          <w:t xml:space="preserve"> the Kentucky Revised Statutes to the contrary, any employee of the District shall notify the Superintendent within seven (7) calendar days of being charged with any offense which is classified as a felony. The Superintendent </w:t>
        </w:r>
      </w:ins>
      <w:ins w:id="681" w:author="Kinman, Katrina - KSBA" w:date="2026-05-27T09:37:00Z">
        <w:r w:rsidRPr="00BE654C">
          <w:t xml:space="preserve">may transfer the employee </w:t>
        </w:r>
        <w:del w:id="682" w:author="Pope, Jennifer" w:date="2026-07-09T11:12:00Z">
          <w:r w:rsidRPr="00BE654C" w:rsidDel="00B10823">
            <w:delText xml:space="preserve">charged with a felony offense as permitted under </w:delText>
          </w:r>
        </w:del>
        <w:r w:rsidRPr="00BE654C">
          <w:t>to a second position in accordance with KRS 160.380</w:t>
        </w:r>
      </w:ins>
      <w:ins w:id="683" w:author="Kinman, Katrina - KSBA" w:date="2026-05-27T09:38:00Z">
        <w:r w:rsidRPr="00BE654C">
          <w:t>.</w:t>
        </w:r>
      </w:ins>
      <w:del w:id="684" w:author="Kinman, Katrina - KSBA" w:date="2026-05-27T09:36:00Z">
        <w:r w:rsidRPr="00BE654C">
          <w:delText>E</w:delText>
        </w:r>
      </w:del>
      <w:del w:id="685" w:author="Kinman, Katrina - KSBA" w:date="2026-05-27T09:37:00Z">
        <w:r w:rsidRPr="00BE654C">
          <w:delText>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delText>
        </w:r>
      </w:del>
      <w:r w:rsidRPr="00BE654C">
        <w:t xml:space="preserve"> </w:t>
      </w:r>
      <w:r w:rsidR="00E83C68" w:rsidRPr="00C56498">
        <w:rPr>
          <w:b/>
        </w:rPr>
        <w:t>Board Policies</w:t>
      </w:r>
      <w:r w:rsidR="00746F8D" w:rsidRPr="00C56498">
        <w:rPr>
          <w:b/>
        </w:rPr>
        <w:t xml:space="preserve"> </w:t>
      </w:r>
      <w:r w:rsidR="000662F8" w:rsidRPr="00C56498">
        <w:rPr>
          <w:b/>
          <w:bCs/>
        </w:rPr>
        <w:t>03.1311/03.2311</w:t>
      </w:r>
    </w:p>
    <w:p w14:paraId="32F9B697" w14:textId="77777777" w:rsidR="000662F8" w:rsidRPr="00C56498" w:rsidRDefault="000662F8" w:rsidP="006D5495">
      <w:pPr>
        <w:pStyle w:val="Heading1"/>
        <w:spacing w:before="0" w:after="120"/>
      </w:pPr>
      <w:bookmarkStart w:id="686" w:name="_Toc478442601"/>
      <w:bookmarkStart w:id="687" w:name="_Toc478789130"/>
      <w:bookmarkStart w:id="688" w:name="_Toc479739485"/>
      <w:bookmarkStart w:id="689" w:name="_Toc479739546"/>
      <w:bookmarkStart w:id="690" w:name="_Toc479991199"/>
      <w:bookmarkStart w:id="691" w:name="_Toc479992807"/>
      <w:bookmarkStart w:id="692" w:name="_Toc480009451"/>
      <w:bookmarkStart w:id="693" w:name="_Toc480016039"/>
      <w:bookmarkStart w:id="694" w:name="_Toc480016097"/>
      <w:bookmarkStart w:id="695" w:name="_Toc480254724"/>
      <w:bookmarkStart w:id="696" w:name="_Toc480345561"/>
      <w:bookmarkStart w:id="697" w:name="_Toc480606745"/>
      <w:bookmarkStart w:id="698" w:name="_Toc233035091"/>
      <w:r w:rsidRPr="00C56498">
        <w:t>Employee Discipline</w:t>
      </w:r>
      <w:bookmarkEnd w:id="686"/>
      <w:bookmarkEnd w:id="687"/>
      <w:bookmarkEnd w:id="688"/>
      <w:bookmarkEnd w:id="689"/>
      <w:bookmarkEnd w:id="690"/>
      <w:bookmarkEnd w:id="691"/>
      <w:bookmarkEnd w:id="692"/>
      <w:bookmarkEnd w:id="693"/>
      <w:bookmarkEnd w:id="694"/>
      <w:bookmarkEnd w:id="695"/>
      <w:bookmarkEnd w:id="696"/>
      <w:bookmarkEnd w:id="697"/>
      <w:bookmarkEnd w:id="698"/>
    </w:p>
    <w:p w14:paraId="30DE7F38" w14:textId="77777777" w:rsidR="000662F8" w:rsidRPr="00C56498" w:rsidRDefault="000662F8" w:rsidP="008E01BA">
      <w:pPr>
        <w:pStyle w:val="BodyText"/>
        <w:spacing w:after="120"/>
      </w:pPr>
      <w:r w:rsidRPr="00C56498">
        <w:t xml:space="preserve">Termination and nonrenewal of contracts </w:t>
      </w:r>
      <w:r w:rsidR="006907FC" w:rsidRPr="00C56498">
        <w:t>are the</w:t>
      </w:r>
      <w:r w:rsidRPr="00C56498">
        <w:t xml:space="preserve"> responsibility of the Superintendent.</w:t>
      </w:r>
      <w:r w:rsidRPr="00C56498">
        <w:rPr>
          <w:b/>
          <w:bCs/>
        </w:rPr>
        <w:t xml:space="preserve"> </w:t>
      </w:r>
      <w:r w:rsidR="00E83C68" w:rsidRPr="00C56498">
        <w:rPr>
          <w:b/>
        </w:rPr>
        <w:t>Board Policies</w:t>
      </w:r>
      <w:r w:rsidR="00746F8D" w:rsidRPr="00C56498">
        <w:rPr>
          <w:b/>
        </w:rPr>
        <w:t xml:space="preserve"> </w:t>
      </w:r>
      <w:r w:rsidRPr="00C56498">
        <w:rPr>
          <w:b/>
          <w:bCs/>
        </w:rPr>
        <w:t>03.17/03.27/03.2711</w:t>
      </w:r>
    </w:p>
    <w:p w14:paraId="62C3624E" w14:textId="77777777" w:rsidR="000662F8" w:rsidRPr="00C56498" w:rsidRDefault="000662F8" w:rsidP="00D123DF">
      <w:pPr>
        <w:pStyle w:val="BodyText"/>
        <w:spacing w:after="120"/>
        <w:rPr>
          <w:b/>
          <w:bCs/>
        </w:rPr>
      </w:pPr>
      <w:r w:rsidRPr="00C56498">
        <w:t>Certified employees who resign or terminate their contracts must do so in compliance with KRS 161.780.</w:t>
      </w:r>
    </w:p>
    <w:p w14:paraId="7C9F37CE" w14:textId="77777777" w:rsidR="000F2BBC" w:rsidRPr="00C56498" w:rsidRDefault="000F2BBC" w:rsidP="00D123DF">
      <w:pPr>
        <w:pStyle w:val="Heading1"/>
        <w:spacing w:before="120" w:after="120"/>
      </w:pPr>
      <w:bookmarkStart w:id="699" w:name="_Toc136333565"/>
      <w:bookmarkStart w:id="700" w:name="_Toc136416514"/>
      <w:bookmarkStart w:id="701" w:name="_Toc136417595"/>
      <w:bookmarkStart w:id="702" w:name="_Toc233035092"/>
      <w:bookmarkStart w:id="703" w:name="_Toc478442603"/>
      <w:bookmarkStart w:id="704" w:name="_Toc478789132"/>
      <w:bookmarkStart w:id="705" w:name="_Toc479739486"/>
      <w:bookmarkStart w:id="706" w:name="_Toc479739547"/>
      <w:bookmarkStart w:id="707" w:name="_Toc479991200"/>
      <w:bookmarkStart w:id="708" w:name="_Toc479992808"/>
      <w:bookmarkStart w:id="709" w:name="_Toc480009452"/>
      <w:bookmarkStart w:id="710" w:name="_Toc480016040"/>
      <w:bookmarkStart w:id="711" w:name="_Toc480016098"/>
      <w:bookmarkStart w:id="712" w:name="_Toc480254725"/>
      <w:bookmarkStart w:id="713" w:name="_Toc480345562"/>
      <w:bookmarkStart w:id="714" w:name="_Toc480606746"/>
      <w:r w:rsidRPr="00C56498">
        <w:t>Employee Separation</w:t>
      </w:r>
      <w:bookmarkEnd w:id="699"/>
      <w:bookmarkEnd w:id="700"/>
      <w:bookmarkEnd w:id="701"/>
      <w:bookmarkEnd w:id="702"/>
    </w:p>
    <w:p w14:paraId="032CC224" w14:textId="77777777" w:rsidR="000F2BBC" w:rsidRPr="00C56498" w:rsidRDefault="000F2BBC" w:rsidP="004E40FF">
      <w:pPr>
        <w:spacing w:after="240"/>
        <w:jc w:val="both"/>
        <w:rPr>
          <w:spacing w:val="-5"/>
          <w:sz w:val="24"/>
        </w:rPr>
      </w:pPr>
      <w:r w:rsidRPr="00C56498">
        <w:rPr>
          <w:spacing w:val="-5"/>
          <w:sz w:val="24"/>
        </w:rPr>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C56498">
        <w:rPr>
          <w:b/>
          <w:bCs/>
          <w:spacing w:val="-5"/>
          <w:sz w:val="24"/>
        </w:rPr>
        <w:t>03.17/03.272</w:t>
      </w:r>
    </w:p>
    <w:p w14:paraId="67208C8F" w14:textId="77777777" w:rsidR="000662F8" w:rsidRPr="00C56498" w:rsidRDefault="000662F8" w:rsidP="006D5495">
      <w:pPr>
        <w:pStyle w:val="Heading1"/>
        <w:spacing w:before="0" w:after="120"/>
      </w:pPr>
      <w:bookmarkStart w:id="715" w:name="_Toc233035093"/>
      <w:r w:rsidRPr="00C56498">
        <w:t>Retirement</w:t>
      </w:r>
      <w:bookmarkEnd w:id="703"/>
      <w:bookmarkEnd w:id="704"/>
      <w:bookmarkEnd w:id="705"/>
      <w:bookmarkEnd w:id="706"/>
      <w:bookmarkEnd w:id="707"/>
      <w:bookmarkEnd w:id="708"/>
      <w:bookmarkEnd w:id="709"/>
      <w:bookmarkEnd w:id="710"/>
      <w:bookmarkEnd w:id="711"/>
      <w:bookmarkEnd w:id="712"/>
      <w:bookmarkEnd w:id="713"/>
      <w:bookmarkEnd w:id="714"/>
      <w:bookmarkEnd w:id="715"/>
    </w:p>
    <w:p w14:paraId="66BD2D9B" w14:textId="77777777" w:rsidR="000662F8" w:rsidRPr="00C56498" w:rsidRDefault="000662F8" w:rsidP="00D35EA4">
      <w:pPr>
        <w:pStyle w:val="BodyText"/>
      </w:pPr>
      <w:r w:rsidRPr="00C56498">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028B741F" w14:textId="77777777" w:rsidR="000662F8" w:rsidRPr="00C56498" w:rsidRDefault="000662F8" w:rsidP="00D35EA4">
      <w:pPr>
        <w:pStyle w:val="BodyText"/>
        <w:rPr>
          <w:b/>
          <w:bCs/>
        </w:rPr>
      </w:pPr>
      <w:r w:rsidRPr="00C56498">
        <w:rPr>
          <w:b/>
          <w:bCs/>
        </w:rPr>
        <w:t>Certified Employees</w:t>
      </w:r>
      <w:r w:rsidRPr="00C56498">
        <w:t>: The Board compensates employees at retirement for each unused sick day at the rate of thirty percent (30%)</w:t>
      </w:r>
      <w:r w:rsidR="00746F8D" w:rsidRPr="00C56498">
        <w:t xml:space="preserve"> </w:t>
      </w:r>
      <w:r w:rsidRPr="00C56498">
        <w:t xml:space="preserve">of the daily salary, based on the employee’s last annual salary. </w:t>
      </w:r>
      <w:r w:rsidR="00E83C68" w:rsidRPr="00C56498">
        <w:rPr>
          <w:b/>
        </w:rPr>
        <w:t>Board Policy</w:t>
      </w:r>
      <w:r w:rsidR="00E83C68" w:rsidRPr="00C56498">
        <w:t xml:space="preserve"> </w:t>
      </w:r>
      <w:r w:rsidRPr="00C56498">
        <w:rPr>
          <w:b/>
          <w:bCs/>
        </w:rPr>
        <w:t>03.175</w:t>
      </w:r>
    </w:p>
    <w:p w14:paraId="3AF27073" w14:textId="77777777" w:rsidR="000662F8" w:rsidRPr="00C56498" w:rsidRDefault="000662F8" w:rsidP="00D35EA4">
      <w:pPr>
        <w:pStyle w:val="BodyText"/>
        <w:rPr>
          <w:b/>
          <w:bCs/>
        </w:rPr>
      </w:pPr>
      <w:r w:rsidRPr="00C56498">
        <w:rPr>
          <w:b/>
          <w:bCs/>
        </w:rPr>
        <w:t xml:space="preserve">Classified Employees: </w:t>
      </w:r>
      <w:r w:rsidRPr="00C56498">
        <w:t xml:space="preserve">The Board authorizes the purchase of service credit for unused sick leave days as allowed under CERS options. </w:t>
      </w:r>
      <w:r w:rsidR="00F02519" w:rsidRPr="00C56498">
        <w:rPr>
          <w:b/>
        </w:rPr>
        <w:t>Board Policy</w:t>
      </w:r>
      <w:r w:rsidR="00F02519" w:rsidRPr="00C56498">
        <w:t xml:space="preserve"> </w:t>
      </w:r>
      <w:r w:rsidRPr="00C56498">
        <w:rPr>
          <w:b/>
          <w:bCs/>
        </w:rPr>
        <w:t>03.273</w:t>
      </w:r>
    </w:p>
    <w:p w14:paraId="01D0C58C" w14:textId="77777777" w:rsidR="000662F8" w:rsidRPr="00C56498" w:rsidRDefault="000662F8" w:rsidP="008E01BA">
      <w:pPr>
        <w:pStyle w:val="Heading1"/>
        <w:spacing w:before="120" w:after="120"/>
      </w:pPr>
      <w:bookmarkStart w:id="716" w:name="_Toc478442604"/>
      <w:bookmarkStart w:id="717" w:name="_Toc478789133"/>
      <w:bookmarkStart w:id="718" w:name="_Toc479739487"/>
      <w:bookmarkStart w:id="719" w:name="_Toc479739548"/>
      <w:bookmarkStart w:id="720" w:name="_Toc479991201"/>
      <w:bookmarkStart w:id="721" w:name="_Toc479992809"/>
      <w:bookmarkStart w:id="722" w:name="_Toc480009453"/>
      <w:bookmarkStart w:id="723" w:name="_Toc480016041"/>
      <w:bookmarkStart w:id="724" w:name="_Toc480016099"/>
      <w:bookmarkStart w:id="725" w:name="_Toc480254726"/>
      <w:bookmarkStart w:id="726" w:name="_Toc480345563"/>
      <w:bookmarkStart w:id="727" w:name="_Toc480606747"/>
      <w:bookmarkStart w:id="728" w:name="_Toc233035094"/>
      <w:r w:rsidRPr="00C56498">
        <w:t>Evaluations</w:t>
      </w:r>
      <w:bookmarkEnd w:id="716"/>
      <w:bookmarkEnd w:id="717"/>
      <w:bookmarkEnd w:id="718"/>
      <w:bookmarkEnd w:id="719"/>
      <w:bookmarkEnd w:id="720"/>
      <w:bookmarkEnd w:id="721"/>
      <w:bookmarkEnd w:id="722"/>
      <w:bookmarkEnd w:id="723"/>
      <w:bookmarkEnd w:id="724"/>
      <w:bookmarkEnd w:id="725"/>
      <w:bookmarkEnd w:id="726"/>
      <w:bookmarkEnd w:id="727"/>
      <w:bookmarkEnd w:id="728"/>
    </w:p>
    <w:p w14:paraId="41374734" w14:textId="77777777" w:rsidR="000662F8" w:rsidRPr="00C56498" w:rsidRDefault="000662F8" w:rsidP="006D5495">
      <w:pPr>
        <w:pStyle w:val="BodyText"/>
        <w:tabs>
          <w:tab w:val="left" w:pos="90"/>
        </w:tabs>
        <w:spacing w:after="360"/>
        <w:rPr>
          <w:b/>
          <w:bCs/>
        </w:rPr>
      </w:pPr>
      <w:r w:rsidRPr="00C56498">
        <w:t xml:space="preserve">All employees are given an opportunity to review their evaluations and an opportunity to attach a written statement to the evaluation. Any employee who believes that s/he was not fairly evaluated may appeal his/her evaluation in accordance with Policy. </w:t>
      </w:r>
      <w:r w:rsidR="00F02519" w:rsidRPr="00C56498">
        <w:rPr>
          <w:b/>
        </w:rPr>
        <w:t>Board Policies</w:t>
      </w:r>
      <w:r w:rsidR="00746F8D" w:rsidRPr="00C56498">
        <w:t xml:space="preserve"> </w:t>
      </w:r>
      <w:r w:rsidRPr="00C56498">
        <w:rPr>
          <w:b/>
          <w:bCs/>
        </w:rPr>
        <w:t>03.18/03.28</w:t>
      </w:r>
    </w:p>
    <w:p w14:paraId="00B36A57" w14:textId="77777777" w:rsidR="000662F8" w:rsidRPr="00C56498" w:rsidRDefault="000662F8" w:rsidP="008E01BA">
      <w:pPr>
        <w:pStyle w:val="Heading1"/>
        <w:spacing w:before="0" w:after="120"/>
      </w:pPr>
      <w:bookmarkStart w:id="729" w:name="_Toc478442605"/>
      <w:bookmarkStart w:id="730" w:name="_Toc478789134"/>
      <w:bookmarkStart w:id="731" w:name="_Toc479739488"/>
      <w:bookmarkStart w:id="732" w:name="_Toc479739549"/>
      <w:bookmarkStart w:id="733" w:name="_Toc479991202"/>
      <w:bookmarkStart w:id="734" w:name="_Toc479992810"/>
      <w:bookmarkStart w:id="735" w:name="_Toc480009454"/>
      <w:bookmarkStart w:id="736" w:name="_Toc480016042"/>
      <w:bookmarkStart w:id="737" w:name="_Toc480016100"/>
      <w:bookmarkStart w:id="738" w:name="_Toc480254727"/>
      <w:bookmarkStart w:id="739" w:name="_Toc480345564"/>
      <w:bookmarkStart w:id="740" w:name="_Toc480606748"/>
      <w:bookmarkStart w:id="741" w:name="_Toc233035095"/>
      <w:r w:rsidRPr="00C56498">
        <w:t>Training/In-Service</w:t>
      </w:r>
      <w:bookmarkEnd w:id="729"/>
      <w:bookmarkEnd w:id="730"/>
      <w:bookmarkEnd w:id="731"/>
      <w:bookmarkEnd w:id="732"/>
      <w:bookmarkEnd w:id="733"/>
      <w:bookmarkEnd w:id="734"/>
      <w:bookmarkEnd w:id="735"/>
      <w:bookmarkEnd w:id="736"/>
      <w:bookmarkEnd w:id="737"/>
      <w:bookmarkEnd w:id="738"/>
      <w:bookmarkEnd w:id="739"/>
      <w:bookmarkEnd w:id="740"/>
      <w:bookmarkEnd w:id="741"/>
    </w:p>
    <w:p w14:paraId="7E034AEB" w14:textId="77777777" w:rsidR="000662F8" w:rsidRPr="00C56498" w:rsidRDefault="000662F8" w:rsidP="000662F8">
      <w:pPr>
        <w:pStyle w:val="BodyText"/>
      </w:pPr>
      <w:r w:rsidRPr="00C56498">
        <w:t xml:space="preserve">The Board provides a </w:t>
      </w:r>
      <w:r w:rsidR="00BE6324" w:rsidRPr="00C56498">
        <w:t xml:space="preserve">high quality, personalized, and evidence-based </w:t>
      </w:r>
      <w:r w:rsidRPr="00C56498">
        <w:t>program for professional development and staff training</w:t>
      </w:r>
      <w:r w:rsidR="00957208" w:rsidRPr="00C56498">
        <w:t>s</w:t>
      </w:r>
      <w:r w:rsidRPr="00C56498">
        <w:t xml:space="preserve">. </w:t>
      </w:r>
    </w:p>
    <w:p w14:paraId="5F5E05DE" w14:textId="77777777" w:rsidR="000662F8" w:rsidRPr="00C56498" w:rsidRDefault="000662F8" w:rsidP="00552690">
      <w:pPr>
        <w:pStyle w:val="BodyText"/>
        <w:spacing w:after="120"/>
        <w:rPr>
          <w:b/>
          <w:bCs/>
        </w:rPr>
      </w:pPr>
      <w:r w:rsidRPr="00C56498">
        <w:rPr>
          <w:b/>
          <w:bCs/>
        </w:rPr>
        <w:t>Certified Personnel:</w:t>
      </w:r>
      <w:r w:rsidRPr="00C56498">
        <w:t xml:space="preserve"> Unless an employee is granted leave, failure to complete and document required professional development during the academic year will result in a reduction in salary and may be reflected in the employee’s evaluation.</w:t>
      </w:r>
      <w:r w:rsidR="00746F8D" w:rsidRPr="00C56498">
        <w:t xml:space="preserve"> </w:t>
      </w:r>
      <w:r w:rsidR="00F02519" w:rsidRPr="00C56498">
        <w:rPr>
          <w:b/>
        </w:rPr>
        <w:t>Board Policy</w:t>
      </w:r>
      <w:r w:rsidR="00F02519" w:rsidRPr="00C56498">
        <w:t xml:space="preserve"> </w:t>
      </w:r>
      <w:r w:rsidRPr="00C56498">
        <w:rPr>
          <w:b/>
          <w:bCs/>
        </w:rPr>
        <w:t>03.19</w:t>
      </w:r>
    </w:p>
    <w:p w14:paraId="3513FBA0" w14:textId="77777777" w:rsidR="00552690" w:rsidRPr="00C56498" w:rsidRDefault="00552690" w:rsidP="00552690">
      <w:pPr>
        <w:pStyle w:val="BodyText"/>
        <w:spacing w:after="120"/>
        <w:rPr>
          <w:b/>
          <w:bCs/>
        </w:rPr>
      </w:pPr>
      <w:bookmarkStart w:id="742" w:name="_Hlk200023463"/>
      <w:bookmarkStart w:id="743" w:name="_Toc41386068"/>
      <w:bookmarkStart w:id="744" w:name="_Toc41385076"/>
      <w:r w:rsidRPr="00C56498">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District shall implement the professional development training from the Kentucky Department of Education. </w:t>
      </w:r>
      <w:r w:rsidR="00F9205D" w:rsidRPr="00C56498">
        <w:rPr>
          <w:b/>
          <w:bCs/>
        </w:rPr>
        <w:t xml:space="preserve">Board Policy </w:t>
      </w:r>
      <w:r w:rsidRPr="00C56498">
        <w:rPr>
          <w:b/>
          <w:bCs/>
        </w:rPr>
        <w:t>3.19</w:t>
      </w:r>
    </w:p>
    <w:bookmarkEnd w:id="742"/>
    <w:p w14:paraId="5AA90B21" w14:textId="77777777" w:rsidR="00D123DF" w:rsidRPr="00BE654C" w:rsidRDefault="00D123DF" w:rsidP="00D123DF">
      <w:pPr>
        <w:spacing w:after="240"/>
        <w:jc w:val="both"/>
        <w:rPr>
          <w:ins w:id="745" w:author="Kinman, Katrina - KSBA" w:date="2026-05-27T09:46:00Z"/>
          <w:b/>
          <w:spacing w:val="-5"/>
          <w:sz w:val="24"/>
          <w:rPrChange w:id="746" w:author="Pope, Jennifer" w:date="2026-07-08T19:51:00Z">
            <w:rPr>
              <w:ins w:id="747" w:author="Kinman, Katrina - KSBA" w:date="2026-05-27T09:46:00Z"/>
              <w:b/>
              <w:spacing w:val="-5"/>
              <w:sz w:val="24"/>
              <w:highlight w:val="yellow"/>
            </w:rPr>
          </w:rPrChange>
        </w:rPr>
      </w:pPr>
      <w:ins w:id="748" w:author="Kinman, Katrina - KSBA" w:date="2026-05-27T09:46:00Z">
        <w:r w:rsidRPr="00BE654C">
          <w:rPr>
            <w:spacing w:val="-5"/>
            <w:sz w:val="24"/>
            <w:rPrChange w:id="749" w:author="Pope, Jennifer" w:date="2026-07-08T19:51: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221CE14F" w14:textId="77777777" w:rsidR="00D123DF" w:rsidRPr="00BE654C" w:rsidRDefault="00D123DF" w:rsidP="00D123DF">
      <w:pPr>
        <w:spacing w:after="240"/>
        <w:jc w:val="both"/>
        <w:rPr>
          <w:ins w:id="750" w:author="Kinman, Katrina - KSBA" w:date="2026-05-27T09:46:00Z"/>
          <w:spacing w:val="-5"/>
          <w:sz w:val="24"/>
        </w:rPr>
      </w:pPr>
      <w:ins w:id="751" w:author="Kinman, Katrina - KSBA" w:date="2026-05-27T09:46:00Z">
        <w:r w:rsidRPr="00BE654C">
          <w:rPr>
            <w:spacing w:val="-5"/>
            <w:sz w:val="24"/>
            <w:rPrChange w:id="752" w:author="Pope, Jennifer" w:date="2026-07-08T19:51: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ins w:id="753" w:author="Barker, Kim - KSBA" w:date="2026-05-27T12:58:00Z">
        <w:r w:rsidRPr="00BE654C">
          <w:rPr>
            <w:spacing w:val="-5"/>
            <w:sz w:val="24"/>
            <w:rPrChange w:id="754" w:author="Pope, Jennifer" w:date="2026-07-08T19:51:00Z">
              <w:rPr/>
            </w:rPrChange>
          </w:rPr>
          <w:t xml:space="preserve"> </w:t>
        </w:r>
        <w:r w:rsidRPr="00BE654C">
          <w:rPr>
            <w:b/>
            <w:bCs/>
            <w:spacing w:val="-5"/>
            <w:sz w:val="24"/>
            <w:rPrChange w:id="755" w:author="Pope, Jennifer" w:date="2026-07-08T19:51:00Z">
              <w:rPr/>
            </w:rPrChange>
          </w:rPr>
          <w:t>03.19/3.29</w:t>
        </w:r>
      </w:ins>
    </w:p>
    <w:p w14:paraId="48FC51E4" w14:textId="77777777" w:rsidR="00552690" w:rsidRPr="00C56498" w:rsidRDefault="00552690" w:rsidP="00552690">
      <w:pPr>
        <w:pStyle w:val="BodyText"/>
        <w:spacing w:after="180"/>
        <w:rPr>
          <w:b/>
          <w:bCs/>
        </w:rPr>
      </w:pPr>
      <w:r w:rsidRPr="00BE654C">
        <w:rPr>
          <w:b/>
          <w:bCs/>
        </w:rPr>
        <w:t>Classified Personnel</w:t>
      </w:r>
      <w:r w:rsidRPr="00BE654C">
        <w:t xml:space="preserve">: </w:t>
      </w:r>
      <w:ins w:id="756" w:author="Kinman, Katrina - KSBA" w:date="2026-05-27T09:49:00Z">
        <w:r w:rsidR="00D123DF" w:rsidRPr="00BE654C">
          <w:t>If financially feasible, the Board may provide training opportunities for classified employees focusing on topics to include but not be limited to suicide prevention, abuse recognition, and cardiopulmonary resuscitation.</w:t>
        </w:r>
      </w:ins>
      <w:del w:id="757" w:author="Kinman, Katrina - KSBA" w:date="2026-05-27T09:48:00Z">
        <w:r w:rsidR="00D123DF" w:rsidRPr="00BE654C">
          <w:delText>The Superintendent may develop and implement a program for continuing training for selected classified personnel.</w:delText>
        </w:r>
      </w:del>
      <w:r w:rsidR="00D123DF" w:rsidRPr="00BE654C">
        <w:t xml:space="preserve"> </w:t>
      </w:r>
      <w:r w:rsidR="00F9205D" w:rsidRPr="00C56498">
        <w:rPr>
          <w:b/>
          <w:bCs/>
        </w:rPr>
        <w:t>Board Policy 0</w:t>
      </w:r>
      <w:r w:rsidRPr="00C56498">
        <w:rPr>
          <w:b/>
          <w:bCs/>
        </w:rPr>
        <w:t>3.29</w:t>
      </w:r>
    </w:p>
    <w:p w14:paraId="12DE6887" w14:textId="77777777" w:rsidR="00E75F95" w:rsidRPr="00C56498" w:rsidRDefault="00E75F95" w:rsidP="00E75F95">
      <w:pPr>
        <w:pStyle w:val="Heading1"/>
        <w:rPr>
          <w:spacing w:val="-25"/>
        </w:rPr>
      </w:pPr>
      <w:bookmarkStart w:id="758" w:name="_Toc233035096"/>
      <w:r w:rsidRPr="00C56498">
        <w:t>District Training</w:t>
      </w:r>
      <w:bookmarkEnd w:id="743"/>
      <w:bookmarkEnd w:id="744"/>
      <w:bookmarkEnd w:id="758"/>
    </w:p>
    <w:p w14:paraId="795CCE91" w14:textId="77777777" w:rsidR="00E75F95" w:rsidRPr="0028521B" w:rsidRDefault="00E75F95" w:rsidP="00E75F95">
      <w:pPr>
        <w:pStyle w:val="policytext"/>
        <w:rPr>
          <w:rFonts w:ascii="Garamond" w:hAnsi="Garamond"/>
          <w:b/>
          <w:spacing w:val="-2"/>
        </w:rPr>
      </w:pPr>
      <w:del w:id="759" w:author="Codex" w:date="2026-07-09T00:45:00Z">
        <w:r>
          <w:delText>Procedure 03.19 AP. 23 may be used to track completion of local and state employee training requirements that apply across the District and maintain a record for the information of the Superintendent and Board.</w:delText>
        </w:r>
      </w:del>
      <w:ins w:id="760" w:author="Codex" w:date="2026-07-09T00:45:00Z">
        <w:r>
          <w:t>Procedure 03.19 AP.23 may be used to track completion of local and state employee training requirements that apply across the District and maintain a record for the information of the Superintendent and Board.</w:t>
        </w:r>
      </w:ins>
    </w:p>
    <w:p w14:paraId="786D9479" w14:textId="77777777" w:rsidR="000662F8" w:rsidRPr="00C56498" w:rsidRDefault="000662F8" w:rsidP="00E75F95">
      <w:pPr>
        <w:pStyle w:val="Heading1"/>
        <w:spacing w:before="120" w:after="120"/>
      </w:pPr>
      <w:bookmarkStart w:id="761" w:name="_Toc478789135"/>
      <w:bookmarkStart w:id="762" w:name="_Toc479739489"/>
      <w:bookmarkStart w:id="763" w:name="_Toc479739550"/>
      <w:bookmarkStart w:id="764" w:name="_Toc479991203"/>
      <w:bookmarkStart w:id="765" w:name="_Toc479992811"/>
      <w:bookmarkStart w:id="766" w:name="_Toc480009455"/>
      <w:bookmarkStart w:id="767" w:name="_Toc480016043"/>
      <w:bookmarkStart w:id="768" w:name="_Toc480016101"/>
      <w:bookmarkStart w:id="769" w:name="_Toc480254728"/>
      <w:bookmarkStart w:id="770" w:name="_Toc480345565"/>
      <w:bookmarkStart w:id="771" w:name="_Toc480606749"/>
      <w:bookmarkStart w:id="772" w:name="_Toc233035097"/>
      <w:r w:rsidRPr="00C56498">
        <w:t>Personnel Records</w:t>
      </w:r>
      <w:bookmarkEnd w:id="761"/>
      <w:bookmarkEnd w:id="762"/>
      <w:bookmarkEnd w:id="763"/>
      <w:bookmarkEnd w:id="764"/>
      <w:bookmarkEnd w:id="765"/>
      <w:bookmarkEnd w:id="766"/>
      <w:bookmarkEnd w:id="767"/>
      <w:bookmarkEnd w:id="768"/>
      <w:bookmarkEnd w:id="769"/>
      <w:bookmarkEnd w:id="770"/>
      <w:bookmarkEnd w:id="771"/>
      <w:bookmarkEnd w:id="772"/>
    </w:p>
    <w:p w14:paraId="1EE5D348" w14:textId="77777777" w:rsidR="000662F8" w:rsidRPr="00C56498" w:rsidRDefault="000662F8" w:rsidP="00D35EA4">
      <w:pPr>
        <w:pStyle w:val="BodyText"/>
        <w:spacing w:after="360"/>
      </w:pPr>
      <w:r w:rsidRPr="00C56498">
        <w:t>One (1) master personnel file is maintained in the Central Office for each employee. Employees may inspect their personnel files. The Principal/supervisor may maintain a personnel folder for each person under his/her supervision.</w:t>
      </w:r>
      <w:r w:rsidR="00746F8D" w:rsidRPr="00175459">
        <w:rPr>
          <w:rStyle w:val="ksbanormal"/>
        </w:rPr>
        <w:t xml:space="preserve"> </w:t>
      </w:r>
      <w:r w:rsidR="00F02519" w:rsidRPr="00C56498">
        <w:rPr>
          <w:b/>
        </w:rPr>
        <w:t>Board Policies</w:t>
      </w:r>
      <w:r w:rsidR="00F02519" w:rsidRPr="00C56498">
        <w:t xml:space="preserve"> </w:t>
      </w:r>
      <w:r w:rsidRPr="00C56498">
        <w:rPr>
          <w:b/>
          <w:bCs/>
        </w:rPr>
        <w:t>03.15/03.25</w:t>
      </w:r>
    </w:p>
    <w:p w14:paraId="71E7253B" w14:textId="77777777" w:rsidR="003063AC" w:rsidRPr="00C56498" w:rsidRDefault="003063AC" w:rsidP="003063AC">
      <w:pPr>
        <w:pStyle w:val="Heading1"/>
        <w:tabs>
          <w:tab w:val="center" w:pos="4532"/>
        </w:tabs>
        <w:spacing w:before="0" w:after="240"/>
      </w:pPr>
      <w:bookmarkStart w:id="773" w:name="_Toc352748958"/>
      <w:bookmarkStart w:id="774" w:name="_Toc233035098"/>
      <w:r w:rsidRPr="00C56498">
        <w:t>Retention of Recordings</w:t>
      </w:r>
      <w:bookmarkEnd w:id="773"/>
      <w:bookmarkEnd w:id="774"/>
    </w:p>
    <w:p w14:paraId="4B8C2B7D" w14:textId="77777777" w:rsidR="003063AC" w:rsidRPr="0028521B" w:rsidRDefault="003063AC" w:rsidP="003063AC">
      <w:pPr>
        <w:pStyle w:val="policytext"/>
        <w:rPr>
          <w:rFonts w:ascii="Garamond" w:hAnsi="Garamond"/>
          <w:b/>
        </w:rPr>
      </w:pPr>
      <w:r w:rsidRPr="0028521B">
        <w:rPr>
          <w:rStyle w:val="ksbanormal"/>
          <w:rFonts w:ascii="Garamond" w:hAnsi="Garamond"/>
        </w:rPr>
        <w:t xml:space="preserve">Employees shall comply with the statutory requirement that school officials are to retain any digital, video, or audio recording as required by law. </w:t>
      </w:r>
      <w:r w:rsidRPr="0028521B">
        <w:rPr>
          <w:rStyle w:val="ksbanormal"/>
          <w:rFonts w:ascii="Garamond" w:hAnsi="Garamond"/>
          <w:b/>
          <w:bCs/>
        </w:rPr>
        <w:t>01.61</w:t>
      </w:r>
    </w:p>
    <w:p w14:paraId="5B6D3958" w14:textId="77777777" w:rsidR="000662F8" w:rsidRPr="0028521B" w:rsidRDefault="000662F8" w:rsidP="000662F8">
      <w:pPr>
        <w:pStyle w:val="BodyText"/>
      </w:pPr>
    </w:p>
    <w:p w14:paraId="083DC422" w14:textId="77777777" w:rsidR="000662F8" w:rsidRPr="00C56498" w:rsidRDefault="000662F8" w:rsidP="000662F8">
      <w:pPr>
        <w:pStyle w:val="BodyText"/>
        <w:rPr>
          <w:b/>
          <w:bCs/>
        </w:rPr>
        <w:sectPr w:rsidR="000662F8" w:rsidRPr="00C56498" w:rsidSect="003850FE">
          <w:headerReference w:type="default" r:id="rId34"/>
          <w:footerReference w:type="default" r:id="rId35"/>
          <w:type w:val="continuous"/>
          <w:pgSz w:w="12240" w:h="15840" w:code="1"/>
          <w:pgMar w:top="1800" w:right="1195" w:bottom="1800" w:left="1987" w:header="960" w:footer="960" w:gutter="0"/>
          <w:cols w:space="360"/>
          <w:titlePg/>
        </w:sectPr>
      </w:pPr>
    </w:p>
    <w:p w14:paraId="4499F3B0" w14:textId="77777777" w:rsidR="000662F8" w:rsidRPr="00C56498" w:rsidRDefault="0097305C" w:rsidP="004E40FF">
      <w:pPr>
        <w:pStyle w:val="ChapterTitle"/>
        <w:tabs>
          <w:tab w:val="left" w:pos="0"/>
        </w:tabs>
        <w:spacing w:after="240" w:line="240" w:lineRule="auto"/>
      </w:pPr>
      <w:bookmarkStart w:id="775" w:name="_Toc135012268"/>
      <w:bookmarkStart w:id="776" w:name="_Toc135012332"/>
      <w:bookmarkStart w:id="777" w:name="_Toc163984637"/>
      <w:bookmarkStart w:id="778" w:name="_Toc164042998"/>
      <w:bookmarkStart w:id="779" w:name="_Toc181505875"/>
      <w:bookmarkStart w:id="780" w:name="_Toc181506274"/>
      <w:bookmarkStart w:id="781" w:name="_Toc194396085"/>
      <w:bookmarkStart w:id="782" w:name="_Toc194460055"/>
      <w:bookmarkStart w:id="783" w:name="_Toc194894555"/>
      <w:bookmarkStart w:id="784" w:name="_Toc195521534"/>
      <w:bookmarkStart w:id="785" w:name="_Toc195521775"/>
      <w:bookmarkStart w:id="786" w:name="_Toc195522409"/>
      <w:bookmarkStart w:id="787" w:name="_Toc195928383"/>
      <w:bookmarkStart w:id="788" w:name="_Toc196294989"/>
      <w:bookmarkStart w:id="789" w:name="_Toc199754108"/>
      <w:bookmarkStart w:id="790" w:name="_Toc199754814"/>
      <w:bookmarkStart w:id="791" w:name="_Toc229197242"/>
      <w:bookmarkStart w:id="792" w:name="_Toc246210965"/>
      <w:bookmarkStart w:id="793" w:name="_Toc246211036"/>
      <w:bookmarkStart w:id="794" w:name="_Toc246211109"/>
      <w:bookmarkStart w:id="795" w:name="_Toc246211506"/>
      <w:bookmarkStart w:id="796" w:name="_Toc256500561"/>
      <w:bookmarkStart w:id="797" w:name="_Toc256500630"/>
      <w:bookmarkStart w:id="798" w:name="_Toc256500867"/>
      <w:bookmarkStart w:id="799" w:name="_Toc262219232"/>
      <w:bookmarkStart w:id="800" w:name="_Toc276721655"/>
      <w:bookmarkStart w:id="801" w:name="_Toc276724339"/>
      <w:bookmarkStart w:id="802" w:name="_Toc276724409"/>
      <w:bookmarkStart w:id="803" w:name="_Toc276971719"/>
      <w:bookmarkStart w:id="804" w:name="_Toc276971791"/>
      <w:bookmarkStart w:id="805" w:name="_Toc288036172"/>
      <w:bookmarkStart w:id="806" w:name="_Toc288463420"/>
      <w:bookmarkStart w:id="807" w:name="_Toc288463842"/>
      <w:bookmarkStart w:id="808" w:name="_Toc289325706"/>
      <w:bookmarkStart w:id="809" w:name="_Toc289868607"/>
      <w:bookmarkStart w:id="810" w:name="_Toc289933045"/>
      <w:bookmarkStart w:id="811" w:name="_Toc290036944"/>
      <w:bookmarkStart w:id="812" w:name="_Toc290298337"/>
      <w:bookmarkStart w:id="813" w:name="_Toc290369479"/>
      <w:bookmarkStart w:id="814" w:name="_Toc292793522"/>
      <w:bookmarkStart w:id="815" w:name="_Toc321461842"/>
      <w:bookmarkStart w:id="816" w:name="_Toc352575443"/>
      <w:bookmarkStart w:id="817" w:name="_Toc352576562"/>
      <w:bookmarkStart w:id="818" w:name="_Toc352747386"/>
      <w:bookmarkStart w:id="819" w:name="_Toc352747470"/>
      <w:bookmarkStart w:id="820" w:name="_Toc352748959"/>
      <w:bookmarkStart w:id="821" w:name="_Toc353366564"/>
      <w:bookmarkStart w:id="822" w:name="_Toc358194228"/>
      <w:bookmarkStart w:id="823" w:name="_Toc358202663"/>
      <w:bookmarkStart w:id="824" w:name="_Toc386619925"/>
      <w:bookmarkStart w:id="825" w:name="_Toc387825612"/>
      <w:bookmarkStart w:id="826" w:name="_Toc387825741"/>
      <w:bookmarkStart w:id="827" w:name="_Toc416361540"/>
      <w:bookmarkStart w:id="828" w:name="_Toc422828936"/>
      <w:bookmarkStart w:id="829" w:name="_Toc448921803"/>
      <w:bookmarkStart w:id="830" w:name="_Toc448936171"/>
      <w:bookmarkStart w:id="831" w:name="_Toc451860978"/>
      <w:bookmarkStart w:id="832" w:name="_Toc480531532"/>
      <w:bookmarkStart w:id="833" w:name="_Toc518574608"/>
      <w:bookmarkStart w:id="834" w:name="_Toc11055766"/>
      <w:bookmarkStart w:id="835" w:name="_Toc480864790"/>
      <w:bookmarkStart w:id="836" w:name="_Toc480864900"/>
      <w:bookmarkStart w:id="837" w:name="_Toc483210513"/>
      <w:bookmarkStart w:id="838" w:name="_Toc26678375"/>
      <w:bookmarkStart w:id="839" w:name="_Toc26689328"/>
      <w:bookmarkStart w:id="840" w:name="_Toc26689477"/>
      <w:bookmarkStart w:id="841" w:name="_Toc39632307"/>
      <w:bookmarkStart w:id="842" w:name="_Toc39632391"/>
      <w:bookmarkStart w:id="843" w:name="_Toc39633568"/>
      <w:bookmarkStart w:id="844" w:name="_Toc78785469"/>
      <w:bookmarkStart w:id="845" w:name="_Toc79225661"/>
      <w:bookmarkStart w:id="846" w:name="_Toc116110049"/>
      <w:bookmarkStart w:id="847" w:name="_Toc138232937"/>
      <w:bookmarkStart w:id="848" w:name="_Toc142200932"/>
      <w:bookmarkStart w:id="849" w:name="_Toc142201060"/>
      <w:bookmarkStart w:id="850" w:name="_Toc142201888"/>
      <w:bookmarkStart w:id="851" w:name="_Toc169412712"/>
      <w:bookmarkStart w:id="852" w:name="_Toc169413640"/>
      <w:bookmarkStart w:id="853" w:name="_Toc195066888"/>
      <w:bookmarkStart w:id="854" w:name="_Toc196619918"/>
      <w:bookmarkStart w:id="855" w:name="_Toc206900158"/>
      <w:bookmarkStart w:id="856" w:name="_Toc225731670"/>
      <w:bookmarkStart w:id="857" w:name="_Toc225739371"/>
      <w:bookmarkStart w:id="858" w:name="_Toc230144124"/>
      <w:bookmarkStart w:id="859" w:name="_Toc257357286"/>
      <w:bookmarkStart w:id="860" w:name="_Toc257624366"/>
      <w:bookmarkStart w:id="861" w:name="_Toc292691810"/>
      <w:bookmarkStart w:id="862" w:name="_Toc294863913"/>
      <w:bookmarkStart w:id="863" w:name="_Toc294867115"/>
      <w:bookmarkStart w:id="864" w:name="_Toc323656009"/>
      <w:bookmarkStart w:id="865" w:name="_Toc326068335"/>
      <w:bookmarkStart w:id="866" w:name="_Toc326069771"/>
      <w:bookmarkStart w:id="867" w:name="_Toc42062216"/>
      <w:bookmarkStart w:id="868" w:name="_Toc47559348"/>
      <w:bookmarkStart w:id="869" w:name="_Toc73564476"/>
      <w:bookmarkStart w:id="870" w:name="_Toc75376118"/>
      <w:bookmarkStart w:id="871" w:name="_Toc104893932"/>
      <w:bookmarkStart w:id="872" w:name="_Toc109916967"/>
      <w:bookmarkStart w:id="873" w:name="_Toc136419709"/>
      <w:bookmarkStart w:id="874" w:name="_Toc478789136"/>
      <w:bookmarkStart w:id="875" w:name="_Toc479739490"/>
      <w:bookmarkStart w:id="876" w:name="_Toc233035099"/>
      <w:r w:rsidRPr="00C56498">
        <w:rPr>
          <w:noProof/>
          <w:sz w:val="20"/>
        </w:rPr>
        <mc:AlternateContent>
          <mc:Choice Requires="wps">
            <w:drawing>
              <wp:anchor distT="0" distB="0" distL="114300" distR="114300" simplePos="0" relativeHeight="251659264" behindDoc="0" locked="0" layoutInCell="1" allowOverlap="1" wp14:anchorId="606F86AE" wp14:editId="318EA3BE">
                <wp:simplePos x="0" y="0"/>
                <wp:positionH relativeFrom="margin">
                  <wp:align>right</wp:align>
                </wp:positionH>
                <wp:positionV relativeFrom="paragraph">
                  <wp:posOffset>0</wp:posOffset>
                </wp:positionV>
                <wp:extent cx="1828800" cy="1828800"/>
                <wp:effectExtent l="0" t="0" r="19050" b="1905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E560202" w14:textId="77777777" w:rsidR="002E1F34" w:rsidRDefault="002E1F34" w:rsidP="009A2372">
                            <w:pPr>
                              <w:jc w:val="center"/>
                              <w:rPr>
                                <w:rFonts w:ascii="Arial Black" w:hAnsi="Arial Black"/>
                                <w:sz w:val="36"/>
                              </w:rPr>
                            </w:pPr>
                            <w:r>
                              <w:rPr>
                                <w:rFonts w:ascii="Arial Black" w:hAnsi="Arial Black"/>
                                <w:sz w:val="36"/>
                              </w:rPr>
                              <w:t>Section</w:t>
                            </w:r>
                          </w:p>
                          <w:p w14:paraId="1497D195" w14:textId="77777777" w:rsidR="002E1F34" w:rsidRDefault="002E1F34" w:rsidP="009A2372">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F86AE" id="Text Box 12" o:spid="_x0000_s1029" type="#_x0000_t202" style="position:absolute;margin-left:92.8pt;margin-top:0;width:2in;height:2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">
                <v:textbox>
                  <w:txbxContent>
                    <w:p w14:paraId="0E560202" w14:textId="77777777" w:rsidR="002E1F34" w:rsidRDefault="002E1F34" w:rsidP="009A2372">
                      <w:pPr>
                        <w:jc w:val="center"/>
                        <w:rPr>
                          <w:rFonts w:ascii="Arial Black" w:hAnsi="Arial Black"/>
                          <w:sz w:val="36"/>
                        </w:rPr>
                      </w:pPr>
                      <w:r>
                        <w:rPr>
                          <w:rFonts w:ascii="Arial Black" w:hAnsi="Arial Black"/>
                          <w:sz w:val="36"/>
                        </w:rPr>
                        <w:t>Section</w:t>
                      </w:r>
                    </w:p>
                    <w:p w14:paraId="1497D195" w14:textId="77777777" w:rsidR="002E1F34" w:rsidRDefault="002E1F34" w:rsidP="009A2372">
                      <w:pPr>
                        <w:jc w:val="center"/>
                      </w:pPr>
                      <w:r>
                        <w:rPr>
                          <w:rFonts w:ascii="Arial Black" w:hAnsi="Arial Black"/>
                          <w:sz w:val="144"/>
                        </w:rPr>
                        <w:t>4</w:t>
                      </w:r>
                    </w:p>
                  </w:txbxContent>
                </v:textbox>
                <w10:wrap type="square" anchorx="margin"/>
              </v:shape>
            </w:pict>
          </mc:Fallback>
        </mc:AlternateContent>
      </w:r>
      <w:bookmarkStart w:id="877" w:name="_Toc479991204"/>
      <w:bookmarkStart w:id="878" w:name="_Toc479992812"/>
      <w:bookmarkStart w:id="879" w:name="_Toc480009456"/>
      <w:bookmarkStart w:id="880" w:name="_Toc480016044"/>
      <w:bookmarkStart w:id="881" w:name="_Toc480016102"/>
      <w:bookmarkStart w:id="882" w:name="_Toc480254729"/>
      <w:bookmarkStart w:id="883" w:name="_Toc480345566"/>
      <w:bookmarkStart w:id="884" w:name="_Toc480606750"/>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sidR="000662F8" w:rsidRPr="00C56498">
        <w:t>Employee Conduct</w:t>
      </w:r>
      <w:bookmarkEnd w:id="874"/>
      <w:bookmarkEnd w:id="875"/>
      <w:bookmarkEnd w:id="876"/>
      <w:bookmarkEnd w:id="877"/>
      <w:bookmarkEnd w:id="878"/>
      <w:bookmarkEnd w:id="879"/>
      <w:bookmarkEnd w:id="880"/>
      <w:bookmarkEnd w:id="881"/>
      <w:bookmarkEnd w:id="882"/>
      <w:bookmarkEnd w:id="883"/>
      <w:bookmarkEnd w:id="884"/>
    </w:p>
    <w:p w14:paraId="61268EA3" w14:textId="77777777" w:rsidR="000662F8" w:rsidRPr="00C56498" w:rsidRDefault="000662F8" w:rsidP="00195A6A">
      <w:pPr>
        <w:pStyle w:val="Heading1"/>
        <w:spacing w:before="0" w:after="120"/>
      </w:pPr>
      <w:bookmarkStart w:id="885" w:name="_Toc478442606"/>
      <w:bookmarkStart w:id="886" w:name="_Toc478789137"/>
      <w:bookmarkStart w:id="887" w:name="_Toc479739491"/>
      <w:bookmarkStart w:id="888" w:name="_Toc479739551"/>
      <w:bookmarkStart w:id="889" w:name="_Toc479991205"/>
      <w:bookmarkStart w:id="890" w:name="_Toc479992813"/>
      <w:bookmarkStart w:id="891" w:name="_Toc480009457"/>
      <w:bookmarkStart w:id="892" w:name="_Toc480016045"/>
      <w:bookmarkStart w:id="893" w:name="_Toc480016103"/>
      <w:bookmarkStart w:id="894" w:name="_Toc480254730"/>
      <w:bookmarkStart w:id="895" w:name="_Toc480345567"/>
      <w:bookmarkStart w:id="896" w:name="_Toc480606751"/>
      <w:bookmarkStart w:id="897" w:name="_Toc233035100"/>
      <w:r w:rsidRPr="00C56498">
        <w:t>Absenteeism/Tardiness/Substitute</w:t>
      </w:r>
      <w:bookmarkEnd w:id="885"/>
      <w:r w:rsidRPr="00C56498">
        <w:t>s</w:t>
      </w:r>
      <w:bookmarkEnd w:id="886"/>
      <w:bookmarkEnd w:id="887"/>
      <w:bookmarkEnd w:id="888"/>
      <w:bookmarkEnd w:id="889"/>
      <w:bookmarkEnd w:id="890"/>
      <w:bookmarkEnd w:id="891"/>
      <w:bookmarkEnd w:id="892"/>
      <w:bookmarkEnd w:id="893"/>
      <w:bookmarkEnd w:id="894"/>
      <w:bookmarkEnd w:id="895"/>
      <w:bookmarkEnd w:id="896"/>
      <w:bookmarkEnd w:id="897"/>
    </w:p>
    <w:p w14:paraId="1F3AEC0B" w14:textId="77777777" w:rsidR="000662F8" w:rsidRPr="00C56498" w:rsidRDefault="000662F8" w:rsidP="00705C72">
      <w:pPr>
        <w:pStyle w:val="BodyText"/>
      </w:pPr>
      <w:r w:rsidRPr="00C56498">
        <w:t>Employees are expected to notify their immediate supervisor when they must be tardy or absent. Staff in positions requiring substitutes must contact their immediate supervisor or designee</w:t>
      </w:r>
      <w:r w:rsidRPr="00C56498">
        <w:rPr>
          <w:i/>
          <w:iCs/>
        </w:rPr>
        <w:t xml:space="preserve"> </w:t>
      </w:r>
      <w:r w:rsidRPr="00C56498">
        <w:t xml:space="preserve">as soon as possible to request a substitute for the day. </w:t>
      </w:r>
      <w:r w:rsidR="00F02519" w:rsidRPr="00C56498">
        <w:rPr>
          <w:b/>
        </w:rPr>
        <w:t>Board Policies</w:t>
      </w:r>
      <w:r w:rsidR="00F02519" w:rsidRPr="00C56498">
        <w:t xml:space="preserve"> </w:t>
      </w:r>
      <w:r w:rsidRPr="00C56498">
        <w:rPr>
          <w:b/>
          <w:bCs/>
        </w:rPr>
        <w:t>03.123/03.223</w:t>
      </w:r>
    </w:p>
    <w:p w14:paraId="327E19E5" w14:textId="77777777" w:rsidR="009902D8" w:rsidRPr="00C56498" w:rsidRDefault="009902D8" w:rsidP="00195A6A">
      <w:pPr>
        <w:pStyle w:val="Heading1"/>
        <w:spacing w:before="0" w:after="120"/>
      </w:pPr>
      <w:bookmarkStart w:id="898" w:name="_Toc196294992"/>
      <w:bookmarkStart w:id="899" w:name="_Toc233035101"/>
      <w:bookmarkStart w:id="900" w:name="_Toc478789138"/>
      <w:bookmarkStart w:id="901" w:name="_Toc479739492"/>
      <w:bookmarkStart w:id="902" w:name="_Toc479739552"/>
      <w:bookmarkStart w:id="903" w:name="_Toc479991206"/>
      <w:bookmarkStart w:id="904" w:name="_Toc479992814"/>
      <w:bookmarkStart w:id="905" w:name="_Toc480009458"/>
      <w:bookmarkStart w:id="906" w:name="_Toc480016046"/>
      <w:bookmarkStart w:id="907" w:name="_Toc480016104"/>
      <w:bookmarkStart w:id="908" w:name="_Toc480254731"/>
      <w:bookmarkStart w:id="909" w:name="_Toc480345568"/>
      <w:bookmarkStart w:id="910" w:name="_Toc480606752"/>
      <w:bookmarkStart w:id="911" w:name="_Toc478442607"/>
      <w:r w:rsidRPr="00C56498">
        <w:t>Staff Meetings</w:t>
      </w:r>
      <w:bookmarkEnd w:id="898"/>
      <w:bookmarkEnd w:id="899"/>
    </w:p>
    <w:p w14:paraId="2AB42D00" w14:textId="77777777" w:rsidR="009902D8" w:rsidRPr="00C56498" w:rsidRDefault="009902D8" w:rsidP="00705C72">
      <w:pPr>
        <w:pStyle w:val="policytext"/>
        <w:spacing w:after="240"/>
      </w:pPr>
      <w:r w:rsidRPr="00C56498">
        <w:rPr>
          <w:rFonts w:ascii="Garamond" w:hAnsi="Garamond"/>
        </w:rPr>
        <w:t xml:space="preserve">Unless they are on leave or have been </w:t>
      </w:r>
      <w:r w:rsidRPr="00C56498">
        <w:rPr>
          <w:rStyle w:val="BodyTextChar"/>
        </w:rPr>
        <w:t xml:space="preserve">excused by the administrator who called the meeting, staff members shall attend </w:t>
      </w:r>
      <w:r w:rsidRPr="00C56498">
        <w:rPr>
          <w:rFonts w:ascii="Garamond" w:hAnsi="Garamond"/>
        </w:rPr>
        <w:t xml:space="preserve">called </w:t>
      </w:r>
      <w:r w:rsidRPr="00C56498">
        <w:rPr>
          <w:rStyle w:val="BodyTextChar"/>
        </w:rPr>
        <w:t>meetings</w:t>
      </w:r>
      <w:r w:rsidRPr="00C56498">
        <w:rPr>
          <w:rFonts w:ascii="Garamond" w:hAnsi="Garamond"/>
        </w:rPr>
        <w:t>.</w:t>
      </w:r>
      <w:r w:rsidR="00746F8D" w:rsidRPr="00C56498">
        <w:rPr>
          <w:rFonts w:ascii="Garamond" w:hAnsi="Garamond"/>
        </w:rPr>
        <w:t xml:space="preserve"> </w:t>
      </w:r>
      <w:r w:rsidR="00942696" w:rsidRPr="00C56498">
        <w:rPr>
          <w:rFonts w:ascii="Garamond" w:hAnsi="Garamond"/>
          <w:b/>
        </w:rPr>
        <w:t>Board Policy</w:t>
      </w:r>
      <w:r w:rsidR="00942696" w:rsidRPr="00C56498">
        <w:rPr>
          <w:rFonts w:ascii="Garamond" w:hAnsi="Garamond"/>
        </w:rPr>
        <w:t xml:space="preserve"> </w:t>
      </w:r>
      <w:r w:rsidRPr="00C56498">
        <w:rPr>
          <w:rFonts w:ascii="Garamond" w:hAnsi="Garamond"/>
          <w:b/>
        </w:rPr>
        <w:t>03.1335</w:t>
      </w:r>
    </w:p>
    <w:p w14:paraId="5D2F256D" w14:textId="77777777" w:rsidR="00AB554C" w:rsidRPr="00C56498" w:rsidRDefault="00AB554C" w:rsidP="00195A6A">
      <w:pPr>
        <w:pStyle w:val="Heading1"/>
        <w:spacing w:before="0" w:after="120"/>
      </w:pPr>
      <w:bookmarkStart w:id="912" w:name="_Toc290369483"/>
      <w:bookmarkStart w:id="913" w:name="_Toc233035102"/>
      <w:r w:rsidRPr="00C56498">
        <w:t>Political Activities</w:t>
      </w:r>
      <w:bookmarkEnd w:id="912"/>
      <w:bookmarkEnd w:id="913"/>
    </w:p>
    <w:p w14:paraId="74BBAAEC" w14:textId="77777777" w:rsidR="00AB554C" w:rsidRPr="00C56498" w:rsidRDefault="00AB554C" w:rsidP="00705C72">
      <w:pPr>
        <w:pStyle w:val="BodyText"/>
        <w:spacing w:after="120"/>
      </w:pPr>
      <w:r w:rsidRPr="00C56498">
        <w:t xml:space="preserve">Employees shall not promote, organize, or engage in political activities while performing their duties or during the </w:t>
      </w:r>
      <w:r w:rsidRPr="00C56498">
        <w:rPr>
          <w:rStyle w:val="ksbanormal"/>
          <w:rFonts w:ascii="Garamond" w:hAnsi="Garamond"/>
        </w:rPr>
        <w:t xml:space="preserve">work </w:t>
      </w:r>
      <w:r w:rsidRPr="00C56498">
        <w:t>day. Promoting or engaging in political activities shall include, but not be limited to, the following:</w:t>
      </w:r>
    </w:p>
    <w:p w14:paraId="5E992841" w14:textId="77777777" w:rsidR="00AB554C" w:rsidRPr="00C56498" w:rsidRDefault="00AB554C" w:rsidP="00705C72">
      <w:pPr>
        <w:pStyle w:val="BodyText"/>
        <w:numPr>
          <w:ilvl w:val="0"/>
          <w:numId w:val="26"/>
        </w:numPr>
        <w:tabs>
          <w:tab w:val="clear" w:pos="936"/>
          <w:tab w:val="num" w:pos="990"/>
        </w:tabs>
        <w:spacing w:after="120"/>
        <w:ind w:left="994" w:hanging="274"/>
      </w:pPr>
      <w:r w:rsidRPr="00C56498">
        <w:t>Encouraging students to adopt or support a particular political position, party, or candidate; or</w:t>
      </w:r>
    </w:p>
    <w:p w14:paraId="34AA1DA8" w14:textId="77777777" w:rsidR="00D123DF" w:rsidRDefault="00AB554C" w:rsidP="00D123DF">
      <w:pPr>
        <w:pStyle w:val="BodyText"/>
        <w:numPr>
          <w:ilvl w:val="0"/>
          <w:numId w:val="42"/>
        </w:numPr>
      </w:pPr>
      <w:r w:rsidRPr="00C56498">
        <w:t xml:space="preserve">Using school property or materials to advance the support of a particular political position, party, or candidate. </w:t>
      </w:r>
      <w:r w:rsidR="00D123DF">
        <w:t>.</w:t>
      </w:r>
      <w:r w:rsidR="00D123DF">
        <w:rPr>
          <w:b/>
        </w:rPr>
        <w:t xml:space="preserve"> </w:t>
      </w:r>
      <w:moveFromRangeStart w:id="914" w:author="Barker, Kim - KSBA" w:date="2026-05-27T13:00:00Z" w:name="move230779218"/>
      <w:moveFrom w:id="915" w:author="Barker, Kim - KSBA" w:date="2026-05-27T13:00:00Z">
        <w:r w:rsidR="00D123DF">
          <w:rPr>
            <w:b/>
          </w:rPr>
          <w:t>03.1324/03.2324</w:t>
        </w:r>
      </w:moveFrom>
      <w:moveFromRangeEnd w:id="914"/>
    </w:p>
    <w:p w14:paraId="7D4079EA" w14:textId="77777777" w:rsidR="00D123DF" w:rsidRDefault="00D123DF" w:rsidP="00D123DF">
      <w:pPr>
        <w:pStyle w:val="BodyText"/>
        <w:rPr>
          <w:ins w:id="916" w:author="Kinman, Katrina - KSBA" w:date="2026-05-27T09:44:00Z"/>
        </w:rPr>
      </w:pPr>
      <w:r>
        <w:t>In addition, KRS 161.164 prohibits employees from taking part in the management of any political campaign for school board.</w:t>
      </w:r>
    </w:p>
    <w:p w14:paraId="2D91F594" w14:textId="77777777" w:rsidR="00AB554C" w:rsidRPr="00C56498" w:rsidRDefault="00D123DF" w:rsidP="00D123DF">
      <w:pPr>
        <w:pStyle w:val="BodyText"/>
        <w:spacing w:after="120"/>
      </w:pPr>
      <w:ins w:id="917" w:author="Kinman, Katrina - KSBA" w:date="2026-05-27T09:44:00Z">
        <w:r w:rsidRPr="00BE654C">
          <w:t>Local, state, and federal tax dollars and resources shall not be used to advocate for or against any public question that appears on the ballot.</w:t>
        </w:r>
      </w:ins>
      <w:ins w:id="918" w:author="Barker, Kim - KSBA" w:date="2026-05-27T13:00:00Z">
        <w:r>
          <w:rPr>
            <w:b/>
          </w:rPr>
          <w:t xml:space="preserve"> </w:t>
        </w:r>
      </w:ins>
      <w:moveToRangeStart w:id="919" w:author="Barker, Kim - KSBA" w:date="2026-05-27T13:00:00Z" w:name="move230779218"/>
      <w:moveTo w:id="920" w:author="Barker, Kim - KSBA" w:date="2026-05-27T13:00:00Z">
        <w:r>
          <w:rPr>
            <w:b/>
          </w:rPr>
          <w:t>03.1324/03.2324</w:t>
        </w:r>
      </w:moveTo>
      <w:moveToRangeEnd w:id="919"/>
    </w:p>
    <w:p w14:paraId="5386F413" w14:textId="77777777" w:rsidR="000662F8" w:rsidRPr="00C56498" w:rsidRDefault="000662F8" w:rsidP="00195A6A">
      <w:pPr>
        <w:pStyle w:val="Heading1"/>
        <w:tabs>
          <w:tab w:val="left" w:pos="0"/>
        </w:tabs>
        <w:spacing w:before="0" w:after="120"/>
      </w:pPr>
      <w:bookmarkStart w:id="921" w:name="_Toc233035103"/>
      <w:r w:rsidRPr="00C56498">
        <w:t>Disrupting the Educational Process</w:t>
      </w:r>
      <w:bookmarkEnd w:id="900"/>
      <w:bookmarkEnd w:id="901"/>
      <w:bookmarkEnd w:id="902"/>
      <w:bookmarkEnd w:id="903"/>
      <w:bookmarkEnd w:id="904"/>
      <w:bookmarkEnd w:id="905"/>
      <w:bookmarkEnd w:id="906"/>
      <w:bookmarkEnd w:id="907"/>
      <w:bookmarkEnd w:id="908"/>
      <w:bookmarkEnd w:id="909"/>
      <w:bookmarkEnd w:id="910"/>
      <w:bookmarkEnd w:id="921"/>
    </w:p>
    <w:p w14:paraId="7B4E576A" w14:textId="77777777" w:rsidR="000662F8" w:rsidRPr="00C56498" w:rsidRDefault="000662F8" w:rsidP="00195A6A">
      <w:pPr>
        <w:pStyle w:val="BodyText"/>
        <w:tabs>
          <w:tab w:val="left" w:pos="0"/>
        </w:tabs>
        <w:spacing w:after="120"/>
      </w:pPr>
      <w:r w:rsidRPr="00C56498">
        <w:t>Any employee who participates in or encourages activities that disrupt the educational process may be subject to disciplinary action, including termination.</w:t>
      </w:r>
    </w:p>
    <w:p w14:paraId="077C6789" w14:textId="77777777" w:rsidR="000662F8" w:rsidRPr="00C56498" w:rsidRDefault="000662F8" w:rsidP="00D76215">
      <w:pPr>
        <w:pStyle w:val="BodyText"/>
        <w:tabs>
          <w:tab w:val="left" w:pos="0"/>
        </w:tabs>
        <w:spacing w:after="60"/>
      </w:pPr>
      <w:r w:rsidRPr="00C56498">
        <w:t>Behavior that disrupts the educational process includes, but is not limited to:</w:t>
      </w:r>
    </w:p>
    <w:p w14:paraId="4A9CA725" w14:textId="77777777" w:rsidR="000662F8" w:rsidRPr="00C56498" w:rsidRDefault="000662F8" w:rsidP="00D76215">
      <w:pPr>
        <w:pStyle w:val="BodyText"/>
        <w:numPr>
          <w:ilvl w:val="0"/>
          <w:numId w:val="16"/>
        </w:numPr>
        <w:tabs>
          <w:tab w:val="clear" w:pos="2520"/>
          <w:tab w:val="num" w:pos="720"/>
        </w:tabs>
        <w:spacing w:after="60"/>
        <w:ind w:left="720"/>
      </w:pPr>
      <w:r w:rsidRPr="00C56498">
        <w:t>conduct that threatens the health, safety or welfare of others;</w:t>
      </w:r>
    </w:p>
    <w:p w14:paraId="76C50F01" w14:textId="77777777" w:rsidR="000662F8" w:rsidRPr="00C56498" w:rsidRDefault="000662F8" w:rsidP="00D76215">
      <w:pPr>
        <w:pStyle w:val="BodyText"/>
        <w:numPr>
          <w:ilvl w:val="0"/>
          <w:numId w:val="16"/>
        </w:numPr>
        <w:tabs>
          <w:tab w:val="clear" w:pos="2520"/>
          <w:tab w:val="num" w:pos="720"/>
        </w:tabs>
        <w:spacing w:after="60"/>
        <w:ind w:left="720"/>
      </w:pPr>
      <w:r w:rsidRPr="00C56498">
        <w:t>conduct that may damage public or private property (including the property of students or staff);</w:t>
      </w:r>
    </w:p>
    <w:p w14:paraId="00DD8E08" w14:textId="77777777" w:rsidR="000662F8" w:rsidRPr="00C56498" w:rsidRDefault="000662F8" w:rsidP="00D76215">
      <w:pPr>
        <w:pStyle w:val="BodyText"/>
        <w:numPr>
          <w:ilvl w:val="0"/>
          <w:numId w:val="16"/>
        </w:numPr>
        <w:tabs>
          <w:tab w:val="clear" w:pos="2520"/>
          <w:tab w:val="num" w:pos="720"/>
        </w:tabs>
        <w:spacing w:after="60"/>
        <w:ind w:left="720"/>
      </w:pPr>
      <w:r w:rsidRPr="00C56498">
        <w:t>illegal activity;</w:t>
      </w:r>
    </w:p>
    <w:p w14:paraId="4E9E7557" w14:textId="77777777" w:rsidR="000662F8" w:rsidRPr="00C56498" w:rsidRDefault="000662F8" w:rsidP="00D76215">
      <w:pPr>
        <w:pStyle w:val="BodyText"/>
        <w:numPr>
          <w:ilvl w:val="0"/>
          <w:numId w:val="16"/>
        </w:numPr>
        <w:tabs>
          <w:tab w:val="clear" w:pos="2520"/>
          <w:tab w:val="num" w:pos="720"/>
        </w:tabs>
        <w:spacing w:after="60"/>
        <w:ind w:left="720"/>
      </w:pPr>
      <w:r w:rsidRPr="00C56498">
        <w:t>conduct that interferes with a student’s access to educational opportunities or programs, including ability to attend, participate in, and benefit from instructional and extracurricular activities; or</w:t>
      </w:r>
    </w:p>
    <w:p w14:paraId="3008596F" w14:textId="77777777" w:rsidR="000662F8" w:rsidRPr="00C56498" w:rsidRDefault="000662F8" w:rsidP="00D76215">
      <w:pPr>
        <w:pStyle w:val="BodyText"/>
        <w:numPr>
          <w:ilvl w:val="0"/>
          <w:numId w:val="16"/>
        </w:numPr>
        <w:tabs>
          <w:tab w:val="clear" w:pos="2520"/>
          <w:tab w:val="num" w:pos="720"/>
        </w:tabs>
        <w:ind w:left="720"/>
      </w:pPr>
      <w:r w:rsidRPr="00C56498">
        <w:t xml:space="preserve">conduct that disrupts delivery of instructional services or interferes with the orderly administration of the school and school-related activities or District operations. </w:t>
      </w:r>
      <w:r w:rsidR="006D5495" w:rsidRPr="00C56498">
        <w:rPr>
          <w:b/>
        </w:rPr>
        <w:t>Board Policies</w:t>
      </w:r>
      <w:r w:rsidR="006D5495" w:rsidRPr="00C56498">
        <w:t xml:space="preserve"> </w:t>
      </w:r>
      <w:r w:rsidRPr="00C56498">
        <w:rPr>
          <w:b/>
          <w:bCs/>
        </w:rPr>
        <w:t>03.1325/03.2325</w:t>
      </w:r>
    </w:p>
    <w:p w14:paraId="4B5BB98F" w14:textId="77777777" w:rsidR="00552690" w:rsidRPr="00C56498" w:rsidRDefault="00552690" w:rsidP="00552690">
      <w:pPr>
        <w:pStyle w:val="Heading1"/>
        <w:tabs>
          <w:tab w:val="left" w:pos="540"/>
        </w:tabs>
        <w:spacing w:before="0" w:after="120"/>
      </w:pPr>
      <w:bookmarkStart w:id="922" w:name="_Toc199498193"/>
      <w:bookmarkStart w:id="923" w:name="_Toc233035104"/>
      <w:bookmarkStart w:id="924" w:name="_Hlk200023520"/>
      <w:bookmarkStart w:id="925" w:name="_Toc196294994"/>
      <w:bookmarkStart w:id="926" w:name="_Toc478442608"/>
      <w:bookmarkStart w:id="927" w:name="_Toc478789140"/>
      <w:bookmarkStart w:id="928" w:name="_Toc479739494"/>
      <w:bookmarkStart w:id="929" w:name="_Toc479739554"/>
      <w:bookmarkStart w:id="930" w:name="_Toc479991208"/>
      <w:bookmarkStart w:id="931" w:name="_Toc479992816"/>
      <w:bookmarkStart w:id="932" w:name="_Toc480009460"/>
      <w:bookmarkStart w:id="933" w:name="_Toc480016048"/>
      <w:bookmarkStart w:id="934" w:name="_Toc480016106"/>
      <w:bookmarkStart w:id="935" w:name="_Toc480254733"/>
      <w:bookmarkStart w:id="936" w:name="_Toc480345570"/>
      <w:r w:rsidRPr="00C56498">
        <w:t>Restrictions on Instructional Materials</w:t>
      </w:r>
      <w:bookmarkEnd w:id="922"/>
      <w:bookmarkEnd w:id="923"/>
    </w:p>
    <w:p w14:paraId="18EA92AC" w14:textId="77777777" w:rsidR="00552690" w:rsidRPr="00C56498" w:rsidRDefault="00552690" w:rsidP="00C56498">
      <w:pPr>
        <w:pStyle w:val="BodyText"/>
      </w:pPr>
      <w:r w:rsidRPr="00C56498">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00F9205D" w:rsidRPr="00C56498">
        <w:rPr>
          <w:b/>
          <w:bCs/>
        </w:rPr>
        <w:t xml:space="preserve">Board Policies </w:t>
      </w:r>
      <w:r w:rsidRPr="00C56498">
        <w:rPr>
          <w:b/>
          <w:bCs/>
        </w:rPr>
        <w:t>3.1721/03.2721</w:t>
      </w:r>
    </w:p>
    <w:p w14:paraId="7A097D4A" w14:textId="77777777" w:rsidR="009902D8" w:rsidRPr="00C56498" w:rsidRDefault="009902D8" w:rsidP="00D76215">
      <w:pPr>
        <w:pStyle w:val="Heading1"/>
        <w:spacing w:before="0" w:after="120"/>
      </w:pPr>
      <w:bookmarkStart w:id="937" w:name="_Toc233035105"/>
      <w:bookmarkEnd w:id="924"/>
      <w:r w:rsidRPr="00C56498">
        <w:t>Previewing Student Materials</w:t>
      </w:r>
      <w:bookmarkEnd w:id="925"/>
      <w:bookmarkEnd w:id="937"/>
    </w:p>
    <w:p w14:paraId="5918718C" w14:textId="77777777" w:rsidR="009902D8" w:rsidRPr="00C56498" w:rsidRDefault="009902D8" w:rsidP="00D76215">
      <w:pPr>
        <w:pStyle w:val="BodyText"/>
      </w:pPr>
      <w:r w:rsidRPr="00C56498">
        <w:t xml:space="preserve">Except for current events programs and programs provided by Kentucky Educational Television, teachers shall review all materials presented for student use or viewing before use. This includes movies and other videos in any format. </w:t>
      </w:r>
      <w:r w:rsidR="00942696" w:rsidRPr="00C56498">
        <w:rPr>
          <w:b/>
        </w:rPr>
        <w:t xml:space="preserve">Board Policy </w:t>
      </w:r>
      <w:r w:rsidRPr="00C56498">
        <w:rPr>
          <w:b/>
        </w:rPr>
        <w:t>08.234</w:t>
      </w:r>
    </w:p>
    <w:p w14:paraId="19C8F6D5" w14:textId="77777777" w:rsidR="009902D8" w:rsidRPr="00C56498" w:rsidRDefault="009902D8" w:rsidP="00195A6A">
      <w:pPr>
        <w:pStyle w:val="Heading1"/>
        <w:spacing w:before="0" w:after="120"/>
      </w:pPr>
      <w:bookmarkStart w:id="938" w:name="_Toc196294995"/>
      <w:bookmarkStart w:id="939" w:name="_Toc233035106"/>
      <w:r w:rsidRPr="00C56498">
        <w:t>Controversial Issues</w:t>
      </w:r>
      <w:bookmarkEnd w:id="938"/>
      <w:bookmarkEnd w:id="939"/>
    </w:p>
    <w:p w14:paraId="4DB1FD3B" w14:textId="77777777" w:rsidR="009902D8" w:rsidRPr="00C56498" w:rsidRDefault="009902D8" w:rsidP="00E75F95">
      <w:pPr>
        <w:pStyle w:val="BodyText"/>
        <w:spacing w:after="120"/>
      </w:pPr>
      <w:r w:rsidRPr="00C56498">
        <w:t>Teachers who suspect that materials or a given issue may be inappropriate or controversial shall confer with the Principal prior to the classroom use of the materials or discussion of the issue.</w:t>
      </w:r>
      <w:r w:rsidR="00746F8D" w:rsidRPr="00C56498">
        <w:t xml:space="preserve"> </w:t>
      </w:r>
      <w:r w:rsidR="00942696" w:rsidRPr="00C56498">
        <w:rPr>
          <w:b/>
        </w:rPr>
        <w:t>Board Policy</w:t>
      </w:r>
      <w:r w:rsidR="00942696" w:rsidRPr="00C56498">
        <w:t xml:space="preserve"> </w:t>
      </w:r>
      <w:r w:rsidRPr="00C56498">
        <w:rPr>
          <w:b/>
        </w:rPr>
        <w:t>08.1353</w:t>
      </w:r>
    </w:p>
    <w:p w14:paraId="404C8E96" w14:textId="77777777" w:rsidR="00537303" w:rsidRDefault="00000000">
      <w:pPr>
        <w:pStyle w:val="BodyText"/>
        <w:spacing w:after="120"/>
      </w:pPr>
      <w:ins w:id="940" w:author="Codex" w:date="2026-07-09T00:45:00Z">
        <w:r>
          <w:t>Employees shall follow Board policy and administrative guidance regarding parent/guardian notice of instructional materials and any opt-out rights based on sincerely held religious beliefs.</w:t>
        </w:r>
      </w:ins>
    </w:p>
    <w:p w14:paraId="5406D547" w14:textId="77777777" w:rsidR="00E75F95" w:rsidRPr="00C56498" w:rsidRDefault="00E75F95" w:rsidP="00E75F95">
      <w:pPr>
        <w:pStyle w:val="Heading1"/>
      </w:pPr>
      <w:bookmarkStart w:id="941" w:name="_Toc41386081"/>
      <w:bookmarkStart w:id="942" w:name="_Toc40877760"/>
      <w:bookmarkStart w:id="943" w:name="_Toc41385088"/>
      <w:bookmarkStart w:id="944" w:name="_Toc233035107"/>
      <w:bookmarkStart w:id="945" w:name="_Hlk39238364"/>
      <w:bookmarkStart w:id="946" w:name="_Hlk39238296"/>
      <w:r w:rsidRPr="00C56498">
        <w:t>Federal Motor Carrier Safety Administration (FMCSA) Drug and Alcohol Clearinghouse for CDL/CLP Operators</w:t>
      </w:r>
      <w:bookmarkEnd w:id="941"/>
      <w:bookmarkEnd w:id="942"/>
      <w:bookmarkEnd w:id="943"/>
      <w:bookmarkEnd w:id="944"/>
    </w:p>
    <w:p w14:paraId="2530D4E5" w14:textId="77777777" w:rsidR="00E75F95" w:rsidRPr="00C56498" w:rsidRDefault="00E75F95" w:rsidP="00E75F95">
      <w:pPr>
        <w:overflowPunct w:val="0"/>
        <w:autoSpaceDE w:val="0"/>
        <w:autoSpaceDN w:val="0"/>
        <w:adjustRightInd w:val="0"/>
        <w:spacing w:after="120"/>
        <w:jc w:val="both"/>
        <w:rPr>
          <w:sz w:val="24"/>
        </w:rPr>
      </w:pPr>
      <w:r w:rsidRPr="00C56498">
        <w:rPr>
          <w:sz w:val="24"/>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5D640F56" w14:textId="77777777" w:rsidR="00E75F95" w:rsidRPr="00C56498" w:rsidDel="00B10823" w:rsidRDefault="00E75F95" w:rsidP="00E75F95">
      <w:pPr>
        <w:overflowPunct w:val="0"/>
        <w:autoSpaceDE w:val="0"/>
        <w:autoSpaceDN w:val="0"/>
        <w:adjustRightInd w:val="0"/>
        <w:spacing w:after="120"/>
        <w:jc w:val="both"/>
        <w:rPr>
          <w:del w:id="947" w:author="Pope, Jennifer" w:date="2026-07-09T11:14:00Z"/>
          <w:sz w:val="24"/>
        </w:rPr>
      </w:pPr>
      <w:r w:rsidRPr="00C56498">
        <w:rPr>
          <w:sz w:val="24"/>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C56498">
        <w:rPr>
          <w:b/>
          <w:bCs/>
          <w:sz w:val="24"/>
        </w:rPr>
        <w:t>06.221</w:t>
      </w:r>
      <w:bookmarkEnd w:id="945"/>
      <w:bookmarkEnd w:id="946"/>
    </w:p>
    <w:p w14:paraId="62AD2E48" w14:textId="21794D71" w:rsidR="00552690" w:rsidRPr="00C56498" w:rsidRDefault="00552690">
      <w:pPr>
        <w:overflowPunct w:val="0"/>
        <w:autoSpaceDE w:val="0"/>
        <w:autoSpaceDN w:val="0"/>
        <w:adjustRightInd w:val="0"/>
        <w:spacing w:after="120"/>
        <w:jc w:val="both"/>
        <w:rPr>
          <w:rFonts w:ascii="Arial" w:hAnsi="Arial" w:cs="Arial"/>
          <w:b/>
          <w:bCs/>
          <w:kern w:val="32"/>
          <w:sz w:val="32"/>
          <w:szCs w:val="32"/>
        </w:rPr>
        <w:pPrChange w:id="948" w:author="Pope, Jennifer" w:date="2026-07-09T11:14:00Z">
          <w:pPr/>
        </w:pPrChange>
      </w:pPr>
      <w:del w:id="949" w:author="Pope, Jennifer" w:date="2026-07-09T11:14:00Z">
        <w:r w:rsidRPr="00C56498" w:rsidDel="00B10823">
          <w:br w:type="page"/>
        </w:r>
      </w:del>
    </w:p>
    <w:p w14:paraId="28D56A68" w14:textId="77777777" w:rsidR="00CF2050" w:rsidRPr="00C56498" w:rsidRDefault="00CF2050" w:rsidP="00E75F95">
      <w:pPr>
        <w:pStyle w:val="Heading1"/>
        <w:spacing w:before="120" w:after="120"/>
      </w:pPr>
      <w:bookmarkStart w:id="950" w:name="_Toc233035108"/>
      <w:r w:rsidRPr="00C56498">
        <w:t>Weapons</w:t>
      </w:r>
      <w:bookmarkEnd w:id="950"/>
    </w:p>
    <w:p w14:paraId="1E5FE0FD" w14:textId="77777777" w:rsidR="00014F51" w:rsidRPr="00C56498" w:rsidRDefault="001738AA" w:rsidP="00014F51">
      <w:pPr>
        <w:pStyle w:val="BodyText"/>
        <w:tabs>
          <w:tab w:val="left" w:pos="540"/>
        </w:tabs>
      </w:pPr>
      <w:r w:rsidRPr="00C56498">
        <w:rPr>
          <w:rStyle w:val="ksbanormal"/>
          <w:rFonts w:ascii="Garamond" w:hAnsi="Garamond"/>
        </w:rPr>
        <w:t xml:space="preserve">Except where expressly and specifically permitted by Kentucky Revised Statute, </w:t>
      </w:r>
      <w:r w:rsidRPr="00C56498">
        <w:t>c</w:t>
      </w:r>
      <w:r w:rsidR="00014F51" w:rsidRPr="00C56498">
        <w:t xml:space="preserve">arrying, bringing, using or possessing any weapon or dangerous instrument in any school building, on school grounds, </w:t>
      </w:r>
      <w:ins w:id="951" w:author="Kinman, Katrina - KSBA" w:date="2026-05-27T09:33:00Z">
        <w:r w:rsidR="00CD0B34" w:rsidRPr="00BE654C">
          <w:rPr>
            <w:rStyle w:val="ksbabold"/>
            <w:rFonts w:ascii="Garamond" w:hAnsi="Garamond"/>
            <w:b w:val="0"/>
            <w:bCs/>
            <w:szCs w:val="24"/>
            <w:rPrChange w:id="952" w:author="Pope, Jennifer" w:date="2026-07-08T19:52:00Z">
              <w:rPr>
                <w:rStyle w:val="ksbabold"/>
                <w:rFonts w:ascii="Garamond" w:hAnsi="Garamond"/>
              </w:rPr>
            </w:rPrChange>
          </w:rPr>
          <w:t>or a bus stop</w:t>
        </w:r>
        <w:r w:rsidR="00CD0B34">
          <w:rPr>
            <w:rStyle w:val="ksbabold"/>
            <w:b w:val="0"/>
            <w:bCs/>
          </w:rPr>
          <w:t>,</w:t>
        </w:r>
      </w:ins>
      <w:r w:rsidR="00CD0B34">
        <w:rPr>
          <w:rStyle w:val="ksbabold"/>
          <w:b w:val="0"/>
          <w:bCs/>
        </w:rPr>
        <w:t xml:space="preserve"> </w:t>
      </w:r>
      <w:r w:rsidR="00014F51" w:rsidRPr="00C56498">
        <w:t xml:space="preserve">in any school vehicle, or at any school-sponsored activity is prohibited. </w:t>
      </w:r>
      <w:bookmarkStart w:id="953" w:name="_Hlk39237825"/>
      <w:r w:rsidR="00E75F95" w:rsidRPr="00C56498">
        <w:t xml:space="preserve">Except </w:t>
      </w:r>
      <w:r w:rsidR="00E75F95" w:rsidRPr="00C56498">
        <w:rPr>
          <w:szCs w:val="24"/>
        </w:rPr>
        <w:t xml:space="preserve">for </w:t>
      </w:r>
      <w:bookmarkStart w:id="954" w:name="_Hlk39238439"/>
      <w:bookmarkStart w:id="955" w:name="_Hlk39237719"/>
      <w:r w:rsidR="00E75F95" w:rsidRPr="00C56498">
        <w:rPr>
          <w:szCs w:val="24"/>
        </w:rPr>
        <w:t>School Resource Officers (SROs) as provided in KRS 158.4414, and</w:t>
      </w:r>
      <w:bookmarkEnd w:id="954"/>
      <w:r w:rsidR="00E75F95" w:rsidRPr="00C56498">
        <w:rPr>
          <w:szCs w:val="24"/>
        </w:rPr>
        <w:t xml:space="preserve"> </w:t>
      </w:r>
      <w:bookmarkEnd w:id="953"/>
      <w:bookmarkEnd w:id="955"/>
      <w:r w:rsidR="00014F51" w:rsidRPr="00C56498">
        <w:t xml:space="preserve">authorized law enforcement officials, </w:t>
      </w:r>
      <w:r w:rsidR="00014F51" w:rsidRPr="00C56498">
        <w:rPr>
          <w:rStyle w:val="ksbanormal"/>
          <w:rFonts w:ascii="Garamond" w:hAnsi="Garamond"/>
        </w:rPr>
        <w:t xml:space="preserve">including peace officers and police as provided in KRS 527.070 and KRS 527.020, </w:t>
      </w:r>
      <w:r w:rsidR="00014F51" w:rsidRPr="00C56498">
        <w:t>the Board prohibits carrying concealed weapons on school property. Staff members who violate this policy are subject to disciplinary action, including termination.</w:t>
      </w:r>
    </w:p>
    <w:p w14:paraId="5F470F24" w14:textId="77777777" w:rsidR="0012287F" w:rsidRPr="00C56498" w:rsidRDefault="0012287F" w:rsidP="00D76215">
      <w:pPr>
        <w:pStyle w:val="BodyText"/>
      </w:pPr>
      <w:r w:rsidRPr="00C56498">
        <w:t xml:space="preserve">Employees who know or believe that this policy has been violated must promptly make a report to the local police department, sheriff, or Kentucky State Police. </w:t>
      </w:r>
      <w:r w:rsidRPr="00C56498">
        <w:rPr>
          <w:b/>
          <w:bCs/>
        </w:rPr>
        <w:t>05.48</w:t>
      </w:r>
    </w:p>
    <w:p w14:paraId="441CD1FD" w14:textId="77777777" w:rsidR="000662F8" w:rsidRPr="00C56498" w:rsidRDefault="000662F8" w:rsidP="00195A6A">
      <w:pPr>
        <w:pStyle w:val="Heading1"/>
        <w:spacing w:before="0" w:after="120"/>
      </w:pPr>
      <w:bookmarkStart w:id="956" w:name="_Toc478789139"/>
      <w:bookmarkStart w:id="957" w:name="_Toc479739493"/>
      <w:bookmarkStart w:id="958" w:name="_Toc479739553"/>
      <w:bookmarkStart w:id="959" w:name="_Toc479991207"/>
      <w:bookmarkStart w:id="960" w:name="_Toc479992815"/>
      <w:bookmarkStart w:id="961" w:name="_Toc480009459"/>
      <w:bookmarkStart w:id="962" w:name="_Toc480016047"/>
      <w:bookmarkStart w:id="963" w:name="_Toc480016105"/>
      <w:bookmarkStart w:id="964" w:name="_Toc480254732"/>
      <w:bookmarkStart w:id="965" w:name="_Toc480345569"/>
      <w:bookmarkStart w:id="966" w:name="_Toc480606753"/>
      <w:bookmarkStart w:id="967" w:name="_Toc233035109"/>
      <w:bookmarkEnd w:id="926"/>
      <w:bookmarkEnd w:id="927"/>
      <w:bookmarkEnd w:id="928"/>
      <w:bookmarkEnd w:id="929"/>
      <w:bookmarkEnd w:id="930"/>
      <w:bookmarkEnd w:id="931"/>
      <w:bookmarkEnd w:id="932"/>
      <w:bookmarkEnd w:id="933"/>
      <w:bookmarkEnd w:id="934"/>
      <w:bookmarkEnd w:id="935"/>
      <w:bookmarkEnd w:id="936"/>
      <w:r w:rsidRPr="00C56498">
        <w:t>Drug-Free/Alcohol-Free Schools</w:t>
      </w:r>
      <w:bookmarkEnd w:id="911"/>
      <w:bookmarkEnd w:id="956"/>
      <w:bookmarkEnd w:id="957"/>
      <w:bookmarkEnd w:id="958"/>
      <w:bookmarkEnd w:id="959"/>
      <w:bookmarkEnd w:id="960"/>
      <w:bookmarkEnd w:id="961"/>
      <w:bookmarkEnd w:id="962"/>
      <w:bookmarkEnd w:id="963"/>
      <w:bookmarkEnd w:id="964"/>
      <w:bookmarkEnd w:id="965"/>
      <w:bookmarkEnd w:id="966"/>
      <w:bookmarkEnd w:id="967"/>
    </w:p>
    <w:p w14:paraId="20B09EB2" w14:textId="77777777" w:rsidR="000662F8" w:rsidRPr="00C56498" w:rsidRDefault="00E4277C" w:rsidP="00DB1667">
      <w:pPr>
        <w:pStyle w:val="BodyText"/>
        <w:spacing w:after="120"/>
      </w:pPr>
      <w:r w:rsidRPr="00C56498">
        <w:t xml:space="preserve">Any employee convicted of a workplace violation of drug-abuse statutes </w:t>
      </w:r>
      <w:r w:rsidR="000662F8" w:rsidRPr="00C56498">
        <w:t xml:space="preserve">must notify the Superintendent/designee of the conviction within five (5) working days. </w:t>
      </w:r>
    </w:p>
    <w:p w14:paraId="32C4C697" w14:textId="77777777" w:rsidR="00942696" w:rsidRPr="00175459" w:rsidRDefault="000662F8" w:rsidP="00195A6A">
      <w:pPr>
        <w:pStyle w:val="BodyText"/>
        <w:numPr>
          <w:ilvl w:val="0"/>
          <w:numId w:val="19"/>
        </w:numPr>
        <w:tabs>
          <w:tab w:val="clear" w:pos="0"/>
          <w:tab w:val="num" w:pos="1080"/>
        </w:tabs>
        <w:spacing w:after="120"/>
        <w:ind w:left="1080"/>
        <w:rPr>
          <w:rStyle w:val="ksbanormal"/>
        </w:rPr>
      </w:pPr>
      <w:r w:rsidRPr="00C56498">
        <w:rPr>
          <w:bCs/>
        </w:rPr>
        <w:t>Teachers are subject to random or periodic drug testing following reprimand or discipline for misconduct involving illegal use of controlled substances.</w:t>
      </w:r>
      <w:r w:rsidRPr="00C56498">
        <w:rPr>
          <w:b/>
          <w:bCs/>
        </w:rPr>
        <w:t xml:space="preserve"> </w:t>
      </w:r>
      <w:r w:rsidR="00AB27D7" w:rsidRPr="00C56498">
        <w:rPr>
          <w:b/>
        </w:rPr>
        <w:t>Board Policies</w:t>
      </w:r>
      <w:r w:rsidR="00AB27D7" w:rsidRPr="00C56498">
        <w:t xml:space="preserve"> </w:t>
      </w:r>
      <w:r w:rsidRPr="00C56498">
        <w:rPr>
          <w:b/>
          <w:bCs/>
        </w:rPr>
        <w:t>03.13251/03.23251</w:t>
      </w:r>
      <w:bookmarkStart w:id="968" w:name="_Toc478442609"/>
      <w:bookmarkStart w:id="969" w:name="_Toc478789141"/>
      <w:bookmarkStart w:id="970" w:name="_Toc479739495"/>
      <w:bookmarkStart w:id="971" w:name="_Toc479739555"/>
      <w:bookmarkStart w:id="972" w:name="_Toc479991209"/>
      <w:bookmarkStart w:id="973" w:name="_Toc479992817"/>
      <w:bookmarkStart w:id="974" w:name="_Toc480009461"/>
      <w:bookmarkStart w:id="975" w:name="_Toc480016049"/>
      <w:bookmarkStart w:id="976" w:name="_Toc480016107"/>
      <w:bookmarkStart w:id="977" w:name="_Toc480254734"/>
      <w:bookmarkStart w:id="978" w:name="_Toc480345571"/>
      <w:bookmarkStart w:id="979" w:name="_Toc480606756"/>
      <w:r w:rsidR="00942696" w:rsidRPr="00C56498">
        <w:t xml:space="preserve"> Employees must not manufacture, distribute, dispense, be under the influence of, purchase, possess, or use, or attempt to obtain, sell or transfer any of the following in the workplace or in the performance of duties</w:t>
      </w:r>
      <w:r w:rsidR="00942696" w:rsidRPr="00C56498">
        <w:rPr>
          <w:b/>
        </w:rPr>
        <w:t>;</w:t>
      </w:r>
      <w:r w:rsidR="00746F8D" w:rsidRPr="00C56498">
        <w:rPr>
          <w:b/>
        </w:rPr>
        <w:t xml:space="preserve"> </w:t>
      </w:r>
      <w:r w:rsidR="00942696" w:rsidRPr="00175459">
        <w:rPr>
          <w:rStyle w:val="ksbanormal"/>
        </w:rPr>
        <w:t>Alcoholic beverages;</w:t>
      </w:r>
    </w:p>
    <w:p w14:paraId="420363F9" w14:textId="77777777" w:rsidR="00942696" w:rsidRPr="00175459" w:rsidRDefault="00942696" w:rsidP="00195A6A">
      <w:pPr>
        <w:pStyle w:val="BodyText"/>
        <w:numPr>
          <w:ilvl w:val="0"/>
          <w:numId w:val="19"/>
        </w:numPr>
        <w:tabs>
          <w:tab w:val="clear" w:pos="0"/>
          <w:tab w:val="num" w:pos="1080"/>
        </w:tabs>
        <w:spacing w:after="120"/>
        <w:ind w:left="1080"/>
        <w:rPr>
          <w:rStyle w:val="ksbanormal"/>
        </w:rPr>
      </w:pPr>
      <w:r w:rsidRPr="00175459">
        <w:rPr>
          <w:rStyle w:val="ksbanormal"/>
        </w:rPr>
        <w:t>Controlled substances, prohibited drugs and substances, and drug paraphernalia; and</w:t>
      </w:r>
      <w:r w:rsidRPr="00175459" w:rsidDel="00A33954">
        <w:rPr>
          <w:rStyle w:val="ksbanormal"/>
        </w:rPr>
        <w:t xml:space="preserve"> or any narcotic drug, hallucinogenic drug, amphetamine, barbiturate, marijuana or any other controlled substance as defined by federal regulation</w:t>
      </w:r>
      <w:r w:rsidRPr="00175459">
        <w:rPr>
          <w:rStyle w:val="ksbanormal"/>
        </w:rPr>
        <w:t>.</w:t>
      </w:r>
    </w:p>
    <w:p w14:paraId="171F2E7C" w14:textId="77777777" w:rsidR="00942696" w:rsidRPr="00175459" w:rsidRDefault="00942696" w:rsidP="00195A6A">
      <w:pPr>
        <w:pStyle w:val="BodyText"/>
        <w:numPr>
          <w:ilvl w:val="0"/>
          <w:numId w:val="19"/>
        </w:numPr>
        <w:tabs>
          <w:tab w:val="clear" w:pos="0"/>
          <w:tab w:val="num" w:pos="1080"/>
        </w:tabs>
        <w:spacing w:after="120"/>
        <w:ind w:left="1080"/>
        <w:rPr>
          <w:rStyle w:val="ksbanormal"/>
        </w:rPr>
      </w:pPr>
      <w:r w:rsidRPr="00175459">
        <w:rPr>
          <w:rStyle w:val="ksbanormal"/>
        </w:rPr>
        <w:t>Substances that "look like" a controlled substance. In instances involving look</w:t>
      </w:r>
      <w:r w:rsidRPr="00175459">
        <w:rPr>
          <w:rStyle w:val="ksbanormal"/>
        </w:rPr>
        <w:noBreakHyphen/>
        <w:t>alike substances, there must be evidence of the employee’s intent to pass off the item as a controlled substance.</w:t>
      </w:r>
    </w:p>
    <w:p w14:paraId="22471B86" w14:textId="77777777" w:rsidR="00942696" w:rsidRPr="00175459" w:rsidRDefault="00942696" w:rsidP="00DB1667">
      <w:pPr>
        <w:pStyle w:val="BodyText"/>
        <w:tabs>
          <w:tab w:val="left" w:pos="1080"/>
        </w:tabs>
        <w:spacing w:after="120"/>
        <w:ind w:left="1080"/>
        <w:rPr>
          <w:rStyle w:val="ksbanormal"/>
        </w:rPr>
      </w:pPr>
      <w:r w:rsidRPr="00175459">
        <w:rPr>
          <w:rStyle w:val="ksbanormal"/>
        </w:rPr>
        <w:t>In addition, employees shall not possess prescription drugs for the purpose of sale or distribution</w:t>
      </w:r>
    </w:p>
    <w:p w14:paraId="1CF79A4E" w14:textId="77777777" w:rsidR="00942696" w:rsidRPr="00C56498" w:rsidRDefault="00942696" w:rsidP="00195A6A">
      <w:pPr>
        <w:pStyle w:val="BodyText"/>
        <w:tabs>
          <w:tab w:val="left" w:pos="0"/>
        </w:tabs>
        <w:spacing w:after="120"/>
      </w:pPr>
      <w:r w:rsidRPr="00C56498">
        <w:t>Any employee who violates the terms of the District’s drug-free/alcohol-free policies may be suspended, non-renewed or terminated. Violations may result in notification of appropriate legal officials.</w:t>
      </w:r>
    </w:p>
    <w:p w14:paraId="61E765C5" w14:textId="77777777" w:rsidR="00942696" w:rsidRPr="00C56498" w:rsidDel="00B10823" w:rsidRDefault="00ED6E65" w:rsidP="00195A6A">
      <w:pPr>
        <w:pStyle w:val="BodyText"/>
        <w:tabs>
          <w:tab w:val="left" w:pos="0"/>
        </w:tabs>
        <w:spacing w:after="120"/>
        <w:rPr>
          <w:del w:id="980" w:author="Pope, Jennifer" w:date="2026-07-09T11:14:00Z"/>
          <w:b/>
        </w:rPr>
      </w:pPr>
      <w:r w:rsidRPr="00C56498">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746F8D" w:rsidRPr="00C56498">
        <w:t xml:space="preserve"> </w:t>
      </w:r>
      <w:r w:rsidR="00942696" w:rsidRPr="00C56498">
        <w:rPr>
          <w:b/>
        </w:rPr>
        <w:t>Board Policy</w:t>
      </w:r>
      <w:r w:rsidR="00942696" w:rsidRPr="00C56498">
        <w:t xml:space="preserve"> </w:t>
      </w:r>
      <w:r w:rsidR="00942696" w:rsidRPr="00C56498">
        <w:rPr>
          <w:b/>
        </w:rPr>
        <w:t>09.423</w:t>
      </w:r>
    </w:p>
    <w:p w14:paraId="053822B1" w14:textId="77777777" w:rsidR="00CD0B34" w:rsidRDefault="00CD0B34">
      <w:pPr>
        <w:pStyle w:val="BodyText"/>
        <w:tabs>
          <w:tab w:val="left" w:pos="0"/>
        </w:tabs>
        <w:spacing w:after="120"/>
        <w:rPr>
          <w:rFonts w:ascii="Arial" w:hAnsi="Arial" w:cs="Arial"/>
          <w:kern w:val="32"/>
          <w:sz w:val="32"/>
          <w:szCs w:val="32"/>
        </w:rPr>
        <w:pPrChange w:id="981" w:author="Pope, Jennifer" w:date="2026-07-09T11:14:00Z">
          <w:pPr/>
        </w:pPrChange>
      </w:pPr>
      <w:del w:id="982" w:author="Pope, Jennifer" w:date="2026-07-09T11:14:00Z">
        <w:r w:rsidDel="00B10823">
          <w:br w:type="page"/>
        </w:r>
      </w:del>
    </w:p>
    <w:p w14:paraId="559797E6" w14:textId="77777777" w:rsidR="00D32917" w:rsidRPr="00C56498" w:rsidRDefault="00D32917" w:rsidP="00195A6A">
      <w:pPr>
        <w:pStyle w:val="Heading1"/>
        <w:spacing w:before="0" w:after="120"/>
      </w:pPr>
      <w:bookmarkStart w:id="983" w:name="_Toc233035110"/>
      <w:r w:rsidRPr="00C56498">
        <w:t>Employee Dress Code</w:t>
      </w:r>
      <w:bookmarkEnd w:id="983"/>
    </w:p>
    <w:p w14:paraId="33AB23DA" w14:textId="77777777" w:rsidR="00537303" w:rsidRDefault="00000000">
      <w:pPr>
        <w:pStyle w:val="Picture"/>
        <w:spacing w:after="0"/>
        <w:pPrChange w:id="984" w:author="Pope, Jennifer" w:date="2026-07-09T11:15:00Z">
          <w:pPr>
            <w:pStyle w:val="Picture"/>
            <w:spacing w:after="360"/>
            <w:ind w:left="1627"/>
          </w:pPr>
        </w:pPrChange>
      </w:pPr>
      <w:ins w:id="985" w:author="Codex" w:date="2026-07-09T00:45:00Z">
        <w:r>
          <w:t>Teachers, counselors, aides, secretaries, and administrators throughout the District are required to dress appropriately and shall not wear the following:</w:t>
        </w:r>
      </w:ins>
    </w:p>
    <w:p w14:paraId="478B3F1B" w14:textId="77777777" w:rsidR="00537303" w:rsidRDefault="00000000">
      <w:pPr>
        <w:pStyle w:val="Picture"/>
        <w:numPr>
          <w:ilvl w:val="0"/>
          <w:numId w:val="52"/>
        </w:numPr>
        <w:spacing w:after="0"/>
        <w:pPrChange w:id="986" w:author="Pope, Jennifer" w:date="2026-07-09T11:15:00Z">
          <w:pPr>
            <w:pStyle w:val="Picture"/>
            <w:spacing w:after="360"/>
            <w:ind w:left="1627"/>
          </w:pPr>
        </w:pPrChange>
      </w:pPr>
      <w:ins w:id="987" w:author="Codex" w:date="2026-07-09T00:45:00Z">
        <w:r>
          <w:t>Shorts of any kind</w:t>
        </w:r>
      </w:ins>
    </w:p>
    <w:p w14:paraId="4400D1A4" w14:textId="77777777" w:rsidR="00537303" w:rsidRDefault="00000000">
      <w:pPr>
        <w:pStyle w:val="Picture"/>
        <w:numPr>
          <w:ilvl w:val="0"/>
          <w:numId w:val="52"/>
        </w:numPr>
        <w:spacing w:after="0"/>
        <w:pPrChange w:id="988" w:author="Pope, Jennifer" w:date="2026-07-09T11:15:00Z">
          <w:pPr>
            <w:pStyle w:val="Picture"/>
            <w:spacing w:after="360"/>
            <w:ind w:left="1627"/>
          </w:pPr>
        </w:pPrChange>
      </w:pPr>
      <w:ins w:id="989" w:author="Codex" w:date="2026-07-09T00:45:00Z">
        <w:r>
          <w:t>Backless, see-through, tight fitting, or low-cut blouses/tops/dresses which overexpose the chest area or tops which expose the stomach area</w:t>
        </w:r>
      </w:ins>
    </w:p>
    <w:p w14:paraId="6E774A74" w14:textId="77777777" w:rsidR="00537303" w:rsidRDefault="00000000">
      <w:pPr>
        <w:pStyle w:val="Picture"/>
        <w:numPr>
          <w:ilvl w:val="0"/>
          <w:numId w:val="52"/>
        </w:numPr>
        <w:spacing w:after="0"/>
        <w:pPrChange w:id="990" w:author="Pope, Jennifer" w:date="2026-07-09T11:15:00Z">
          <w:pPr>
            <w:pStyle w:val="Picture"/>
            <w:spacing w:after="360"/>
            <w:ind w:left="1627"/>
          </w:pPr>
        </w:pPrChange>
      </w:pPr>
      <w:ins w:id="991" w:author="Codex" w:date="2026-07-09T00:45:00Z">
        <w:r>
          <w:t>Regular tee-shirts and sweatshirts</w:t>
        </w:r>
      </w:ins>
    </w:p>
    <w:p w14:paraId="71704816" w14:textId="77777777" w:rsidR="00537303" w:rsidRDefault="00000000">
      <w:pPr>
        <w:pStyle w:val="Picture"/>
        <w:numPr>
          <w:ilvl w:val="0"/>
          <w:numId w:val="52"/>
        </w:numPr>
        <w:spacing w:after="0"/>
        <w:pPrChange w:id="992" w:author="Pope, Jennifer" w:date="2026-07-09T11:15:00Z">
          <w:pPr>
            <w:pStyle w:val="Picture"/>
            <w:spacing w:after="360"/>
            <w:ind w:left="1627"/>
          </w:pPr>
        </w:pPrChange>
      </w:pPr>
      <w:ins w:id="993" w:author="Codex" w:date="2026-07-09T00:45:00Z">
        <w:r>
          <w:t>Spandex</w:t>
        </w:r>
      </w:ins>
    </w:p>
    <w:p w14:paraId="7B8A6F3F" w14:textId="77777777" w:rsidR="00537303" w:rsidRDefault="00000000">
      <w:pPr>
        <w:pStyle w:val="Picture"/>
        <w:numPr>
          <w:ilvl w:val="0"/>
          <w:numId w:val="52"/>
        </w:numPr>
        <w:spacing w:after="0"/>
        <w:pPrChange w:id="994" w:author="Pope, Jennifer" w:date="2026-07-09T11:15:00Z">
          <w:pPr>
            <w:pStyle w:val="Picture"/>
            <w:spacing w:after="360"/>
            <w:ind w:left="1627"/>
          </w:pPr>
        </w:pPrChange>
      </w:pPr>
      <w:ins w:id="995" w:author="Codex" w:date="2026-07-09T00:45:00Z">
        <w:r>
          <w:t>Sweatsuits or jogging suits</w:t>
        </w:r>
      </w:ins>
    </w:p>
    <w:p w14:paraId="08DABC73" w14:textId="77777777" w:rsidR="00537303" w:rsidRDefault="00000000">
      <w:pPr>
        <w:pStyle w:val="Picture"/>
        <w:numPr>
          <w:ilvl w:val="0"/>
          <w:numId w:val="52"/>
        </w:numPr>
        <w:spacing w:after="0"/>
        <w:pPrChange w:id="996" w:author="Pope, Jennifer" w:date="2026-07-09T11:15:00Z">
          <w:pPr>
            <w:pStyle w:val="Picture"/>
            <w:spacing w:after="360"/>
            <w:ind w:left="1627"/>
          </w:pPr>
        </w:pPrChange>
      </w:pPr>
      <w:ins w:id="997" w:author="Codex" w:date="2026-07-09T00:45:00Z">
        <w:r>
          <w:t>Frayed attire</w:t>
        </w:r>
      </w:ins>
    </w:p>
    <w:p w14:paraId="4A7C454B" w14:textId="77777777" w:rsidR="00537303" w:rsidRDefault="00000000">
      <w:pPr>
        <w:pStyle w:val="Picture"/>
        <w:numPr>
          <w:ilvl w:val="0"/>
          <w:numId w:val="52"/>
        </w:numPr>
        <w:spacing w:after="0"/>
        <w:pPrChange w:id="998" w:author="Pope, Jennifer" w:date="2026-07-09T11:15:00Z">
          <w:pPr>
            <w:pStyle w:val="Picture"/>
            <w:spacing w:after="360"/>
            <w:ind w:left="1627"/>
          </w:pPr>
        </w:pPrChange>
      </w:pPr>
      <w:ins w:id="999" w:author="Codex" w:date="2026-07-09T00:45:00Z">
        <w:r>
          <w:t>Spaghetti straps or strapless clothing</w:t>
        </w:r>
      </w:ins>
    </w:p>
    <w:p w14:paraId="1C7B2CF5" w14:textId="77777777" w:rsidR="00537303" w:rsidRDefault="00000000">
      <w:pPr>
        <w:pStyle w:val="Picture"/>
        <w:numPr>
          <w:ilvl w:val="0"/>
          <w:numId w:val="52"/>
        </w:numPr>
        <w:spacing w:after="0"/>
        <w:pPrChange w:id="1000" w:author="Pope, Jennifer" w:date="2026-07-09T11:15:00Z">
          <w:pPr>
            <w:pStyle w:val="Picture"/>
            <w:spacing w:after="360"/>
            <w:ind w:left="1627"/>
          </w:pPr>
        </w:pPrChange>
      </w:pPr>
      <w:ins w:id="1001" w:author="Codex" w:date="2026-07-09T00:45:00Z">
        <w:r>
          <w:t>Athletic jerseys, thermal tops, halter tops, muscle shirts, leotards, or tank tops</w:t>
        </w:r>
      </w:ins>
    </w:p>
    <w:p w14:paraId="3C787D42" w14:textId="77777777" w:rsidR="00537303" w:rsidRDefault="00000000">
      <w:pPr>
        <w:pStyle w:val="Picture"/>
        <w:numPr>
          <w:ilvl w:val="0"/>
          <w:numId w:val="52"/>
        </w:numPr>
        <w:spacing w:after="0"/>
        <w:pPrChange w:id="1002" w:author="Pope, Jennifer" w:date="2026-07-09T11:15:00Z">
          <w:pPr>
            <w:pStyle w:val="Picture"/>
            <w:spacing w:after="360"/>
            <w:ind w:left="1627"/>
          </w:pPr>
        </w:pPrChange>
      </w:pPr>
      <w:ins w:id="1003" w:author="Codex" w:date="2026-07-09T00:45:00Z">
        <w:r>
          <w:t>Flip-flops, beach shoes, industrial shoes, hiking boots, or over-the-knee boots.</w:t>
        </w:r>
      </w:ins>
    </w:p>
    <w:p w14:paraId="756A270A" w14:textId="7F3F5A47" w:rsidR="00537303" w:rsidRDefault="00000000">
      <w:pPr>
        <w:pStyle w:val="Picture"/>
        <w:spacing w:after="0"/>
        <w:pPrChange w:id="1004" w:author="Pope, Jennifer" w:date="2026-07-09T11:15:00Z">
          <w:pPr>
            <w:pStyle w:val="Picture"/>
            <w:spacing w:after="360"/>
            <w:ind w:left="1627"/>
          </w:pPr>
        </w:pPrChange>
      </w:pPr>
      <w:ins w:id="1005" w:author="Codex" w:date="2026-07-09T00:45:00Z">
        <w:r>
          <w:t>Certain work assignments may deviate from "appropriate dress," but employees shall wear suitable attire at all times.</w:t>
        </w:r>
      </w:ins>
    </w:p>
    <w:p w14:paraId="04689137" w14:textId="77777777" w:rsidR="00537303" w:rsidRDefault="00000000">
      <w:pPr>
        <w:pStyle w:val="Picture"/>
        <w:spacing w:after="360"/>
        <w:pPrChange w:id="1006" w:author="Pope, Jennifer" w:date="2026-07-08T19:53:00Z">
          <w:pPr>
            <w:pStyle w:val="Picture"/>
            <w:spacing w:after="360"/>
            <w:ind w:left="1627"/>
          </w:pPr>
        </w:pPrChange>
      </w:pPr>
      <w:ins w:id="1007" w:author="Codex" w:date="2026-07-09T00:45:00Z">
        <w:r>
          <w:t>Each school shall be allowed to have spirit dress days if recommended by the Principal and approved by the Superintendent. Board Policies 03.1326/03.2326</w:t>
        </w:r>
      </w:ins>
    </w:p>
    <w:p w14:paraId="3A9791B8" w14:textId="2D8DD118" w:rsidR="0012287F" w:rsidRPr="00C56498" w:rsidDel="00BE654C" w:rsidRDefault="0012287F" w:rsidP="00195A6A">
      <w:pPr>
        <w:pStyle w:val="BodyText"/>
        <w:spacing w:after="120"/>
        <w:rPr>
          <w:del w:id="1008" w:author="Pope, Jennifer" w:date="2026-07-08T19:53:00Z"/>
          <w:szCs w:val="24"/>
        </w:rPr>
      </w:pPr>
      <w:del w:id="1009" w:author="Pope, Jennifer" w:date="2026-07-08T19:53:00Z">
        <w:r w:rsidDel="00BE654C">
          <w:delText>District employees are required to dress appropriately. Employee shall not wear the following:</w:delText>
        </w:r>
      </w:del>
    </w:p>
    <w:p w14:paraId="63BE1629" w14:textId="436693E5" w:rsidR="0012287F" w:rsidRPr="00C56498" w:rsidDel="00BE654C" w:rsidRDefault="0012287F" w:rsidP="00F85539">
      <w:pPr>
        <w:pStyle w:val="BodyText"/>
        <w:numPr>
          <w:ilvl w:val="3"/>
          <w:numId w:val="17"/>
        </w:numPr>
        <w:tabs>
          <w:tab w:val="clear" w:pos="2880"/>
          <w:tab w:val="left" w:pos="1440"/>
        </w:tabs>
        <w:spacing w:after="0"/>
        <w:ind w:left="1440"/>
        <w:rPr>
          <w:del w:id="1010" w:author="Pope, Jennifer" w:date="2026-07-08T19:53:00Z"/>
          <w:szCs w:val="24"/>
        </w:rPr>
      </w:pPr>
      <w:del w:id="1011" w:author="Pope, Jennifer" w:date="2026-07-08T19:53:00Z">
        <w:r w:rsidDel="00BE654C">
          <w:delText>Denim or chambray jeans of any kind or color unless day(s) designated by Principal</w:delText>
        </w:r>
      </w:del>
    </w:p>
    <w:p w14:paraId="0E650654" w14:textId="4E277423" w:rsidR="0012287F" w:rsidRPr="00C56498" w:rsidDel="00BE654C" w:rsidRDefault="0012287F" w:rsidP="00F85539">
      <w:pPr>
        <w:pStyle w:val="BodyText"/>
        <w:numPr>
          <w:ilvl w:val="3"/>
          <w:numId w:val="17"/>
        </w:numPr>
        <w:tabs>
          <w:tab w:val="clear" w:pos="2880"/>
          <w:tab w:val="left" w:pos="1440"/>
        </w:tabs>
        <w:spacing w:after="0"/>
        <w:ind w:left="1440"/>
        <w:rPr>
          <w:del w:id="1012" w:author="Pope, Jennifer" w:date="2026-07-08T19:53:00Z"/>
          <w:szCs w:val="24"/>
        </w:rPr>
      </w:pPr>
      <w:del w:id="1013" w:author="Pope, Jennifer" w:date="2026-07-08T19:53:00Z">
        <w:r w:rsidDel="00BE654C">
          <w:delText>Regular shorts of any kind</w:delText>
        </w:r>
      </w:del>
    </w:p>
    <w:p w14:paraId="54B0796A" w14:textId="2D60DD0A" w:rsidR="0012287F" w:rsidRPr="00C56498" w:rsidDel="00BE654C" w:rsidRDefault="0012287F" w:rsidP="00F85539">
      <w:pPr>
        <w:pStyle w:val="BodyText"/>
        <w:numPr>
          <w:ilvl w:val="3"/>
          <w:numId w:val="17"/>
        </w:numPr>
        <w:tabs>
          <w:tab w:val="clear" w:pos="2880"/>
          <w:tab w:val="left" w:pos="1440"/>
        </w:tabs>
        <w:spacing w:after="0"/>
        <w:ind w:left="1440"/>
        <w:rPr>
          <w:del w:id="1014" w:author="Pope, Jennifer" w:date="2026-07-08T19:53:00Z"/>
          <w:szCs w:val="24"/>
        </w:rPr>
      </w:pPr>
      <w:del w:id="1015" w:author="Pope, Jennifer" w:date="2026-07-08T19:53:00Z">
        <w:r w:rsidDel="00BE654C">
          <w:delText>Culottes, short Capri pants, exercise or bike shorts</w:delText>
        </w:r>
      </w:del>
    </w:p>
    <w:p w14:paraId="112EBA7E" w14:textId="1557C970" w:rsidR="0012287F" w:rsidRPr="00C56498" w:rsidDel="00BE654C" w:rsidRDefault="0012287F" w:rsidP="00F85539">
      <w:pPr>
        <w:pStyle w:val="BodyText"/>
        <w:numPr>
          <w:ilvl w:val="3"/>
          <w:numId w:val="17"/>
        </w:numPr>
        <w:tabs>
          <w:tab w:val="clear" w:pos="2880"/>
          <w:tab w:val="left" w:pos="1440"/>
        </w:tabs>
        <w:spacing w:after="0"/>
        <w:ind w:left="1440"/>
        <w:rPr>
          <w:del w:id="1016" w:author="Pope, Jennifer" w:date="2026-07-08T19:53:00Z"/>
          <w:szCs w:val="24"/>
        </w:rPr>
      </w:pPr>
      <w:del w:id="1017" w:author="Pope, Jennifer" w:date="2026-07-08T19:53:00Z">
        <w:r w:rsidDel="00BE654C">
          <w:delText>Backless, see-through, tight fitting, or low-cut blouses/tops/dresses which overexpose the chest area or tops which expose the stomach area</w:delText>
        </w:r>
      </w:del>
    </w:p>
    <w:p w14:paraId="48B5253A" w14:textId="5E01743D" w:rsidR="0012287F" w:rsidRPr="00C56498" w:rsidDel="00BE654C" w:rsidRDefault="0012287F" w:rsidP="00F85539">
      <w:pPr>
        <w:pStyle w:val="BodyText"/>
        <w:numPr>
          <w:ilvl w:val="3"/>
          <w:numId w:val="17"/>
        </w:numPr>
        <w:tabs>
          <w:tab w:val="clear" w:pos="2880"/>
          <w:tab w:val="left" w:pos="1440"/>
        </w:tabs>
        <w:spacing w:after="0"/>
        <w:ind w:left="1440"/>
        <w:rPr>
          <w:del w:id="1018" w:author="Pope, Jennifer" w:date="2026-07-08T19:53:00Z"/>
          <w:szCs w:val="24"/>
        </w:rPr>
      </w:pPr>
      <w:del w:id="1019" w:author="Pope, Jennifer" w:date="2026-07-08T19:53:00Z">
        <w:r w:rsidDel="00BE654C">
          <w:delText>Regular Tee-shirts and sweatshirts</w:delText>
        </w:r>
      </w:del>
    </w:p>
    <w:p w14:paraId="6861F769" w14:textId="25075A58" w:rsidR="0012287F" w:rsidRPr="00C56498" w:rsidDel="00BE654C" w:rsidRDefault="0012287F" w:rsidP="00F85539">
      <w:pPr>
        <w:pStyle w:val="BodyText"/>
        <w:numPr>
          <w:ilvl w:val="3"/>
          <w:numId w:val="17"/>
        </w:numPr>
        <w:tabs>
          <w:tab w:val="clear" w:pos="2880"/>
          <w:tab w:val="left" w:pos="1440"/>
        </w:tabs>
        <w:spacing w:after="0"/>
        <w:ind w:left="1440"/>
        <w:rPr>
          <w:del w:id="1020" w:author="Pope, Jennifer" w:date="2026-07-08T19:53:00Z"/>
          <w:szCs w:val="24"/>
        </w:rPr>
      </w:pPr>
      <w:del w:id="1021" w:author="Pope, Jennifer" w:date="2026-07-08T19:53:00Z">
        <w:r w:rsidDel="00BE654C">
          <w:delText>Spandex</w:delText>
        </w:r>
      </w:del>
    </w:p>
    <w:p w14:paraId="115D7314" w14:textId="74D8E0C5" w:rsidR="0012287F" w:rsidRPr="00C56498" w:rsidDel="00BE654C" w:rsidRDefault="0012287F" w:rsidP="00F85539">
      <w:pPr>
        <w:pStyle w:val="BodyText"/>
        <w:numPr>
          <w:ilvl w:val="3"/>
          <w:numId w:val="17"/>
        </w:numPr>
        <w:tabs>
          <w:tab w:val="clear" w:pos="2880"/>
          <w:tab w:val="left" w:pos="1440"/>
        </w:tabs>
        <w:spacing w:after="0"/>
        <w:ind w:left="1440"/>
        <w:rPr>
          <w:del w:id="1022" w:author="Pope, Jennifer" w:date="2026-07-08T19:53:00Z"/>
          <w:szCs w:val="24"/>
        </w:rPr>
      </w:pPr>
      <w:del w:id="1023" w:author="Pope, Jennifer" w:date="2026-07-08T19:53:00Z">
        <w:r w:rsidDel="00BE654C">
          <w:delText>Sweatsuits, jogging suits</w:delText>
        </w:r>
      </w:del>
    </w:p>
    <w:p w14:paraId="49148A60" w14:textId="412B748B" w:rsidR="0012287F" w:rsidRPr="00C56498" w:rsidDel="00BE654C" w:rsidRDefault="0012287F" w:rsidP="00F85539">
      <w:pPr>
        <w:pStyle w:val="BodyText"/>
        <w:numPr>
          <w:ilvl w:val="3"/>
          <w:numId w:val="17"/>
        </w:numPr>
        <w:tabs>
          <w:tab w:val="clear" w:pos="2880"/>
          <w:tab w:val="left" w:pos="1440"/>
        </w:tabs>
        <w:spacing w:after="0"/>
        <w:ind w:left="1440"/>
        <w:rPr>
          <w:del w:id="1024" w:author="Pope, Jennifer" w:date="2026-07-08T19:53:00Z"/>
          <w:szCs w:val="24"/>
        </w:rPr>
      </w:pPr>
      <w:del w:id="1025" w:author="Pope, Jennifer" w:date="2026-07-08T19:53:00Z">
        <w:r w:rsidDel="00BE654C">
          <w:delText>Frayed attire</w:delText>
        </w:r>
      </w:del>
    </w:p>
    <w:p w14:paraId="340D62FC" w14:textId="56B1BF89" w:rsidR="0012287F" w:rsidRPr="00C56498" w:rsidDel="00BE654C" w:rsidRDefault="0012287F" w:rsidP="00F85539">
      <w:pPr>
        <w:pStyle w:val="BodyText"/>
        <w:numPr>
          <w:ilvl w:val="3"/>
          <w:numId w:val="17"/>
        </w:numPr>
        <w:tabs>
          <w:tab w:val="clear" w:pos="2880"/>
          <w:tab w:val="left" w:pos="1440"/>
        </w:tabs>
        <w:spacing w:after="0"/>
        <w:ind w:left="1440"/>
        <w:rPr>
          <w:del w:id="1026" w:author="Pope, Jennifer" w:date="2026-07-08T19:53:00Z"/>
          <w:szCs w:val="24"/>
        </w:rPr>
      </w:pPr>
      <w:del w:id="1027" w:author="Pope, Jennifer" w:date="2026-07-08T19:53:00Z">
        <w:r w:rsidDel="00BE654C">
          <w:delText>Spaghetti straps, strapless clothing</w:delText>
        </w:r>
      </w:del>
    </w:p>
    <w:p w14:paraId="009B3CC9" w14:textId="389B1691" w:rsidR="0012287F" w:rsidRPr="00C56498" w:rsidDel="00BE654C" w:rsidRDefault="0012287F" w:rsidP="00F85539">
      <w:pPr>
        <w:pStyle w:val="BodyText"/>
        <w:numPr>
          <w:ilvl w:val="3"/>
          <w:numId w:val="17"/>
        </w:numPr>
        <w:tabs>
          <w:tab w:val="clear" w:pos="2880"/>
          <w:tab w:val="left" w:pos="1440"/>
        </w:tabs>
        <w:spacing w:after="0"/>
        <w:ind w:left="1440"/>
        <w:rPr>
          <w:del w:id="1028" w:author="Pope, Jennifer" w:date="2026-07-08T19:53:00Z"/>
          <w:szCs w:val="24"/>
        </w:rPr>
      </w:pPr>
      <w:del w:id="1029" w:author="Pope, Jennifer" w:date="2026-07-08T19:53:00Z">
        <w:r w:rsidDel="00BE654C">
          <w:delText>Athletic jerseys, thermal tops, halter tops, muscle shirts, leotards, tank tops</w:delText>
        </w:r>
      </w:del>
    </w:p>
    <w:p w14:paraId="5E779953" w14:textId="72FE2B62" w:rsidR="0012287F" w:rsidRPr="00C56498" w:rsidDel="00BE654C" w:rsidRDefault="0012287F" w:rsidP="008C51B7">
      <w:pPr>
        <w:pStyle w:val="BodyText"/>
        <w:numPr>
          <w:ilvl w:val="3"/>
          <w:numId w:val="17"/>
        </w:numPr>
        <w:tabs>
          <w:tab w:val="clear" w:pos="2880"/>
          <w:tab w:val="left" w:pos="1440"/>
        </w:tabs>
        <w:spacing w:after="120"/>
        <w:ind w:left="1440"/>
        <w:rPr>
          <w:del w:id="1030" w:author="Pope, Jennifer" w:date="2026-07-08T19:53:00Z"/>
          <w:szCs w:val="24"/>
        </w:rPr>
      </w:pPr>
      <w:del w:id="1031" w:author="Pope, Jennifer" w:date="2026-07-08T19:53:00Z">
        <w:r w:rsidDel="00BE654C">
          <w:delText>Flip-flops, beach shoes, industrial shoes, hiking boots, or over-the knee boots.</w:delText>
        </w:r>
      </w:del>
    </w:p>
    <w:p w14:paraId="2D41E8BC" w14:textId="11416C17" w:rsidR="0012287F" w:rsidRPr="00C56498" w:rsidDel="00BE654C" w:rsidRDefault="0012287F" w:rsidP="00195A6A">
      <w:pPr>
        <w:pStyle w:val="BodyText"/>
        <w:spacing w:after="120"/>
        <w:rPr>
          <w:del w:id="1032" w:author="Pope, Jennifer" w:date="2026-07-08T19:53:00Z"/>
          <w:szCs w:val="24"/>
        </w:rPr>
      </w:pPr>
      <w:del w:id="1033" w:author="Pope, Jennifer" w:date="2026-07-08T19:53:00Z">
        <w:r w:rsidDel="00BE654C">
          <w:delText>Certain work assignments (P.E. teachers, etc.) may deviate from “appropriate dress”, but employees shall wear suitable attire at all times.</w:delText>
        </w:r>
      </w:del>
    </w:p>
    <w:p w14:paraId="548A4299" w14:textId="1AC89F08" w:rsidR="0012287F" w:rsidRPr="00C56498" w:rsidDel="00BE654C" w:rsidRDefault="0012287F" w:rsidP="00C55CEC">
      <w:pPr>
        <w:pStyle w:val="BodyText"/>
        <w:spacing w:after="0"/>
        <w:rPr>
          <w:del w:id="1034" w:author="Pope, Jennifer" w:date="2026-07-08T19:53:00Z"/>
          <w:szCs w:val="24"/>
        </w:rPr>
      </w:pPr>
      <w:del w:id="1035" w:author="Pope, Jennifer" w:date="2026-07-08T19:53:00Z">
        <w:r w:rsidDel="00BE654C">
          <w:delText>Each school shall be allowed to have spirit dress days if recommended by the Principal and approved by the Superintendent. Board Policies 03.1326/03.2326</w:delText>
        </w:r>
      </w:del>
    </w:p>
    <w:p w14:paraId="5729BA4D" w14:textId="77777777" w:rsidR="000662F8" w:rsidRPr="00C56498" w:rsidRDefault="000662F8" w:rsidP="00195A6A">
      <w:pPr>
        <w:pStyle w:val="Heading1"/>
        <w:spacing w:after="120"/>
      </w:pPr>
      <w:bookmarkStart w:id="1036" w:name="_Toc233035111"/>
      <w:r w:rsidRPr="00C56498">
        <w:t>Tobacco</w:t>
      </w:r>
      <w:r w:rsidR="000761C3" w:rsidRPr="00C56498">
        <w:t>, Alternative Nicotine Product, or Vapor</w:t>
      </w:r>
      <w:r w:rsidRPr="00C56498">
        <w:t xml:space="preserve"> Products</w:t>
      </w:r>
      <w:bookmarkEnd w:id="968"/>
      <w:bookmarkEnd w:id="969"/>
      <w:bookmarkEnd w:id="970"/>
      <w:bookmarkEnd w:id="971"/>
      <w:bookmarkEnd w:id="972"/>
      <w:bookmarkEnd w:id="973"/>
      <w:bookmarkEnd w:id="974"/>
      <w:bookmarkEnd w:id="975"/>
      <w:bookmarkEnd w:id="976"/>
      <w:bookmarkEnd w:id="977"/>
      <w:bookmarkEnd w:id="978"/>
      <w:bookmarkEnd w:id="979"/>
      <w:bookmarkEnd w:id="1036"/>
    </w:p>
    <w:p w14:paraId="76DD0A30" w14:textId="77777777" w:rsidR="0014739F" w:rsidRPr="00175459" w:rsidRDefault="00F85539" w:rsidP="008E5D9E">
      <w:pPr>
        <w:pStyle w:val="policytext"/>
        <w:rPr>
          <w:rStyle w:val="ksbanormal"/>
        </w:rPr>
      </w:pPr>
      <w:r w:rsidRPr="00C56498">
        <w:rPr>
          <w:rFonts w:ascii="Garamond" w:hAnsi="Garamond"/>
        </w:rPr>
        <w:t xml:space="preserve">The use of any tobacco product, alternative nicotine product, or vapor products </w:t>
      </w:r>
      <w:r w:rsidR="0014739F" w:rsidRPr="00175459">
        <w:rPr>
          <w:rStyle w:val="ksbanormal"/>
        </w:rPr>
        <w:t>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8DCDB0F" w14:textId="77777777" w:rsidR="000662F8" w:rsidRPr="00C56498" w:rsidRDefault="0014739F" w:rsidP="008E5D9E">
      <w:pPr>
        <w:pStyle w:val="BodyText"/>
        <w:spacing w:after="120"/>
        <w:rPr>
          <w:b/>
        </w:rPr>
      </w:pPr>
      <w:r w:rsidRPr="00C56498">
        <w:t xml:space="preserve">School employees shall enforce the policy. A person in violation of this policy shall be subject to discipline or penalties as set forth by Board. </w:t>
      </w:r>
      <w:r w:rsidRPr="00C56498">
        <w:rPr>
          <w:b/>
        </w:rPr>
        <w:t>03.1327/03.2327/06.</w:t>
      </w:r>
      <w:r w:rsidR="00DF78C7" w:rsidRPr="00C56498">
        <w:rPr>
          <w:b/>
        </w:rPr>
        <w:t>221/09.4232/10.5</w:t>
      </w:r>
    </w:p>
    <w:p w14:paraId="6BCC9F98" w14:textId="77777777" w:rsidR="008E5D9E" w:rsidRPr="00C56498" w:rsidRDefault="008E5D9E" w:rsidP="008E5D9E">
      <w:pPr>
        <w:spacing w:after="120"/>
        <w:jc w:val="both"/>
        <w:rPr>
          <w:spacing w:val="-5"/>
          <w:sz w:val="24"/>
        </w:rPr>
      </w:pPr>
      <w:bookmarkStart w:id="1037" w:name="_Hlk167831899"/>
      <w:r w:rsidRPr="00C56498">
        <w:rPr>
          <w:spacing w:val="-5"/>
          <w:sz w:val="24"/>
        </w:rPr>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24137F8F" w14:textId="77777777" w:rsidR="008E5D9E" w:rsidRPr="00C56498" w:rsidRDefault="008E5D9E" w:rsidP="008E5D9E">
      <w:pPr>
        <w:spacing w:after="240"/>
        <w:jc w:val="both"/>
        <w:rPr>
          <w:b/>
          <w:bCs/>
          <w:spacing w:val="-5"/>
          <w:sz w:val="24"/>
        </w:rPr>
      </w:pPr>
      <w:r w:rsidRPr="00C56498">
        <w:rPr>
          <w:spacing w:val="-5"/>
          <w:sz w:val="24"/>
        </w:rPr>
        <w:t xml:space="preserve">If a student under the age of twenty-one violates this policy, then the District will confiscate the alternative nicotine products, tobacco products, or vapor products. </w:t>
      </w:r>
      <w:r w:rsidR="00F9205D" w:rsidRPr="00C56498">
        <w:rPr>
          <w:b/>
          <w:bCs/>
          <w:spacing w:val="-5"/>
          <w:sz w:val="24"/>
        </w:rPr>
        <w:t xml:space="preserve">Board Policy </w:t>
      </w:r>
      <w:r w:rsidRPr="00C56498">
        <w:rPr>
          <w:b/>
          <w:bCs/>
          <w:spacing w:val="-5"/>
          <w:sz w:val="24"/>
        </w:rPr>
        <w:t>9.4232</w:t>
      </w:r>
      <w:bookmarkEnd w:id="1037"/>
    </w:p>
    <w:p w14:paraId="1B1155D0" w14:textId="77777777" w:rsidR="000662F8" w:rsidRPr="00C56498" w:rsidRDefault="000662F8" w:rsidP="00F85539">
      <w:pPr>
        <w:pStyle w:val="Heading1"/>
        <w:spacing w:before="0" w:after="120"/>
      </w:pPr>
      <w:bookmarkStart w:id="1038" w:name="_Toc478789142"/>
      <w:bookmarkStart w:id="1039" w:name="_Toc479739496"/>
      <w:bookmarkStart w:id="1040" w:name="_Toc479739556"/>
      <w:bookmarkStart w:id="1041" w:name="_Toc479991210"/>
      <w:bookmarkStart w:id="1042" w:name="_Toc479992818"/>
      <w:bookmarkStart w:id="1043" w:name="_Toc480009462"/>
      <w:bookmarkStart w:id="1044" w:name="_Toc480016050"/>
      <w:bookmarkStart w:id="1045" w:name="_Toc480016108"/>
      <w:bookmarkStart w:id="1046" w:name="_Toc480254735"/>
      <w:bookmarkStart w:id="1047" w:name="_Toc480345572"/>
      <w:bookmarkStart w:id="1048" w:name="_Toc480606757"/>
      <w:bookmarkStart w:id="1049" w:name="_Toc233035112"/>
      <w:bookmarkStart w:id="1050" w:name="_Toc478442610"/>
      <w:r w:rsidRPr="00C56498">
        <w:t>Use of School P</w:t>
      </w:r>
      <w:bookmarkEnd w:id="1038"/>
      <w:r w:rsidRPr="00C56498">
        <w:t>roperty</w:t>
      </w:r>
      <w:bookmarkEnd w:id="1039"/>
      <w:bookmarkEnd w:id="1040"/>
      <w:bookmarkEnd w:id="1041"/>
      <w:bookmarkEnd w:id="1042"/>
      <w:bookmarkEnd w:id="1043"/>
      <w:bookmarkEnd w:id="1044"/>
      <w:bookmarkEnd w:id="1045"/>
      <w:bookmarkEnd w:id="1046"/>
      <w:bookmarkEnd w:id="1047"/>
      <w:bookmarkEnd w:id="1048"/>
      <w:bookmarkEnd w:id="1049"/>
    </w:p>
    <w:p w14:paraId="0315BD45" w14:textId="77777777" w:rsidR="00014F51" w:rsidRPr="00C56498" w:rsidRDefault="00014F51" w:rsidP="00014F51">
      <w:pPr>
        <w:pStyle w:val="BodyText"/>
        <w:tabs>
          <w:tab w:val="left" w:pos="540"/>
        </w:tabs>
      </w:pPr>
      <w:r w:rsidRPr="00C56498">
        <w:t>Employees are responsible for school equipment, supplies, books, furniture, and apparatus under their care and use. Employees shall immediately report to their immediate supervisor any property that is damaged, lost, stolen, or vandalized.</w:t>
      </w:r>
    </w:p>
    <w:p w14:paraId="740AB616" w14:textId="77777777" w:rsidR="00CD0B34" w:rsidRPr="00CD0B34" w:rsidRDefault="00CD0B34" w:rsidP="00CD0B34">
      <w:pPr>
        <w:spacing w:after="180"/>
        <w:jc w:val="both"/>
        <w:rPr>
          <w:ins w:id="1051" w:author="Kinman, Katrina - KSBA" w:date="2026-05-27T09:43:00Z"/>
          <w:spacing w:val="-5"/>
          <w:sz w:val="24"/>
        </w:rPr>
      </w:pPr>
      <w:ins w:id="1052" w:author="Kinman, Katrina - KSBA" w:date="2026-05-27T09:43:00Z">
        <w:r w:rsidRPr="00BE654C">
          <w:rPr>
            <w:spacing w:val="-5"/>
            <w:sz w:val="24"/>
            <w:rPrChange w:id="1053" w:author="Pope, Jennifer" w:date="2026-07-08T19:53:00Z">
              <w:rPr/>
            </w:rPrChange>
          </w:rPr>
          <w:t>Local, state and federal tax dollars and resources shall not be used to advocate for or against any public question that appears on the ballot.</w:t>
        </w:r>
      </w:ins>
    </w:p>
    <w:p w14:paraId="59F868C6" w14:textId="77777777" w:rsidR="00014F51" w:rsidRPr="00C56498" w:rsidRDefault="00014F51" w:rsidP="00014F51">
      <w:pPr>
        <w:pStyle w:val="BodyText"/>
        <w:tabs>
          <w:tab w:val="left" w:pos="540"/>
        </w:tabs>
      </w:pPr>
      <w:r w:rsidRPr="00C56498">
        <w:t>No employee shall perform personal services for themselves or for others for pay or profit during work time and/or using District property or facilities.</w:t>
      </w:r>
    </w:p>
    <w:p w14:paraId="29D84B5F" w14:textId="77777777" w:rsidR="000662F8" w:rsidRPr="00C56498" w:rsidRDefault="000662F8" w:rsidP="00195A6A">
      <w:pPr>
        <w:pStyle w:val="BodyText"/>
        <w:spacing w:after="120"/>
      </w:pPr>
      <w:r w:rsidRPr="00C56498">
        <w:t>Employees may not use any District facility, vehicle, electronic communication system, equipment, or materials to perform outside work. These items (including security codes and electronic records such as e-mail) are District property.</w:t>
      </w:r>
    </w:p>
    <w:p w14:paraId="69D05460" w14:textId="77777777" w:rsidR="00294CE5" w:rsidRPr="00C56498" w:rsidRDefault="00294CE5" w:rsidP="00294CE5">
      <w:pPr>
        <w:pStyle w:val="BodyText"/>
        <w:tabs>
          <w:tab w:val="left" w:pos="540"/>
        </w:tabs>
        <w:rPr>
          <w:rStyle w:val="ksbanormal"/>
          <w:rFonts w:ascii="Garamond" w:hAnsi="Garamond"/>
        </w:rPr>
      </w:pPr>
      <w:r w:rsidRPr="00C56498">
        <w:rPr>
          <w:rStyle w:val="ksbanormal"/>
          <w:rFonts w:ascii="Garamond" w:hAnsi="Garamond"/>
        </w:rPr>
        <w:t>District</w:t>
      </w:r>
      <w:r w:rsidRPr="00C56498">
        <w:rPr>
          <w:rStyle w:val="ksbanormal"/>
          <w:rFonts w:ascii="Garamond" w:hAnsi="Garamond"/>
        </w:rPr>
        <w:noBreakHyphen/>
        <w:t>owned telecommunication devices shall be used primarily for authorized District business purposes. However, occasional personal use of such equipment is permitted</w:t>
      </w:r>
      <w:r w:rsidR="00D70AD4" w:rsidRPr="00C56498">
        <w:rPr>
          <w:rStyle w:val="ksbanormal"/>
          <w:rFonts w:ascii="Garamond" w:hAnsi="Garamond"/>
        </w:rPr>
        <w:t>.</w:t>
      </w:r>
    </w:p>
    <w:p w14:paraId="7841D10C" w14:textId="77777777" w:rsidR="000662F8" w:rsidRPr="00C56498" w:rsidRDefault="000662F8" w:rsidP="00195A6A">
      <w:pPr>
        <w:pStyle w:val="BodyText"/>
        <w:spacing w:after="120"/>
      </w:pPr>
      <w:r w:rsidRPr="00C56498">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0FFDA1F6" w14:textId="77777777" w:rsidR="000662F8" w:rsidRPr="00175459" w:rsidRDefault="000662F8" w:rsidP="00EC4C3E">
      <w:pPr>
        <w:pStyle w:val="BodyText"/>
        <w:rPr>
          <w:rStyle w:val="ksbanormal"/>
        </w:rPr>
      </w:pPr>
      <w:r w:rsidRPr="00C56498">
        <w:t>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w:t>
      </w:r>
      <w:r w:rsidR="00746F8D" w:rsidRPr="00C56498">
        <w:t xml:space="preserve"> </w:t>
      </w:r>
      <w:r w:rsidR="00C16644" w:rsidRPr="00C56498">
        <w:rPr>
          <w:b/>
        </w:rPr>
        <w:t>Board Policies</w:t>
      </w:r>
      <w:r w:rsidR="00746F8D" w:rsidRPr="00C56498">
        <w:t xml:space="preserve"> </w:t>
      </w:r>
      <w:r w:rsidRPr="00175459">
        <w:rPr>
          <w:rStyle w:val="ksbanormal"/>
        </w:rPr>
        <w:t>03.1321/03.2321</w:t>
      </w:r>
    </w:p>
    <w:p w14:paraId="103B23BA" w14:textId="77777777" w:rsidR="0085211A" w:rsidRPr="00C56498" w:rsidRDefault="0085211A" w:rsidP="0085211A">
      <w:pPr>
        <w:pStyle w:val="Heading1"/>
        <w:tabs>
          <w:tab w:val="left" w:pos="6860"/>
        </w:tabs>
        <w:spacing w:before="0" w:after="120"/>
      </w:pPr>
      <w:bookmarkStart w:id="1054" w:name="_Toc233035113"/>
      <w:r w:rsidRPr="00C56498">
        <w:t>Use of Personal Cell Phones/Telecommunication Devices</w:t>
      </w:r>
      <w:bookmarkEnd w:id="1054"/>
    </w:p>
    <w:p w14:paraId="47D64361" w14:textId="77777777" w:rsidR="0085211A" w:rsidRDefault="00AF3867" w:rsidP="00C55CEC">
      <w:pPr>
        <w:pStyle w:val="BodyText"/>
        <w:spacing w:after="120"/>
      </w:pPr>
      <w:r>
        <w:t>Staff members, except with prior permission from the Principal or immediate supervisor, are prohibited from using personal cell phones during instructional time. This includes space where student supervision and engagement are expected. Personal cell phone use should be limited to non-instructional time, such as planning periods, lunch breaks, or designated office spaces.</w:t>
      </w:r>
    </w:p>
    <w:p w14:paraId="01E3AB8C" w14:textId="77777777" w:rsidR="00AF3867" w:rsidRPr="00C56498" w:rsidRDefault="00AF3867" w:rsidP="00C55CEC">
      <w:pPr>
        <w:pStyle w:val="BodyText"/>
        <w:spacing w:after="120"/>
      </w:pPr>
      <w:r>
        <w:t>Staff may use cell phones in urgent situation affecting student or staff safety. Staff members with documented medical conditions requiring phone access should consult with the administration for accommodations.</w:t>
      </w:r>
    </w:p>
    <w:p w14:paraId="1638BC08" w14:textId="77777777" w:rsidR="0085211A" w:rsidRPr="00175459" w:rsidRDefault="0085211A" w:rsidP="00D76215">
      <w:pPr>
        <w:pStyle w:val="BodyText"/>
        <w:rPr>
          <w:rStyle w:val="ksbanormal"/>
        </w:rPr>
      </w:pPr>
      <w:r w:rsidRPr="00C56498">
        <w:t xml:space="preserve">For exceptions, see board </w:t>
      </w:r>
      <w:r w:rsidRPr="00C56498">
        <w:rPr>
          <w:b/>
          <w:bCs/>
        </w:rPr>
        <w:t>Policies 03.13214/03.23214</w:t>
      </w:r>
      <w:r w:rsidRPr="00C56498">
        <w:t>.</w:t>
      </w:r>
    </w:p>
    <w:p w14:paraId="19922BCB" w14:textId="77777777" w:rsidR="000662F8" w:rsidRPr="00C56498" w:rsidRDefault="000662F8" w:rsidP="00AC0F8F">
      <w:pPr>
        <w:pStyle w:val="Heading1"/>
        <w:tabs>
          <w:tab w:val="left" w:pos="6860"/>
        </w:tabs>
        <w:spacing w:before="0" w:after="120"/>
      </w:pPr>
      <w:bookmarkStart w:id="1055" w:name="_Toc478789143"/>
      <w:bookmarkStart w:id="1056" w:name="_Toc479739497"/>
      <w:bookmarkStart w:id="1057" w:name="_Toc479739557"/>
      <w:bookmarkStart w:id="1058" w:name="_Toc479991211"/>
      <w:bookmarkStart w:id="1059" w:name="_Toc479992819"/>
      <w:bookmarkStart w:id="1060" w:name="_Toc480009463"/>
      <w:bookmarkStart w:id="1061" w:name="_Toc480016051"/>
      <w:bookmarkStart w:id="1062" w:name="_Toc480016109"/>
      <w:bookmarkStart w:id="1063" w:name="_Toc480254736"/>
      <w:bookmarkStart w:id="1064" w:name="_Toc480345573"/>
      <w:bookmarkStart w:id="1065" w:name="_Toc480606758"/>
      <w:bookmarkStart w:id="1066" w:name="_Toc233035114"/>
      <w:r w:rsidRPr="00C56498">
        <w:t>Health, Safety</w:t>
      </w:r>
      <w:bookmarkEnd w:id="1050"/>
      <w:bookmarkEnd w:id="1055"/>
      <w:bookmarkEnd w:id="1056"/>
      <w:bookmarkEnd w:id="1057"/>
      <w:bookmarkEnd w:id="1058"/>
      <w:bookmarkEnd w:id="1059"/>
      <w:bookmarkEnd w:id="1060"/>
      <w:bookmarkEnd w:id="1061"/>
      <w:bookmarkEnd w:id="1062"/>
      <w:bookmarkEnd w:id="1063"/>
      <w:bookmarkEnd w:id="1064"/>
      <w:r w:rsidRPr="00C56498">
        <w:t xml:space="preserve"> and Security</w:t>
      </w:r>
      <w:bookmarkEnd w:id="1065"/>
      <w:bookmarkEnd w:id="1066"/>
    </w:p>
    <w:p w14:paraId="17A6CDA9" w14:textId="77777777" w:rsidR="000662F8" w:rsidRPr="00C56498" w:rsidRDefault="000662F8" w:rsidP="00195A6A">
      <w:pPr>
        <w:pStyle w:val="BodyText"/>
        <w:spacing w:after="120"/>
      </w:pPr>
      <w:r w:rsidRPr="00C56498">
        <w:t xml:space="preserve">It is the intent of the Board to provide a safe and healthful working environment for all employees. Employees should report any security hazard or conditions they believe to be unsafe to their immediate supervisor. </w:t>
      </w:r>
    </w:p>
    <w:p w14:paraId="752C87BC" w14:textId="77777777" w:rsidR="00D17881" w:rsidRPr="00C56498" w:rsidRDefault="00D17881" w:rsidP="00195A6A">
      <w:pPr>
        <w:pStyle w:val="BodyText"/>
        <w:rPr>
          <w:szCs w:val="24"/>
        </w:rPr>
      </w:pPr>
      <w:r w:rsidRPr="00C56498">
        <w:t xml:space="preserve">In addition, employees are required to notify their supervisor immediately after sustaining a work-related injury or accident. A report should be made within 24-48 hours of the occurrence and prior to leaving the work premises UNLESS the injury is a medical emergency, in which </w:t>
      </w:r>
      <w:r w:rsidRPr="00C56498">
        <w:rPr>
          <w:szCs w:val="24"/>
        </w:rPr>
        <w:t>case the report can be filed following receipt of emergency medical care.</w:t>
      </w:r>
    </w:p>
    <w:p w14:paraId="4860321B" w14:textId="77777777" w:rsidR="00E83ABE" w:rsidRPr="00C56498" w:rsidRDefault="002E130C" w:rsidP="00E83ABE">
      <w:pPr>
        <w:pStyle w:val="BodyText"/>
        <w:tabs>
          <w:tab w:val="left" w:pos="540"/>
        </w:tabs>
        <w:spacing w:after="180"/>
      </w:pPr>
      <w:bookmarkStart w:id="1067" w:name="_Toc478442611"/>
      <w:bookmarkStart w:id="1068" w:name="_Toc478789144"/>
      <w:bookmarkStart w:id="1069" w:name="_Toc479739498"/>
      <w:bookmarkStart w:id="1070" w:name="_Toc479739558"/>
      <w:bookmarkStart w:id="1071" w:name="_Toc479991212"/>
      <w:bookmarkStart w:id="1072" w:name="_Toc479992820"/>
      <w:bookmarkStart w:id="1073" w:name="_Toc480009464"/>
      <w:bookmarkStart w:id="1074" w:name="_Toc480016052"/>
      <w:bookmarkStart w:id="1075" w:name="_Toc480016110"/>
      <w:bookmarkStart w:id="1076" w:name="_Toc480254737"/>
      <w:bookmarkStart w:id="1077" w:name="_Toc480345574"/>
      <w:r w:rsidRPr="00C56498">
        <w:t>The District shall follow established timelines in policy when making oral reports to the Kentucky Labor Cabinet to report employee fatalities, amputations, hospitalizations, including hospitalization resulting from a heart attack, or the loss of an eye.</w:t>
      </w:r>
    </w:p>
    <w:tbl>
      <w:tblPr>
        <w:tblStyle w:val="TableGrid"/>
        <w:tblW w:w="0" w:type="auto"/>
        <w:tblInd w:w="1188" w:type="dxa"/>
        <w:tblLook w:val="04A0" w:firstRow="1" w:lastRow="0" w:firstColumn="1" w:lastColumn="0" w:noHBand="0" w:noVBand="1"/>
      </w:tblPr>
      <w:tblGrid>
        <w:gridCol w:w="2460"/>
        <w:gridCol w:w="2490"/>
      </w:tblGrid>
      <w:tr w:rsidR="00E83ABE" w:rsidRPr="00C56498" w14:paraId="2ABA2C65" w14:textId="77777777" w:rsidTr="00CD3E28">
        <w:tc>
          <w:tcPr>
            <w:tcW w:w="2460" w:type="dxa"/>
            <w:tcBorders>
              <w:top w:val="single" w:sz="4" w:space="0" w:color="auto"/>
              <w:left w:val="single" w:sz="4" w:space="0" w:color="auto"/>
              <w:bottom w:val="single" w:sz="4" w:space="0" w:color="auto"/>
              <w:right w:val="single" w:sz="4" w:space="0" w:color="auto"/>
            </w:tcBorders>
            <w:hideMark/>
          </w:tcPr>
          <w:p w14:paraId="2D6F048F" w14:textId="77777777" w:rsidR="00E83ABE" w:rsidRPr="00C56498" w:rsidRDefault="00E83ABE" w:rsidP="00CD3E28">
            <w:pPr>
              <w:pStyle w:val="BodyText"/>
              <w:tabs>
                <w:tab w:val="left" w:pos="540"/>
              </w:tabs>
              <w:spacing w:after="180"/>
              <w:jc w:val="center"/>
            </w:pPr>
            <w:r w:rsidRPr="00C56498">
              <w:t>File a Report</w:t>
            </w:r>
          </w:p>
        </w:tc>
        <w:tc>
          <w:tcPr>
            <w:tcW w:w="2490" w:type="dxa"/>
            <w:tcBorders>
              <w:top w:val="single" w:sz="4" w:space="0" w:color="auto"/>
              <w:left w:val="single" w:sz="4" w:space="0" w:color="auto"/>
              <w:bottom w:val="single" w:sz="4" w:space="0" w:color="auto"/>
              <w:right w:val="single" w:sz="4" w:space="0" w:color="auto"/>
            </w:tcBorders>
            <w:hideMark/>
          </w:tcPr>
          <w:p w14:paraId="170EB81F" w14:textId="77777777" w:rsidR="00E83ABE" w:rsidRPr="00C56498" w:rsidRDefault="00E83ABE" w:rsidP="00CD3E28">
            <w:pPr>
              <w:pStyle w:val="BodyText"/>
              <w:tabs>
                <w:tab w:val="left" w:pos="540"/>
              </w:tabs>
              <w:spacing w:after="180"/>
              <w:jc w:val="center"/>
            </w:pPr>
            <w:r w:rsidRPr="00C56498">
              <w:t>After Hours Hotline</w:t>
            </w:r>
          </w:p>
        </w:tc>
      </w:tr>
      <w:tr w:rsidR="00E83ABE" w:rsidRPr="00C56498" w14:paraId="6A60AB87" w14:textId="77777777" w:rsidTr="00CD3E28">
        <w:tc>
          <w:tcPr>
            <w:tcW w:w="2460" w:type="dxa"/>
            <w:tcBorders>
              <w:top w:val="single" w:sz="4" w:space="0" w:color="auto"/>
              <w:left w:val="single" w:sz="4" w:space="0" w:color="auto"/>
              <w:bottom w:val="single" w:sz="4" w:space="0" w:color="auto"/>
              <w:right w:val="single" w:sz="4" w:space="0" w:color="auto"/>
            </w:tcBorders>
            <w:hideMark/>
          </w:tcPr>
          <w:p w14:paraId="4345DBD5" w14:textId="77777777" w:rsidR="00E83ABE" w:rsidRPr="00C56498" w:rsidRDefault="00E83ABE" w:rsidP="00CD3E28">
            <w:pPr>
              <w:pStyle w:val="BodyText"/>
              <w:tabs>
                <w:tab w:val="left" w:pos="540"/>
              </w:tabs>
              <w:spacing w:after="180"/>
              <w:jc w:val="center"/>
            </w:pPr>
            <w:r w:rsidRPr="00C56498">
              <w:t>(502)-564-3070</w:t>
            </w:r>
          </w:p>
        </w:tc>
        <w:tc>
          <w:tcPr>
            <w:tcW w:w="2490" w:type="dxa"/>
            <w:tcBorders>
              <w:top w:val="single" w:sz="4" w:space="0" w:color="auto"/>
              <w:left w:val="single" w:sz="4" w:space="0" w:color="auto"/>
              <w:bottom w:val="single" w:sz="4" w:space="0" w:color="auto"/>
              <w:right w:val="single" w:sz="4" w:space="0" w:color="auto"/>
            </w:tcBorders>
            <w:hideMark/>
          </w:tcPr>
          <w:p w14:paraId="6A0F5C9C" w14:textId="77777777" w:rsidR="00E83ABE" w:rsidRPr="00C56498" w:rsidRDefault="00E83ABE" w:rsidP="00CD3E28">
            <w:pPr>
              <w:pStyle w:val="BodyText"/>
              <w:tabs>
                <w:tab w:val="left" w:pos="540"/>
              </w:tabs>
              <w:spacing w:after="180"/>
              <w:jc w:val="center"/>
            </w:pPr>
            <w:r w:rsidRPr="00C56498">
              <w:t>(800) 321-6742</w:t>
            </w:r>
          </w:p>
        </w:tc>
      </w:tr>
    </w:tbl>
    <w:p w14:paraId="19A15899" w14:textId="77777777" w:rsidR="00D76475" w:rsidRPr="00C56498" w:rsidRDefault="00E83ABE" w:rsidP="00E83ABE">
      <w:pPr>
        <w:pStyle w:val="BodyText"/>
        <w:spacing w:before="120"/>
        <w:rPr>
          <w:szCs w:val="24"/>
        </w:rPr>
      </w:pPr>
      <w:r w:rsidRPr="00C56498">
        <w:t>For</w:t>
      </w:r>
      <w:r w:rsidR="00D76475" w:rsidRPr="00C56498">
        <w:rPr>
          <w:szCs w:val="24"/>
        </w:rPr>
        <w:t xml:space="preserve"> information on the District’s plans for Hazard Communication, Bloodborne Pathogen Control, Lockout/Tagout, Personal Protective Equipment (PPE), </w:t>
      </w:r>
      <w:r w:rsidR="00A850C9" w:rsidRPr="00C56498">
        <w:rPr>
          <w:szCs w:val="24"/>
        </w:rPr>
        <w:t xml:space="preserve">and Asbestos Management </w:t>
      </w:r>
      <w:r w:rsidR="00D76475" w:rsidRPr="00C56498">
        <w:rPr>
          <w:szCs w:val="24"/>
        </w:rPr>
        <w:t xml:space="preserve">contact your immediate supervisor or see the District’s </w:t>
      </w:r>
      <w:r w:rsidR="00D76475" w:rsidRPr="00C56498">
        <w:rPr>
          <w:i/>
          <w:iCs/>
          <w:szCs w:val="24"/>
        </w:rPr>
        <w:t>Policy Manual</w:t>
      </w:r>
      <w:r w:rsidR="00D76475" w:rsidRPr="00C56498">
        <w:rPr>
          <w:szCs w:val="24"/>
        </w:rPr>
        <w:t xml:space="preserve"> and related procedures.</w:t>
      </w:r>
    </w:p>
    <w:p w14:paraId="5DD0B767" w14:textId="77777777" w:rsidR="000662F8" w:rsidRPr="00C56498" w:rsidRDefault="000662F8" w:rsidP="00D76215">
      <w:pPr>
        <w:pStyle w:val="BodyText"/>
        <w:rPr>
          <w:b/>
          <w:bCs/>
          <w:szCs w:val="24"/>
        </w:rPr>
      </w:pPr>
      <w:r w:rsidRPr="00C56498">
        <w:rPr>
          <w:szCs w:val="24"/>
        </w:rPr>
        <w:t xml:space="preserve">Employees should use their school/worksite two-way communication system to notify the Principal, supervisor or other administrator of </w:t>
      </w:r>
      <w:r w:rsidR="00ED6E65" w:rsidRPr="00C56498">
        <w:t>an emergency</w:t>
      </w:r>
      <w:r w:rsidRPr="00C56498">
        <w:rPr>
          <w:szCs w:val="24"/>
        </w:rPr>
        <w:t xml:space="preserve">. </w:t>
      </w:r>
      <w:r w:rsidR="00C16644" w:rsidRPr="00C56498">
        <w:rPr>
          <w:b/>
          <w:szCs w:val="24"/>
        </w:rPr>
        <w:t>Board Policies</w:t>
      </w:r>
      <w:r w:rsidR="00746F8D" w:rsidRPr="00C56498">
        <w:rPr>
          <w:szCs w:val="24"/>
        </w:rPr>
        <w:t xml:space="preserve"> </w:t>
      </w:r>
      <w:r w:rsidRPr="00C56498">
        <w:rPr>
          <w:b/>
          <w:bCs/>
          <w:szCs w:val="24"/>
        </w:rPr>
        <w:t>03.14/03.24/05.4</w:t>
      </w:r>
    </w:p>
    <w:p w14:paraId="2B18D1BF" w14:textId="77777777" w:rsidR="000F4FBE" w:rsidRPr="00C56498" w:rsidRDefault="000F4FBE" w:rsidP="00195A6A">
      <w:pPr>
        <w:pStyle w:val="Heading1"/>
        <w:spacing w:before="0" w:after="120"/>
        <w:rPr>
          <w:rFonts w:ascii="Garamond" w:hAnsi="Garamond"/>
          <w:sz w:val="24"/>
          <w:szCs w:val="24"/>
        </w:rPr>
      </w:pPr>
      <w:bookmarkStart w:id="1078" w:name="_Toc233035115"/>
      <w:r w:rsidRPr="00C56498">
        <w:rPr>
          <w:rFonts w:ascii="Garamond" w:hAnsi="Garamond"/>
          <w:sz w:val="24"/>
          <w:szCs w:val="24"/>
        </w:rPr>
        <w:t>Outside Employment or Activities</w:t>
      </w:r>
      <w:bookmarkEnd w:id="1078"/>
    </w:p>
    <w:p w14:paraId="7233525E" w14:textId="77777777" w:rsidR="000F4FBE" w:rsidRPr="00C56498" w:rsidRDefault="000F4FBE" w:rsidP="00D76215">
      <w:pPr>
        <w:pStyle w:val="BodyText"/>
        <w:rPr>
          <w:b/>
          <w:bCs/>
          <w:szCs w:val="24"/>
        </w:rPr>
      </w:pPr>
      <w:r w:rsidRPr="00C56498">
        <w:rPr>
          <w:szCs w:val="24"/>
        </w:rPr>
        <w:t>Employees may not perform any duties related to an outside job during their regular working hours.</w:t>
      </w:r>
      <w:r w:rsidR="00746F8D" w:rsidRPr="00C56498">
        <w:rPr>
          <w:szCs w:val="24"/>
        </w:rPr>
        <w:t xml:space="preserve"> </w:t>
      </w:r>
      <w:r w:rsidR="00C16644" w:rsidRPr="00C56498">
        <w:rPr>
          <w:b/>
          <w:szCs w:val="24"/>
        </w:rPr>
        <w:t>Board Policies</w:t>
      </w:r>
      <w:r w:rsidR="00746F8D" w:rsidRPr="00C56498">
        <w:rPr>
          <w:szCs w:val="24"/>
        </w:rPr>
        <w:t xml:space="preserve"> </w:t>
      </w:r>
      <w:r w:rsidRPr="00C56498">
        <w:rPr>
          <w:b/>
          <w:bCs/>
          <w:szCs w:val="24"/>
        </w:rPr>
        <w:t>03.1331/03.2331</w:t>
      </w:r>
    </w:p>
    <w:p w14:paraId="35EBD304" w14:textId="77777777" w:rsidR="000662F8" w:rsidRPr="00C56498" w:rsidRDefault="000662F8" w:rsidP="00195A6A">
      <w:pPr>
        <w:pStyle w:val="Heading1"/>
        <w:spacing w:before="0" w:after="120"/>
        <w:rPr>
          <w:rFonts w:ascii="Garamond" w:hAnsi="Garamond"/>
          <w:sz w:val="24"/>
          <w:szCs w:val="24"/>
        </w:rPr>
      </w:pPr>
      <w:bookmarkStart w:id="1079" w:name="_Toc480606759"/>
      <w:bookmarkStart w:id="1080" w:name="_Toc233035116"/>
      <w:r w:rsidRPr="00C56498">
        <w:rPr>
          <w:rFonts w:ascii="Garamond" w:hAnsi="Garamond"/>
          <w:sz w:val="24"/>
          <w:szCs w:val="24"/>
        </w:rPr>
        <w:t>Assaults and Threats of Violence</w:t>
      </w:r>
      <w:bookmarkEnd w:id="1079"/>
      <w:bookmarkEnd w:id="1080"/>
    </w:p>
    <w:p w14:paraId="330B0577" w14:textId="77777777" w:rsidR="00ED6E65" w:rsidRPr="00C56498" w:rsidRDefault="00AB27D7" w:rsidP="00ED6E65">
      <w:pPr>
        <w:pStyle w:val="BodyText"/>
        <w:spacing w:after="120"/>
        <w:rPr>
          <w:szCs w:val="24"/>
        </w:rPr>
      </w:pPr>
      <w:r w:rsidRPr="00C56498">
        <w:rPr>
          <w:szCs w:val="24"/>
        </w:rPr>
        <w:t>Under provisions of state law (KRS 158.150) and regulation (702 KAR</w:t>
      </w:r>
      <w:r w:rsidR="000662F8" w:rsidRPr="00C56498">
        <w:rPr>
          <w:szCs w:val="24"/>
        </w:rPr>
        <w:t>.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48DD64DF" w14:textId="77777777" w:rsidR="00ED6E65" w:rsidRPr="00C56498" w:rsidRDefault="00ED6E65" w:rsidP="00ED6E65">
      <w:pPr>
        <w:pStyle w:val="BodyText"/>
        <w:spacing w:after="120"/>
      </w:pPr>
      <w:r w:rsidRPr="00C56498">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0739327" w14:textId="77777777" w:rsidR="00ED6E65" w:rsidRPr="00C56498" w:rsidRDefault="00ED6E65" w:rsidP="00ED6E65">
      <w:pPr>
        <w:pStyle w:val="BodyText"/>
        <w:spacing w:after="120"/>
      </w:pPr>
      <w:r w:rsidRPr="00C56498">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1CE13EB3" w14:textId="77777777" w:rsidR="00CD0B34" w:rsidRPr="00BE654C" w:rsidRDefault="00CD0B34">
      <w:pPr>
        <w:numPr>
          <w:ilvl w:val="0"/>
          <w:numId w:val="37"/>
        </w:numPr>
        <w:spacing w:after="120"/>
        <w:rPr>
          <w:ins w:id="1081" w:author="Kinman, Katrina - KSBA" w:date="2026-05-27T10:21:00Z"/>
          <w:spacing w:val="-5"/>
          <w:sz w:val="24"/>
          <w:szCs w:val="24"/>
          <w:rPrChange w:id="1082" w:author="Pope, Jennifer" w:date="2026-07-08T19:53:00Z">
            <w:rPr>
              <w:ins w:id="1083" w:author="Kinman, Katrina - KSBA" w:date="2026-05-27T10:21:00Z"/>
              <w:spacing w:val="-5"/>
              <w:sz w:val="24"/>
              <w:szCs w:val="24"/>
              <w:highlight w:val="yellow"/>
            </w:rPr>
          </w:rPrChange>
        </w:rPr>
        <w:pPrChange w:id="1084" w:author="Unknown" w:date="2026-05-27T10:23:00Z">
          <w:pPr>
            <w:pStyle w:val="ListParagraph"/>
            <w:numPr>
              <w:numId w:val="2"/>
            </w:numPr>
            <w:tabs>
              <w:tab w:val="num" w:pos="360"/>
              <w:tab w:val="num" w:pos="2376"/>
            </w:tabs>
            <w:spacing w:after="180"/>
            <w:ind w:left="2376" w:hanging="360"/>
          </w:pPr>
        </w:pPrChange>
      </w:pPr>
      <w:ins w:id="1085" w:author="Kinman, Katrina - KSBA" w:date="2026-05-27T10:21:00Z">
        <w:r w:rsidRPr="00BE654C">
          <w:rPr>
            <w:spacing w:val="-5"/>
            <w:sz w:val="24"/>
            <w:szCs w:val="24"/>
          </w:rPr>
          <w:t>Intentional physical injury, or intentional attempt to cause physical injury, as defined in KRS 500.080, to any school employee;</w:t>
        </w:r>
      </w:ins>
    </w:p>
    <w:p w14:paraId="082F1280" w14:textId="77777777" w:rsidR="00CD0B34" w:rsidRPr="00BE654C" w:rsidRDefault="00CD0B34">
      <w:pPr>
        <w:numPr>
          <w:ilvl w:val="0"/>
          <w:numId w:val="37"/>
        </w:numPr>
        <w:spacing w:after="120"/>
        <w:rPr>
          <w:szCs w:val="24"/>
          <w:rPrChange w:id="1086" w:author="Pope, Jennifer" w:date="2026-07-08T19:53:00Z">
            <w:rPr>
              <w:szCs w:val="24"/>
              <w:highlight w:val="yellow"/>
            </w:rPr>
          </w:rPrChange>
        </w:rPr>
        <w:pPrChange w:id="1087" w:author="Unknown" w:date="2026-05-27T10:23:00Z">
          <w:pPr>
            <w:pStyle w:val="BodyText"/>
            <w:tabs>
              <w:tab w:val="num" w:pos="360"/>
            </w:tabs>
          </w:pPr>
        </w:pPrChange>
      </w:pPr>
      <w:ins w:id="1088" w:author="Kinman, Katrina - KSBA" w:date="2026-05-27T10:21:00Z">
        <w:r w:rsidRPr="00BE654C">
          <w:rPr>
            <w:sz w:val="24"/>
            <w:szCs w:val="24"/>
            <w:rPrChange w:id="1089" w:author="Pope, Jennifer" w:date="2026-07-08T19:53:00Z">
              <w:rPr/>
            </w:rPrChange>
          </w:rPr>
          <w:t xml:space="preserve">Intentional </w:t>
        </w:r>
      </w:ins>
      <w:del w:id="1090" w:author="Kinman, Katrina - KSBA" w:date="2026-05-27T10:21:00Z">
        <w:r w:rsidRPr="00BE654C">
          <w:rPr>
            <w:sz w:val="24"/>
            <w:szCs w:val="24"/>
            <w:rPrChange w:id="1091" w:author="Pope, Jennifer" w:date="2026-07-08T19:53:00Z">
              <w:rPr/>
            </w:rPrChange>
          </w:rPr>
          <w:delText>A</w:delText>
        </w:r>
      </w:del>
      <w:ins w:id="1092" w:author="Kinman, Katrina - KSBA" w:date="2026-05-27T10:21:00Z">
        <w:r w:rsidRPr="00BE654C">
          <w:rPr>
            <w:sz w:val="24"/>
            <w:szCs w:val="24"/>
            <w:rPrChange w:id="1093" w:author="Pope, Jennifer" w:date="2026-07-08T19:53:00Z">
              <w:rPr/>
            </w:rPrChange>
          </w:rPr>
          <w:t>a</w:t>
        </w:r>
      </w:ins>
      <w:r w:rsidRPr="00BE654C">
        <w:rPr>
          <w:sz w:val="24"/>
          <w:szCs w:val="24"/>
          <w:rPrChange w:id="1094" w:author="Pope, Jennifer" w:date="2026-07-08T19:53:00Z">
            <w:rPr/>
          </w:rPrChange>
        </w:rPr>
        <w:t xml:space="preserve">ssault resulting in serious </w:t>
      </w:r>
      <w:ins w:id="1095" w:author="Kinman, Katrina - KSBA" w:date="2026-05-27T10:22:00Z">
        <w:r w:rsidRPr="00BE654C">
          <w:rPr>
            <w:sz w:val="24"/>
            <w:szCs w:val="24"/>
            <w:rPrChange w:id="1096" w:author="Pope, Jennifer" w:date="2026-07-08T19:53:00Z">
              <w:rPr/>
            </w:rPrChange>
          </w:rPr>
          <w:t xml:space="preserve">physical </w:t>
        </w:r>
      </w:ins>
      <w:r w:rsidRPr="00BE654C">
        <w:rPr>
          <w:sz w:val="24"/>
          <w:szCs w:val="24"/>
          <w:rPrChange w:id="1097" w:author="Pope, Jennifer" w:date="2026-07-08T19:53:00Z">
            <w:rPr/>
          </w:rPrChange>
        </w:rPr>
        <w:t>injury</w:t>
      </w:r>
      <w:ins w:id="1098" w:author="Kinman, Katrina - KSBA" w:date="2026-05-27T10:22:00Z">
        <w:r w:rsidRPr="00BE654C">
          <w:rPr>
            <w:sz w:val="24"/>
            <w:szCs w:val="24"/>
            <w:rPrChange w:id="1099" w:author="Pope, Jennifer" w:date="2026-07-08T19:53:00Z">
              <w:rPr/>
            </w:rPrChange>
          </w:rPr>
          <w:t xml:space="preserve"> </w:t>
        </w:r>
        <w:r w:rsidRPr="00BE654C">
          <w:rPr>
            <w:spacing w:val="-5"/>
            <w:sz w:val="24"/>
            <w:szCs w:val="24"/>
          </w:rPr>
          <w:t>as defined in KRS 500.080</w:t>
        </w:r>
      </w:ins>
      <w:r w:rsidRPr="00BE654C">
        <w:rPr>
          <w:sz w:val="24"/>
          <w:szCs w:val="24"/>
          <w:rPrChange w:id="1100" w:author="Pope, Jennifer" w:date="2026-07-08T19:53:00Z">
            <w:rPr>
              <w:szCs w:val="24"/>
            </w:rPr>
          </w:rPrChange>
        </w:rPr>
        <w:t>;</w:t>
      </w:r>
    </w:p>
    <w:p w14:paraId="10E57831" w14:textId="77777777" w:rsidR="00CD0B34" w:rsidRPr="00CD0B34" w:rsidRDefault="00CD0B34">
      <w:pPr>
        <w:numPr>
          <w:ilvl w:val="0"/>
          <w:numId w:val="37"/>
        </w:numPr>
        <w:spacing w:after="120"/>
        <w:jc w:val="both"/>
        <w:pPrChange w:id="1101" w:author="Unknown" w:date="2026-05-27T10:23:00Z">
          <w:pPr>
            <w:pStyle w:val="BodyText"/>
            <w:numPr>
              <w:numId w:val="2"/>
            </w:numPr>
            <w:tabs>
              <w:tab w:val="num" w:pos="360"/>
              <w:tab w:val="num" w:pos="2376"/>
            </w:tabs>
            <w:ind w:left="2376" w:hanging="360"/>
          </w:pPr>
        </w:pPrChange>
      </w:pPr>
      <w:r w:rsidRPr="00CD0B34">
        <w:rPr>
          <w:spacing w:val="-5"/>
          <w:sz w:val="24"/>
        </w:rPr>
        <w:t>A sexual offense;</w:t>
      </w:r>
    </w:p>
    <w:p w14:paraId="4E40B269" w14:textId="77777777" w:rsidR="00CD0B34" w:rsidRPr="00CD0B34" w:rsidRDefault="00CD0B34" w:rsidP="00CD0B34">
      <w:pPr>
        <w:numPr>
          <w:ilvl w:val="0"/>
          <w:numId w:val="37"/>
        </w:numPr>
        <w:spacing w:after="120"/>
        <w:jc w:val="both"/>
        <w:rPr>
          <w:spacing w:val="-5"/>
          <w:sz w:val="24"/>
        </w:rPr>
      </w:pPr>
      <w:r w:rsidRPr="00CD0B34">
        <w:rPr>
          <w:spacing w:val="-5"/>
          <w:sz w:val="24"/>
        </w:rPr>
        <w:t>Kidnapping;</w:t>
      </w:r>
    </w:p>
    <w:p w14:paraId="23095258" w14:textId="77777777" w:rsidR="00CD0B34" w:rsidRPr="00CD0B34" w:rsidRDefault="00CD0B34" w:rsidP="00CD0B34">
      <w:pPr>
        <w:numPr>
          <w:ilvl w:val="0"/>
          <w:numId w:val="37"/>
        </w:numPr>
        <w:spacing w:after="120"/>
        <w:jc w:val="both"/>
        <w:rPr>
          <w:spacing w:val="-5"/>
          <w:sz w:val="24"/>
        </w:rPr>
      </w:pPr>
      <w:r w:rsidRPr="00CD0B34">
        <w:rPr>
          <w:spacing w:val="-5"/>
          <w:sz w:val="24"/>
        </w:rPr>
        <w:t>Assault with the use of a weapon;</w:t>
      </w:r>
    </w:p>
    <w:p w14:paraId="37A8B889" w14:textId="77777777" w:rsidR="00CD0B34" w:rsidRPr="00CD0B34" w:rsidRDefault="00CD0B34" w:rsidP="00CD0B34">
      <w:pPr>
        <w:numPr>
          <w:ilvl w:val="0"/>
          <w:numId w:val="37"/>
        </w:numPr>
        <w:spacing w:after="120"/>
        <w:jc w:val="both"/>
        <w:rPr>
          <w:spacing w:val="-5"/>
          <w:sz w:val="24"/>
        </w:rPr>
      </w:pPr>
      <w:r w:rsidRPr="00CD0B34">
        <w:rPr>
          <w:spacing w:val="-5"/>
          <w:sz w:val="24"/>
        </w:rPr>
        <w:t>Possession of a firearm or deadly weapon in violation of the law;</w:t>
      </w:r>
    </w:p>
    <w:p w14:paraId="5EBC2CF2" w14:textId="77777777" w:rsidR="00CD0B34" w:rsidRPr="00CD0B34" w:rsidRDefault="00CD0B34" w:rsidP="00CD0B34">
      <w:pPr>
        <w:numPr>
          <w:ilvl w:val="0"/>
          <w:numId w:val="37"/>
        </w:numPr>
        <w:spacing w:after="120"/>
        <w:jc w:val="both"/>
        <w:rPr>
          <w:spacing w:val="-5"/>
          <w:sz w:val="24"/>
        </w:rPr>
      </w:pPr>
      <w:r w:rsidRPr="00CD0B34">
        <w:rPr>
          <w:spacing w:val="-5"/>
          <w:sz w:val="24"/>
        </w:rPr>
        <w:t>The use, possession, or sale of a controlled substance in violation of the law; or</w:t>
      </w:r>
    </w:p>
    <w:p w14:paraId="74151D32" w14:textId="77777777" w:rsidR="00CD0B34" w:rsidRPr="00BE654C" w:rsidRDefault="00CD0B34" w:rsidP="00CD0B34">
      <w:pPr>
        <w:numPr>
          <w:ilvl w:val="0"/>
          <w:numId w:val="37"/>
        </w:numPr>
        <w:spacing w:after="120"/>
        <w:jc w:val="both"/>
        <w:rPr>
          <w:spacing w:val="-5"/>
          <w:sz w:val="24"/>
          <w:rPrChange w:id="1102" w:author="Pope, Jennifer" w:date="2026-07-08T19:53:00Z">
            <w:rPr>
              <w:spacing w:val="-5"/>
              <w:sz w:val="24"/>
              <w:highlight w:val="yellow"/>
            </w:rPr>
          </w:rPrChange>
        </w:rPr>
      </w:pPr>
      <w:ins w:id="1103" w:author="Kinman, Katrina - KSBA" w:date="2026-05-27T10:23:00Z">
        <w:r w:rsidRPr="00BE654C">
          <w:rPr>
            <w:spacing w:val="-5"/>
            <w:sz w:val="24"/>
            <w:rPrChange w:id="1104" w:author="Pope, Jennifer" w:date="2026-07-08T19:53:00Z">
              <w:rPr/>
            </w:rPrChange>
          </w:rPr>
          <w:t xml:space="preserve">Intentional or wanton </w:t>
        </w:r>
      </w:ins>
      <w:del w:id="1105" w:author="Kinman, Katrina - KSBA" w:date="2026-05-27T10:23:00Z">
        <w:r w:rsidRPr="00BE654C">
          <w:rPr>
            <w:spacing w:val="-5"/>
            <w:sz w:val="24"/>
            <w:rPrChange w:id="1106" w:author="Pope, Jennifer" w:date="2026-07-08T19:53:00Z">
              <w:rPr/>
            </w:rPrChange>
          </w:rPr>
          <w:delText>D</w:delText>
        </w:r>
      </w:del>
      <w:ins w:id="1107" w:author="Kinman, Katrina - KSBA" w:date="2026-05-27T10:23:00Z">
        <w:r w:rsidRPr="00BE654C">
          <w:rPr>
            <w:spacing w:val="-5"/>
            <w:sz w:val="24"/>
            <w:rPrChange w:id="1108" w:author="Pope, Jennifer" w:date="2026-07-08T19:53:00Z">
              <w:rPr/>
            </w:rPrChange>
          </w:rPr>
          <w:t>d</w:t>
        </w:r>
      </w:ins>
      <w:r w:rsidRPr="00BE654C">
        <w:rPr>
          <w:spacing w:val="-5"/>
          <w:sz w:val="24"/>
          <w:rPrChange w:id="1109" w:author="Pope, Jennifer" w:date="2026-07-08T19:53:00Z">
            <w:rPr/>
          </w:rPrChange>
        </w:rPr>
        <w:t>amage to property</w:t>
      </w:r>
      <w:ins w:id="1110" w:author="Kinman, Katrina - KSBA" w:date="2026-05-27T10:23:00Z">
        <w:r w:rsidRPr="00BE654C">
          <w:rPr>
            <w:spacing w:val="-5"/>
            <w:sz w:val="24"/>
            <w:rPrChange w:id="1111" w:author="Pope, Jennifer" w:date="2026-07-08T19:53:00Z">
              <w:rPr/>
            </w:rPrChange>
          </w:rPr>
          <w:t xml:space="preserve"> causing a pecuniary loss of five hundred dollars ($500) or more</w:t>
        </w:r>
      </w:ins>
      <w:r w:rsidRPr="00BE654C">
        <w:rPr>
          <w:spacing w:val="-5"/>
          <w:sz w:val="24"/>
          <w:rPrChange w:id="1112" w:author="Pope, Jennifer" w:date="2026-07-08T19:53:00Z">
            <w:rPr/>
          </w:rPrChange>
        </w:rPr>
        <w:t>.</w:t>
      </w:r>
    </w:p>
    <w:p w14:paraId="690E0CD5" w14:textId="77777777" w:rsidR="00E75F95" w:rsidRPr="00C56498" w:rsidRDefault="00ED6E65" w:rsidP="00ED6E65">
      <w:pPr>
        <w:pStyle w:val="BodyText"/>
        <w:rPr>
          <w:b/>
          <w:bCs/>
          <w:szCs w:val="24"/>
        </w:rPr>
      </w:pPr>
      <w:r w:rsidRPr="00C56498">
        <w:t>Any school employee who receives information from a student or other person of conduct which is required to be reported, shall report the conduct to the District’s law enforcement agency and to either the local law</w:t>
      </w:r>
      <w:r w:rsidRPr="00C56498">
        <w:rPr>
          <w:b/>
          <w:bCs/>
        </w:rPr>
        <w:t xml:space="preserve"> </w:t>
      </w:r>
      <w:r w:rsidRPr="00C56498">
        <w:t>enforcement agency or to the Kentucky State Police</w:t>
      </w:r>
      <w:ins w:id="1113" w:author="Kinman, Katrina - KSBA" w:date="2026-05-27T10:21:00Z">
        <w:r w:rsidR="00CD0B34">
          <w:t xml:space="preserve"> </w:t>
        </w:r>
        <w:bookmarkStart w:id="1114" w:name="_Hlk230852984"/>
        <w:r w:rsidR="00CD0B34" w:rsidRPr="00BE654C">
          <w:t>unless the school employee has cause to believe a student’s disability interfered with his or her ability to conform to the Student Code of Conduct.</w:t>
        </w:r>
      </w:ins>
      <w:r w:rsidR="00CD0B34" w:rsidRPr="00BE654C">
        <w:rPr>
          <w:b/>
          <w:bCs/>
        </w:rPr>
        <w:t>.</w:t>
      </w:r>
      <w:bookmarkEnd w:id="1114"/>
      <w:r w:rsidR="00CD0B34">
        <w:rPr>
          <w:b/>
          <w:bCs/>
        </w:rPr>
        <w:t xml:space="preserve"> </w:t>
      </w:r>
      <w:r w:rsidR="00C16644" w:rsidRPr="00C56498">
        <w:rPr>
          <w:b/>
          <w:szCs w:val="24"/>
        </w:rPr>
        <w:t>Board Policy</w:t>
      </w:r>
      <w:r w:rsidR="00C16644" w:rsidRPr="00C56498">
        <w:rPr>
          <w:szCs w:val="24"/>
        </w:rPr>
        <w:t xml:space="preserve"> </w:t>
      </w:r>
      <w:r w:rsidR="000662F8" w:rsidRPr="00C56498">
        <w:rPr>
          <w:b/>
          <w:bCs/>
          <w:szCs w:val="24"/>
        </w:rPr>
        <w:t>09.425</w:t>
      </w:r>
      <w:bookmarkStart w:id="1115" w:name="_Toc480606760"/>
    </w:p>
    <w:p w14:paraId="5B0F4961" w14:textId="77777777" w:rsidR="000662F8" w:rsidRPr="00C56498" w:rsidRDefault="000662F8" w:rsidP="00195A6A">
      <w:pPr>
        <w:pStyle w:val="Heading1"/>
        <w:spacing w:before="0" w:after="120"/>
        <w:rPr>
          <w:rFonts w:ascii="Garamond" w:hAnsi="Garamond"/>
          <w:sz w:val="24"/>
          <w:szCs w:val="24"/>
        </w:rPr>
      </w:pPr>
      <w:bookmarkStart w:id="1116" w:name="_Toc233035117"/>
      <w:r w:rsidRPr="00C56498">
        <w:rPr>
          <w:rFonts w:ascii="Garamond" w:hAnsi="Garamond"/>
          <w:sz w:val="24"/>
          <w:szCs w:val="24"/>
        </w:rPr>
        <w:t>Child Abuse</w:t>
      </w:r>
      <w:bookmarkEnd w:id="1115"/>
      <w:bookmarkEnd w:id="1116"/>
    </w:p>
    <w:p w14:paraId="747EEDB2" w14:textId="77777777" w:rsidR="000F2BBC" w:rsidRPr="00C56498" w:rsidRDefault="000F2BBC" w:rsidP="000F2BBC">
      <w:pPr>
        <w:tabs>
          <w:tab w:val="left" w:pos="540"/>
        </w:tabs>
        <w:spacing w:after="120"/>
        <w:jc w:val="both"/>
        <w:rPr>
          <w:spacing w:val="-5"/>
          <w:sz w:val="24"/>
          <w:szCs w:val="24"/>
        </w:rPr>
      </w:pPr>
      <w:r w:rsidRPr="00C56498">
        <w:rPr>
          <w:sz w:val="24"/>
          <w:szCs w:val="24"/>
        </w:rPr>
        <w:t xml:space="preserve">Any school personnel who knows or has reasonable cause to believe that a child under eighteen (18) is dependent, abused or neglected, or a victim of human trafficking, or is a victim of female genital mutilation, shall immediately </w:t>
      </w:r>
      <w:r w:rsidRPr="00C56498">
        <w:rPr>
          <w:spacing w:val="-5"/>
          <w:sz w:val="24"/>
          <w:szCs w:val="24"/>
        </w:rPr>
        <w:t xml:space="preserve">make an </w:t>
      </w:r>
      <w:r w:rsidR="00ED6E65" w:rsidRPr="00C56498">
        <w:rPr>
          <w:sz w:val="24"/>
          <w:szCs w:val="24"/>
        </w:rPr>
        <w:t>oral or written report, including but not limited to electronic submission, to a local</w:t>
      </w:r>
      <w:r w:rsidRPr="00C56498">
        <w:rPr>
          <w:spacing w:val="-5"/>
          <w:sz w:val="24"/>
          <w:szCs w:val="24"/>
        </w:rPr>
        <w:t xml:space="preserve"> law enforcement agency, </w:t>
      </w:r>
      <w:r w:rsidR="00EC4C3E" w:rsidRPr="00C56498">
        <w:rPr>
          <w:spacing w:val="-5"/>
          <w:sz w:val="24"/>
          <w:szCs w:val="24"/>
        </w:rPr>
        <w:t xml:space="preserve">the Kentucky State Police, </w:t>
      </w:r>
      <w:r w:rsidRPr="00C56498">
        <w:rPr>
          <w:spacing w:val="-5"/>
          <w:sz w:val="24"/>
          <w:szCs w:val="24"/>
        </w:rPr>
        <w:t>the Cabinet for Health and Family Services or its designated representative, the Commonwealth’s or County Attorney.</w:t>
      </w:r>
    </w:p>
    <w:p w14:paraId="4471AF3D" w14:textId="77777777" w:rsidR="000662F8" w:rsidRPr="00AF3867" w:rsidRDefault="000F2BBC" w:rsidP="000F2BBC">
      <w:pPr>
        <w:pStyle w:val="BodyText"/>
        <w:rPr>
          <w:szCs w:val="24"/>
        </w:rPr>
      </w:pPr>
      <w:r w:rsidRPr="00C56498">
        <w:rPr>
          <w:szCs w:val="24"/>
        </w:rPr>
        <w:t xml:space="preserve">After making </w:t>
      </w:r>
      <w:r w:rsidR="00ED6E65" w:rsidRPr="00C56498">
        <w:t>that report</w:t>
      </w:r>
      <w:r w:rsidRPr="00C56498">
        <w:rPr>
          <w:szCs w:val="24"/>
        </w:rPr>
        <w:t>, the employee shall then immediately notify the Principal of the suspected abuse. If the Principal is suspected of child abuse, the employee shall notify the Superintendent/designee.</w:t>
      </w:r>
      <w:r w:rsidR="00AF3867">
        <w:rPr>
          <w:szCs w:val="24"/>
        </w:rPr>
        <w:t xml:space="preserve"> </w:t>
      </w:r>
      <w:r w:rsidRPr="00C56498">
        <w:rPr>
          <w:b/>
          <w:szCs w:val="24"/>
        </w:rPr>
        <w:t>Board Policy</w:t>
      </w:r>
      <w:r w:rsidRPr="00C56498">
        <w:rPr>
          <w:szCs w:val="24"/>
        </w:rPr>
        <w:t xml:space="preserve"> </w:t>
      </w:r>
      <w:r w:rsidRPr="00C56498">
        <w:rPr>
          <w:b/>
          <w:bCs/>
          <w:szCs w:val="24"/>
        </w:rPr>
        <w:t>09.227</w:t>
      </w:r>
    </w:p>
    <w:p w14:paraId="585C8E73" w14:textId="77777777" w:rsidR="00014F51" w:rsidRPr="00C56498" w:rsidRDefault="00014F51" w:rsidP="00014F51">
      <w:pPr>
        <w:pStyle w:val="Heading1"/>
        <w:spacing w:before="0"/>
        <w:rPr>
          <w:rFonts w:ascii="Garamond" w:hAnsi="Garamond"/>
          <w:sz w:val="24"/>
          <w:szCs w:val="24"/>
        </w:rPr>
      </w:pPr>
      <w:bookmarkStart w:id="1117" w:name="_Toc352665575"/>
      <w:bookmarkStart w:id="1118" w:name="_Toc352748975"/>
      <w:bookmarkStart w:id="1119" w:name="_Toc233035118"/>
      <w:bookmarkStart w:id="1120" w:name="_Toc480606761"/>
      <w:r w:rsidRPr="00C56498">
        <w:rPr>
          <w:rFonts w:ascii="Garamond" w:hAnsi="Garamond"/>
          <w:sz w:val="24"/>
          <w:szCs w:val="24"/>
        </w:rPr>
        <w:t>Use of Physical Restraint and Seclusion</w:t>
      </w:r>
      <w:bookmarkEnd w:id="1117"/>
      <w:bookmarkEnd w:id="1118"/>
      <w:bookmarkEnd w:id="1119"/>
    </w:p>
    <w:p w14:paraId="71D1C311" w14:textId="77777777" w:rsidR="00014F51" w:rsidRPr="00C56498" w:rsidRDefault="00014F51" w:rsidP="00D76215">
      <w:pPr>
        <w:pStyle w:val="BodyText"/>
        <w:rPr>
          <w:szCs w:val="24"/>
        </w:rPr>
      </w:pPr>
      <w:r w:rsidRPr="00C56498">
        <w:rPr>
          <w:szCs w:val="24"/>
        </w:rPr>
        <w:t xml:space="preserve">Use of physical restraint and seclusion shall be in accordance with Board policy and procedure. </w:t>
      </w:r>
      <w:r w:rsidRPr="00C56498">
        <w:rPr>
          <w:b/>
          <w:szCs w:val="24"/>
        </w:rPr>
        <w:t>09.2212</w:t>
      </w:r>
    </w:p>
    <w:p w14:paraId="17355598" w14:textId="77777777" w:rsidR="000662F8" w:rsidRPr="00C56498" w:rsidRDefault="000662F8" w:rsidP="00195A6A">
      <w:pPr>
        <w:pStyle w:val="Heading1"/>
        <w:spacing w:before="0" w:after="120"/>
        <w:rPr>
          <w:rFonts w:ascii="Garamond" w:hAnsi="Garamond"/>
          <w:sz w:val="24"/>
          <w:szCs w:val="24"/>
        </w:rPr>
      </w:pPr>
      <w:bookmarkStart w:id="1121" w:name="_Toc233035119"/>
      <w:r w:rsidRPr="00C56498">
        <w:rPr>
          <w:rFonts w:ascii="Garamond" w:hAnsi="Garamond"/>
          <w:sz w:val="24"/>
          <w:szCs w:val="24"/>
        </w:rPr>
        <w:t>Civility</w:t>
      </w:r>
      <w:bookmarkEnd w:id="1120"/>
      <w:bookmarkEnd w:id="1121"/>
    </w:p>
    <w:p w14:paraId="742169C7" w14:textId="77777777" w:rsidR="00D76215" w:rsidRPr="00C56498" w:rsidRDefault="000662F8" w:rsidP="00D76215">
      <w:pPr>
        <w:pStyle w:val="BodyText"/>
        <w:spacing w:after="120"/>
        <w:rPr>
          <w:szCs w:val="24"/>
        </w:rPr>
      </w:pPr>
      <w:r w:rsidRPr="00C56498">
        <w:rPr>
          <w:szCs w:val="24"/>
        </w:rPr>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40E3F506" w14:textId="77777777" w:rsidR="000662F8" w:rsidRPr="00C56498" w:rsidRDefault="000662F8" w:rsidP="00D76215">
      <w:pPr>
        <w:jc w:val="both"/>
        <w:rPr>
          <w:sz w:val="24"/>
          <w:szCs w:val="24"/>
        </w:rPr>
      </w:pPr>
      <w:r w:rsidRPr="00C56498">
        <w:rPr>
          <w:sz w:val="24"/>
          <w:szCs w:val="24"/>
        </w:rP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w:t>
      </w:r>
      <w:r w:rsidR="00C16644" w:rsidRPr="00C56498">
        <w:rPr>
          <w:b/>
          <w:sz w:val="24"/>
          <w:szCs w:val="24"/>
        </w:rPr>
        <w:t xml:space="preserve">Board </w:t>
      </w:r>
      <w:r w:rsidRPr="00C56498">
        <w:rPr>
          <w:b/>
          <w:sz w:val="24"/>
          <w:szCs w:val="24"/>
        </w:rPr>
        <w:t>Policy</w:t>
      </w:r>
      <w:r w:rsidRPr="00C56498">
        <w:rPr>
          <w:sz w:val="24"/>
          <w:szCs w:val="24"/>
        </w:rPr>
        <w:t xml:space="preserve"> </w:t>
      </w:r>
      <w:r w:rsidRPr="00C56498">
        <w:rPr>
          <w:b/>
          <w:bCs/>
          <w:sz w:val="24"/>
          <w:szCs w:val="24"/>
        </w:rPr>
        <w:t>10.21</w:t>
      </w:r>
      <w:r w:rsidRPr="00C56498">
        <w:rPr>
          <w:sz w:val="24"/>
          <w:szCs w:val="24"/>
        </w:rPr>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043BB93B" w14:textId="77777777" w:rsidR="00CD0B34" w:rsidRDefault="000662F8" w:rsidP="00CD0B34">
      <w:pPr>
        <w:pStyle w:val="BodyText"/>
        <w:rPr>
          <w:rFonts w:ascii="Arial" w:hAnsi="Arial" w:cs="Arial"/>
          <w:b/>
          <w:bCs/>
          <w:kern w:val="32"/>
          <w:sz w:val="32"/>
          <w:szCs w:val="32"/>
        </w:rPr>
      </w:pPr>
      <w:r w:rsidRPr="00C56498">
        <w:rPr>
          <w:szCs w:val="24"/>
        </w:rPr>
        <w:t>As soon as possible</w:t>
      </w:r>
      <w:r w:rsidRPr="00C56498">
        <w:t xml:space="preserve"> after any such incident, employees should submit a written incident report to their immediate supervisor.</w:t>
      </w:r>
      <w:bookmarkStart w:id="1122" w:name="_Toc136333588"/>
      <w:bookmarkStart w:id="1123" w:name="_Toc136416536"/>
      <w:bookmarkStart w:id="1124" w:name="_Toc480606762"/>
      <w:r w:rsidR="00CD0B34">
        <w:br w:type="page"/>
      </w:r>
    </w:p>
    <w:p w14:paraId="023DBBF1" w14:textId="77777777" w:rsidR="000F2BBC" w:rsidRPr="00C56498" w:rsidRDefault="000F2BBC" w:rsidP="00EC4C3E">
      <w:pPr>
        <w:pStyle w:val="Heading1"/>
      </w:pPr>
      <w:bookmarkStart w:id="1125" w:name="_Toc233035120"/>
      <w:r w:rsidRPr="00C56498">
        <w:t>Automated External Defibrillators (AEDs)</w:t>
      </w:r>
      <w:bookmarkEnd w:id="1122"/>
      <w:bookmarkEnd w:id="1123"/>
      <w:bookmarkEnd w:id="1125"/>
    </w:p>
    <w:p w14:paraId="155FC62C" w14:textId="77777777" w:rsidR="000F2BBC" w:rsidRPr="00C56498" w:rsidRDefault="000F2BBC" w:rsidP="00CD0B34">
      <w:pPr>
        <w:spacing w:after="120"/>
        <w:jc w:val="both"/>
        <w:rPr>
          <w:b/>
          <w:bCs/>
        </w:rPr>
      </w:pPr>
      <w:r w:rsidRPr="00C56498">
        <w:rPr>
          <w:bCs/>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C56498">
        <w:rPr>
          <w:b/>
          <w:bCs/>
          <w:spacing w:val="-5"/>
          <w:sz w:val="24"/>
        </w:rPr>
        <w:t>05.4</w:t>
      </w:r>
    </w:p>
    <w:p w14:paraId="1642539E" w14:textId="77777777" w:rsidR="00552690" w:rsidRPr="00C56498" w:rsidRDefault="00552690" w:rsidP="00CD0B34">
      <w:pPr>
        <w:pStyle w:val="Heading1"/>
        <w:spacing w:before="0" w:after="120"/>
      </w:pPr>
      <w:bookmarkStart w:id="1126" w:name="_Toc199498205"/>
      <w:bookmarkStart w:id="1127" w:name="_Toc233035121"/>
      <w:r w:rsidRPr="00C56498">
        <w:t>Acceptable Use of Technology</w:t>
      </w:r>
      <w:bookmarkEnd w:id="1126"/>
      <w:bookmarkEnd w:id="1127"/>
    </w:p>
    <w:p w14:paraId="098E7F69" w14:textId="77777777" w:rsidR="00552690" w:rsidRPr="00C56498" w:rsidRDefault="00552690" w:rsidP="00CD0B34">
      <w:pPr>
        <w:spacing w:after="120"/>
        <w:jc w:val="both"/>
        <w:rPr>
          <w:spacing w:val="-5"/>
          <w:sz w:val="24"/>
        </w:rPr>
      </w:pPr>
      <w:r w:rsidRPr="00C56498">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3ABA9CA9" w14:textId="77777777" w:rsidR="00552690" w:rsidRPr="00C56498" w:rsidRDefault="00552690" w:rsidP="00CD0B34">
      <w:pPr>
        <w:spacing w:after="120"/>
        <w:jc w:val="both"/>
        <w:rPr>
          <w:b/>
          <w:bCs/>
          <w:spacing w:val="-5"/>
          <w:sz w:val="24"/>
        </w:rPr>
      </w:pPr>
      <w:r w:rsidRPr="00C56498">
        <w:rPr>
          <w:spacing w:val="-5"/>
          <w:sz w:val="24"/>
        </w:rPr>
        <w:t xml:space="preserve">If you have questions about what constitutes acceptable use, please check with the Principal/designee. </w:t>
      </w:r>
      <w:r w:rsidRPr="00C56498">
        <w:rPr>
          <w:b/>
          <w:bCs/>
          <w:spacing w:val="-5"/>
          <w:sz w:val="24"/>
        </w:rPr>
        <w:t>Board Policies</w:t>
      </w:r>
      <w:r w:rsidRPr="00C56498">
        <w:rPr>
          <w:spacing w:val="-5"/>
          <w:sz w:val="24"/>
        </w:rPr>
        <w:t xml:space="preserve"> </w:t>
      </w:r>
      <w:r w:rsidRPr="00C56498">
        <w:rPr>
          <w:b/>
          <w:bCs/>
          <w:spacing w:val="-5"/>
          <w:sz w:val="24"/>
        </w:rPr>
        <w:t>08.2323/08.2324</w:t>
      </w:r>
    </w:p>
    <w:p w14:paraId="2418DE1B" w14:textId="77777777" w:rsidR="00552690" w:rsidRPr="00C56498" w:rsidRDefault="00552690" w:rsidP="00CD0B34">
      <w:pPr>
        <w:pStyle w:val="Heading1"/>
        <w:spacing w:before="0" w:after="120"/>
      </w:pPr>
      <w:bookmarkStart w:id="1128" w:name="_Toc199498206"/>
      <w:bookmarkStart w:id="1129" w:name="_Toc233035122"/>
      <w:r w:rsidRPr="00C56498">
        <w:t>Traceable Communications</w:t>
      </w:r>
      <w:bookmarkEnd w:id="1128"/>
      <w:bookmarkEnd w:id="1129"/>
    </w:p>
    <w:p w14:paraId="690D7C0F" w14:textId="77777777" w:rsidR="00CD0B34" w:rsidRPr="00BE654C" w:rsidRDefault="00CD0B34" w:rsidP="00CD0B34">
      <w:pPr>
        <w:spacing w:after="240"/>
        <w:jc w:val="both"/>
        <w:rPr>
          <w:spacing w:val="-5"/>
          <w:sz w:val="24"/>
          <w:szCs w:val="24"/>
        </w:rPr>
      </w:pPr>
      <w:del w:id="1130" w:author="Codex" w:date="2026-07-09T00:45:00Z">
        <w:r w:rsidRPr="00BE654C">
          <w:rPr>
            <w:sz w:val="24"/>
            <w:szCs w:val="24"/>
            <w:rPrChange w:id="1131" w:author="Pope, Jennifer" w:date="2026-07-08T19:53:00Z">
              <w:rPr/>
            </w:rPrChange>
          </w:rPr>
          <w:delText>The Board shall designate a traceable communication system for District employees and qualified school volunteers to communicate electronically with students enrolled in the District. Employees and volunteers that violate this policy will be subject to disciplinary action.</w:delText>
        </w:r>
      </w:del>
      <w:ins w:id="1132" w:author="Codex" w:date="2026-07-09T00:45:00Z">
        <w:r w:rsidRPr="00BE654C">
          <w:rPr>
            <w:sz w:val="24"/>
            <w:szCs w:val="24"/>
            <w:rPrChange w:id="1133" w:author="Pope, Jennifer" w:date="2026-07-08T19:53:00Z">
              <w:rPr/>
            </w:rPrChange>
          </w:rPr>
          <w:t>The Board shall designate a traceable communication system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Employees and volunteers shall use the designated traceable communication system unless an exception authorized by law and Board policy applies. A District employee or volunteer who becomes aware of unauthorized electronic communication shall immediately report it as required by Board Policy 08.2324. Employees and volunteers who violate this policy may be subject to disciplinary action.</w:t>
        </w:r>
      </w:ins>
    </w:p>
    <w:p w14:paraId="455D4BE0" w14:textId="02F7DD63" w:rsidR="00CD0B34" w:rsidRPr="00CD0B34" w:rsidDel="00BE654C" w:rsidRDefault="00CD0B34" w:rsidP="00CD0B34">
      <w:pPr>
        <w:spacing w:after="240"/>
        <w:jc w:val="both"/>
        <w:rPr>
          <w:del w:id="1134" w:author="Pope, Jennifer" w:date="2026-07-08T19:54:00Z"/>
          <w:spacing w:val="-5"/>
          <w:sz w:val="24"/>
        </w:rPr>
      </w:pPr>
      <w:bookmarkStart w:id="1135" w:name="_Hlk230852794"/>
      <w:r w:rsidRPr="00CD0B34">
        <w:rPr>
          <w:spacing w:val="-5"/>
          <w:sz w:val="24"/>
        </w:rPr>
        <w:t xml:space="preserve">A District employee </w:t>
      </w:r>
      <w:r w:rsidRPr="00BE654C">
        <w:rPr>
          <w:spacing w:val="-5"/>
          <w:sz w:val="24"/>
          <w:rPrChange w:id="1136" w:author="Pope, Jennifer" w:date="2026-07-08T19:54:00Z">
            <w:rPr/>
          </w:rPrChange>
        </w:rPr>
        <w:t>or</w:t>
      </w:r>
      <w:ins w:id="1137" w:author="Kinman, Katrina - KSBA" w:date="2026-05-27T10:00:00Z">
        <w:r w:rsidRPr="00BE654C">
          <w:rPr>
            <w:spacing w:val="-5"/>
            <w:sz w:val="24"/>
            <w:rPrChange w:id="1138" w:author="Pope, Jennifer" w:date="2026-07-08T19:54:00Z">
              <w:rPr/>
            </w:rPrChange>
          </w:rPr>
          <w:t xml:space="preserve"> qualified school</w:t>
        </w:r>
      </w:ins>
      <w:r w:rsidRPr="00BE654C">
        <w:rPr>
          <w:spacing w:val="-5"/>
          <w:sz w:val="24"/>
          <w:rPrChange w:id="1139" w:author="Pope, Jennifer" w:date="2026-07-08T19:54:00Z">
            <w:rPr/>
          </w:rPrChange>
        </w:rPr>
        <w:t xml:space="preserve"> volunteer, </w:t>
      </w:r>
      <w:del w:id="1140" w:author="Kinman, Katrina - KSBA" w:date="2026-05-27T10:00:00Z">
        <w:r w:rsidRPr="00BE654C">
          <w:rPr>
            <w:spacing w:val="-5"/>
            <w:sz w:val="24"/>
            <w:rPrChange w:id="1141" w:author="Pope, Jennifer" w:date="2026-07-08T19:54:00Z">
              <w:rPr/>
            </w:rPrChange>
          </w:rPr>
          <w:delText>unless authorized,</w:delText>
        </w:r>
        <w:r w:rsidRPr="00BE654C">
          <w:rPr>
            <w:spacing w:val="-5"/>
            <w:sz w:val="24"/>
          </w:rPr>
          <w:delText xml:space="preserve"> </w:delText>
        </w:r>
      </w:del>
      <w:r w:rsidRPr="00BE654C">
        <w:rPr>
          <w:spacing w:val="-5"/>
          <w:sz w:val="24"/>
        </w:rPr>
        <w:t xml:space="preserve">shall not </w:t>
      </w:r>
      <w:ins w:id="1142" w:author="Kinman, Katrina - KSBA" w:date="2026-05-27T10:01:00Z">
        <w:r w:rsidRPr="00BE654C">
          <w:rPr>
            <w:spacing w:val="-5"/>
            <w:sz w:val="24"/>
            <w:rPrChange w:id="1143" w:author="Pope, Jennifer" w:date="2026-07-08T19:54:00Z">
              <w:rPr/>
            </w:rPrChange>
          </w:rPr>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del w:id="1144" w:author="Kinman, Katrina - KSBA" w:date="2026-05-27T10:01:00Z">
        <w:r w:rsidRPr="00CD0B34">
          <w:rPr>
            <w:spacing w:val="-5"/>
            <w:sz w:val="24"/>
            <w:highlight w:val="yellow"/>
            <w:rPrChange w:id="1145" w:author="Unknown" w:date="2026-05-27T10:01:00Z">
              <w:rPr/>
            </w:rPrChange>
          </w:rPr>
          <w:delText>communicate electronically with a student:</w:delText>
        </w:r>
      </w:del>
      <w:ins w:id="1146" w:author="Pope, Jennifer" w:date="2026-07-08T19:54:00Z">
        <w:r w:rsidR="00BE654C">
          <w:rPr>
            <w:spacing w:val="-5"/>
            <w:sz w:val="24"/>
          </w:rPr>
          <w:t xml:space="preserve"> </w:t>
        </w:r>
      </w:ins>
    </w:p>
    <w:bookmarkEnd w:id="1135"/>
    <w:p w14:paraId="2734B6F4" w14:textId="77777777" w:rsidR="00CD0B34" w:rsidRPr="00CD0B34" w:rsidRDefault="00CD0B34" w:rsidP="00CD0B34">
      <w:pPr>
        <w:numPr>
          <w:ilvl w:val="0"/>
          <w:numId w:val="43"/>
        </w:numPr>
        <w:spacing w:after="240"/>
        <w:jc w:val="both"/>
        <w:rPr>
          <w:del w:id="1147" w:author="Kinman, Katrina - KSBA" w:date="2026-05-27T10:02:00Z"/>
          <w:spacing w:val="-5"/>
          <w:sz w:val="24"/>
          <w:highlight w:val="yellow"/>
        </w:rPr>
      </w:pPr>
      <w:del w:id="1148" w:author="Kinman, Katrina - KSBA" w:date="2026-05-27T10:02:00Z">
        <w:r w:rsidRPr="00CD0B34">
          <w:rPr>
            <w:spacing w:val="-5"/>
            <w:sz w:val="24"/>
            <w:highlight w:val="yellow"/>
            <w:rPrChange w:id="1149" w:author="Unknown" w:date="2026-05-27T10:02:00Z">
              <w:rPr/>
            </w:rPrChange>
          </w:rPr>
          <w:delText>Outside of the traceable communication system designated by the Board; or</w:delText>
        </w:r>
      </w:del>
    </w:p>
    <w:p w14:paraId="2C5B7BAB" w14:textId="77777777" w:rsidR="00CD0B34" w:rsidRPr="00CD0B34" w:rsidRDefault="00CD0B34" w:rsidP="00CD0B34">
      <w:pPr>
        <w:numPr>
          <w:ilvl w:val="0"/>
          <w:numId w:val="43"/>
        </w:numPr>
        <w:spacing w:after="240"/>
        <w:jc w:val="both"/>
        <w:rPr>
          <w:del w:id="1150" w:author="Kinman, Katrina - KSBA" w:date="2026-05-27T10:02:00Z"/>
          <w:spacing w:val="-5"/>
          <w:sz w:val="24"/>
          <w:highlight w:val="yellow"/>
        </w:rPr>
      </w:pPr>
      <w:del w:id="1151" w:author="Kinman, Katrina - KSBA" w:date="2026-05-27T10:02:00Z">
        <w:r w:rsidRPr="00CD0B34">
          <w:rPr>
            <w:spacing w:val="-5"/>
            <w:sz w:val="24"/>
            <w:highlight w:val="yellow"/>
            <w:rPrChange w:id="1152" w:author="Unknown" w:date="2026-05-27T10:02:00Z">
              <w:rPr>
                <w:spacing w:val="-5"/>
                <w:sz w:val="24"/>
              </w:rPr>
            </w:rPrChange>
          </w:rPr>
          <w:delText>Through an unauthorized electronic communication program or application.</w:delText>
        </w:r>
      </w:del>
    </w:p>
    <w:p w14:paraId="4CA41E78" w14:textId="77777777" w:rsidR="00552690" w:rsidRPr="00C56498" w:rsidRDefault="00CD0B34" w:rsidP="00CD0B34">
      <w:pPr>
        <w:spacing w:after="240"/>
        <w:jc w:val="both"/>
        <w:rPr>
          <w:spacing w:val="-5"/>
          <w:sz w:val="24"/>
        </w:rPr>
      </w:pPr>
      <w:del w:id="1153" w:author="Kinman, Katrina - KSBA" w:date="2026-05-27T10:02:00Z">
        <w:r w:rsidRPr="00CD0B34">
          <w:rPr>
            <w:sz w:val="24"/>
            <w:szCs w:val="24"/>
            <w:highlight w:val="yellow"/>
            <w:rPrChange w:id="1154" w:author="Unknown" w:date="2026-05-27T10:02:00Z">
              <w:rPr/>
            </w:rPrChange>
          </w:rPr>
          <w:delText>This shall not restrict any electronic communications between a student and his or her family member who is a District employee or volunteer</w:delText>
        </w:r>
        <w:r w:rsidRPr="00CD0B34">
          <w:rPr>
            <w:highlight w:val="yellow"/>
            <w:rPrChange w:id="1155" w:author="Unknown" w:date="2026-05-27T10:02:00Z">
              <w:rPr/>
            </w:rPrChange>
          </w:rPr>
          <w:delText>.</w:delText>
        </w:r>
        <w:r w:rsidRPr="00CD0B34">
          <w:delText xml:space="preserve"> </w:delText>
        </w:r>
      </w:del>
      <w:r w:rsidR="00552690" w:rsidRPr="00C56498">
        <w:rPr>
          <w:b/>
          <w:bCs/>
          <w:spacing w:val="-5"/>
          <w:sz w:val="24"/>
        </w:rPr>
        <w:t>Board Policy</w:t>
      </w:r>
      <w:r w:rsidR="00552690" w:rsidRPr="00C56498">
        <w:rPr>
          <w:spacing w:val="-5"/>
          <w:sz w:val="24"/>
        </w:rPr>
        <w:t xml:space="preserve"> </w:t>
      </w:r>
      <w:r w:rsidR="00552690" w:rsidRPr="00C56498">
        <w:rPr>
          <w:b/>
          <w:bCs/>
          <w:spacing w:val="-5"/>
          <w:sz w:val="24"/>
        </w:rPr>
        <w:t>08.2324</w:t>
      </w:r>
    </w:p>
    <w:p w14:paraId="4F31C925" w14:textId="77777777" w:rsidR="000662F8" w:rsidRPr="00C56498" w:rsidRDefault="000662F8" w:rsidP="00195A6A">
      <w:pPr>
        <w:pStyle w:val="Heading1"/>
        <w:spacing w:before="0" w:after="120"/>
      </w:pPr>
      <w:bookmarkStart w:id="1156" w:name="_Toc233035123"/>
      <w:r w:rsidRPr="00C56498">
        <w:t>Grievances</w:t>
      </w:r>
      <w:bookmarkEnd w:id="1067"/>
      <w:bookmarkEnd w:id="1068"/>
      <w:bookmarkEnd w:id="1069"/>
      <w:bookmarkEnd w:id="1070"/>
      <w:bookmarkEnd w:id="1071"/>
      <w:bookmarkEnd w:id="1072"/>
      <w:r w:rsidRPr="00C56498">
        <w:t>/Communications</w:t>
      </w:r>
      <w:bookmarkEnd w:id="1073"/>
      <w:bookmarkEnd w:id="1074"/>
      <w:bookmarkEnd w:id="1075"/>
      <w:bookmarkEnd w:id="1076"/>
      <w:bookmarkEnd w:id="1077"/>
      <w:bookmarkEnd w:id="1124"/>
      <w:bookmarkEnd w:id="1156"/>
    </w:p>
    <w:p w14:paraId="43FE6B54" w14:textId="77777777" w:rsidR="000662F8" w:rsidRPr="00C56498" w:rsidRDefault="000662F8" w:rsidP="00195A6A">
      <w:pPr>
        <w:pStyle w:val="BodyText"/>
        <w:spacing w:after="120"/>
      </w:pPr>
      <w:r w:rsidRPr="00C56498">
        <w:t xml:space="preserve">The Superintendent/designee has developed specific procedures to assist employees in making a complaint. For full information refer to </w:t>
      </w:r>
      <w:r w:rsidR="00C16644" w:rsidRPr="00C56498">
        <w:rPr>
          <w:b/>
        </w:rPr>
        <w:t xml:space="preserve">Board </w:t>
      </w:r>
      <w:r w:rsidRPr="00C56498">
        <w:rPr>
          <w:b/>
        </w:rPr>
        <w:t>Policies</w:t>
      </w:r>
      <w:r w:rsidRPr="00C56498">
        <w:t xml:space="preserve"> </w:t>
      </w:r>
      <w:r w:rsidRPr="00C56498">
        <w:rPr>
          <w:b/>
          <w:bCs/>
        </w:rPr>
        <w:t>03.16/03.26</w:t>
      </w:r>
      <w:r w:rsidRPr="00C56498">
        <w:t xml:space="preserve"> and related procedures.</w:t>
      </w:r>
    </w:p>
    <w:p w14:paraId="12685C05" w14:textId="77777777" w:rsidR="00A850C9" w:rsidRPr="00C56498" w:rsidRDefault="000662F8" w:rsidP="00D76215">
      <w:pPr>
        <w:pStyle w:val="policytext"/>
        <w:tabs>
          <w:tab w:val="left" w:pos="540"/>
        </w:tabs>
        <w:spacing w:after="240"/>
        <w:rPr>
          <w:rFonts w:ascii="Garamond" w:hAnsi="Garamond"/>
        </w:rPr>
      </w:pPr>
      <w:r w:rsidRPr="00C56498">
        <w:rPr>
          <w:rFonts w:ascii="Garamond" w:hAnsi="Garamond"/>
        </w:rPr>
        <w:t>Grievances are individual in nature and must be brought by the individual employee. The Board shall not hear grievances or complaints concerning simple disagreement or dissatisfaction with a personnel action.</w:t>
      </w:r>
      <w:r w:rsidR="00A850C9" w:rsidRPr="00175459">
        <w:rPr>
          <w:rStyle w:val="ksbanormal"/>
        </w:rPr>
        <w:t xml:space="preserve"> </w:t>
      </w:r>
      <w:r w:rsidR="001A4E1D" w:rsidRPr="00C56498">
        <w:rPr>
          <w:rFonts w:ascii="Garamond" w:hAnsi="Garamond"/>
          <w:b/>
        </w:rPr>
        <w:t>Board Policies</w:t>
      </w:r>
      <w:r w:rsidR="001A4E1D" w:rsidRPr="00C56498">
        <w:rPr>
          <w:rFonts w:ascii="Garamond" w:hAnsi="Garamond"/>
        </w:rPr>
        <w:t xml:space="preserve"> </w:t>
      </w:r>
      <w:r w:rsidR="00A850C9" w:rsidRPr="00C56498">
        <w:rPr>
          <w:rFonts w:ascii="Garamond" w:hAnsi="Garamond"/>
          <w:b/>
          <w:bCs/>
        </w:rPr>
        <w:t>03.16/03.26</w:t>
      </w:r>
    </w:p>
    <w:p w14:paraId="489EF1E0" w14:textId="77777777" w:rsidR="000662F8" w:rsidRPr="00C56498" w:rsidRDefault="000662F8" w:rsidP="00195A6A">
      <w:pPr>
        <w:pStyle w:val="Heading1"/>
        <w:spacing w:before="0" w:after="120"/>
      </w:pPr>
      <w:bookmarkStart w:id="1157" w:name="_Toc478789146"/>
      <w:bookmarkStart w:id="1158" w:name="_Toc479739500"/>
      <w:bookmarkStart w:id="1159" w:name="_Toc479739560"/>
      <w:bookmarkStart w:id="1160" w:name="_Toc479991214"/>
      <w:bookmarkStart w:id="1161" w:name="_Toc479992822"/>
      <w:bookmarkStart w:id="1162" w:name="_Toc480009466"/>
      <w:bookmarkStart w:id="1163" w:name="_Toc480016054"/>
      <w:bookmarkStart w:id="1164" w:name="_Toc480016112"/>
      <w:bookmarkStart w:id="1165" w:name="_Toc480254739"/>
      <w:bookmarkStart w:id="1166" w:name="_Toc480345576"/>
      <w:bookmarkStart w:id="1167" w:name="_Toc480606764"/>
      <w:bookmarkStart w:id="1168" w:name="_Toc233035124"/>
      <w:r w:rsidRPr="00C56498">
        <w:t>Gifts</w:t>
      </w:r>
      <w:bookmarkEnd w:id="1157"/>
      <w:bookmarkEnd w:id="1158"/>
      <w:bookmarkEnd w:id="1159"/>
      <w:bookmarkEnd w:id="1160"/>
      <w:bookmarkEnd w:id="1161"/>
      <w:bookmarkEnd w:id="1162"/>
      <w:bookmarkEnd w:id="1163"/>
      <w:bookmarkEnd w:id="1164"/>
      <w:bookmarkEnd w:id="1165"/>
      <w:bookmarkEnd w:id="1166"/>
      <w:bookmarkEnd w:id="1167"/>
      <w:bookmarkEnd w:id="1168"/>
    </w:p>
    <w:p w14:paraId="14B1F1D9" w14:textId="77777777" w:rsidR="000662F8" w:rsidRPr="00C56498" w:rsidRDefault="000662F8" w:rsidP="00EC4C3E">
      <w:pPr>
        <w:pStyle w:val="BodyText"/>
        <w:spacing w:after="120"/>
      </w:pPr>
      <w:r w:rsidRPr="00C56498">
        <w:t>Any gift presented to a school employee for the school’s use must have the prior approval of the Superintendent/designee. After approval and acceptance, gifts become the property of the Board of Education.</w:t>
      </w:r>
      <w:r w:rsidR="00746F8D" w:rsidRPr="00C56498">
        <w:t xml:space="preserve"> </w:t>
      </w:r>
      <w:r w:rsidR="00C16644" w:rsidRPr="00C56498">
        <w:rPr>
          <w:b/>
        </w:rPr>
        <w:t>Board Policies</w:t>
      </w:r>
      <w:r w:rsidR="00746F8D" w:rsidRPr="00C56498">
        <w:t xml:space="preserve"> </w:t>
      </w:r>
      <w:r w:rsidRPr="00C56498">
        <w:rPr>
          <w:b/>
          <w:bCs/>
        </w:rPr>
        <w:t>03.1322/03.2322</w:t>
      </w:r>
    </w:p>
    <w:p w14:paraId="0997D2A6" w14:textId="77777777" w:rsidR="00EC4C3E" w:rsidRPr="00C56498" w:rsidRDefault="00EC4C3E" w:rsidP="00EC4C3E">
      <w:pPr>
        <w:pStyle w:val="Heading1"/>
      </w:pPr>
      <w:bookmarkStart w:id="1169" w:name="_Toc168992661"/>
      <w:bookmarkStart w:id="1170" w:name="_Toc233035125"/>
      <w:r w:rsidRPr="00C56498">
        <w:t>AHERA Annual Notice</w:t>
      </w:r>
      <w:bookmarkEnd w:id="1169"/>
      <w:bookmarkEnd w:id="1170"/>
    </w:p>
    <w:p w14:paraId="2078E25A" w14:textId="77777777" w:rsidR="00EC4C3E" w:rsidRPr="00C56498" w:rsidRDefault="00EC4C3E" w:rsidP="00EC4C3E">
      <w:pPr>
        <w:shd w:val="clear" w:color="auto" w:fill="FFFFFF"/>
        <w:rPr>
          <w:rFonts w:cs="Arial"/>
          <w:color w:val="000000"/>
          <w:sz w:val="24"/>
          <w:szCs w:val="24"/>
        </w:rPr>
      </w:pPr>
      <w:r w:rsidRPr="00C56498">
        <w:rPr>
          <w:rFonts w:cs="Arial"/>
          <w:color w:val="000000"/>
          <w:sz w:val="24"/>
          <w:szCs w:val="24"/>
        </w:rPr>
        <w:t>To: Parents, Guardians, Teachers and School Employees</w:t>
      </w:r>
    </w:p>
    <w:p w14:paraId="58906B70" w14:textId="77777777" w:rsidR="00EC4C3E" w:rsidRPr="00C56498" w:rsidRDefault="00EC4C3E" w:rsidP="00EC4C3E">
      <w:pPr>
        <w:shd w:val="clear" w:color="auto" w:fill="FFFFFF"/>
        <w:rPr>
          <w:rFonts w:cs="Arial"/>
          <w:color w:val="000000"/>
          <w:sz w:val="24"/>
          <w:szCs w:val="24"/>
        </w:rPr>
      </w:pPr>
      <w:r w:rsidRPr="00C56498">
        <w:rPr>
          <w:rFonts w:cs="Arial"/>
          <w:color w:val="000000"/>
          <w:sz w:val="24"/>
          <w:szCs w:val="24"/>
        </w:rPr>
        <w:t>From: Danny Perry, LEA Designee</w:t>
      </w:r>
    </w:p>
    <w:p w14:paraId="3776923D" w14:textId="77777777" w:rsidR="00EC4C3E" w:rsidRPr="00C56498" w:rsidRDefault="00EC4C3E" w:rsidP="00EC4C3E">
      <w:pPr>
        <w:shd w:val="clear" w:color="auto" w:fill="FFFFFF"/>
        <w:rPr>
          <w:rFonts w:cs="Arial"/>
          <w:color w:val="000000"/>
          <w:sz w:val="24"/>
          <w:szCs w:val="24"/>
        </w:rPr>
      </w:pPr>
      <w:r w:rsidRPr="00C56498">
        <w:rPr>
          <w:rFonts w:cs="Arial"/>
          <w:color w:val="000000"/>
          <w:sz w:val="24"/>
          <w:szCs w:val="24"/>
        </w:rPr>
        <w:t xml:space="preserve">Subject: </w:t>
      </w:r>
      <w:r w:rsidRPr="00C56498">
        <w:rPr>
          <w:rFonts w:cs="Arial"/>
          <w:color w:val="000000"/>
          <w:sz w:val="24"/>
          <w:szCs w:val="24"/>
        </w:rPr>
        <w:tab/>
        <w:t>Asbestos Management Plan for Russellville Independent Schools</w:t>
      </w:r>
    </w:p>
    <w:p w14:paraId="5AD4ECE0" w14:textId="77777777" w:rsidR="00EC4C3E" w:rsidRPr="00C56498" w:rsidRDefault="00EC4C3E" w:rsidP="00EC4C3E">
      <w:pPr>
        <w:shd w:val="clear" w:color="auto" w:fill="FFFFFF"/>
        <w:rPr>
          <w:rFonts w:cs="Arial"/>
          <w:color w:val="000000"/>
          <w:sz w:val="24"/>
          <w:szCs w:val="24"/>
        </w:rPr>
      </w:pPr>
      <w:r w:rsidRPr="00C56498">
        <w:rPr>
          <w:rFonts w:cs="Arial"/>
          <w:color w:val="000000"/>
          <w:sz w:val="24"/>
          <w:szCs w:val="24"/>
        </w:rPr>
        <w:tab/>
      </w:r>
      <w:r w:rsidRPr="00C56498">
        <w:rPr>
          <w:rFonts w:cs="Arial"/>
          <w:color w:val="000000"/>
          <w:sz w:val="24"/>
          <w:szCs w:val="24"/>
        </w:rPr>
        <w:tab/>
        <w:t>202</w:t>
      </w:r>
      <w:r w:rsidR="00AF3867">
        <w:rPr>
          <w:rFonts w:cs="Arial"/>
          <w:color w:val="000000"/>
          <w:sz w:val="24"/>
          <w:szCs w:val="24"/>
        </w:rPr>
        <w:t>5</w:t>
      </w:r>
      <w:r w:rsidRPr="00C56498">
        <w:rPr>
          <w:rFonts w:cs="Arial"/>
          <w:color w:val="000000"/>
          <w:sz w:val="24"/>
          <w:szCs w:val="24"/>
        </w:rPr>
        <w:t>-202</w:t>
      </w:r>
      <w:r w:rsidR="00AF3867">
        <w:rPr>
          <w:rFonts w:cs="Arial"/>
          <w:color w:val="000000"/>
          <w:sz w:val="24"/>
          <w:szCs w:val="24"/>
        </w:rPr>
        <w:t>6</w:t>
      </w:r>
      <w:r w:rsidRPr="00C56498">
        <w:rPr>
          <w:rFonts w:cs="Arial"/>
          <w:color w:val="000000"/>
          <w:sz w:val="24"/>
          <w:szCs w:val="24"/>
        </w:rPr>
        <w:t xml:space="preserve"> Academic School Year</w:t>
      </w:r>
    </w:p>
    <w:p w14:paraId="3590287D" w14:textId="7D33AC43" w:rsidR="00EC4C3E" w:rsidRPr="00C56498" w:rsidRDefault="00EC4C3E" w:rsidP="00EC4C3E">
      <w:pPr>
        <w:shd w:val="clear" w:color="auto" w:fill="FFFFFF"/>
        <w:spacing w:after="120"/>
        <w:rPr>
          <w:rFonts w:cs="Arial"/>
          <w:color w:val="000000"/>
          <w:sz w:val="24"/>
          <w:szCs w:val="24"/>
        </w:rPr>
      </w:pPr>
      <w:r w:rsidRPr="00C56498">
        <w:rPr>
          <w:rFonts w:cs="Arial"/>
          <w:color w:val="000000"/>
          <w:sz w:val="24"/>
          <w:szCs w:val="24"/>
        </w:rPr>
        <w:tab/>
      </w:r>
      <w:r w:rsidRPr="00C56498">
        <w:rPr>
          <w:rFonts w:cs="Arial"/>
          <w:color w:val="000000"/>
          <w:sz w:val="24"/>
          <w:szCs w:val="24"/>
        </w:rPr>
        <w:tab/>
        <w:t>Date: 7/1/</w:t>
      </w:r>
      <w:del w:id="1171" w:author="Pope, Jennifer" w:date="2026-07-08T19:54:00Z">
        <w:r w:rsidRPr="00C56498" w:rsidDel="00BE654C">
          <w:rPr>
            <w:rFonts w:cs="Arial"/>
            <w:color w:val="000000"/>
            <w:sz w:val="24"/>
            <w:szCs w:val="24"/>
          </w:rPr>
          <w:delText>202</w:delText>
        </w:r>
        <w:r w:rsidR="00AF3867" w:rsidDel="00BE654C">
          <w:rPr>
            <w:rFonts w:cs="Arial"/>
            <w:color w:val="000000"/>
            <w:sz w:val="24"/>
            <w:szCs w:val="24"/>
          </w:rPr>
          <w:delText>5</w:delText>
        </w:r>
      </w:del>
      <w:ins w:id="1172" w:author="Pope, Jennifer" w:date="2026-07-08T19:54:00Z">
        <w:r w:rsidR="00BE654C" w:rsidRPr="00C56498">
          <w:rPr>
            <w:rFonts w:cs="Arial"/>
            <w:color w:val="000000"/>
            <w:sz w:val="24"/>
            <w:szCs w:val="24"/>
          </w:rPr>
          <w:t>202</w:t>
        </w:r>
        <w:r w:rsidR="00BE654C">
          <w:rPr>
            <w:rFonts w:cs="Arial"/>
            <w:color w:val="000000"/>
            <w:sz w:val="24"/>
            <w:szCs w:val="24"/>
          </w:rPr>
          <w:t>6</w:t>
        </w:r>
      </w:ins>
    </w:p>
    <w:p w14:paraId="766E1873" w14:textId="77777777" w:rsidR="00EC4C3E" w:rsidRPr="00C56498" w:rsidRDefault="00EC4C3E" w:rsidP="00EC4C3E">
      <w:pPr>
        <w:shd w:val="clear" w:color="auto" w:fill="FFFFFF"/>
        <w:spacing w:after="120"/>
        <w:rPr>
          <w:rFonts w:cs="Arial"/>
          <w:color w:val="000000"/>
          <w:sz w:val="24"/>
          <w:szCs w:val="24"/>
        </w:rPr>
      </w:pPr>
      <w:r w:rsidRPr="00C56498">
        <w:rPr>
          <w:rFonts w:cs="Arial"/>
          <w:color w:val="000000"/>
          <w:sz w:val="24"/>
          <w:szCs w:val="24"/>
        </w:rPr>
        <w:t>This notice informs you that Russellville Independent Schools complies with the Asbestos Hazard Emergency Response Act (AHERA- EPA 40 CFR Part 763). AHERA requires school systems to inspect their buildings for asbestos containing building materials and to have a written asbestos management plan.</w:t>
      </w:r>
    </w:p>
    <w:p w14:paraId="78ACFA32" w14:textId="77777777" w:rsidR="00EC4C3E" w:rsidRPr="00C56498" w:rsidRDefault="00EC4C3E" w:rsidP="00EC4C3E">
      <w:pPr>
        <w:shd w:val="clear" w:color="auto" w:fill="FFFFFF"/>
        <w:spacing w:after="120"/>
        <w:rPr>
          <w:rFonts w:cs="Arial"/>
          <w:color w:val="000000"/>
          <w:sz w:val="24"/>
          <w:szCs w:val="24"/>
        </w:rPr>
      </w:pPr>
      <w:r w:rsidRPr="00C56498">
        <w:rPr>
          <w:rFonts w:cs="Arial"/>
          <w:color w:val="000000"/>
          <w:sz w:val="24"/>
          <w:szCs w:val="24"/>
        </w:rPr>
        <w:t>An Asbestos Management Plan for the school district is available for review at the Central Office during normal business hours. Please contact me if you would like to view this Plan. A copy of the Plan is also available at each school.</w:t>
      </w:r>
    </w:p>
    <w:p w14:paraId="1F074B46" w14:textId="77777777" w:rsidR="00EC4C3E" w:rsidRPr="00C56498" w:rsidRDefault="00EC4C3E" w:rsidP="00EC4C3E">
      <w:pPr>
        <w:shd w:val="clear" w:color="auto" w:fill="FFFFFF"/>
        <w:spacing w:after="120"/>
        <w:rPr>
          <w:rFonts w:cs="Arial"/>
          <w:color w:val="000000"/>
          <w:sz w:val="24"/>
          <w:szCs w:val="24"/>
        </w:rPr>
      </w:pPr>
      <w:r w:rsidRPr="00C56498">
        <w:rPr>
          <w:rFonts w:cs="Arial"/>
          <w:color w:val="000000"/>
          <w:sz w:val="24"/>
          <w:szCs w:val="24"/>
        </w:rPr>
        <w:t>You may also download a copy of the AHERA Notice.</w:t>
      </w:r>
    </w:p>
    <w:p w14:paraId="75DF80B0" w14:textId="77777777" w:rsidR="00EC4C3E" w:rsidRPr="00C56498" w:rsidRDefault="00EC4C3E" w:rsidP="00EC4C3E">
      <w:pPr>
        <w:shd w:val="clear" w:color="auto" w:fill="FFFFFF"/>
        <w:rPr>
          <w:rFonts w:cs="Arial"/>
          <w:color w:val="000000"/>
          <w:sz w:val="24"/>
          <w:szCs w:val="24"/>
        </w:rPr>
      </w:pPr>
      <w:r w:rsidRPr="00C56498">
        <w:rPr>
          <w:rFonts w:cs="Arial"/>
          <w:color w:val="000000"/>
          <w:sz w:val="24"/>
          <w:szCs w:val="24"/>
        </w:rPr>
        <w:t>Mr. Danny Perry</w:t>
      </w:r>
    </w:p>
    <w:p w14:paraId="1A58CBFD" w14:textId="77777777" w:rsidR="00EC4C3E" w:rsidRPr="00C56498" w:rsidRDefault="00EC4C3E" w:rsidP="00EC4C3E">
      <w:pPr>
        <w:shd w:val="clear" w:color="auto" w:fill="FFFFFF"/>
        <w:spacing w:after="240"/>
        <w:rPr>
          <w:rFonts w:cs="Arial"/>
          <w:color w:val="000000"/>
          <w:sz w:val="24"/>
          <w:szCs w:val="24"/>
        </w:rPr>
      </w:pPr>
      <w:r w:rsidRPr="00C56498">
        <w:rPr>
          <w:rFonts w:cs="Arial"/>
          <w:color w:val="000000"/>
          <w:sz w:val="24"/>
          <w:szCs w:val="24"/>
        </w:rPr>
        <w:t>Contact #: 270-726-8405</w:t>
      </w:r>
    </w:p>
    <w:p w14:paraId="5B9659B0" w14:textId="77777777" w:rsidR="00D44619" w:rsidRPr="00C56498" w:rsidRDefault="00D44619" w:rsidP="00681B89">
      <w:pPr>
        <w:pStyle w:val="Heading1"/>
        <w:spacing w:before="0" w:after="120"/>
      </w:pPr>
      <w:bookmarkStart w:id="1173" w:name="_Toc233035126"/>
      <w:r w:rsidRPr="00C56498">
        <w:t>Required Reports</w:t>
      </w:r>
      <w:bookmarkEnd w:id="1173"/>
    </w:p>
    <w:p w14:paraId="31FB984B" w14:textId="77777777" w:rsidR="00D44619" w:rsidRPr="00C56498" w:rsidRDefault="00D44619" w:rsidP="002E1F34">
      <w:pPr>
        <w:pStyle w:val="BodyText"/>
        <w:tabs>
          <w:tab w:val="left" w:pos="0"/>
          <w:tab w:val="left" w:pos="1980"/>
          <w:tab w:val="left" w:pos="2160"/>
        </w:tabs>
        <w:spacing w:after="120"/>
        <w:rPr>
          <w:szCs w:val="24"/>
        </w:rPr>
      </w:pPr>
      <w:r w:rsidRPr="00C56498">
        <w:rPr>
          <w:szCs w:val="24"/>
        </w:rPr>
        <w:t>Although you may be directed to make additional reports, the following reports are required by law and/or Board policy:</w:t>
      </w:r>
    </w:p>
    <w:p w14:paraId="1C0E498B" w14:textId="77777777" w:rsidR="00EC4C3E" w:rsidRPr="00C56498" w:rsidRDefault="00BE6324" w:rsidP="00110078">
      <w:pPr>
        <w:pStyle w:val="List123"/>
        <w:numPr>
          <w:ilvl w:val="0"/>
          <w:numId w:val="29"/>
        </w:numPr>
        <w:tabs>
          <w:tab w:val="left" w:pos="810"/>
        </w:tabs>
        <w:overflowPunct w:val="0"/>
        <w:autoSpaceDE w:val="0"/>
        <w:autoSpaceDN w:val="0"/>
        <w:adjustRightInd w:val="0"/>
        <w:ind w:left="1080"/>
        <w:rPr>
          <w:rStyle w:val="ksbanormal"/>
          <w:rFonts w:ascii="Garamond" w:hAnsi="Garamond"/>
          <w:b/>
        </w:rPr>
      </w:pPr>
      <w:r w:rsidRPr="00C56498">
        <w:rPr>
          <w:rStyle w:val="ksbanormal"/>
          <w:rFonts w:ascii="Garamond" w:hAnsi="Garamond"/>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C56498">
        <w:rPr>
          <w:rStyle w:val="ksbanormal"/>
          <w:rFonts w:ascii="Garamond" w:hAnsi="Garamond"/>
          <w:b/>
        </w:rPr>
        <w:t>01.61</w:t>
      </w:r>
    </w:p>
    <w:p w14:paraId="6B281A3B" w14:textId="77777777" w:rsidR="00EE09E3" w:rsidRPr="00C56498" w:rsidRDefault="00EE09E3" w:rsidP="00EE09E3">
      <w:pPr>
        <w:pStyle w:val="List123"/>
        <w:numPr>
          <w:ilvl w:val="0"/>
          <w:numId w:val="29"/>
        </w:numPr>
        <w:overflowPunct w:val="0"/>
        <w:autoSpaceDE w:val="0"/>
        <w:autoSpaceDN w:val="0"/>
        <w:adjustRightInd w:val="0"/>
        <w:ind w:left="1080"/>
        <w:rPr>
          <w:sz w:val="24"/>
          <w:szCs w:val="24"/>
        </w:rPr>
      </w:pPr>
      <w:bookmarkStart w:id="1174" w:name="_Hlk514939899"/>
      <w:r w:rsidRPr="00C56498">
        <w:rPr>
          <w:sz w:val="24"/>
          <w:szCs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C56498">
        <w:rPr>
          <w:b/>
          <w:bCs/>
          <w:sz w:val="24"/>
          <w:szCs w:val="24"/>
        </w:rPr>
        <w:t>03.11/03.21</w:t>
      </w:r>
      <w:bookmarkEnd w:id="1174"/>
    </w:p>
    <w:p w14:paraId="7C83473C" w14:textId="77777777" w:rsidR="0028521B" w:rsidRPr="00BE654C" w:rsidRDefault="0028521B">
      <w:pPr>
        <w:rPr>
          <w:sz w:val="24"/>
          <w:rPrChange w:id="1175" w:author="Pope, Jennifer" w:date="2026-07-08T19:54:00Z">
            <w:rPr>
              <w:sz w:val="24"/>
              <w:highlight w:val="yellow"/>
            </w:rPr>
          </w:rPrChange>
        </w:rPr>
      </w:pPr>
      <w:r w:rsidRPr="00BE654C">
        <w:rPr>
          <w:sz w:val="24"/>
          <w:rPrChange w:id="1176" w:author="Pope, Jennifer" w:date="2026-07-08T19:54:00Z">
            <w:rPr>
              <w:sz w:val="24"/>
              <w:highlight w:val="yellow"/>
            </w:rPr>
          </w:rPrChange>
        </w:rPr>
        <w:br w:type="page"/>
      </w:r>
    </w:p>
    <w:p w14:paraId="5350C819" w14:textId="77777777" w:rsidR="00CD0B34" w:rsidRPr="00BE654C" w:rsidRDefault="00CD0B34" w:rsidP="00CD0B34">
      <w:pPr>
        <w:numPr>
          <w:ilvl w:val="0"/>
          <w:numId w:val="44"/>
        </w:numPr>
        <w:overflowPunct w:val="0"/>
        <w:autoSpaceDE w:val="0"/>
        <w:autoSpaceDN w:val="0"/>
        <w:adjustRightInd w:val="0"/>
        <w:spacing w:after="240"/>
        <w:ind w:left="1080"/>
        <w:jc w:val="both"/>
        <w:rPr>
          <w:ins w:id="1177" w:author="Kinman, Katrina - KSBA" w:date="2026-05-27T09:54:00Z"/>
          <w:sz w:val="24"/>
          <w:rPrChange w:id="1178" w:author="Pope, Jennifer" w:date="2026-07-08T19:54:00Z">
            <w:rPr>
              <w:ins w:id="1179" w:author="Kinman, Katrina - KSBA" w:date="2026-05-27T09:54:00Z"/>
              <w:sz w:val="24"/>
              <w:highlight w:val="yellow"/>
            </w:rPr>
          </w:rPrChange>
        </w:rPr>
      </w:pPr>
      <w:ins w:id="1180" w:author="Kinman, Katrina - KSBA" w:date="2026-05-27T09:54:00Z">
        <w:r w:rsidRPr="00BE654C">
          <w:rPr>
            <w:sz w:val="24"/>
            <w:rPrChange w:id="1181" w:author="Pope, Jennifer" w:date="2026-07-08T19:54:00Z">
              <w:rPr>
                <w:sz w:val="24"/>
                <w:highlight w:val="yellow"/>
              </w:rPr>
            </w:rPrChange>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5D19584C" w14:textId="77777777" w:rsidR="00CD0B34" w:rsidRPr="00BE654C" w:rsidRDefault="00CD0B34" w:rsidP="00CD0B34">
      <w:pPr>
        <w:overflowPunct w:val="0"/>
        <w:autoSpaceDE w:val="0"/>
        <w:autoSpaceDN w:val="0"/>
        <w:adjustRightInd w:val="0"/>
        <w:spacing w:after="240"/>
        <w:ind w:left="1080"/>
        <w:jc w:val="both"/>
        <w:rPr>
          <w:ins w:id="1182" w:author="Kinman, Katrina - KSBA" w:date="2026-05-27T09:54:00Z"/>
          <w:sz w:val="24"/>
          <w:rPrChange w:id="1183" w:author="Pope, Jennifer" w:date="2026-07-08T19:54:00Z">
            <w:rPr>
              <w:ins w:id="1184" w:author="Kinman, Katrina - KSBA" w:date="2026-05-27T09:54:00Z"/>
              <w:sz w:val="24"/>
              <w:highlight w:val="yellow"/>
            </w:rPr>
          </w:rPrChange>
        </w:rPr>
      </w:pPr>
      <w:ins w:id="1185" w:author="Kinman, Katrina - KSBA" w:date="2026-05-27T09:54:00Z">
        <w:r w:rsidRPr="00BE654C">
          <w:rPr>
            <w:sz w:val="24"/>
            <w:rPrChange w:id="1186" w:author="Pope, Jennifer" w:date="2026-07-08T19:54:00Z">
              <w:rPr>
                <w:sz w:val="24"/>
                <w:highlight w:val="yellow"/>
              </w:rPr>
            </w:rPrChange>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305D470F" w14:textId="77777777" w:rsidR="00CD0B34" w:rsidRPr="00BE654C" w:rsidRDefault="00CD0B34" w:rsidP="00CD0B34">
      <w:pPr>
        <w:overflowPunct w:val="0"/>
        <w:autoSpaceDE w:val="0"/>
        <w:autoSpaceDN w:val="0"/>
        <w:adjustRightInd w:val="0"/>
        <w:spacing w:after="240"/>
        <w:ind w:left="1080"/>
        <w:jc w:val="both"/>
        <w:rPr>
          <w:ins w:id="1187" w:author="Kinman, Katrina - KSBA" w:date="2026-05-27T09:54:00Z"/>
          <w:sz w:val="24"/>
          <w:rPrChange w:id="1188" w:author="Pope, Jennifer" w:date="2026-07-08T19:54:00Z">
            <w:rPr>
              <w:ins w:id="1189" w:author="Kinman, Katrina - KSBA" w:date="2026-05-27T09:54:00Z"/>
              <w:sz w:val="24"/>
              <w:highlight w:val="yellow"/>
            </w:rPr>
          </w:rPrChange>
        </w:rPr>
      </w:pPr>
      <w:ins w:id="1190" w:author="Kinman, Katrina - KSBA" w:date="2026-05-27T09:54:00Z">
        <w:r w:rsidRPr="00BE654C">
          <w:rPr>
            <w:sz w:val="24"/>
            <w:rPrChange w:id="1191" w:author="Pope, Jennifer" w:date="2026-07-08T19:54:00Z">
              <w:rPr>
                <w:sz w:val="24"/>
                <w:highlight w:val="yellow"/>
              </w:rPr>
            </w:rPrChange>
          </w:rPr>
          <w:t>If there is a finding of abusive conduct regarding an applicant, the applicant shall be:</w:t>
        </w:r>
      </w:ins>
    </w:p>
    <w:p w14:paraId="057BD010" w14:textId="77777777" w:rsidR="00CD0B34" w:rsidRPr="00BE654C" w:rsidRDefault="00CD0B34">
      <w:pPr>
        <w:numPr>
          <w:ilvl w:val="0"/>
          <w:numId w:val="45"/>
        </w:numPr>
        <w:overflowPunct w:val="0"/>
        <w:autoSpaceDE w:val="0"/>
        <w:autoSpaceDN w:val="0"/>
        <w:adjustRightInd w:val="0"/>
        <w:spacing w:after="240"/>
        <w:ind w:left="1800" w:hanging="540"/>
        <w:jc w:val="both"/>
        <w:rPr>
          <w:ins w:id="1192" w:author="Kinman, Katrina - KSBA" w:date="2026-05-27T09:54:00Z"/>
          <w:sz w:val="24"/>
          <w:rPrChange w:id="1193" w:author="Pope, Jennifer" w:date="2026-07-08T19:54:00Z">
            <w:rPr>
              <w:ins w:id="1194" w:author="Kinman, Katrina - KSBA" w:date="2026-05-27T09:54:00Z"/>
              <w:sz w:val="24"/>
              <w:highlight w:val="yellow"/>
            </w:rPr>
          </w:rPrChange>
        </w:rPr>
        <w:pPrChange w:id="1195" w:author="Unknown" w:date="2026-05-27T12:47:00Z">
          <w:pPr>
            <w:pStyle w:val="List123"/>
            <w:spacing w:after="240"/>
            <w:ind w:left="720" w:firstLine="0"/>
          </w:pPr>
        </w:pPrChange>
      </w:pPr>
      <w:ins w:id="1196" w:author="Kinman, Katrina - KSBA" w:date="2026-05-27T09:54:00Z">
        <w:r w:rsidRPr="00BE654C">
          <w:rPr>
            <w:sz w:val="24"/>
            <w:rPrChange w:id="1197" w:author="Pope, Jennifer" w:date="2026-07-08T19:54:00Z">
              <w:rPr>
                <w:sz w:val="24"/>
                <w:highlight w:val="yellow"/>
              </w:rPr>
            </w:rPrChange>
          </w:rPr>
          <w:t>Ineligible for hire by the District; and</w:t>
        </w:r>
      </w:ins>
    </w:p>
    <w:p w14:paraId="79E99F78" w14:textId="77777777" w:rsidR="00CD0B34" w:rsidRPr="00BE654C" w:rsidRDefault="00CD0B34">
      <w:pPr>
        <w:numPr>
          <w:ilvl w:val="0"/>
          <w:numId w:val="45"/>
        </w:numPr>
        <w:overflowPunct w:val="0"/>
        <w:autoSpaceDE w:val="0"/>
        <w:autoSpaceDN w:val="0"/>
        <w:adjustRightInd w:val="0"/>
        <w:spacing w:after="240"/>
        <w:ind w:left="1800" w:hanging="540"/>
        <w:jc w:val="both"/>
        <w:rPr>
          <w:sz w:val="24"/>
        </w:rPr>
        <w:pPrChange w:id="1198" w:author="Unknown" w:date="2026-05-27T12:47:00Z">
          <w:pPr>
            <w:pStyle w:val="List123"/>
            <w:spacing w:after="240"/>
            <w:ind w:left="720" w:firstLine="0"/>
          </w:pPr>
        </w:pPrChange>
      </w:pPr>
      <w:ins w:id="1199" w:author="Kinman, Katrina - KSBA" w:date="2026-05-27T09:54:00Z">
        <w:r w:rsidRPr="00BE654C">
          <w:rPr>
            <w:sz w:val="24"/>
            <w:rPrChange w:id="1200" w:author="Pope, Jennifer" w:date="2026-07-08T19:54:00Z">
              <w:rPr>
                <w:sz w:val="24"/>
                <w:highlight w:val="yellow"/>
              </w:rPr>
            </w:rPrChange>
          </w:rPr>
          <w:t>Subject to dismissal or termination if the applicant is hired by the District or is a current employee of the District.</w:t>
        </w:r>
      </w:ins>
      <w:r w:rsidRPr="00BE654C">
        <w:rPr>
          <w:sz w:val="24"/>
          <w:rPrChange w:id="1201" w:author="Pope, Jennifer" w:date="2026-07-08T19:54:00Z">
            <w:rPr>
              <w:sz w:val="24"/>
              <w:highlight w:val="yellow"/>
            </w:rPr>
          </w:rPrChange>
        </w:rPr>
        <w:t xml:space="preserve"> </w:t>
      </w:r>
      <w:ins w:id="1202" w:author="Barker, Kim - KSBA" w:date="2026-05-28T09:30:00Z">
        <w:r w:rsidRPr="00BE654C">
          <w:rPr>
            <w:b/>
            <w:bCs/>
            <w:sz w:val="24"/>
            <w:rPrChange w:id="1203" w:author="Pope, Jennifer" w:date="2026-07-08T19:54:00Z">
              <w:rPr>
                <w:b/>
                <w:bCs/>
                <w:sz w:val="24"/>
                <w:highlight w:val="yellow"/>
              </w:rPr>
            </w:rPrChange>
          </w:rPr>
          <w:t>03.11/03.21</w:t>
        </w:r>
      </w:ins>
    </w:p>
    <w:p w14:paraId="1297BE80"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del w:id="1204" w:author="Codex" w:date="2026-07-09T00:45:00Z">
        <w:r>
          <w:delText>Report to the immediate supervisor. damaged, lost, stolen, or vandalized school property or if District property has been used for unauthorized purposes03.1321/03.2321</w:delText>
        </w:r>
      </w:del>
      <w:ins w:id="1205" w:author="Codex" w:date="2026-07-09T00:45:00Z">
        <w:r>
          <w:t>Report damaged, lost, stolen, or vandalized school property, or if District property has been used for unauthorized purposes, to the immediate supervisor. 03.1321/03.2321</w:t>
        </w:r>
      </w:ins>
    </w:p>
    <w:p w14:paraId="6273EA5F" w14:textId="77777777" w:rsidR="007A2C23" w:rsidRPr="00C56498" w:rsidRDefault="00D44619" w:rsidP="00D44619">
      <w:pPr>
        <w:pStyle w:val="BodyText"/>
        <w:numPr>
          <w:ilvl w:val="0"/>
          <w:numId w:val="23"/>
        </w:numPr>
        <w:tabs>
          <w:tab w:val="clear" w:pos="1810"/>
          <w:tab w:val="left" w:pos="1080"/>
        </w:tabs>
        <w:spacing w:after="120"/>
        <w:ind w:left="1080"/>
        <w:rPr>
          <w:b/>
        </w:rPr>
      </w:pPr>
      <w:r w:rsidRPr="00C56498">
        <w:t xml:space="preserve">Notify the Principal as soon as possible when you use seclusion or physical restraint with a student, but no later than the end of the school day on which it occurs, and document in writing the incident by the end of the next school day. </w:t>
      </w:r>
      <w:r w:rsidRPr="00C56498">
        <w:rPr>
          <w:b/>
        </w:rPr>
        <w:t>09.2212</w:t>
      </w:r>
    </w:p>
    <w:p w14:paraId="13F32F5B" w14:textId="77777777" w:rsidR="004E40FF" w:rsidRPr="00C56498" w:rsidRDefault="00ED6E65" w:rsidP="00D76215">
      <w:pPr>
        <w:numPr>
          <w:ilvl w:val="0"/>
          <w:numId w:val="32"/>
        </w:numPr>
        <w:spacing w:after="120"/>
        <w:ind w:left="1080"/>
        <w:rPr>
          <w:b/>
          <w:sz w:val="24"/>
          <w:szCs w:val="24"/>
        </w:rPr>
      </w:pPr>
      <w:r w:rsidRPr="00C56498">
        <w:rPr>
          <w:sz w:val="24"/>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C56498">
        <w:rPr>
          <w:szCs w:val="16"/>
        </w:rPr>
        <w:t>.</w:t>
      </w:r>
      <w:r w:rsidR="00D44619" w:rsidRPr="00C56498">
        <w:rPr>
          <w:szCs w:val="16"/>
        </w:rPr>
        <w:t xml:space="preserve"> </w:t>
      </w:r>
      <w:r w:rsidR="00D44619" w:rsidRPr="00C56498">
        <w:rPr>
          <w:b/>
          <w:sz w:val="24"/>
          <w:szCs w:val="24"/>
        </w:rPr>
        <w:t>03.13251/03.23251/09.423</w:t>
      </w:r>
    </w:p>
    <w:p w14:paraId="736C7EA9" w14:textId="77777777" w:rsidR="00705C72" w:rsidRPr="0028521B" w:rsidRDefault="00BE6324" w:rsidP="00EE09E3">
      <w:pPr>
        <w:pStyle w:val="ListParagraph"/>
        <w:numPr>
          <w:ilvl w:val="0"/>
          <w:numId w:val="32"/>
        </w:numPr>
        <w:spacing w:after="120"/>
        <w:ind w:left="1080"/>
        <w:jc w:val="both"/>
        <w:rPr>
          <w:rStyle w:val="ksbanormal"/>
          <w:rFonts w:ascii="Garamond" w:hAnsi="Garamond"/>
        </w:rPr>
      </w:pPr>
      <w:r w:rsidRPr="0028521B">
        <w:rPr>
          <w:rStyle w:val="ksbanormal"/>
          <w:rFonts w:ascii="Garamond" w:hAnsi="Garamond"/>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244419F9" w14:textId="77777777" w:rsidR="002E130C" w:rsidRPr="0028521B" w:rsidRDefault="00BE6324" w:rsidP="00705C72">
      <w:pPr>
        <w:spacing w:after="120"/>
        <w:ind w:left="1080"/>
        <w:jc w:val="both"/>
        <w:rPr>
          <w:b/>
          <w:sz w:val="24"/>
          <w:szCs w:val="24"/>
        </w:rPr>
      </w:pPr>
      <w:r w:rsidRPr="0028521B">
        <w:rPr>
          <w:rStyle w:val="ksbanormal"/>
          <w:rFonts w:ascii="Garamond" w:hAnsi="Garamond"/>
        </w:rPr>
        <w:t>School personnel shall report to a law enforcement officer when s/he has a belief that the death of a victim with whom s/he has had a professional interaction is related to domestic violence and abuse or dating violence and abuse.</w:t>
      </w:r>
      <w:r w:rsidRPr="0028521B">
        <w:rPr>
          <w:sz w:val="24"/>
          <w:szCs w:val="24"/>
        </w:rPr>
        <w:t xml:space="preserve"> </w:t>
      </w:r>
      <w:r w:rsidRPr="0028521B">
        <w:rPr>
          <w:rStyle w:val="ksbanormal"/>
          <w:rFonts w:ascii="Garamond" w:hAnsi="Garamond"/>
          <w:b/>
          <w:bCs/>
        </w:rPr>
        <w:t>03.13253/03.23253/</w:t>
      </w:r>
      <w:r w:rsidRPr="0028521B">
        <w:rPr>
          <w:b/>
          <w:sz w:val="24"/>
          <w:szCs w:val="24"/>
        </w:rPr>
        <w:t>09.425</w:t>
      </w:r>
    </w:p>
    <w:p w14:paraId="63A5339B"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r w:rsidRPr="00C56498">
        <w:rPr>
          <w:szCs w:val="24"/>
        </w:rPr>
        <w:t xml:space="preserve">Report potential safety or security hazards to the Principal and notify your supervisor immediately after sustaining a work-related injury or accident. </w:t>
      </w:r>
      <w:r w:rsidRPr="00C56498">
        <w:rPr>
          <w:b/>
          <w:szCs w:val="24"/>
        </w:rPr>
        <w:t>03.14/03.24, 05.4</w:t>
      </w:r>
    </w:p>
    <w:p w14:paraId="53B9AC75"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r w:rsidRPr="00C56498">
        <w:rPr>
          <w:szCs w:val="24"/>
        </w:rPr>
        <w:t>Report to the Principal/immediate supervisor or the District’s Title IX Coordinator if you, another employee a student</w:t>
      </w:r>
      <w:r w:rsidRPr="00C56498">
        <w:t>, or a visitor to the school or District,</w:t>
      </w:r>
      <w:r w:rsidRPr="00C56498">
        <w:rPr>
          <w:szCs w:val="24"/>
        </w:rPr>
        <w:t xml:space="preserve"> is being </w:t>
      </w:r>
      <w:r w:rsidRPr="00C56498">
        <w:t xml:space="preserve">or has been </w:t>
      </w:r>
      <w:r w:rsidRPr="00C56498">
        <w:rPr>
          <w:szCs w:val="24"/>
        </w:rPr>
        <w:t xml:space="preserve">subjected to harassment or discrimination. </w:t>
      </w:r>
      <w:r w:rsidRPr="00C56498">
        <w:rPr>
          <w:b/>
          <w:szCs w:val="24"/>
        </w:rPr>
        <w:t>03.162/03.262, 09.42811</w:t>
      </w:r>
    </w:p>
    <w:p w14:paraId="1519D49B" w14:textId="77777777" w:rsidR="00EC4C3E" w:rsidRPr="00C56498" w:rsidRDefault="002E1F34" w:rsidP="002E1F34">
      <w:pPr>
        <w:pStyle w:val="BodyText"/>
        <w:numPr>
          <w:ilvl w:val="0"/>
          <w:numId w:val="34"/>
        </w:numPr>
        <w:tabs>
          <w:tab w:val="clear" w:pos="2970"/>
          <w:tab w:val="left" w:pos="540"/>
          <w:tab w:val="left" w:pos="720"/>
        </w:tabs>
        <w:spacing w:after="120"/>
        <w:ind w:left="1080"/>
        <w:rPr>
          <w:rStyle w:val="ksbanormal"/>
          <w:rFonts w:ascii="Garamond" w:hAnsi="Garamond"/>
          <w:b/>
          <w:bCs/>
        </w:rPr>
      </w:pPr>
      <w:bookmarkStart w:id="1206" w:name="_Hlk47427389"/>
      <w:bookmarkStart w:id="1207" w:name="_Hlk47363796"/>
      <w:r w:rsidRPr="00C56498">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C56498">
        <w:rPr>
          <w:rStyle w:val="ksbanormal"/>
          <w:rFonts w:ascii="Garamond" w:hAnsi="Garamond"/>
          <w:b/>
          <w:bCs/>
        </w:rPr>
        <w:t>03.1621/03.2621/09.428111</w:t>
      </w:r>
      <w:bookmarkEnd w:id="1206"/>
      <w:bookmarkEnd w:id="1207"/>
    </w:p>
    <w:p w14:paraId="1AFDF875"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r w:rsidRPr="00C56498">
        <w:rPr>
          <w:szCs w:val="24"/>
        </w:rPr>
        <w:t xml:space="preserve">If you suspect that financial fraud, impropriety or irregularity has occurred, immediately report those suspicions to Principal or the Superintendent. </w:t>
      </w:r>
      <w:bookmarkStart w:id="1208" w:name="OLE_LINK17"/>
      <w:bookmarkStart w:id="1209" w:name="OLE_LINK18"/>
      <w:bookmarkStart w:id="1210" w:name="OLE_LINK23"/>
      <w:r w:rsidRPr="00C56498">
        <w:t xml:space="preserve">If the Superintendent is the alleged party, employees should address the complaint to the Board chairperson. </w:t>
      </w:r>
      <w:bookmarkEnd w:id="1208"/>
      <w:bookmarkEnd w:id="1209"/>
      <w:bookmarkEnd w:id="1210"/>
      <w:r w:rsidRPr="00C56498">
        <w:rPr>
          <w:b/>
          <w:szCs w:val="24"/>
        </w:rPr>
        <w:t>04.41</w:t>
      </w:r>
    </w:p>
    <w:p w14:paraId="1C31522F"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szCs w:val="24"/>
        </w:rPr>
      </w:pPr>
      <w:r w:rsidRPr="00C56498">
        <w:rPr>
          <w:szCs w:val="24"/>
        </w:rPr>
        <w:t xml:space="preserve">Report to the Principal any student who is missing during or after a fire/tornado/ bomb threat drill or evacuation. </w:t>
      </w:r>
      <w:r w:rsidRPr="00C56498">
        <w:rPr>
          <w:b/>
          <w:szCs w:val="24"/>
        </w:rPr>
        <w:t>05.41 AP.1/05.42 AP.1/05.43 AP.1</w:t>
      </w:r>
      <w:r w:rsidR="00ED6E65" w:rsidRPr="00C56498">
        <w:rPr>
          <w:b/>
          <w:szCs w:val="24"/>
        </w:rPr>
        <w:t>/05.47 AP.1</w:t>
      </w:r>
    </w:p>
    <w:p w14:paraId="2B2A98F6" w14:textId="77777777" w:rsidR="00552690"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r w:rsidRPr="00C56498">
        <w:rPr>
          <w:szCs w:val="24"/>
        </w:rPr>
        <w:t xml:space="preserve">When notified of a bomb threat, scan the area noting any items that appear to be out of place, and report same to Principal/designee. </w:t>
      </w:r>
      <w:r w:rsidRPr="00C56498">
        <w:rPr>
          <w:b/>
          <w:szCs w:val="24"/>
        </w:rPr>
        <w:t>05.43 AP.1</w:t>
      </w:r>
    </w:p>
    <w:p w14:paraId="1C3ADE93"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szCs w:val="24"/>
        </w:rPr>
      </w:pPr>
      <w:r w:rsidRPr="00C56498">
        <w:rPr>
          <w:szCs w:val="24"/>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C56498">
        <w:rPr>
          <w:b/>
          <w:szCs w:val="24"/>
        </w:rPr>
        <w:t>05.48</w:t>
      </w:r>
    </w:p>
    <w:p w14:paraId="197972A4" w14:textId="77777777" w:rsidR="004A520D" w:rsidRPr="00175459" w:rsidRDefault="00D44619" w:rsidP="00552690">
      <w:pPr>
        <w:pStyle w:val="BodyText"/>
        <w:numPr>
          <w:ilvl w:val="0"/>
          <w:numId w:val="23"/>
        </w:numPr>
        <w:tabs>
          <w:tab w:val="clear" w:pos="1810"/>
          <w:tab w:val="left" w:pos="360"/>
          <w:tab w:val="left" w:pos="540"/>
          <w:tab w:val="left" w:pos="1080"/>
        </w:tabs>
        <w:spacing w:after="120"/>
        <w:ind w:left="1080"/>
        <w:rPr>
          <w:rStyle w:val="ksbanormal"/>
        </w:rPr>
      </w:pPr>
      <w:bookmarkStart w:id="1211" w:name="OLE_LINK1"/>
      <w:bookmarkStart w:id="1212" w:name="OLE_LINK2"/>
      <w:bookmarkStart w:id="1213" w:name="OLE_LINK3"/>
      <w:bookmarkStart w:id="1214" w:name="OLE_LINK4"/>
      <w:bookmarkStart w:id="1215" w:name="OLE_LINK7"/>
      <w:bookmarkStart w:id="1216" w:name="OLE_LINK8"/>
      <w:r w:rsidRPr="00175459">
        <w:rPr>
          <w:rStyle w:val="ksbanormal"/>
        </w:rPr>
        <w:t>District bus drivers taking medication either by prescription or without prescription shall report to their immediate supervisor and shall not drive if that medication may affect the driver's ability to safely drive a school bus or perform other driver responsibilities. 06.221</w:t>
      </w:r>
    </w:p>
    <w:p w14:paraId="632FAAC2" w14:textId="77777777" w:rsidR="00CD0B34" w:rsidRPr="0028521B" w:rsidRDefault="00552690" w:rsidP="00803C29">
      <w:pPr>
        <w:pStyle w:val="BodyText"/>
        <w:numPr>
          <w:ilvl w:val="0"/>
          <w:numId w:val="23"/>
        </w:numPr>
        <w:tabs>
          <w:tab w:val="clear" w:pos="1810"/>
          <w:tab w:val="left" w:pos="360"/>
          <w:tab w:val="left" w:pos="540"/>
          <w:tab w:val="num" w:pos="1080"/>
        </w:tabs>
        <w:spacing w:after="120"/>
        <w:ind w:left="994" w:hanging="274"/>
      </w:pPr>
      <w:bookmarkStart w:id="1217" w:name="_Hlk200625297"/>
      <w:bookmarkStart w:id="1218" w:name="_Hlk167831969"/>
      <w:r w:rsidRPr="00BE654C">
        <w:rPr>
          <w:szCs w:val="24"/>
        </w:rPr>
        <w:t xml:space="preserve">A District employee or </w:t>
      </w:r>
      <w:ins w:id="1219" w:author="Kinman, Katrina - KSBA" w:date="2026-05-27T10:03:00Z">
        <w:r w:rsidR="00CD0B34" w:rsidRPr="00BE654C">
          <w:rPr>
            <w:szCs w:val="24"/>
          </w:rPr>
          <w:t xml:space="preserve">qualified school </w:t>
        </w:r>
      </w:ins>
      <w:r w:rsidR="00CD0B34" w:rsidRPr="00BE654C">
        <w:rPr>
          <w:szCs w:val="24"/>
        </w:rPr>
        <w:t xml:space="preserve">volunteer that </w:t>
      </w:r>
      <w:ins w:id="1220" w:author="Kinman, Katrina - KSBA" w:date="2026-05-27T10:04:00Z">
        <w:r w:rsidR="00CD0B34" w:rsidRPr="00BE654C">
          <w:rPr>
            <w:szCs w:val="24"/>
          </w:rPr>
          <w:t>participated in unauthorized electronic communication subject to KRS 160.145 or reasonably believes</w:t>
        </w:r>
      </w:ins>
      <w:del w:id="1221" w:author="Kinman, Katrina - KSBA" w:date="2026-05-27T10:04:00Z">
        <w:r w:rsidR="00CD0B34" w:rsidRPr="00BE654C">
          <w:rPr>
            <w:szCs w:val="24"/>
          </w:rPr>
          <w:delText>receives a report</w:delText>
        </w:r>
      </w:del>
      <w:del w:id="1222" w:author="Kinman, Katrina - KSBA" w:date="2026-05-27T12:43:00Z">
        <w:r w:rsidR="00CD0B34" w:rsidRPr="00BE654C">
          <w:rPr>
            <w:szCs w:val="24"/>
          </w:rPr>
          <w:delText xml:space="preserve"> alleging</w:delText>
        </w:r>
      </w:del>
      <w:r w:rsidR="00CD0B34" w:rsidRPr="00BE654C">
        <w:rPr>
          <w:szCs w:val="24"/>
        </w:rPr>
        <w:t xml:space="preserve"> </w:t>
      </w:r>
      <w:r w:rsidRPr="00BE654C">
        <w:rPr>
          <w:szCs w:val="24"/>
        </w:rPr>
        <w:t xml:space="preserve">that another District employee or </w:t>
      </w:r>
      <w:ins w:id="1223" w:author="Kinman, Katrina - KSBA" w:date="2026-05-27T10:04:00Z">
        <w:r w:rsidR="00CD0B34" w:rsidRPr="00BE654C">
          <w:rPr>
            <w:szCs w:val="24"/>
          </w:rPr>
          <w:t xml:space="preserve">qualified school </w:t>
        </w:r>
      </w:ins>
      <w:r w:rsidRPr="00BE654C">
        <w:rPr>
          <w:szCs w:val="24"/>
        </w:rPr>
        <w:t xml:space="preserve">volunteer participated in unauthorized electronic communication </w:t>
      </w:r>
      <w:ins w:id="1224" w:author="Kinman, Katrina - KSBA" w:date="2026-05-27T10:05:00Z">
        <w:r w:rsidR="00CD0B34" w:rsidRPr="00BE654C">
          <w:rPr>
            <w:szCs w:val="24"/>
          </w:rPr>
          <w:t xml:space="preserve">that is subject to KRS 160.145 that has not been previously reported </w:t>
        </w:r>
      </w:ins>
      <w:r w:rsidRPr="00BE654C">
        <w:rPr>
          <w:szCs w:val="24"/>
        </w:rPr>
        <w:t>shall immediately notify the Principal</w:t>
      </w:r>
      <w:ins w:id="1225" w:author="Kinman, Katrina - KSBA" w:date="2026-05-27T10:05:00Z">
        <w:r w:rsidR="00CD0B34" w:rsidRPr="00BE654C">
          <w:rPr>
            <w:szCs w:val="24"/>
          </w:rPr>
          <w:t xml:space="preserve"> or applicable supervisor</w:t>
        </w:r>
      </w:ins>
      <w:r w:rsidRPr="00BE654C">
        <w:rPr>
          <w:szCs w:val="24"/>
        </w:rPr>
        <w:t xml:space="preserve">. If the subject of the report is the Principal, </w:t>
      </w:r>
      <w:ins w:id="1226" w:author="Kinman, Katrina - KSBA" w:date="2026-05-27T12:44:00Z">
        <w:r w:rsidR="00CD0B34" w:rsidRPr="00BE654C">
          <w:rPr>
            <w:szCs w:val="24"/>
          </w:rPr>
          <w:t xml:space="preserve">or a District-wide </w:t>
        </w:r>
      </w:ins>
      <w:ins w:id="1227" w:author="Kinman, Katrina - KSBA" w:date="2026-05-27T12:45:00Z">
        <w:r w:rsidR="00CD0B34" w:rsidRPr="00BE654C">
          <w:rPr>
            <w:szCs w:val="24"/>
          </w:rPr>
          <w:t xml:space="preserve">employee, </w:t>
        </w:r>
      </w:ins>
      <w:r w:rsidR="00CD0B34" w:rsidRPr="00BE654C">
        <w:rPr>
          <w:szCs w:val="24"/>
        </w:rPr>
        <w:t xml:space="preserve">the </w:t>
      </w:r>
      <w:ins w:id="1228" w:author="Kinman, Katrina - KSBA" w:date="2026-05-27T12:45:00Z">
        <w:r w:rsidR="00CD0B34" w:rsidRPr="00BE654C">
          <w:rPr>
            <w:szCs w:val="24"/>
          </w:rPr>
          <w:t>reporting</w:t>
        </w:r>
        <w:r w:rsidR="00CD0B34" w:rsidRPr="0028521B">
          <w:rPr>
            <w:szCs w:val="24"/>
          </w:rPr>
          <w:t xml:space="preserve"> </w:t>
        </w:r>
      </w:ins>
      <w:r w:rsidRPr="0028521B">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Pr="0028521B">
        <w:rPr>
          <w:b/>
          <w:bCs/>
          <w:szCs w:val="24"/>
        </w:rPr>
        <w:t>08.2324</w:t>
      </w:r>
      <w:bookmarkEnd w:id="1217"/>
      <w:r w:rsidR="00CD0B34" w:rsidRPr="0028521B">
        <w:br w:type="page"/>
      </w:r>
    </w:p>
    <w:p w14:paraId="36B6C29F" w14:textId="77777777" w:rsidR="008E5D9E" w:rsidRPr="00C56498" w:rsidRDefault="008E5D9E" w:rsidP="008E5D9E">
      <w:pPr>
        <w:numPr>
          <w:ilvl w:val="0"/>
          <w:numId w:val="38"/>
        </w:numPr>
        <w:tabs>
          <w:tab w:val="clear" w:pos="2970"/>
          <w:tab w:val="num" w:pos="720"/>
        </w:tabs>
        <w:spacing w:after="120"/>
        <w:ind w:left="1080"/>
        <w:jc w:val="both"/>
        <w:rPr>
          <w:spacing w:val="-5"/>
          <w:sz w:val="24"/>
        </w:rPr>
      </w:pPr>
      <w:r w:rsidRPr="00C56498">
        <w:rPr>
          <w:spacing w:val="-5"/>
          <w:sz w:val="24"/>
        </w:rPr>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1C55280E" w14:textId="77777777" w:rsidR="008E5D9E" w:rsidRPr="00C56498" w:rsidRDefault="008E5D9E" w:rsidP="008E5D9E">
      <w:pPr>
        <w:spacing w:after="120"/>
        <w:ind w:left="1080"/>
        <w:jc w:val="both"/>
        <w:rPr>
          <w:spacing w:val="-5"/>
          <w:sz w:val="24"/>
        </w:rPr>
      </w:pPr>
      <w:r w:rsidRPr="00C56498">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w:t>
      </w:r>
      <w:r w:rsidRPr="00CD0B34">
        <w:rPr>
          <w:spacing w:val="-5"/>
          <w:sz w:val="24"/>
          <w:szCs w:val="24"/>
        </w:rPr>
        <w:t>involving</w:t>
      </w:r>
      <w:r w:rsidR="00CD0B34" w:rsidRPr="00CD0B34">
        <w:rPr>
          <w:spacing w:val="-5"/>
          <w:sz w:val="24"/>
          <w:szCs w:val="24"/>
        </w:rPr>
        <w:t xml:space="preserve"> </w:t>
      </w:r>
      <w:ins w:id="1229" w:author="Kinman, Katrina - KSBA" w:date="2026-05-27T10:10:00Z">
        <w:r w:rsidR="00CD0B34" w:rsidRPr="00BE654C">
          <w:rPr>
            <w:sz w:val="24"/>
            <w:szCs w:val="24"/>
            <w:rPrChange w:id="1230" w:author="Pope, Jennifer" w:date="2026-07-08T19:55:00Z">
              <w:rPr/>
            </w:rPrChange>
          </w:rPr>
          <w:t>i</w:t>
        </w:r>
      </w:ins>
      <w:ins w:id="1231" w:author="Kinman, Katrina - KSBA" w:date="2026-05-27T10:09:00Z">
        <w:r w:rsidR="00CD0B34" w:rsidRPr="00BE654C">
          <w:rPr>
            <w:sz w:val="24"/>
            <w:szCs w:val="24"/>
            <w:rPrChange w:id="1232" w:author="Pope, Jennifer" w:date="2026-07-08T19:55:00Z">
              <w:rPr/>
            </w:rPrChange>
          </w:rPr>
          <w:t>ntentional physical injury, or intentional attempt to cause physical injury, as defined in KRS 500.080, to any school employee</w:t>
        </w:r>
      </w:ins>
      <w:ins w:id="1233" w:author="Kinman, Katrina - KSBA" w:date="2026-05-27T10:10:00Z">
        <w:r w:rsidR="00CD0B34" w:rsidRPr="00BE654C">
          <w:rPr>
            <w:sz w:val="24"/>
            <w:szCs w:val="24"/>
            <w:rPrChange w:id="1234" w:author="Pope, Jennifer" w:date="2026-07-08T19:55:00Z">
              <w:rPr/>
            </w:rPrChange>
          </w:rPr>
          <w:t xml:space="preserve">; </w:t>
        </w:r>
      </w:ins>
      <w:ins w:id="1235" w:author="Kinman, Katrina - KSBA" w:date="2026-05-27T10:11:00Z">
        <w:r w:rsidR="00CD0B34" w:rsidRPr="00BE654C">
          <w:rPr>
            <w:sz w:val="24"/>
            <w:szCs w:val="24"/>
            <w:rPrChange w:id="1236" w:author="Pope, Jennifer" w:date="2026-07-08T19:55:00Z">
              <w:rPr/>
            </w:rPrChange>
          </w:rPr>
          <w:t>intentional</w:t>
        </w:r>
      </w:ins>
      <w:ins w:id="1237" w:author="Kinman, Katrina - KSBA" w:date="2026-05-27T10:09:00Z">
        <w:r w:rsidR="00CD0B34" w:rsidRPr="00BE654C">
          <w:t xml:space="preserve"> </w:t>
        </w:r>
      </w:ins>
      <w:r w:rsidRPr="00BE654C">
        <w:rPr>
          <w:spacing w:val="-5"/>
          <w:sz w:val="24"/>
        </w:rPr>
        <w:t xml:space="preserve"> assault resulting in </w:t>
      </w:r>
      <w:r w:rsidRPr="00BE654C">
        <w:rPr>
          <w:spacing w:val="-5"/>
          <w:sz w:val="24"/>
          <w:szCs w:val="24"/>
        </w:rPr>
        <w:t xml:space="preserve">serious </w:t>
      </w:r>
      <w:ins w:id="1238" w:author="Kinman, Katrina - KSBA" w:date="2026-05-27T10:10:00Z">
        <w:r w:rsidR="0028521B" w:rsidRPr="00BE654C">
          <w:rPr>
            <w:sz w:val="24"/>
            <w:szCs w:val="24"/>
            <w:rPrChange w:id="1239" w:author="Pope, Jennifer" w:date="2026-07-08T19:55:00Z">
              <w:rPr/>
            </w:rPrChange>
          </w:rPr>
          <w:t>physical</w:t>
        </w:r>
        <w:r w:rsidR="0028521B" w:rsidRPr="00BE654C">
          <w:rPr>
            <w:sz w:val="24"/>
            <w:szCs w:val="24"/>
          </w:rPr>
          <w:t xml:space="preserve"> </w:t>
        </w:r>
      </w:ins>
      <w:r w:rsidR="0028521B" w:rsidRPr="00BE654C">
        <w:rPr>
          <w:sz w:val="24"/>
          <w:szCs w:val="24"/>
        </w:rPr>
        <w:t>injury</w:t>
      </w:r>
      <w:ins w:id="1240" w:author="Kinman, Katrina - KSBA" w:date="2026-05-27T10:10:00Z">
        <w:r w:rsidR="0028521B" w:rsidRPr="00BE654C">
          <w:rPr>
            <w:sz w:val="24"/>
            <w:szCs w:val="24"/>
          </w:rPr>
          <w:t xml:space="preserve"> </w:t>
        </w:r>
        <w:r w:rsidR="0028521B" w:rsidRPr="00BE654C">
          <w:rPr>
            <w:sz w:val="24"/>
            <w:szCs w:val="24"/>
            <w:rPrChange w:id="1241" w:author="Pope, Jennifer" w:date="2026-07-08T19:55:00Z">
              <w:rPr/>
            </w:rPrChange>
          </w:rPr>
          <w:t>as defined in K</w:t>
        </w:r>
      </w:ins>
      <w:ins w:id="1242" w:author="Kinman, Katrina - KSBA" w:date="2026-05-27T10:11:00Z">
        <w:r w:rsidR="0028521B" w:rsidRPr="00BE654C">
          <w:rPr>
            <w:sz w:val="24"/>
            <w:szCs w:val="24"/>
            <w:rPrChange w:id="1243" w:author="Pope, Jennifer" w:date="2026-07-08T19:55:00Z">
              <w:rPr/>
            </w:rPrChange>
          </w:rPr>
          <w:t>RS 500.800</w:t>
        </w:r>
      </w:ins>
      <w:r w:rsidRPr="00C56498">
        <w:rPr>
          <w:spacing w:val="-5"/>
          <w:sz w:val="24"/>
        </w:rPr>
        <w:t xml:space="preserve">, a sexual offense, kidnapping, assault with the use of a weapon, possession of a firearm or deadly weapon in violation of the law, the use, possession, or sale of a controlled substance in violation of the law, </w:t>
      </w:r>
      <w:r w:rsidRPr="00BE654C">
        <w:rPr>
          <w:spacing w:val="-5"/>
          <w:sz w:val="24"/>
        </w:rPr>
        <w:t xml:space="preserve">or </w:t>
      </w:r>
      <w:ins w:id="1244" w:author="Kinman, Katrina - KSBA" w:date="2026-05-27T10:11:00Z">
        <w:r w:rsidR="0028521B" w:rsidRPr="00BE654C">
          <w:rPr>
            <w:sz w:val="24"/>
            <w:szCs w:val="24"/>
            <w:rPrChange w:id="1245" w:author="Pope, Jennifer" w:date="2026-07-08T19:55:00Z">
              <w:rPr/>
            </w:rPrChange>
          </w:rPr>
          <w:t>intentional or wanton</w:t>
        </w:r>
        <w:r w:rsidR="0028521B" w:rsidRPr="00BE654C">
          <w:rPr>
            <w:sz w:val="24"/>
            <w:szCs w:val="24"/>
          </w:rPr>
          <w:t xml:space="preserve"> </w:t>
        </w:r>
      </w:ins>
      <w:r w:rsidR="0028521B" w:rsidRPr="00BE654C">
        <w:rPr>
          <w:sz w:val="24"/>
          <w:szCs w:val="24"/>
        </w:rPr>
        <w:t>damage to property</w:t>
      </w:r>
      <w:ins w:id="1246" w:author="Kinman, Katrina - KSBA" w:date="2026-05-27T10:11:00Z">
        <w:r w:rsidR="0028521B" w:rsidRPr="00BE654C">
          <w:rPr>
            <w:sz w:val="24"/>
            <w:szCs w:val="24"/>
          </w:rPr>
          <w:t xml:space="preserve"> </w:t>
        </w:r>
        <w:r w:rsidR="0028521B" w:rsidRPr="00BE654C">
          <w:rPr>
            <w:sz w:val="24"/>
            <w:szCs w:val="24"/>
            <w:rPrChange w:id="1247" w:author="Pope, Jennifer" w:date="2026-07-08T19:55:00Z">
              <w:rPr/>
            </w:rPrChange>
          </w:rPr>
          <w:t>causing a pecuniary loss of five hundred dollars ($500) or more</w:t>
        </w:r>
      </w:ins>
      <w:r w:rsidRPr="00BE654C">
        <w:rPr>
          <w:spacing w:val="-5"/>
          <w:sz w:val="24"/>
          <w:szCs w:val="24"/>
        </w:rPr>
        <w:t>.</w:t>
      </w:r>
      <w:r w:rsidRPr="0028521B">
        <w:rPr>
          <w:spacing w:val="-5"/>
          <w:sz w:val="24"/>
          <w:szCs w:val="24"/>
        </w:rPr>
        <w:t xml:space="preserve"> </w:t>
      </w:r>
      <w:r w:rsidRPr="00C56498">
        <w:rPr>
          <w:b/>
          <w:bCs/>
          <w:spacing w:val="-5"/>
          <w:sz w:val="24"/>
        </w:rPr>
        <w:t>09.2211/09.425</w:t>
      </w:r>
      <w:bookmarkEnd w:id="1218"/>
    </w:p>
    <w:p w14:paraId="09EE4FD8" w14:textId="77777777" w:rsidR="00D44619" w:rsidRPr="00BE654C" w:rsidRDefault="00D44619" w:rsidP="00D44619">
      <w:pPr>
        <w:pStyle w:val="BodyText"/>
        <w:numPr>
          <w:ilvl w:val="1"/>
          <w:numId w:val="23"/>
        </w:numPr>
        <w:tabs>
          <w:tab w:val="clear" w:pos="1440"/>
          <w:tab w:val="left" w:pos="1080"/>
          <w:tab w:val="left" w:pos="1980"/>
          <w:tab w:val="left" w:pos="2160"/>
          <w:tab w:val="num" w:pos="2970"/>
        </w:tabs>
        <w:spacing w:after="120"/>
        <w:ind w:left="1080"/>
        <w:rPr>
          <w:b/>
          <w:szCs w:val="24"/>
        </w:rPr>
      </w:pPr>
      <w:r w:rsidRPr="0028521B">
        <w:rPr>
          <w:rStyle w:val="ksbanormal"/>
          <w:rFonts w:ascii="Garamond" w:hAnsi="Garamond"/>
        </w:rPr>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w:t>
      </w:r>
      <w:r w:rsidRPr="00BE654C">
        <w:rPr>
          <w:rStyle w:val="ksbanormal"/>
          <w:rFonts w:ascii="Garamond" w:hAnsi="Garamond"/>
        </w:rPr>
        <w:t>victim</w:t>
      </w:r>
      <w:ins w:id="1248" w:author="Kinman, Katrina - KSBA" w:date="2026-05-27T10:13:00Z">
        <w:r w:rsidR="0028521B" w:rsidRPr="00BE654C">
          <w:t xml:space="preserve"> unless the school employee has cause to believe a student’s disability interfered with his or her ability to conform to the Student Code of Conduct.</w:t>
        </w:r>
      </w:ins>
      <w:r w:rsidRPr="00BE654C">
        <w:rPr>
          <w:rStyle w:val="ksbanormal"/>
        </w:rPr>
        <w:t>.</w:t>
      </w:r>
    </w:p>
    <w:p w14:paraId="1679D222" w14:textId="77777777" w:rsidR="00D44619" w:rsidRPr="00C56498" w:rsidRDefault="00D44619" w:rsidP="00D44619">
      <w:pPr>
        <w:pStyle w:val="policytext"/>
        <w:tabs>
          <w:tab w:val="left" w:pos="1080"/>
        </w:tabs>
        <w:spacing w:after="180"/>
        <w:ind w:left="1080"/>
        <w:rPr>
          <w:rFonts w:ascii="Garamond" w:hAnsi="Garamond"/>
          <w:szCs w:val="24"/>
        </w:rPr>
      </w:pPr>
      <w:r w:rsidRPr="00C56498">
        <w:rPr>
          <w:rFonts w:ascii="Garamond" w:hAnsi="Garamond"/>
          <w:szCs w:val="24"/>
        </w:rPr>
        <w:t>The Principal shall notify the parents, legal guardians, or other persons exercising custodial control or supervision of the student when the student is involved in such an incident.</w:t>
      </w:r>
    </w:p>
    <w:p w14:paraId="5A7F32D3" w14:textId="77777777" w:rsidR="00D44619" w:rsidRPr="00175459" w:rsidRDefault="00D44619" w:rsidP="00D44619">
      <w:pPr>
        <w:pStyle w:val="policytext"/>
        <w:tabs>
          <w:tab w:val="left" w:pos="1080"/>
          <w:tab w:val="left" w:pos="1980"/>
          <w:tab w:val="left" w:pos="2160"/>
        </w:tabs>
        <w:ind w:left="1080"/>
        <w:rPr>
          <w:rStyle w:val="ksbanormal"/>
        </w:rPr>
      </w:pPr>
      <w:r w:rsidRPr="00C56498">
        <w:rPr>
          <w:rFonts w:ascii="Garamond" w:hAnsi="Garamond"/>
          <w:szCs w:val="24"/>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C56498">
        <w:rPr>
          <w:rFonts w:ascii="Garamond" w:hAnsi="Garamond"/>
          <w:b/>
          <w:szCs w:val="24"/>
        </w:rPr>
        <w:t>09.2211</w:t>
      </w:r>
    </w:p>
    <w:p w14:paraId="5CCDA5A3" w14:textId="77777777" w:rsidR="0028521B" w:rsidRPr="00BE654C" w:rsidRDefault="0028521B" w:rsidP="0028521B">
      <w:pPr>
        <w:pStyle w:val="BodyText"/>
        <w:numPr>
          <w:ilvl w:val="0"/>
          <w:numId w:val="46"/>
        </w:numPr>
      </w:pPr>
      <w:bookmarkStart w:id="1249" w:name="_Hlk230853292"/>
      <w:bookmarkEnd w:id="1211"/>
      <w:bookmarkEnd w:id="1212"/>
      <w:bookmarkEnd w:id="1213"/>
      <w:bookmarkEnd w:id="1214"/>
      <w:bookmarkEnd w:id="1215"/>
      <w:bookmarkEnd w:id="1216"/>
      <w:ins w:id="1250" w:author="Kinman, Katrina - KSBA" w:date="2026-05-27T10:14:00Z">
        <w:r w:rsidRPr="00BE654C">
          <w:rPr>
            <w:rPrChange w:id="1251" w:author="Pope, Jennifer" w:date="2026-07-08T19:55:00Z">
              <w:rPr>
                <w:b/>
                <w:bCs/>
              </w:rPr>
            </w:rPrChange>
          </w:rPr>
          <w:t>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w:t>
        </w:r>
      </w:ins>
      <w:ins w:id="1252" w:author="Barker, Kim - KSBA" w:date="2026-05-28T09:37:00Z">
        <w:r w:rsidRPr="00BE654C">
          <w:rPr>
            <w:rPrChange w:id="1253" w:author="Pope, Jennifer" w:date="2026-07-08T19:55:00Z">
              <w:rPr>
                <w:highlight w:val="yellow"/>
              </w:rPr>
            </w:rPrChange>
          </w:rPr>
          <w:t xml:space="preserve">. </w:t>
        </w:r>
        <w:r w:rsidRPr="00BE654C">
          <w:rPr>
            <w:b/>
            <w:bCs/>
            <w:rPrChange w:id="1254" w:author="Pope, Jennifer" w:date="2026-07-08T19:55:00Z">
              <w:rPr>
                <w:highlight w:val="yellow"/>
              </w:rPr>
            </w:rPrChange>
          </w:rPr>
          <w:t>09.2211</w:t>
        </w:r>
      </w:ins>
      <w:ins w:id="1255" w:author="Kinman, Katrina - KSBA" w:date="2026-05-27T10:15:00Z">
        <w:r w:rsidRPr="00BE654C">
          <w:rPr>
            <w:b/>
            <w:bCs/>
          </w:rPr>
          <w:t>/09.227</w:t>
        </w:r>
      </w:ins>
      <w:bookmarkEnd w:id="1249"/>
    </w:p>
    <w:p w14:paraId="58584803" w14:textId="77777777" w:rsidR="00D44619" w:rsidRPr="00C56498" w:rsidRDefault="00D44619" w:rsidP="00D44619">
      <w:pPr>
        <w:pStyle w:val="BodyText"/>
        <w:numPr>
          <w:ilvl w:val="1"/>
          <w:numId w:val="23"/>
        </w:numPr>
        <w:tabs>
          <w:tab w:val="clear" w:pos="1440"/>
          <w:tab w:val="left" w:pos="1080"/>
          <w:tab w:val="left" w:pos="1980"/>
          <w:tab w:val="left" w:pos="2160"/>
          <w:tab w:val="num" w:pos="2970"/>
        </w:tabs>
        <w:spacing w:after="120"/>
        <w:ind w:left="1080"/>
        <w:rPr>
          <w:b/>
          <w:bCs/>
          <w:szCs w:val="24"/>
        </w:rPr>
      </w:pPr>
      <w:r w:rsidRPr="00C56498">
        <w:rPr>
          <w:szCs w:val="24"/>
        </w:rPr>
        <w:t>If you know or have reasonable cause to believe that a child under eighteen (18) is dependent, abused or neglected</w:t>
      </w:r>
      <w:r w:rsidRPr="00175459">
        <w:rPr>
          <w:rStyle w:val="ksbanormal"/>
        </w:rPr>
        <w:t xml:space="preserve">, </w:t>
      </w:r>
      <w:r w:rsidR="00705C72" w:rsidRPr="00175459">
        <w:rPr>
          <w:rStyle w:val="ksbanormal"/>
        </w:rPr>
        <w:t xml:space="preserve">or a victim of human </w:t>
      </w:r>
      <w:r w:rsidR="00E75F95" w:rsidRPr="00C56498">
        <w:t>trafficking, or is a victim of female genital mutilation,</w:t>
      </w:r>
      <w:r w:rsidR="00705C72" w:rsidRPr="00175459">
        <w:rPr>
          <w:rStyle w:val="ksbanormal"/>
        </w:rPr>
        <w:t xml:space="preserve"> </w:t>
      </w:r>
      <w:r w:rsidRPr="00175459">
        <w:rPr>
          <w:rStyle w:val="ksbanormal"/>
        </w:rPr>
        <w:t xml:space="preserve">you shall </w:t>
      </w:r>
      <w:r w:rsidRPr="00C56498">
        <w:rPr>
          <w:bCs/>
          <w:szCs w:val="24"/>
        </w:rPr>
        <w:t>immediately</w:t>
      </w:r>
      <w:r w:rsidRPr="00C56498">
        <w:rPr>
          <w:szCs w:val="24"/>
        </w:rPr>
        <w:t xml:space="preserve"> </w:t>
      </w:r>
      <w:r w:rsidR="001F6F8C" w:rsidRPr="00C56498">
        <w:rPr>
          <w:szCs w:val="24"/>
        </w:rPr>
        <w:t xml:space="preserve">make an </w:t>
      </w:r>
      <w:r w:rsidR="007B0184" w:rsidRPr="00C56498">
        <w:rPr>
          <w:szCs w:val="24"/>
        </w:rPr>
        <w:t>oral or written report, including but not limited to electronic submission, to a local law enforcement agency or the Kentucky State Police</w:t>
      </w:r>
      <w:r w:rsidR="001F6F8C" w:rsidRPr="00C56498">
        <w:rPr>
          <w:szCs w:val="24"/>
        </w:rPr>
        <w:t>, the Cabinet for Health and Family Services or its designated representative, the Commonwealth’s or County Attorney</w:t>
      </w:r>
      <w:r w:rsidR="001F6F8C" w:rsidRPr="00C56498">
        <w:rPr>
          <w:b/>
          <w:bCs/>
          <w:szCs w:val="24"/>
        </w:rPr>
        <w:t>,</w:t>
      </w:r>
      <w:r w:rsidR="001F6F8C" w:rsidRPr="00C56498">
        <w:rPr>
          <w:rStyle w:val="ksbanormal"/>
          <w:rFonts w:ascii="Garamond" w:hAnsi="Garamond"/>
          <w:szCs w:val="24"/>
        </w:rPr>
        <w:t xml:space="preserve"> and then make a report to the Principal</w:t>
      </w:r>
      <w:r w:rsidR="001F6F8C" w:rsidRPr="00C56498">
        <w:rPr>
          <w:szCs w:val="24"/>
        </w:rPr>
        <w:t xml:space="preserve">. (See </w:t>
      </w:r>
      <w:r w:rsidR="001F6F8C" w:rsidRPr="00C56498">
        <w:rPr>
          <w:b/>
          <w:szCs w:val="24"/>
        </w:rPr>
        <w:t>Child Abuse</w:t>
      </w:r>
      <w:r w:rsidR="001F6F8C" w:rsidRPr="00C56498">
        <w:rPr>
          <w:szCs w:val="24"/>
        </w:rPr>
        <w:t xml:space="preserve"> section.)</w:t>
      </w:r>
      <w:r w:rsidR="000F2BBC" w:rsidRPr="00C56498">
        <w:rPr>
          <w:szCs w:val="24"/>
        </w:rPr>
        <w:t xml:space="preserve"> </w:t>
      </w:r>
      <w:r w:rsidR="000F2BBC" w:rsidRPr="00C56498">
        <w:rPr>
          <w:b/>
          <w:szCs w:val="24"/>
        </w:rPr>
        <w:t>Board Policy</w:t>
      </w:r>
      <w:r w:rsidR="000F2BBC" w:rsidRPr="00C56498">
        <w:rPr>
          <w:szCs w:val="24"/>
        </w:rPr>
        <w:t xml:space="preserve"> </w:t>
      </w:r>
      <w:r w:rsidR="000F2BBC" w:rsidRPr="00C56498">
        <w:rPr>
          <w:b/>
          <w:bCs/>
          <w:szCs w:val="24"/>
        </w:rPr>
        <w:t>09.227</w:t>
      </w:r>
    </w:p>
    <w:p w14:paraId="4DCF8736" w14:textId="77777777" w:rsidR="00705C72" w:rsidRPr="00C56498" w:rsidRDefault="00705C72" w:rsidP="00110078">
      <w:pPr>
        <w:pStyle w:val="BodyText"/>
        <w:numPr>
          <w:ilvl w:val="0"/>
          <w:numId w:val="30"/>
        </w:numPr>
        <w:tabs>
          <w:tab w:val="clear" w:pos="2970"/>
          <w:tab w:val="num" w:pos="720"/>
          <w:tab w:val="left" w:pos="1080"/>
        </w:tabs>
        <w:spacing w:after="180"/>
        <w:ind w:left="1080"/>
        <w:rPr>
          <w:rStyle w:val="ksbanormal"/>
          <w:rFonts w:ascii="Garamond" w:hAnsi="Garamond"/>
          <w:szCs w:val="24"/>
        </w:rPr>
      </w:pPr>
      <w:r w:rsidRPr="00C56498">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C56498">
        <w:rPr>
          <w:rStyle w:val="ksbanormal"/>
          <w:rFonts w:ascii="Garamond" w:hAnsi="Garamond"/>
        </w:rPr>
        <w:t xml:space="preserve">In serious instances of peer-to-peer bullying/hazing/harassment, employees must report to the alleged victim’s Principal, as directed by Board Policy </w:t>
      </w:r>
      <w:r w:rsidRPr="00C56498">
        <w:rPr>
          <w:rStyle w:val="ksbanormal"/>
          <w:rFonts w:ascii="Garamond" w:hAnsi="Garamond"/>
          <w:b/>
        </w:rPr>
        <w:t>09.42811</w:t>
      </w:r>
      <w:r w:rsidRPr="00C56498">
        <w:rPr>
          <w:rStyle w:val="ksbanormal"/>
          <w:rFonts w:ascii="Garamond" w:hAnsi="Garamond"/>
        </w:rPr>
        <w:t>.</w:t>
      </w:r>
    </w:p>
    <w:p w14:paraId="2D830094" w14:textId="77777777" w:rsidR="00705C72" w:rsidRPr="00C56498" w:rsidRDefault="00705C72" w:rsidP="00110078">
      <w:pPr>
        <w:pStyle w:val="policytext"/>
        <w:tabs>
          <w:tab w:val="left" w:pos="1080"/>
        </w:tabs>
        <w:ind w:left="1080"/>
        <w:rPr>
          <w:rStyle w:val="ksbanormal"/>
          <w:rFonts w:ascii="Garamond" w:hAnsi="Garamond"/>
        </w:rPr>
      </w:pPr>
      <w:r w:rsidRPr="00C56498">
        <w:rPr>
          <w:rStyle w:val="ksbanormal"/>
          <w:rFonts w:ascii="Garamond" w:hAnsi="Garamond"/>
        </w:rPr>
        <w:t>In certain cases, employees must do the following:</w:t>
      </w:r>
    </w:p>
    <w:p w14:paraId="15B9FF11" w14:textId="77777777" w:rsidR="00705C72" w:rsidRPr="00C56498" w:rsidRDefault="00705C72" w:rsidP="00705C72">
      <w:pPr>
        <w:pStyle w:val="List123"/>
        <w:numPr>
          <w:ilvl w:val="0"/>
          <w:numId w:val="31"/>
        </w:numPr>
        <w:tabs>
          <w:tab w:val="left" w:pos="1080"/>
        </w:tabs>
        <w:overflowPunct w:val="0"/>
        <w:autoSpaceDE w:val="0"/>
        <w:autoSpaceDN w:val="0"/>
        <w:adjustRightInd w:val="0"/>
        <w:ind w:left="1080" w:firstLine="0"/>
        <w:rPr>
          <w:rStyle w:val="ksbanormal"/>
          <w:rFonts w:ascii="Garamond" w:hAnsi="Garamond"/>
        </w:rPr>
      </w:pPr>
      <w:r w:rsidRPr="00C56498">
        <w:rPr>
          <w:rStyle w:val="ksbanormal"/>
          <w:rFonts w:ascii="Garamond" w:hAnsi="Garamond"/>
        </w:rPr>
        <w:t xml:space="preserve">Report bullying and hazing to appropriate law enforcement authorities as required by policy </w:t>
      </w:r>
      <w:r w:rsidRPr="00C56498">
        <w:rPr>
          <w:rStyle w:val="ksbanormal"/>
          <w:rFonts w:ascii="Garamond" w:hAnsi="Garamond"/>
          <w:b/>
        </w:rPr>
        <w:t>09.2211</w:t>
      </w:r>
      <w:r w:rsidRPr="00C56498">
        <w:rPr>
          <w:rStyle w:val="ksbanormal"/>
          <w:rFonts w:ascii="Garamond" w:hAnsi="Garamond"/>
        </w:rPr>
        <w:t>; and</w:t>
      </w:r>
    </w:p>
    <w:p w14:paraId="1B7AE5BA" w14:textId="77777777" w:rsidR="00705C72" w:rsidRPr="00C56498" w:rsidRDefault="00705C72" w:rsidP="00110078">
      <w:pPr>
        <w:pStyle w:val="List123"/>
        <w:numPr>
          <w:ilvl w:val="0"/>
          <w:numId w:val="31"/>
        </w:numPr>
        <w:tabs>
          <w:tab w:val="left" w:pos="1080"/>
        </w:tabs>
        <w:overflowPunct w:val="0"/>
        <w:autoSpaceDE w:val="0"/>
        <w:autoSpaceDN w:val="0"/>
        <w:adjustRightInd w:val="0"/>
        <w:ind w:left="1080" w:firstLine="0"/>
        <w:rPr>
          <w:sz w:val="24"/>
        </w:rPr>
      </w:pPr>
      <w:r w:rsidRPr="00C56498">
        <w:rPr>
          <w:rStyle w:val="ksbanormal"/>
          <w:rFonts w:ascii="Garamond" w:hAnsi="Garamond"/>
        </w:rPr>
        <w:t xml:space="preserve">Investigate and complete documentation as required by policy 09.42811 covering federally protected areas. </w:t>
      </w:r>
      <w:r w:rsidRPr="00C56498">
        <w:rPr>
          <w:rStyle w:val="ksbanormal"/>
          <w:rFonts w:ascii="Garamond" w:hAnsi="Garamond"/>
          <w:b/>
        </w:rPr>
        <w:t>09.422</w:t>
      </w:r>
    </w:p>
    <w:p w14:paraId="54CBCD09" w14:textId="77777777" w:rsidR="000662F8" w:rsidRPr="00C56498" w:rsidRDefault="007A2C23" w:rsidP="00195A6A">
      <w:pPr>
        <w:pStyle w:val="Heading1"/>
        <w:spacing w:before="0" w:after="120"/>
        <w:rPr>
          <w:sz w:val="30"/>
        </w:rPr>
      </w:pPr>
      <w:r w:rsidRPr="00C56498">
        <w:rPr>
          <w:sz w:val="30"/>
        </w:rPr>
        <w:br w:type="page"/>
      </w:r>
      <w:bookmarkStart w:id="1256" w:name="_Toc233035127"/>
      <w:r w:rsidR="000662F8" w:rsidRPr="00C56498">
        <w:rPr>
          <w:sz w:val="30"/>
        </w:rPr>
        <w:t>Code of Ethics</w:t>
      </w:r>
      <w:bookmarkEnd w:id="1256"/>
    </w:p>
    <w:p w14:paraId="2985C284" w14:textId="77777777" w:rsidR="000662F8" w:rsidRPr="00C56498" w:rsidRDefault="000662F8" w:rsidP="00195A6A">
      <w:pPr>
        <w:pStyle w:val="BodyText"/>
        <w:spacing w:after="120"/>
        <w:rPr>
          <w:szCs w:val="24"/>
        </w:rPr>
      </w:pPr>
      <w:r w:rsidRPr="00C56498">
        <w:rPr>
          <w:szCs w:val="24"/>
        </w:rPr>
        <w:t>All District employees are accountable for compliance with the Kentucky Code of Ethics as established in</w:t>
      </w:r>
      <w:r w:rsidR="00251729" w:rsidRPr="00C56498">
        <w:rPr>
          <w:rFonts w:cs="Arial"/>
          <w:bCs/>
          <w:spacing w:val="-2"/>
          <w:szCs w:val="24"/>
        </w:rPr>
        <w:t xml:space="preserve"> 16 KAR 1:020</w:t>
      </w:r>
      <w:r w:rsidRPr="00C56498">
        <w:rPr>
          <w:szCs w:val="24"/>
        </w:rPr>
        <w:t>. School personnel in the Commonwealth shall:</w:t>
      </w:r>
    </w:p>
    <w:p w14:paraId="0B83F92E" w14:textId="77777777" w:rsidR="000662F8" w:rsidRPr="00C56498" w:rsidRDefault="000662F8" w:rsidP="00AC0F8F">
      <w:pPr>
        <w:pStyle w:val="BodyText"/>
        <w:numPr>
          <w:ilvl w:val="0"/>
          <w:numId w:val="7"/>
        </w:numPr>
        <w:tabs>
          <w:tab w:val="clear" w:pos="2520"/>
          <w:tab w:val="num" w:pos="1080"/>
        </w:tabs>
        <w:spacing w:after="60"/>
        <w:ind w:left="1080"/>
        <w:rPr>
          <w:bCs/>
          <w:szCs w:val="24"/>
        </w:rPr>
      </w:pPr>
      <w:r w:rsidRPr="00C56498">
        <w:rPr>
          <w:bCs/>
          <w:szCs w:val="24"/>
        </w:rPr>
        <w:t>Strive toward excellence, recognize the importance of the pursuit of truth, nurture democratic citizenship, and safeguard the freedom to learn and to teach;</w:t>
      </w:r>
    </w:p>
    <w:p w14:paraId="60FB082A" w14:textId="77777777" w:rsidR="000662F8" w:rsidRPr="00C56498" w:rsidRDefault="000662F8" w:rsidP="00AC0F8F">
      <w:pPr>
        <w:pStyle w:val="BodyText"/>
        <w:numPr>
          <w:ilvl w:val="0"/>
          <w:numId w:val="7"/>
        </w:numPr>
        <w:tabs>
          <w:tab w:val="clear" w:pos="2520"/>
          <w:tab w:val="num" w:pos="1080"/>
        </w:tabs>
        <w:spacing w:after="60"/>
        <w:ind w:left="1080"/>
        <w:rPr>
          <w:bCs/>
          <w:szCs w:val="24"/>
        </w:rPr>
      </w:pPr>
      <w:r w:rsidRPr="00C56498">
        <w:rPr>
          <w:bCs/>
          <w:szCs w:val="24"/>
        </w:rPr>
        <w:t>Believe in the worth and dignity of each human being and in educational opportunities for all;</w:t>
      </w:r>
    </w:p>
    <w:p w14:paraId="197524C7" w14:textId="77777777" w:rsidR="000662F8" w:rsidRPr="00C56498" w:rsidRDefault="000662F8" w:rsidP="00AC0F8F">
      <w:pPr>
        <w:pStyle w:val="BodyText"/>
        <w:numPr>
          <w:ilvl w:val="0"/>
          <w:numId w:val="7"/>
        </w:numPr>
        <w:tabs>
          <w:tab w:val="clear" w:pos="2520"/>
          <w:tab w:val="num" w:pos="1080"/>
        </w:tabs>
        <w:spacing w:after="60"/>
        <w:ind w:left="1080"/>
        <w:rPr>
          <w:bCs/>
          <w:szCs w:val="24"/>
        </w:rPr>
      </w:pPr>
      <w:r w:rsidRPr="00C56498">
        <w:rPr>
          <w:bCs/>
          <w:szCs w:val="24"/>
        </w:rPr>
        <w:t>Strive to uphold the responsibilities of the education profession, including the following obligations to students, to parents, and to the education profession:</w:t>
      </w:r>
    </w:p>
    <w:tbl>
      <w:tblPr>
        <w:tblW w:w="8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2610"/>
        <w:gridCol w:w="2673"/>
      </w:tblGrid>
      <w:tr w:rsidR="00357833" w:rsidRPr="00C56498" w14:paraId="4C1E63A2" w14:textId="77777777" w:rsidTr="00666C7A">
        <w:tc>
          <w:tcPr>
            <w:tcW w:w="3690" w:type="dxa"/>
          </w:tcPr>
          <w:p w14:paraId="3E10A0E3" w14:textId="77777777" w:rsidR="00357833" w:rsidRPr="00C56498" w:rsidRDefault="00357833" w:rsidP="00666C7A">
            <w:pPr>
              <w:pStyle w:val="BodyText"/>
              <w:tabs>
                <w:tab w:val="left" w:pos="162"/>
              </w:tabs>
              <w:spacing w:before="20" w:after="0"/>
              <w:ind w:left="158" w:hanging="158"/>
              <w:jc w:val="center"/>
              <w:rPr>
                <w:rFonts w:cs="Arial"/>
                <w:b/>
                <w:bCs/>
                <w:sz w:val="22"/>
                <w:szCs w:val="22"/>
              </w:rPr>
            </w:pPr>
            <w:bookmarkStart w:id="1257" w:name="_Toc194395393"/>
            <w:bookmarkStart w:id="1258" w:name="_Toc194894575"/>
            <w:bookmarkStart w:id="1259" w:name="_Toc478789149"/>
            <w:bookmarkStart w:id="1260" w:name="_Toc479739503"/>
            <w:bookmarkStart w:id="1261" w:name="_Toc479991217"/>
            <w:bookmarkStart w:id="1262" w:name="_Toc479992825"/>
            <w:bookmarkStart w:id="1263" w:name="_Toc480009469"/>
            <w:bookmarkStart w:id="1264" w:name="_Toc480016057"/>
            <w:bookmarkStart w:id="1265" w:name="_Toc480016115"/>
            <w:bookmarkStart w:id="1266" w:name="_Toc480254742"/>
            <w:bookmarkStart w:id="1267" w:name="_Toc480345579"/>
            <w:bookmarkStart w:id="1268" w:name="_Toc480606767"/>
            <w:r w:rsidRPr="00C56498">
              <w:rPr>
                <w:rFonts w:cs="Arial"/>
                <w:b/>
                <w:bCs/>
                <w:sz w:val="22"/>
                <w:szCs w:val="22"/>
              </w:rPr>
              <w:t>TO STUDENTS:</w:t>
            </w:r>
          </w:p>
          <w:p w14:paraId="1EF8FFF4"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provide students with professional education services in a non-discriminatory manner and in consonance with accepted best practice known to the educator.</w:t>
            </w:r>
          </w:p>
          <w:p w14:paraId="51800529"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respect the constitutional rights of all students.</w:t>
            </w:r>
          </w:p>
          <w:p w14:paraId="3752E7B6"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take reasonable measures to protect the health, safety, and emotional well-being of students.</w:t>
            </w:r>
          </w:p>
          <w:p w14:paraId="02900797"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not use professional relationships or authority with students for personal advantage.</w:t>
            </w:r>
          </w:p>
          <w:p w14:paraId="6A7FD07E"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keep in confidence information about students that has been obtained in the course of professional service, unless disclosure serves professional purposes or is required by law.</w:t>
            </w:r>
          </w:p>
          <w:p w14:paraId="446E6B29"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not knowingly make false or malicious statements about students or colleagues.</w:t>
            </w:r>
          </w:p>
          <w:p w14:paraId="5B11D843"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refrain from subjecting students to embarrassment or disparagement.</w:t>
            </w:r>
          </w:p>
          <w:p w14:paraId="56A27069" w14:textId="77777777" w:rsidR="00357833" w:rsidRPr="00C56498" w:rsidRDefault="00357833" w:rsidP="00666C7A">
            <w:pPr>
              <w:pStyle w:val="BodyText"/>
              <w:numPr>
                <w:ilvl w:val="0"/>
                <w:numId w:val="6"/>
              </w:numPr>
              <w:tabs>
                <w:tab w:val="left" w:pos="162"/>
              </w:tabs>
              <w:spacing w:before="20" w:after="0"/>
              <w:ind w:left="158" w:hanging="158"/>
              <w:jc w:val="left"/>
              <w:rPr>
                <w:rFonts w:cs="Arial"/>
                <w:bCs/>
                <w:sz w:val="22"/>
                <w:szCs w:val="22"/>
              </w:rPr>
            </w:pPr>
            <w:r w:rsidRPr="00C56498">
              <w:rPr>
                <w:rFonts w:cs="Arial"/>
                <w:bCs/>
                <w:sz w:val="22"/>
                <w:szCs w:val="22"/>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or physical harm and sexual assault.</w:t>
            </w:r>
          </w:p>
        </w:tc>
        <w:tc>
          <w:tcPr>
            <w:tcW w:w="2610" w:type="dxa"/>
          </w:tcPr>
          <w:p w14:paraId="30BF3F77" w14:textId="77777777" w:rsidR="00357833" w:rsidRPr="00C56498" w:rsidRDefault="00357833" w:rsidP="00666C7A">
            <w:pPr>
              <w:pStyle w:val="BodyText"/>
              <w:tabs>
                <w:tab w:val="left" w:pos="162"/>
              </w:tabs>
              <w:spacing w:before="20" w:after="0"/>
              <w:ind w:left="158" w:hanging="158"/>
              <w:jc w:val="center"/>
              <w:rPr>
                <w:rFonts w:cs="Arial"/>
                <w:b/>
                <w:bCs/>
                <w:sz w:val="22"/>
                <w:szCs w:val="22"/>
              </w:rPr>
            </w:pPr>
            <w:r w:rsidRPr="00C56498">
              <w:rPr>
                <w:rFonts w:cs="Arial"/>
                <w:b/>
                <w:bCs/>
                <w:sz w:val="22"/>
                <w:szCs w:val="22"/>
              </w:rPr>
              <w:t>TO PARENTS:</w:t>
            </w:r>
          </w:p>
          <w:p w14:paraId="33F29179"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make responsible effort to communicate to parents information which should be revealed in the interest of the student.</w:t>
            </w:r>
          </w:p>
          <w:p w14:paraId="7BC38F3E"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endeavor to understand community cultures and diverse home environments of students.</w:t>
            </w:r>
          </w:p>
          <w:p w14:paraId="185B37E2"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knowingly distort or misrepresent facts concerning educational issues.</w:t>
            </w:r>
          </w:p>
          <w:p w14:paraId="7E7BA467"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distinguish between personal views and the views of the employing educational agency.</w:t>
            </w:r>
          </w:p>
          <w:p w14:paraId="685EF24F"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interfere in the exercise of political and citizenship rights and responsibilities of others.</w:t>
            </w:r>
          </w:p>
          <w:p w14:paraId="1D82BA4F"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use institutional privileges for private gain, for the promotion of political candidates, or for partisan political activities.</w:t>
            </w:r>
          </w:p>
          <w:p w14:paraId="3B323AF9" w14:textId="77777777" w:rsidR="00357833" w:rsidRPr="00C56498"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accept gratuities, gifts, or favors that might impair or appear to impair professional judgment, and shall not offer any of these to obtain special advantages.</w:t>
            </w:r>
          </w:p>
        </w:tc>
        <w:tc>
          <w:tcPr>
            <w:tcW w:w="2673" w:type="dxa"/>
          </w:tcPr>
          <w:p w14:paraId="110D26DF" w14:textId="77777777" w:rsidR="00357833" w:rsidRPr="00C56498" w:rsidRDefault="00357833" w:rsidP="00666C7A">
            <w:pPr>
              <w:pStyle w:val="BodyText"/>
              <w:tabs>
                <w:tab w:val="left" w:pos="162"/>
              </w:tabs>
              <w:spacing w:before="20" w:after="0"/>
              <w:ind w:left="158" w:hanging="158"/>
              <w:jc w:val="center"/>
              <w:rPr>
                <w:rFonts w:cs="Arial"/>
                <w:b/>
                <w:bCs/>
                <w:sz w:val="22"/>
                <w:szCs w:val="22"/>
              </w:rPr>
            </w:pPr>
            <w:r w:rsidRPr="00C56498">
              <w:rPr>
                <w:rFonts w:cs="Arial"/>
                <w:b/>
                <w:bCs/>
                <w:sz w:val="22"/>
                <w:szCs w:val="22"/>
              </w:rPr>
              <w:t>TO EDUCATION PROFESSION:</w:t>
            </w:r>
          </w:p>
          <w:p w14:paraId="4098E645"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exemplify behaviors that maintain the dignity and integrity of the profession.</w:t>
            </w:r>
          </w:p>
          <w:p w14:paraId="44C6B3D1"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accord just and equitable treatment to all members of the profession in exercise of their professional rights and responsibilities.</w:t>
            </w:r>
          </w:p>
          <w:p w14:paraId="15ED2F19"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keep in confidence information acquired about colleagues in the course of employment, unless disclosure serves professional purposes or is required by law.</w:t>
            </w:r>
          </w:p>
          <w:p w14:paraId="47348136"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use coercive means or give special treatment in order to influence professional decisions.</w:t>
            </w:r>
          </w:p>
          <w:p w14:paraId="444DD81F"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apply for, accept, offer, or assign a position of responsibility only on the basis of professional preparation and legal qualifications.</w:t>
            </w:r>
          </w:p>
          <w:p w14:paraId="7968FF7D" w14:textId="77777777" w:rsidR="00357833" w:rsidRPr="00C56498"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C56498">
              <w:rPr>
                <w:rFonts w:cs="Arial"/>
                <w:bCs/>
                <w:sz w:val="22"/>
                <w:szCs w:val="22"/>
              </w:rPr>
              <w:t>Shall not knowingly falsify or misrepresent records of facts relating to the educator’s own qualifications or those of other professionals.</w:t>
            </w:r>
          </w:p>
        </w:tc>
      </w:tr>
      <w:bookmarkEnd w:id="1257"/>
      <w:bookmarkEnd w:id="1258"/>
    </w:tbl>
    <w:p w14:paraId="44E11631" w14:textId="77777777" w:rsidR="007511F8" w:rsidRPr="00C56498" w:rsidRDefault="007511F8" w:rsidP="00CD4F35">
      <w:pPr>
        <w:pStyle w:val="ChapterTitle"/>
        <w:ind w:left="1440"/>
        <w:rPr>
          <w:sz w:val="40"/>
          <w:szCs w:val="40"/>
        </w:rPr>
        <w:sectPr w:rsidR="007511F8" w:rsidRPr="00C56498" w:rsidSect="005444D1">
          <w:headerReference w:type="default" r:id="rId36"/>
          <w:footerReference w:type="default" r:id="rId37"/>
          <w:headerReference w:type="first" r:id="rId38"/>
          <w:pgSz w:w="12240" w:h="15840" w:code="1"/>
          <w:pgMar w:top="1800" w:right="1800" w:bottom="1800" w:left="1987" w:header="720" w:footer="720" w:gutter="0"/>
          <w:cols w:space="720"/>
        </w:sectPr>
      </w:pPr>
    </w:p>
    <w:p w14:paraId="0A1D3590" w14:textId="77777777" w:rsidR="000662F8" w:rsidRPr="00C56498" w:rsidRDefault="000662F8" w:rsidP="00CD4F35">
      <w:pPr>
        <w:pStyle w:val="ChapterTitle"/>
        <w:ind w:left="1440"/>
        <w:rPr>
          <w:sz w:val="40"/>
          <w:szCs w:val="40"/>
        </w:rPr>
      </w:pPr>
      <w:bookmarkStart w:id="1269" w:name="_Toc233035128"/>
      <w:r w:rsidRPr="00C56498">
        <w:rPr>
          <w:sz w:val="40"/>
          <w:szCs w:val="40"/>
        </w:rPr>
        <w:t>Acknowledgement Form</w:t>
      </w:r>
      <w:bookmarkEnd w:id="1259"/>
      <w:bookmarkEnd w:id="1260"/>
      <w:bookmarkEnd w:id="1261"/>
      <w:bookmarkEnd w:id="1262"/>
      <w:bookmarkEnd w:id="1263"/>
      <w:bookmarkEnd w:id="1264"/>
      <w:bookmarkEnd w:id="1265"/>
      <w:bookmarkEnd w:id="1266"/>
      <w:bookmarkEnd w:id="1267"/>
      <w:bookmarkEnd w:id="1268"/>
      <w:bookmarkEnd w:id="1269"/>
    </w:p>
    <w:p w14:paraId="1D9C8E09" w14:textId="77777777" w:rsidR="00666C7A" w:rsidRPr="00C56498" w:rsidRDefault="0028521B" w:rsidP="00666C7A">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BE654C">
        <w:rPr>
          <w:b/>
          <w:sz w:val="28"/>
          <w:szCs w:val="28"/>
        </w:rPr>
        <w:t>202</w:t>
      </w:r>
      <w:ins w:id="1270" w:author="Kinman, Katrina - KSBA" w:date="2026-05-27T08:45:00Z">
        <w:r w:rsidRPr="00BE654C">
          <w:rPr>
            <w:b/>
            <w:sz w:val="28"/>
            <w:szCs w:val="28"/>
          </w:rPr>
          <w:t>6</w:t>
        </w:r>
      </w:ins>
      <w:del w:id="1271" w:author="Kinman, Katrina - KSBA" w:date="2026-05-27T08:45:00Z">
        <w:r w:rsidRPr="00BE654C">
          <w:rPr>
            <w:b/>
            <w:sz w:val="28"/>
            <w:szCs w:val="28"/>
          </w:rPr>
          <w:delText>5</w:delText>
        </w:r>
      </w:del>
      <w:r w:rsidRPr="00BE654C">
        <w:rPr>
          <w:b/>
          <w:sz w:val="28"/>
          <w:szCs w:val="28"/>
        </w:rPr>
        <w:t>-202</w:t>
      </w:r>
      <w:ins w:id="1272" w:author="Kinman, Katrina - KSBA" w:date="2026-05-27T08:45:00Z">
        <w:r w:rsidRPr="00BE654C">
          <w:rPr>
            <w:b/>
            <w:sz w:val="28"/>
            <w:szCs w:val="28"/>
          </w:rPr>
          <w:t>7</w:t>
        </w:r>
      </w:ins>
      <w:del w:id="1273" w:author="Kinman, Katrina - KSBA" w:date="2026-05-27T08:45:00Z">
        <w:r w:rsidRPr="00BE654C">
          <w:rPr>
            <w:b/>
            <w:sz w:val="28"/>
            <w:szCs w:val="28"/>
          </w:rPr>
          <w:delText>6</w:delText>
        </w:r>
      </w:del>
      <w:r w:rsidRPr="00BE654C">
        <w:rPr>
          <w:b/>
          <w:sz w:val="28"/>
          <w:szCs w:val="28"/>
        </w:rPr>
        <w:t xml:space="preserve"> School Year</w:t>
      </w:r>
    </w:p>
    <w:p w14:paraId="1A01B601" w14:textId="77777777" w:rsidR="000662F8" w:rsidRPr="00C56498" w:rsidRDefault="000662F8" w:rsidP="000662F8">
      <w:pPr>
        <w:spacing w:before="360"/>
        <w:ind w:left="1440"/>
        <w:rPr>
          <w:sz w:val="24"/>
        </w:rPr>
      </w:pPr>
      <w:r w:rsidRPr="00C56498">
        <w:rPr>
          <w:sz w:val="24"/>
        </w:rPr>
        <w:t>I, ___________________________</w:t>
      </w:r>
      <w:r w:rsidR="007511F8" w:rsidRPr="00C56498">
        <w:rPr>
          <w:sz w:val="24"/>
        </w:rPr>
        <w:t>_________________, have received a</w:t>
      </w:r>
      <w:r w:rsidRPr="00C56498">
        <w:rPr>
          <w:sz w:val="24"/>
        </w:rPr>
        <w:t xml:space="preserve"> </w:t>
      </w:r>
    </w:p>
    <w:p w14:paraId="4EB009D2" w14:textId="77777777" w:rsidR="000662F8" w:rsidRPr="00175459" w:rsidRDefault="000662F8" w:rsidP="00110078">
      <w:pPr>
        <w:tabs>
          <w:tab w:val="left" w:pos="3330"/>
        </w:tabs>
        <w:spacing w:after="240"/>
        <w:ind w:left="1440"/>
        <w:rPr>
          <w:rStyle w:val="ksbanormal"/>
        </w:rPr>
      </w:pPr>
      <w:r w:rsidRPr="00175459">
        <w:rPr>
          <w:rStyle w:val="ksbanormal"/>
        </w:rPr>
        <w:tab/>
        <w:t>Employee Name</w:t>
      </w:r>
    </w:p>
    <w:p w14:paraId="5275A5BD" w14:textId="77777777" w:rsidR="000662F8" w:rsidRPr="00C56498" w:rsidRDefault="007511F8" w:rsidP="007511F8">
      <w:pPr>
        <w:ind w:left="1440"/>
        <w:jc w:val="both"/>
        <w:rPr>
          <w:sz w:val="24"/>
        </w:rPr>
      </w:pPr>
      <w:r w:rsidRPr="00C56498">
        <w:rPr>
          <w:sz w:val="24"/>
        </w:rPr>
        <w:t xml:space="preserve">copy </w:t>
      </w:r>
      <w:r w:rsidR="000662F8" w:rsidRPr="00C56498">
        <w:rPr>
          <w:sz w:val="24"/>
        </w:rPr>
        <w:t>of the Employee Handbook issued by the District, and understand and agree that I am to review this handbook in detail and to consult District and sc</w:t>
      </w:r>
      <w:r w:rsidR="00233D68" w:rsidRPr="00C56498">
        <w:rPr>
          <w:sz w:val="24"/>
        </w:rPr>
        <w:t>hool policies and procedures</w:t>
      </w:r>
      <w:r w:rsidR="000662F8" w:rsidRPr="00C56498">
        <w:rPr>
          <w:sz w:val="24"/>
        </w:rPr>
        <w:t xml:space="preserve"> with my Principal/supervisor if I have any questions concerning its contents.</w:t>
      </w:r>
    </w:p>
    <w:p w14:paraId="06642572" w14:textId="77777777" w:rsidR="000662F8" w:rsidRPr="00C56498" w:rsidRDefault="000662F8" w:rsidP="007511F8">
      <w:pPr>
        <w:spacing w:before="240" w:after="120"/>
        <w:ind w:left="1440"/>
        <w:jc w:val="both"/>
        <w:rPr>
          <w:sz w:val="24"/>
        </w:rPr>
      </w:pPr>
      <w:r w:rsidRPr="00C56498">
        <w:rPr>
          <w:sz w:val="24"/>
        </w:rPr>
        <w:t>I understand and agree:</w:t>
      </w:r>
    </w:p>
    <w:p w14:paraId="4AFD3B77" w14:textId="77777777" w:rsidR="000662F8" w:rsidRPr="00C56498" w:rsidRDefault="000662F8" w:rsidP="007511F8">
      <w:pPr>
        <w:numPr>
          <w:ilvl w:val="0"/>
          <w:numId w:val="2"/>
        </w:numPr>
        <w:spacing w:after="120"/>
        <w:jc w:val="both"/>
        <w:rPr>
          <w:sz w:val="24"/>
        </w:rPr>
      </w:pPr>
      <w:r w:rsidRPr="00C56498">
        <w:rPr>
          <w:sz w:val="24"/>
        </w:rPr>
        <w:t>that this handbook is intended as a general guide to District personnel policies and that it is not intended to create any sort of contract between the District and any one or all of its employees;</w:t>
      </w:r>
    </w:p>
    <w:p w14:paraId="6FDF0EC8" w14:textId="77777777" w:rsidR="000662F8" w:rsidRPr="00C56498" w:rsidRDefault="000662F8" w:rsidP="007511F8">
      <w:pPr>
        <w:numPr>
          <w:ilvl w:val="0"/>
          <w:numId w:val="2"/>
        </w:numPr>
        <w:spacing w:after="120"/>
        <w:jc w:val="both"/>
        <w:rPr>
          <w:sz w:val="24"/>
        </w:rPr>
      </w:pPr>
      <w:r w:rsidRPr="00C56498">
        <w:rPr>
          <w:sz w:val="24"/>
        </w:rPr>
        <w:t>that the District may modify any or all of these policies, in whole or in part, at any time, with or without prior notice; and</w:t>
      </w:r>
    </w:p>
    <w:p w14:paraId="5B470498" w14:textId="77777777" w:rsidR="000662F8" w:rsidRPr="00C56498" w:rsidRDefault="000662F8" w:rsidP="007511F8">
      <w:pPr>
        <w:numPr>
          <w:ilvl w:val="0"/>
          <w:numId w:val="2"/>
        </w:numPr>
        <w:jc w:val="both"/>
        <w:rPr>
          <w:sz w:val="24"/>
        </w:rPr>
      </w:pPr>
      <w:r w:rsidRPr="00C56498">
        <w:rPr>
          <w:sz w:val="24"/>
        </w:rPr>
        <w:t>that in the event the District modifies any of the policies contained in this handbook, the changes will become binding on me immediately upon issuance of the new policy by the District.</w:t>
      </w:r>
    </w:p>
    <w:p w14:paraId="4E881176" w14:textId="77777777" w:rsidR="000662F8" w:rsidRPr="00C56498" w:rsidRDefault="000662F8" w:rsidP="00974B81">
      <w:pPr>
        <w:pStyle w:val="BodyTextIndent2"/>
        <w:spacing w:after="360"/>
        <w:jc w:val="both"/>
      </w:pPr>
      <w:r w:rsidRPr="00C56498">
        <w:t>I understand that as an employee of the District I am required to review and follow the policies set forth in this Employee Handbook and I agree to do so.</w:t>
      </w:r>
    </w:p>
    <w:p w14:paraId="5512B854" w14:textId="77777777" w:rsidR="00666C7A" w:rsidRPr="00C56498" w:rsidRDefault="00666C7A" w:rsidP="00666C7A">
      <w:pPr>
        <w:pStyle w:val="MacroText"/>
        <w:tabs>
          <w:tab w:val="left" w:pos="4860"/>
        </w:tabs>
        <w:ind w:left="1440"/>
        <w:rPr>
          <w:rFonts w:ascii="Garamond" w:hAnsi="Garamond"/>
        </w:rPr>
      </w:pPr>
      <w:r w:rsidRPr="00C56498">
        <w:rPr>
          <w:rFonts w:ascii="Garamond" w:hAnsi="Garamond"/>
        </w:rPr>
        <w:t>__________________________________________________________</w:t>
      </w:r>
    </w:p>
    <w:p w14:paraId="4A364DE6" w14:textId="77777777" w:rsidR="00666C7A" w:rsidRPr="00C56498" w:rsidRDefault="00666C7A" w:rsidP="00EE360C">
      <w:pPr>
        <w:pStyle w:val="MacroText"/>
        <w:tabs>
          <w:tab w:val="clear" w:pos="480"/>
          <w:tab w:val="clear" w:pos="960"/>
          <w:tab w:val="clear" w:pos="1440"/>
          <w:tab w:val="clear" w:pos="1920"/>
          <w:tab w:val="clear" w:pos="2400"/>
          <w:tab w:val="left" w:pos="3060"/>
          <w:tab w:val="left" w:pos="4860"/>
          <w:tab w:val="left" w:pos="5760"/>
          <w:tab w:val="left" w:pos="7200"/>
        </w:tabs>
        <w:spacing w:after="480"/>
        <w:ind w:left="1440"/>
        <w:rPr>
          <w:rFonts w:ascii="Garamond" w:hAnsi="Garamond"/>
          <w:i/>
          <w:iCs/>
        </w:rPr>
      </w:pPr>
      <w:r w:rsidRPr="00C56498">
        <w:rPr>
          <w:rFonts w:ascii="Garamond" w:hAnsi="Garamond"/>
          <w:i/>
        </w:rPr>
        <w:tab/>
        <w:t>Employee Name (please print)</w:t>
      </w:r>
    </w:p>
    <w:p w14:paraId="2057532A" w14:textId="77777777" w:rsidR="000662F8" w:rsidRPr="00C56498" w:rsidRDefault="000662F8" w:rsidP="00666C7A">
      <w:pPr>
        <w:pStyle w:val="MacroText"/>
        <w:tabs>
          <w:tab w:val="clear" w:pos="480"/>
          <w:tab w:val="clear" w:pos="960"/>
          <w:tab w:val="clear" w:pos="1920"/>
          <w:tab w:val="clear" w:pos="2400"/>
          <w:tab w:val="clear" w:pos="2880"/>
          <w:tab w:val="clear" w:pos="3360"/>
          <w:tab w:val="clear" w:pos="3840"/>
          <w:tab w:val="clear" w:pos="4320"/>
        </w:tabs>
        <w:ind w:left="1440"/>
        <w:rPr>
          <w:rFonts w:ascii="Garamond" w:hAnsi="Garamond"/>
        </w:rPr>
      </w:pPr>
      <w:r w:rsidRPr="00C56498">
        <w:rPr>
          <w:rFonts w:ascii="Garamond" w:hAnsi="Garamond"/>
        </w:rPr>
        <w:t>__________</w:t>
      </w:r>
      <w:r w:rsidR="000F4FBE" w:rsidRPr="00C56498">
        <w:rPr>
          <w:rFonts w:ascii="Garamond" w:hAnsi="Garamond"/>
        </w:rPr>
        <w:t>_________________________</w:t>
      </w:r>
      <w:r w:rsidRPr="00C56498">
        <w:rPr>
          <w:rFonts w:ascii="Garamond" w:hAnsi="Garamond"/>
        </w:rPr>
        <w:tab/>
        <w:t>__________________</w:t>
      </w:r>
    </w:p>
    <w:p w14:paraId="511E273B" w14:textId="77777777" w:rsidR="000662F8" w:rsidRPr="00C56498" w:rsidRDefault="000662F8" w:rsidP="000F4FBE">
      <w:pPr>
        <w:pStyle w:val="MacroText"/>
        <w:tabs>
          <w:tab w:val="clear" w:pos="1920"/>
          <w:tab w:val="clear" w:pos="2400"/>
          <w:tab w:val="clear" w:pos="2880"/>
          <w:tab w:val="clear" w:pos="3360"/>
          <w:tab w:val="clear" w:pos="3840"/>
          <w:tab w:val="clear" w:pos="4320"/>
          <w:tab w:val="left" w:pos="3060"/>
          <w:tab w:val="left" w:pos="7200"/>
        </w:tabs>
        <w:spacing w:after="240"/>
        <w:ind w:left="1440"/>
        <w:rPr>
          <w:rFonts w:ascii="Garamond" w:hAnsi="Garamond"/>
          <w:i/>
          <w:iCs/>
        </w:rPr>
      </w:pPr>
      <w:r w:rsidRPr="00C56498">
        <w:rPr>
          <w:rFonts w:ascii="Garamond" w:hAnsi="Garamond"/>
        </w:rPr>
        <w:tab/>
      </w:r>
      <w:r w:rsidR="000F4FBE" w:rsidRPr="00C56498">
        <w:rPr>
          <w:rFonts w:ascii="Garamond" w:hAnsi="Garamond"/>
          <w:i/>
          <w:iCs/>
        </w:rPr>
        <w:t>Signature of Employee</w:t>
      </w:r>
      <w:r w:rsidR="000F4FBE" w:rsidRPr="00C56498">
        <w:rPr>
          <w:rFonts w:ascii="Garamond" w:hAnsi="Garamond"/>
          <w:i/>
          <w:iCs/>
        </w:rPr>
        <w:tab/>
      </w:r>
      <w:r w:rsidRPr="00C56498">
        <w:rPr>
          <w:rFonts w:ascii="Garamond" w:hAnsi="Garamond"/>
          <w:i/>
          <w:iCs/>
        </w:rPr>
        <w:t>Date</w:t>
      </w:r>
    </w:p>
    <w:p w14:paraId="0CD3EC63" w14:textId="77777777" w:rsidR="000662F8" w:rsidRPr="001014BA" w:rsidRDefault="000662F8" w:rsidP="000F4FBE">
      <w:pPr>
        <w:pStyle w:val="BodyText"/>
        <w:ind w:left="1440"/>
        <w:jc w:val="center"/>
        <w:rPr>
          <w:b/>
        </w:rPr>
      </w:pPr>
      <w:r w:rsidRPr="00C56498">
        <w:rPr>
          <w:b/>
        </w:rPr>
        <w:t>Return this signed form to the Central Office.</w:t>
      </w:r>
    </w:p>
    <w:sectPr w:rsidR="000662F8" w:rsidRPr="001014BA" w:rsidSect="007511F8">
      <w:pgSz w:w="12240" w:h="15840" w:code="1"/>
      <w:pgMar w:top="1440" w:right="1800" w:bottom="1440" w:left="19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BAC5" w14:textId="77777777" w:rsidR="00EF2B6E" w:rsidRDefault="00EF2B6E">
      <w:r>
        <w:separator/>
      </w:r>
    </w:p>
  </w:endnote>
  <w:endnote w:type="continuationSeparator" w:id="0">
    <w:p w14:paraId="191013AF" w14:textId="77777777" w:rsidR="00EF2B6E" w:rsidRDefault="00EF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6A27" w14:textId="77777777" w:rsidR="002E1F34" w:rsidRDefault="002E1F3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AC1B" w14:textId="77777777" w:rsidR="002E1F34" w:rsidRPr="00E54CAE"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2272" w14:textId="77777777" w:rsidR="002E1F34" w:rsidRPr="00E54CAE"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56E0" w14:textId="77777777" w:rsidR="002E1F34"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77F1" w14:textId="77777777" w:rsidR="002E1F34" w:rsidRDefault="002E1F34" w:rsidP="00E54CAE">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B98F" w14:textId="77777777" w:rsidR="00EF2B6E" w:rsidRDefault="00EF2B6E">
      <w:r>
        <w:separator/>
      </w:r>
    </w:p>
  </w:footnote>
  <w:footnote w:type="continuationSeparator" w:id="0">
    <w:p w14:paraId="3886CF24" w14:textId="77777777" w:rsidR="00EF2B6E" w:rsidRDefault="00EF2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ABC2" w14:textId="77777777" w:rsidR="002E1F34" w:rsidRDefault="002E1F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7569" w14:textId="77777777" w:rsidR="002E1F34" w:rsidRDefault="002E1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C76D" w14:textId="77777777" w:rsidR="002E1F34" w:rsidRDefault="002E1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C032" w14:textId="77777777" w:rsidR="002E1F34" w:rsidRDefault="002E1F3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1482" w14:textId="77777777" w:rsidR="002E1F34" w:rsidRDefault="002E1F34">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AE9D" w14:textId="77777777" w:rsidR="002E1F34" w:rsidRDefault="002E1F34" w:rsidP="003850FE">
    <w:pPr>
      <w:pStyle w:val="Header"/>
      <w:jc w:val="right"/>
      <w:rPr>
        <w:sz w:val="16"/>
      </w:rPr>
    </w:pPr>
    <w:r>
      <w:rPr>
        <w:sz w:val="16"/>
      </w:rPr>
      <w:t>Benefits and Leave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3266C" w14:textId="77777777" w:rsidR="002E1F34" w:rsidRDefault="002E1F34">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A360" w14:textId="77777777" w:rsidR="002E1F34" w:rsidRDefault="002E1F34">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9A6B" w14:textId="77777777" w:rsidR="002E1F34" w:rsidRDefault="002E1F34">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7ADD" w14:textId="77777777" w:rsidR="002E1F34" w:rsidRDefault="002E1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77577"/>
    <w:multiLevelType w:val="hybridMultilevel"/>
    <w:tmpl w:val="8814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982CDB"/>
    <w:multiLevelType w:val="singleLevel"/>
    <w:tmpl w:val="04090001"/>
    <w:lvl w:ilvl="0">
      <w:start w:val="1"/>
      <w:numFmt w:val="bullet"/>
      <w:lvlText w:val=""/>
      <w:lvlJc w:val="left"/>
      <w:pPr>
        <w:ind w:left="2880" w:hanging="360"/>
      </w:pPr>
      <w:rPr>
        <w:rFonts w:ascii="Symbol" w:hAnsi="Symbol" w:hint="default"/>
      </w:rPr>
    </w:lvl>
  </w:abstractNum>
  <w:abstractNum w:abstractNumId="8" w15:restartNumberingAfterBreak="0">
    <w:nsid w:val="15907C8E"/>
    <w:multiLevelType w:val="multilevel"/>
    <w:tmpl w:val="8DFA3B34"/>
    <w:lvl w:ilvl="0">
      <w:start w:val="1"/>
      <w:numFmt w:val="bullet"/>
      <w:lvlText w:val=""/>
      <w:lvlJc w:val="left"/>
      <w:pPr>
        <w:tabs>
          <w:tab w:val="num" w:pos="1810"/>
        </w:tabs>
        <w:ind w:left="181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2B32A4"/>
    <w:multiLevelType w:val="hybridMultilevel"/>
    <w:tmpl w:val="F000AFF0"/>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1" w15:restartNumberingAfterBreak="0">
    <w:nsid w:val="21CB2E9A"/>
    <w:multiLevelType w:val="hybridMultilevel"/>
    <w:tmpl w:val="FE32625A"/>
    <w:lvl w:ilvl="0" w:tplc="636A489A">
      <w:start w:val="1"/>
      <w:numFmt w:val="bullet"/>
      <w:lvlText w:val=""/>
      <w:lvlJc w:val="left"/>
      <w:pPr>
        <w:tabs>
          <w:tab w:val="num" w:pos="2970"/>
        </w:tabs>
        <w:ind w:left="297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4851DD"/>
    <w:multiLevelType w:val="hybridMultilevel"/>
    <w:tmpl w:val="BA6AF9D6"/>
    <w:lvl w:ilvl="0" w:tplc="FF447FC2">
      <w:start w:val="1"/>
      <w:numFmt w:val="bullet"/>
      <w:lvlText w:val=""/>
      <w:lvlJc w:val="left"/>
      <w:pPr>
        <w:tabs>
          <w:tab w:val="num" w:pos="1810"/>
        </w:tabs>
        <w:ind w:left="1810" w:hanging="360"/>
      </w:pPr>
      <w:rPr>
        <w:rFonts w:ascii="Symbol" w:hAnsi="Symbol" w:hint="default"/>
        <w:color w:val="auto"/>
      </w:rPr>
    </w:lvl>
    <w:lvl w:ilvl="1" w:tplc="FF447FC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B37B1"/>
    <w:multiLevelType w:val="hybridMultilevel"/>
    <w:tmpl w:val="6CA45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E58229B"/>
    <w:multiLevelType w:val="hybridMultilevel"/>
    <w:tmpl w:val="99E2F018"/>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1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340E485F"/>
    <w:multiLevelType w:val="hybridMultilevel"/>
    <w:tmpl w:val="5882008C"/>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8"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A228E"/>
    <w:multiLevelType w:val="hybridMultilevel"/>
    <w:tmpl w:val="8DFA3B34"/>
    <w:lvl w:ilvl="0" w:tplc="FF447FC2">
      <w:start w:val="1"/>
      <w:numFmt w:val="bullet"/>
      <w:lvlText w:val=""/>
      <w:lvlJc w:val="left"/>
      <w:pPr>
        <w:tabs>
          <w:tab w:val="num" w:pos="1810"/>
        </w:tabs>
        <w:ind w:left="181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482821"/>
    <w:multiLevelType w:val="hybridMultilevel"/>
    <w:tmpl w:val="78689CE2"/>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1" w15:restartNumberingAfterBreak="0">
    <w:nsid w:val="37613F35"/>
    <w:multiLevelType w:val="hybridMultilevel"/>
    <w:tmpl w:val="2A160204"/>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2" w15:restartNumberingAfterBreak="0">
    <w:nsid w:val="3F9F083D"/>
    <w:multiLevelType w:val="hybridMultilevel"/>
    <w:tmpl w:val="18667AD2"/>
    <w:lvl w:ilvl="0" w:tplc="BC4094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702913"/>
    <w:multiLevelType w:val="singleLevel"/>
    <w:tmpl w:val="F6305A7C"/>
    <w:lvl w:ilvl="0">
      <w:start w:val="1"/>
      <w:numFmt w:val="none"/>
      <w:lvlText w:val=""/>
      <w:legacy w:legacy="1" w:legacySpace="0" w:legacyIndent="360"/>
      <w:lvlJc w:val="left"/>
    </w:lvl>
  </w:abstractNum>
  <w:abstractNum w:abstractNumId="24" w15:restartNumberingAfterBreak="0">
    <w:nsid w:val="46737154"/>
    <w:multiLevelType w:val="hybridMultilevel"/>
    <w:tmpl w:val="BE38F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15E81"/>
    <w:multiLevelType w:val="hybridMultilevel"/>
    <w:tmpl w:val="7714A626"/>
    <w:lvl w:ilvl="0" w:tplc="0409000F">
      <w:start w:val="1"/>
      <w:numFmt w:val="decimal"/>
      <w:lvlText w:val="%1."/>
      <w:lvlJc w:val="left"/>
      <w:pPr>
        <w:tabs>
          <w:tab w:val="num" w:pos="2347"/>
        </w:tabs>
        <w:ind w:left="2347" w:hanging="360"/>
      </w:pPr>
      <w:rPr>
        <w:rFonts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6" w15:restartNumberingAfterBreak="0">
    <w:nsid w:val="4CF47332"/>
    <w:multiLevelType w:val="hybridMultilevel"/>
    <w:tmpl w:val="4232D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1709F"/>
    <w:multiLevelType w:val="hybridMultilevel"/>
    <w:tmpl w:val="C0BA59E0"/>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8"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EF4B4C"/>
    <w:multiLevelType w:val="hybridMultilevel"/>
    <w:tmpl w:val="D834F446"/>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FC965FB"/>
    <w:multiLevelType w:val="hybridMultilevel"/>
    <w:tmpl w:val="2DFC6264"/>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62720336"/>
    <w:multiLevelType w:val="hybridMultilevel"/>
    <w:tmpl w:val="728A8FF8"/>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34" w15:restartNumberingAfterBreak="0">
    <w:nsid w:val="65E67D72"/>
    <w:multiLevelType w:val="hybridMultilevel"/>
    <w:tmpl w:val="A1C0F04E"/>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35" w15:restartNumberingAfterBreak="0">
    <w:nsid w:val="6B4A464C"/>
    <w:multiLevelType w:val="hybridMultilevel"/>
    <w:tmpl w:val="25F8002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6" w15:restartNumberingAfterBreak="0">
    <w:nsid w:val="71383A51"/>
    <w:multiLevelType w:val="hybridMultilevel"/>
    <w:tmpl w:val="0840E4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7" w15:restartNumberingAfterBreak="0">
    <w:nsid w:val="72BB2DCF"/>
    <w:multiLevelType w:val="hybridMultilevel"/>
    <w:tmpl w:val="4D0E7482"/>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8" w15:restartNumberingAfterBreak="0">
    <w:nsid w:val="74BF01D4"/>
    <w:multiLevelType w:val="hybridMultilevel"/>
    <w:tmpl w:val="BEFC7FEA"/>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3E1394"/>
    <w:multiLevelType w:val="hybridMultilevel"/>
    <w:tmpl w:val="A5B6DDF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40" w15:restartNumberingAfterBreak="0">
    <w:nsid w:val="76197220"/>
    <w:multiLevelType w:val="hybridMultilevel"/>
    <w:tmpl w:val="28386B88"/>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41" w15:restartNumberingAfterBreak="0">
    <w:nsid w:val="76EC0F15"/>
    <w:multiLevelType w:val="hybridMultilevel"/>
    <w:tmpl w:val="99606C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7B43080C"/>
    <w:multiLevelType w:val="hybridMultilevel"/>
    <w:tmpl w:val="DC007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7476DC"/>
    <w:multiLevelType w:val="hybridMultilevel"/>
    <w:tmpl w:val="23107020"/>
    <w:lvl w:ilvl="0" w:tplc="04E29176">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0693065">
    <w:abstractNumId w:val="5"/>
  </w:num>
  <w:num w:numId="2" w16cid:durableId="1847744557">
    <w:abstractNumId w:val="16"/>
  </w:num>
  <w:num w:numId="3" w16cid:durableId="1395664609">
    <w:abstractNumId w:val="6"/>
  </w:num>
  <w:num w:numId="4" w16cid:durableId="1667202867">
    <w:abstractNumId w:val="28"/>
  </w:num>
  <w:num w:numId="5" w16cid:durableId="1399129872">
    <w:abstractNumId w:val="32"/>
  </w:num>
  <w:num w:numId="6" w16cid:durableId="1460680340">
    <w:abstractNumId w:val="29"/>
  </w:num>
  <w:num w:numId="7" w16cid:durableId="1892644145">
    <w:abstractNumId w:val="31"/>
  </w:num>
  <w:num w:numId="8" w16cid:durableId="319240187">
    <w:abstractNumId w:val="38"/>
  </w:num>
  <w:num w:numId="9" w16cid:durableId="1258978508">
    <w:abstractNumId w:val="27"/>
  </w:num>
  <w:num w:numId="10" w16cid:durableId="547377361">
    <w:abstractNumId w:val="15"/>
  </w:num>
  <w:num w:numId="11" w16cid:durableId="2044479064">
    <w:abstractNumId w:val="20"/>
  </w:num>
  <w:num w:numId="12" w16cid:durableId="1782458400">
    <w:abstractNumId w:val="40"/>
  </w:num>
  <w:num w:numId="13" w16cid:durableId="543375509">
    <w:abstractNumId w:val="34"/>
  </w:num>
  <w:num w:numId="14" w16cid:durableId="918712762">
    <w:abstractNumId w:val="25"/>
  </w:num>
  <w:num w:numId="15" w16cid:durableId="1796290673">
    <w:abstractNumId w:val="21"/>
  </w:num>
  <w:num w:numId="16" w16cid:durableId="1821923712">
    <w:abstractNumId w:val="35"/>
  </w:num>
  <w:num w:numId="17" w16cid:durableId="1222786292">
    <w:abstractNumId w:val="13"/>
  </w:num>
  <w:num w:numId="18" w16cid:durableId="192235356">
    <w:abstractNumId w:val="23"/>
  </w:num>
  <w:num w:numId="19" w16cid:durableId="83646234">
    <w:abstractNumId w:val="4"/>
  </w:num>
  <w:num w:numId="20" w16cid:durableId="986015459">
    <w:abstractNumId w:val="11"/>
  </w:num>
  <w:num w:numId="21" w16cid:durableId="1143884225">
    <w:abstractNumId w:val="19"/>
  </w:num>
  <w:num w:numId="22" w16cid:durableId="1733886733">
    <w:abstractNumId w:val="8"/>
  </w:num>
  <w:num w:numId="23" w16cid:durableId="646671087">
    <w:abstractNumId w:val="12"/>
  </w:num>
  <w:num w:numId="24" w16cid:durableId="585841230">
    <w:abstractNumId w:val="0"/>
  </w:num>
  <w:num w:numId="25" w16cid:durableId="464392059">
    <w:abstractNumId w:val="3"/>
  </w:num>
  <w:num w:numId="26" w16cid:durableId="155813110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512320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2860008">
    <w:abstractNumId w:val="14"/>
  </w:num>
  <w:num w:numId="29" w16cid:durableId="894663000">
    <w:abstractNumId w:val="7"/>
  </w:num>
  <w:num w:numId="30" w16cid:durableId="668020100">
    <w:abstractNumId w:val="11"/>
  </w:num>
  <w:num w:numId="31" w16cid:durableId="5403617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8378809">
    <w:abstractNumId w:val="1"/>
  </w:num>
  <w:num w:numId="33" w16cid:durableId="1453943765">
    <w:abstractNumId w:val="14"/>
  </w:num>
  <w:num w:numId="34" w16cid:durableId="372732253">
    <w:abstractNumId w:val="11"/>
  </w:num>
  <w:num w:numId="35" w16cid:durableId="3411330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45101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03066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0870489">
    <w:abstractNumId w:val="11"/>
  </w:num>
  <w:num w:numId="39" w16cid:durableId="236745503">
    <w:abstractNumId w:val="18"/>
  </w:num>
  <w:num w:numId="40" w16cid:durableId="928150931">
    <w:abstractNumId w:val="24"/>
  </w:num>
  <w:num w:numId="41" w16cid:durableId="858933728">
    <w:abstractNumId w:val="26"/>
  </w:num>
  <w:num w:numId="42" w16cid:durableId="528833768">
    <w:abstractNumId w:val="30"/>
  </w:num>
  <w:num w:numId="43" w16cid:durableId="892039601">
    <w:abstractNumId w:val="18"/>
  </w:num>
  <w:num w:numId="44" w16cid:durableId="112985685">
    <w:abstractNumId w:val="14"/>
  </w:num>
  <w:num w:numId="45" w16cid:durableId="802112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14544148">
    <w:abstractNumId w:val="2"/>
  </w:num>
  <w:num w:numId="47" w16cid:durableId="1880582767">
    <w:abstractNumId w:val="36"/>
  </w:num>
  <w:num w:numId="48" w16cid:durableId="1506825858">
    <w:abstractNumId w:val="39"/>
  </w:num>
  <w:num w:numId="49" w16cid:durableId="1963920915">
    <w:abstractNumId w:val="17"/>
  </w:num>
  <w:num w:numId="50" w16cid:durableId="1487043948">
    <w:abstractNumId w:val="37"/>
  </w:num>
  <w:num w:numId="51" w16cid:durableId="1315329146">
    <w:abstractNumId w:val="10"/>
  </w:num>
  <w:num w:numId="52" w16cid:durableId="85577689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ge, Davonna - KSBA">
    <w15:presenceInfo w15:providerId="AD" w15:userId="S::davonna.page@ksba.org::68f7c293-f0a9-4f3e-a402-bf5af1258739"/>
  </w15:person>
  <w15:person w15:author="Pope, Jennifer">
    <w15:presenceInfo w15:providerId="AD" w15:userId="S::jennifer.pope@russellville.kyschools.us::30fb0005-47a8-45ab-9e7d-0c1bd79390e9"/>
  </w15:person>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F8"/>
    <w:rsid w:val="00014F51"/>
    <w:rsid w:val="00065D7F"/>
    <w:rsid w:val="000662F8"/>
    <w:rsid w:val="000761C3"/>
    <w:rsid w:val="0008076B"/>
    <w:rsid w:val="000865CB"/>
    <w:rsid w:val="00087596"/>
    <w:rsid w:val="000930DB"/>
    <w:rsid w:val="000941FF"/>
    <w:rsid w:val="00096EBF"/>
    <w:rsid w:val="000A4C60"/>
    <w:rsid w:val="000A6476"/>
    <w:rsid w:val="000C5B82"/>
    <w:rsid w:val="000E4480"/>
    <w:rsid w:val="000E4D3B"/>
    <w:rsid w:val="000E6174"/>
    <w:rsid w:val="000F2BBC"/>
    <w:rsid w:val="000F4FBE"/>
    <w:rsid w:val="000F700A"/>
    <w:rsid w:val="001014BA"/>
    <w:rsid w:val="00103383"/>
    <w:rsid w:val="00110078"/>
    <w:rsid w:val="0011158B"/>
    <w:rsid w:val="00114C52"/>
    <w:rsid w:val="0012287F"/>
    <w:rsid w:val="00142A85"/>
    <w:rsid w:val="00144C98"/>
    <w:rsid w:val="0014739F"/>
    <w:rsid w:val="00154F43"/>
    <w:rsid w:val="0016354B"/>
    <w:rsid w:val="00165006"/>
    <w:rsid w:val="001733FA"/>
    <w:rsid w:val="001738AA"/>
    <w:rsid w:val="001750EF"/>
    <w:rsid w:val="00175459"/>
    <w:rsid w:val="00185DD1"/>
    <w:rsid w:val="00194B80"/>
    <w:rsid w:val="00195A6A"/>
    <w:rsid w:val="001A4E1D"/>
    <w:rsid w:val="001F699E"/>
    <w:rsid w:val="001F6F8C"/>
    <w:rsid w:val="001F7E65"/>
    <w:rsid w:val="00203C10"/>
    <w:rsid w:val="00203C92"/>
    <w:rsid w:val="002101F0"/>
    <w:rsid w:val="00210B82"/>
    <w:rsid w:val="0021428F"/>
    <w:rsid w:val="002243CF"/>
    <w:rsid w:val="00227000"/>
    <w:rsid w:val="002270D0"/>
    <w:rsid w:val="002337E3"/>
    <w:rsid w:val="00233D68"/>
    <w:rsid w:val="002360A9"/>
    <w:rsid w:val="002433EF"/>
    <w:rsid w:val="00251729"/>
    <w:rsid w:val="00264D96"/>
    <w:rsid w:val="00275A4B"/>
    <w:rsid w:val="0027688E"/>
    <w:rsid w:val="002818A2"/>
    <w:rsid w:val="0028499A"/>
    <w:rsid w:val="0028521B"/>
    <w:rsid w:val="002929BA"/>
    <w:rsid w:val="00293F13"/>
    <w:rsid w:val="00294CE5"/>
    <w:rsid w:val="002A7C11"/>
    <w:rsid w:val="002B0961"/>
    <w:rsid w:val="002E130C"/>
    <w:rsid w:val="002E1F34"/>
    <w:rsid w:val="002E3D94"/>
    <w:rsid w:val="003045E3"/>
    <w:rsid w:val="003056AF"/>
    <w:rsid w:val="003063AC"/>
    <w:rsid w:val="00312118"/>
    <w:rsid w:val="00316D39"/>
    <w:rsid w:val="00325008"/>
    <w:rsid w:val="00326B89"/>
    <w:rsid w:val="00347FEF"/>
    <w:rsid w:val="00351773"/>
    <w:rsid w:val="00353021"/>
    <w:rsid w:val="00357833"/>
    <w:rsid w:val="003578B5"/>
    <w:rsid w:val="00364D42"/>
    <w:rsid w:val="00373023"/>
    <w:rsid w:val="003850FE"/>
    <w:rsid w:val="003D7CC9"/>
    <w:rsid w:val="003E3657"/>
    <w:rsid w:val="00403535"/>
    <w:rsid w:val="00407544"/>
    <w:rsid w:val="0042339B"/>
    <w:rsid w:val="00430E40"/>
    <w:rsid w:val="004357A2"/>
    <w:rsid w:val="00441CE1"/>
    <w:rsid w:val="00447517"/>
    <w:rsid w:val="004845DB"/>
    <w:rsid w:val="004866F4"/>
    <w:rsid w:val="004A2634"/>
    <w:rsid w:val="004A4117"/>
    <w:rsid w:val="004A520D"/>
    <w:rsid w:val="004B0800"/>
    <w:rsid w:val="004C3587"/>
    <w:rsid w:val="004C483C"/>
    <w:rsid w:val="004C5CEB"/>
    <w:rsid w:val="004D4F9A"/>
    <w:rsid w:val="004D7D02"/>
    <w:rsid w:val="004E40FF"/>
    <w:rsid w:val="004E6AB0"/>
    <w:rsid w:val="005030E2"/>
    <w:rsid w:val="00525AD4"/>
    <w:rsid w:val="00534F92"/>
    <w:rsid w:val="0053678C"/>
    <w:rsid w:val="00537303"/>
    <w:rsid w:val="005444D1"/>
    <w:rsid w:val="00551583"/>
    <w:rsid w:val="00552690"/>
    <w:rsid w:val="005664F1"/>
    <w:rsid w:val="00575FB8"/>
    <w:rsid w:val="005937E7"/>
    <w:rsid w:val="005A1C5B"/>
    <w:rsid w:val="005A32F2"/>
    <w:rsid w:val="005A7ADF"/>
    <w:rsid w:val="005B458A"/>
    <w:rsid w:val="005B587C"/>
    <w:rsid w:val="005E3010"/>
    <w:rsid w:val="005E4D45"/>
    <w:rsid w:val="00614A7C"/>
    <w:rsid w:val="00626193"/>
    <w:rsid w:val="00635080"/>
    <w:rsid w:val="00643944"/>
    <w:rsid w:val="00644763"/>
    <w:rsid w:val="00654054"/>
    <w:rsid w:val="00657DFC"/>
    <w:rsid w:val="00666C7A"/>
    <w:rsid w:val="00681549"/>
    <w:rsid w:val="00681B89"/>
    <w:rsid w:val="006905D7"/>
    <w:rsid w:val="006907FC"/>
    <w:rsid w:val="006A1472"/>
    <w:rsid w:val="006C1101"/>
    <w:rsid w:val="006D0E25"/>
    <w:rsid w:val="006D3D68"/>
    <w:rsid w:val="006D5495"/>
    <w:rsid w:val="006E2893"/>
    <w:rsid w:val="006E3F75"/>
    <w:rsid w:val="006F00D5"/>
    <w:rsid w:val="00705C72"/>
    <w:rsid w:val="00746F8D"/>
    <w:rsid w:val="007511F8"/>
    <w:rsid w:val="0075273F"/>
    <w:rsid w:val="007609BD"/>
    <w:rsid w:val="007678C7"/>
    <w:rsid w:val="00781F18"/>
    <w:rsid w:val="00796446"/>
    <w:rsid w:val="007A1881"/>
    <w:rsid w:val="007A2C23"/>
    <w:rsid w:val="007B0184"/>
    <w:rsid w:val="007B2CB1"/>
    <w:rsid w:val="007D510A"/>
    <w:rsid w:val="007E5A4B"/>
    <w:rsid w:val="0081059C"/>
    <w:rsid w:val="00822C62"/>
    <w:rsid w:val="0082330D"/>
    <w:rsid w:val="0082458A"/>
    <w:rsid w:val="008270EE"/>
    <w:rsid w:val="00827C25"/>
    <w:rsid w:val="00830430"/>
    <w:rsid w:val="008351F8"/>
    <w:rsid w:val="0085211A"/>
    <w:rsid w:val="00860631"/>
    <w:rsid w:val="00863598"/>
    <w:rsid w:val="008671F4"/>
    <w:rsid w:val="00881956"/>
    <w:rsid w:val="008B1DEC"/>
    <w:rsid w:val="008C51B7"/>
    <w:rsid w:val="008E01BA"/>
    <w:rsid w:val="008E1F85"/>
    <w:rsid w:val="008E4B74"/>
    <w:rsid w:val="008E5D9E"/>
    <w:rsid w:val="008F54FC"/>
    <w:rsid w:val="0090208C"/>
    <w:rsid w:val="00903384"/>
    <w:rsid w:val="009271CE"/>
    <w:rsid w:val="009302BE"/>
    <w:rsid w:val="00931138"/>
    <w:rsid w:val="00935DA6"/>
    <w:rsid w:val="00941ED1"/>
    <w:rsid w:val="00942696"/>
    <w:rsid w:val="00942870"/>
    <w:rsid w:val="00950A33"/>
    <w:rsid w:val="00957208"/>
    <w:rsid w:val="0096730C"/>
    <w:rsid w:val="00972336"/>
    <w:rsid w:val="0097305C"/>
    <w:rsid w:val="009748D1"/>
    <w:rsid w:val="00974B81"/>
    <w:rsid w:val="009902D8"/>
    <w:rsid w:val="00992217"/>
    <w:rsid w:val="009A2372"/>
    <w:rsid w:val="009A32A4"/>
    <w:rsid w:val="009C2D31"/>
    <w:rsid w:val="009E0DC3"/>
    <w:rsid w:val="009E2087"/>
    <w:rsid w:val="009F524E"/>
    <w:rsid w:val="009F5336"/>
    <w:rsid w:val="009F7BCA"/>
    <w:rsid w:val="00A213C3"/>
    <w:rsid w:val="00A35496"/>
    <w:rsid w:val="00A364AF"/>
    <w:rsid w:val="00A366D6"/>
    <w:rsid w:val="00A51D01"/>
    <w:rsid w:val="00A54FF5"/>
    <w:rsid w:val="00A61A85"/>
    <w:rsid w:val="00A64792"/>
    <w:rsid w:val="00A83315"/>
    <w:rsid w:val="00A8354C"/>
    <w:rsid w:val="00A850C9"/>
    <w:rsid w:val="00AB0B33"/>
    <w:rsid w:val="00AB1A7A"/>
    <w:rsid w:val="00AB27D7"/>
    <w:rsid w:val="00AB554C"/>
    <w:rsid w:val="00AC0F8F"/>
    <w:rsid w:val="00AC26EA"/>
    <w:rsid w:val="00AC7E5C"/>
    <w:rsid w:val="00AD1F17"/>
    <w:rsid w:val="00AF3867"/>
    <w:rsid w:val="00B04CA8"/>
    <w:rsid w:val="00B10823"/>
    <w:rsid w:val="00B2783B"/>
    <w:rsid w:val="00B318FF"/>
    <w:rsid w:val="00B32C1D"/>
    <w:rsid w:val="00B41CFB"/>
    <w:rsid w:val="00B515E2"/>
    <w:rsid w:val="00B53632"/>
    <w:rsid w:val="00B54D46"/>
    <w:rsid w:val="00B60FC9"/>
    <w:rsid w:val="00B61317"/>
    <w:rsid w:val="00B84CFF"/>
    <w:rsid w:val="00B8765D"/>
    <w:rsid w:val="00B903E6"/>
    <w:rsid w:val="00B94424"/>
    <w:rsid w:val="00BB310B"/>
    <w:rsid w:val="00BC64C5"/>
    <w:rsid w:val="00BD18E7"/>
    <w:rsid w:val="00BD2ADD"/>
    <w:rsid w:val="00BD3EC5"/>
    <w:rsid w:val="00BE03F2"/>
    <w:rsid w:val="00BE6324"/>
    <w:rsid w:val="00BE654C"/>
    <w:rsid w:val="00C0424F"/>
    <w:rsid w:val="00C16644"/>
    <w:rsid w:val="00C223CE"/>
    <w:rsid w:val="00C27FDE"/>
    <w:rsid w:val="00C321CF"/>
    <w:rsid w:val="00C35BBA"/>
    <w:rsid w:val="00C55CEC"/>
    <w:rsid w:val="00C56087"/>
    <w:rsid w:val="00C56498"/>
    <w:rsid w:val="00C62C2A"/>
    <w:rsid w:val="00C64A0C"/>
    <w:rsid w:val="00C83265"/>
    <w:rsid w:val="00CA3FBF"/>
    <w:rsid w:val="00CA58A4"/>
    <w:rsid w:val="00CC1AEE"/>
    <w:rsid w:val="00CC3EC9"/>
    <w:rsid w:val="00CD0B34"/>
    <w:rsid w:val="00CD1152"/>
    <w:rsid w:val="00CD13CF"/>
    <w:rsid w:val="00CD3E28"/>
    <w:rsid w:val="00CD4F35"/>
    <w:rsid w:val="00CD5371"/>
    <w:rsid w:val="00CF2050"/>
    <w:rsid w:val="00D05626"/>
    <w:rsid w:val="00D123DF"/>
    <w:rsid w:val="00D167E4"/>
    <w:rsid w:val="00D17881"/>
    <w:rsid w:val="00D20192"/>
    <w:rsid w:val="00D32917"/>
    <w:rsid w:val="00D34359"/>
    <w:rsid w:val="00D35EA4"/>
    <w:rsid w:val="00D4325E"/>
    <w:rsid w:val="00D44619"/>
    <w:rsid w:val="00D537E5"/>
    <w:rsid w:val="00D5436D"/>
    <w:rsid w:val="00D56074"/>
    <w:rsid w:val="00D6017F"/>
    <w:rsid w:val="00D70AD4"/>
    <w:rsid w:val="00D72090"/>
    <w:rsid w:val="00D76215"/>
    <w:rsid w:val="00D76475"/>
    <w:rsid w:val="00D76B5F"/>
    <w:rsid w:val="00D777F2"/>
    <w:rsid w:val="00D81496"/>
    <w:rsid w:val="00D91ADA"/>
    <w:rsid w:val="00D92347"/>
    <w:rsid w:val="00DA5F7D"/>
    <w:rsid w:val="00DB1667"/>
    <w:rsid w:val="00DB2371"/>
    <w:rsid w:val="00DC43BA"/>
    <w:rsid w:val="00DE3B1F"/>
    <w:rsid w:val="00DF0959"/>
    <w:rsid w:val="00DF78C7"/>
    <w:rsid w:val="00E05958"/>
    <w:rsid w:val="00E06E27"/>
    <w:rsid w:val="00E23F38"/>
    <w:rsid w:val="00E25311"/>
    <w:rsid w:val="00E4277C"/>
    <w:rsid w:val="00E54CAE"/>
    <w:rsid w:val="00E73963"/>
    <w:rsid w:val="00E75F95"/>
    <w:rsid w:val="00E81A86"/>
    <w:rsid w:val="00E83ABE"/>
    <w:rsid w:val="00E83C68"/>
    <w:rsid w:val="00E87FCB"/>
    <w:rsid w:val="00E90E85"/>
    <w:rsid w:val="00EA79EE"/>
    <w:rsid w:val="00EB485D"/>
    <w:rsid w:val="00EC4C3E"/>
    <w:rsid w:val="00ED2AD4"/>
    <w:rsid w:val="00ED6E65"/>
    <w:rsid w:val="00EE09E3"/>
    <w:rsid w:val="00EE360C"/>
    <w:rsid w:val="00EF1580"/>
    <w:rsid w:val="00EF2B6E"/>
    <w:rsid w:val="00F02519"/>
    <w:rsid w:val="00F0312F"/>
    <w:rsid w:val="00F062AB"/>
    <w:rsid w:val="00F11752"/>
    <w:rsid w:val="00F11E15"/>
    <w:rsid w:val="00F150E2"/>
    <w:rsid w:val="00F16FEC"/>
    <w:rsid w:val="00F25469"/>
    <w:rsid w:val="00F2573B"/>
    <w:rsid w:val="00F43404"/>
    <w:rsid w:val="00F53D76"/>
    <w:rsid w:val="00F80334"/>
    <w:rsid w:val="00F835B3"/>
    <w:rsid w:val="00F85539"/>
    <w:rsid w:val="00F9205D"/>
    <w:rsid w:val="00F93231"/>
    <w:rsid w:val="00FB752B"/>
    <w:rsid w:val="00FD42BC"/>
    <w:rsid w:val="00FE0BAF"/>
    <w:rsid w:val="00FE147F"/>
    <w:rsid w:val="00FE6451"/>
    <w:rsid w:val="00FF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B11F4"/>
  <w15:chartTrackingRefBased/>
  <w15:docId w15:val="{917336D4-A75B-4967-9B96-D56C0DF8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30C"/>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4FB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link w:val="sideheadingChar"/>
    <w:rPr>
      <w:b/>
      <w:smallCaps/>
    </w:rPr>
  </w:style>
  <w:style w:type="paragraph" w:customStyle="1" w:styleId="top">
    <w:name w:val="top"/>
    <w:basedOn w:val="Normal"/>
    <w:pPr>
      <w:tabs>
        <w:tab w:val="right" w:pos="9216"/>
      </w:tabs>
      <w:jc w:val="both"/>
    </w:pPr>
    <w:rPr>
      <w:smallCaps/>
    </w:rPr>
  </w:style>
  <w:style w:type="paragraph" w:styleId="BodyText">
    <w:name w:val="Body Text"/>
    <w:basedOn w:val="Normal"/>
    <w:link w:val="BodyTextChar"/>
    <w:rsid w:val="000662F8"/>
    <w:pPr>
      <w:spacing w:after="240"/>
      <w:jc w:val="both"/>
    </w:pPr>
    <w:rPr>
      <w:spacing w:val="-5"/>
      <w:sz w:val="24"/>
    </w:rPr>
  </w:style>
  <w:style w:type="paragraph" w:customStyle="1" w:styleId="ChapterTitle">
    <w:name w:val="Chapter Title"/>
    <w:basedOn w:val="Normal"/>
    <w:next w:val="Normal"/>
    <w:rsid w:val="000662F8"/>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0662F8"/>
    <w:pPr>
      <w:spacing w:before="420" w:after="60" w:line="320" w:lineRule="exact"/>
    </w:pPr>
    <w:rPr>
      <w:caps/>
      <w:kern w:val="36"/>
      <w:sz w:val="38"/>
    </w:rPr>
  </w:style>
  <w:style w:type="paragraph" w:styleId="Footer">
    <w:name w:val="footer"/>
    <w:basedOn w:val="Normal"/>
    <w:rsid w:val="000662F8"/>
    <w:pPr>
      <w:keepLines/>
      <w:pBdr>
        <w:top w:val="single" w:sz="6" w:space="3" w:color="auto"/>
      </w:pBdr>
      <w:tabs>
        <w:tab w:val="center" w:pos="4320"/>
        <w:tab w:val="right" w:pos="8640"/>
      </w:tabs>
      <w:jc w:val="center"/>
    </w:pPr>
    <w:rPr>
      <w:rFonts w:ascii="Arial Black" w:hAnsi="Arial Black"/>
    </w:rPr>
  </w:style>
  <w:style w:type="paragraph" w:styleId="Header">
    <w:name w:val="header"/>
    <w:basedOn w:val="Normal"/>
    <w:rsid w:val="000662F8"/>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0662F8"/>
    <w:pPr>
      <w:keepLines/>
      <w:tabs>
        <w:tab w:val="center" w:pos="4320"/>
        <w:tab w:val="right" w:pos="8640"/>
      </w:tabs>
    </w:pPr>
  </w:style>
  <w:style w:type="paragraph" w:styleId="Index4">
    <w:name w:val="index 4"/>
    <w:basedOn w:val="Normal"/>
    <w:semiHidden/>
    <w:rsid w:val="000662F8"/>
    <w:pPr>
      <w:tabs>
        <w:tab w:val="right" w:pos="3960"/>
      </w:tabs>
      <w:spacing w:line="240" w:lineRule="atLeast"/>
      <w:ind w:left="180"/>
    </w:pPr>
    <w:rPr>
      <w:sz w:val="18"/>
    </w:rPr>
  </w:style>
  <w:style w:type="character" w:styleId="PageNumber">
    <w:name w:val="page number"/>
    <w:rsid w:val="000662F8"/>
    <w:rPr>
      <w:b/>
    </w:rPr>
  </w:style>
  <w:style w:type="paragraph" w:customStyle="1" w:styleId="Picture">
    <w:name w:val="Picture"/>
    <w:basedOn w:val="BodyText"/>
    <w:next w:val="Caption"/>
    <w:rsid w:val="000662F8"/>
    <w:pPr>
      <w:keepNext/>
    </w:pPr>
  </w:style>
  <w:style w:type="paragraph" w:customStyle="1" w:styleId="ReturnAddress">
    <w:name w:val="Return Address"/>
    <w:basedOn w:val="Normal"/>
    <w:rsid w:val="000662F8"/>
    <w:pPr>
      <w:jc w:val="center"/>
    </w:pPr>
    <w:rPr>
      <w:spacing w:val="-3"/>
      <w:sz w:val="20"/>
    </w:rPr>
  </w:style>
  <w:style w:type="paragraph" w:styleId="Subtitle">
    <w:name w:val="Subtitle"/>
    <w:basedOn w:val="Title"/>
    <w:next w:val="BodyText"/>
    <w:qFormat/>
    <w:rsid w:val="000662F8"/>
    <w:pPr>
      <w:spacing w:before="1940" w:after="0" w:line="200" w:lineRule="atLeast"/>
    </w:pPr>
    <w:rPr>
      <w:rFonts w:ascii="Garamond" w:hAnsi="Garamond"/>
      <w:b/>
      <w:caps/>
      <w:spacing w:val="30"/>
      <w:sz w:val="18"/>
    </w:rPr>
  </w:style>
  <w:style w:type="paragraph" w:styleId="Title">
    <w:name w:val="Title"/>
    <w:basedOn w:val="Normal"/>
    <w:qFormat/>
    <w:rsid w:val="000662F8"/>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styleId="TableofAuthorities">
    <w:name w:val="table of authorities"/>
    <w:basedOn w:val="Normal"/>
    <w:semiHidden/>
    <w:rsid w:val="000662F8"/>
    <w:pPr>
      <w:tabs>
        <w:tab w:val="right" w:leader="dot" w:pos="8640"/>
      </w:tabs>
      <w:spacing w:after="240"/>
    </w:pPr>
    <w:rPr>
      <w:sz w:val="20"/>
    </w:rPr>
  </w:style>
  <w:style w:type="paragraph" w:styleId="TOC1">
    <w:name w:val="toc 1"/>
    <w:basedOn w:val="Normal"/>
    <w:autoRedefine/>
    <w:uiPriority w:val="39"/>
    <w:rsid w:val="004A520D"/>
    <w:pPr>
      <w:tabs>
        <w:tab w:val="left" w:pos="180"/>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E75F95"/>
    <w:pPr>
      <w:tabs>
        <w:tab w:val="clear" w:pos="180"/>
        <w:tab w:val="left" w:pos="1890"/>
      </w:tabs>
      <w:spacing w:before="0" w:after="0"/>
      <w:ind w:left="1890" w:hanging="20"/>
    </w:pPr>
    <w:rPr>
      <w:b/>
      <w:bCs/>
      <w:caps/>
      <w:smallCaps/>
      <w:sz w:val="22"/>
      <w:szCs w:val="22"/>
    </w:rPr>
  </w:style>
  <w:style w:type="character" w:styleId="Hyperlink">
    <w:name w:val="Hyperlink"/>
    <w:uiPriority w:val="99"/>
    <w:rsid w:val="000662F8"/>
    <w:rPr>
      <w:color w:val="0000FF"/>
      <w:u w:val="single"/>
    </w:rPr>
  </w:style>
  <w:style w:type="paragraph" w:styleId="BodyText2">
    <w:name w:val="Body Text 2"/>
    <w:basedOn w:val="Normal"/>
    <w:link w:val="BodyText2Char"/>
    <w:rsid w:val="000662F8"/>
    <w:pPr>
      <w:spacing w:after="60"/>
      <w:jc w:val="center"/>
    </w:pPr>
    <w:rPr>
      <w:bCs/>
      <w:sz w:val="22"/>
    </w:rPr>
  </w:style>
  <w:style w:type="paragraph" w:styleId="BodyText3">
    <w:name w:val="Body Text 3"/>
    <w:basedOn w:val="Normal"/>
    <w:rsid w:val="000662F8"/>
    <w:pPr>
      <w:jc w:val="right"/>
    </w:pPr>
    <w:rPr>
      <w:sz w:val="144"/>
    </w:rPr>
  </w:style>
  <w:style w:type="paragraph" w:styleId="BodyTextIndent2">
    <w:name w:val="Body Text Indent 2"/>
    <w:basedOn w:val="Normal"/>
    <w:rsid w:val="000662F8"/>
    <w:pPr>
      <w:spacing w:before="240" w:after="240"/>
      <w:ind w:left="1440"/>
    </w:pPr>
    <w:rPr>
      <w:i/>
      <w:iCs/>
      <w:sz w:val="24"/>
    </w:rPr>
  </w:style>
  <w:style w:type="character" w:customStyle="1" w:styleId="BodyTextChar">
    <w:name w:val="Body Text Char"/>
    <w:link w:val="BodyText"/>
    <w:rsid w:val="000662F8"/>
    <w:rPr>
      <w:rFonts w:ascii="Garamond" w:hAnsi="Garamond"/>
      <w:spacing w:val="-5"/>
      <w:sz w:val="24"/>
      <w:lang w:val="en-US" w:eastAsia="en-US" w:bidi="ar-SA"/>
    </w:rPr>
  </w:style>
  <w:style w:type="paragraph" w:styleId="Caption">
    <w:name w:val="caption"/>
    <w:basedOn w:val="Normal"/>
    <w:next w:val="Normal"/>
    <w:qFormat/>
    <w:rsid w:val="000662F8"/>
    <w:rPr>
      <w:b/>
      <w:bCs/>
      <w:sz w:val="20"/>
    </w:rPr>
  </w:style>
  <w:style w:type="character" w:customStyle="1" w:styleId="msoins0">
    <w:name w:val="msoins0"/>
    <w:basedOn w:val="DefaultParagraphFont"/>
    <w:rsid w:val="00185DD1"/>
  </w:style>
  <w:style w:type="character" w:styleId="Strong">
    <w:name w:val="Strong"/>
    <w:qFormat/>
    <w:rsid w:val="00185DD1"/>
    <w:rPr>
      <w:b/>
      <w:bCs/>
    </w:rPr>
  </w:style>
  <w:style w:type="character" w:styleId="CommentReference">
    <w:name w:val="annotation reference"/>
    <w:semiHidden/>
    <w:rsid w:val="00185DD1"/>
    <w:rPr>
      <w:sz w:val="16"/>
    </w:rPr>
  </w:style>
  <w:style w:type="character" w:customStyle="1" w:styleId="policytextChar">
    <w:name w:val="policytext Char"/>
    <w:link w:val="policytext"/>
    <w:rsid w:val="009902D8"/>
    <w:rPr>
      <w:sz w:val="24"/>
      <w:lang w:val="en-US" w:eastAsia="en-US" w:bidi="ar-SA"/>
    </w:rPr>
  </w:style>
  <w:style w:type="paragraph" w:customStyle="1" w:styleId="BlockQuotationLast">
    <w:name w:val="Block Quotation Last"/>
    <w:basedOn w:val="Normal"/>
    <w:next w:val="BodyText"/>
    <w:rsid w:val="009902D8"/>
    <w:pPr>
      <w:keepLines/>
      <w:spacing w:after="240"/>
      <w:ind w:left="720" w:right="720"/>
    </w:pPr>
    <w:rPr>
      <w:rFonts w:ascii="Times New Roman" w:hAnsi="Times New Roman"/>
      <w:i/>
      <w:sz w:val="20"/>
    </w:rPr>
  </w:style>
  <w:style w:type="character" w:styleId="FollowedHyperlink">
    <w:name w:val="FollowedHyperlink"/>
    <w:rsid w:val="00AB0B33"/>
    <w:rPr>
      <w:color w:val="800080"/>
      <w:u w:val="single"/>
    </w:rPr>
  </w:style>
  <w:style w:type="paragraph" w:customStyle="1" w:styleId="Default">
    <w:name w:val="Default"/>
    <w:rsid w:val="00A850C9"/>
    <w:pPr>
      <w:autoSpaceDE w:val="0"/>
      <w:autoSpaceDN w:val="0"/>
      <w:adjustRightInd w:val="0"/>
    </w:pPr>
    <w:rPr>
      <w:color w:val="000000"/>
      <w:sz w:val="24"/>
      <w:szCs w:val="24"/>
    </w:rPr>
  </w:style>
  <w:style w:type="paragraph" w:styleId="BalloonText">
    <w:name w:val="Balloon Text"/>
    <w:basedOn w:val="Normal"/>
    <w:link w:val="BalloonTextChar"/>
    <w:rsid w:val="00F11752"/>
    <w:rPr>
      <w:rFonts w:ascii="Tahoma" w:hAnsi="Tahoma" w:cs="Tahoma"/>
      <w:szCs w:val="16"/>
    </w:rPr>
  </w:style>
  <w:style w:type="character" w:customStyle="1" w:styleId="BalloonTextChar">
    <w:name w:val="Balloon Text Char"/>
    <w:link w:val="BalloonText"/>
    <w:rsid w:val="00F11752"/>
    <w:rPr>
      <w:rFonts w:ascii="Tahoma" w:hAnsi="Tahoma" w:cs="Tahoma"/>
      <w:sz w:val="16"/>
      <w:szCs w:val="16"/>
    </w:rPr>
  </w:style>
  <w:style w:type="character" w:customStyle="1" w:styleId="NewText">
    <w:name w:val="New Text"/>
    <w:hidden/>
    <w:rsid w:val="003063AC"/>
    <w:rPr>
      <w:rFonts w:cs="Times New Roman"/>
      <w:b/>
      <w:i/>
      <w:szCs w:val="24"/>
      <w:u w:val="single"/>
    </w:rPr>
  </w:style>
  <w:style w:type="character" w:customStyle="1" w:styleId="List123Char">
    <w:name w:val="List123 Char"/>
    <w:link w:val="List123"/>
    <w:locked/>
    <w:rsid w:val="00BE6324"/>
    <w:rPr>
      <w:rFonts w:ascii="Garamond" w:hAnsi="Garamond"/>
      <w:sz w:val="16"/>
    </w:rPr>
  </w:style>
  <w:style w:type="character" w:customStyle="1" w:styleId="sideheadingChar">
    <w:name w:val="sideheading Char"/>
    <w:link w:val="sideheading"/>
    <w:locked/>
    <w:rsid w:val="00BE6324"/>
    <w:rPr>
      <w:b/>
      <w:smallCaps/>
      <w:sz w:val="24"/>
    </w:rPr>
  </w:style>
  <w:style w:type="paragraph" w:styleId="ListParagraph">
    <w:name w:val="List Paragraph"/>
    <w:basedOn w:val="Normal"/>
    <w:uiPriority w:val="34"/>
    <w:qFormat/>
    <w:rsid w:val="00EE09E3"/>
    <w:pPr>
      <w:ind w:left="720"/>
      <w:contextualSpacing/>
    </w:pPr>
  </w:style>
  <w:style w:type="character" w:styleId="UnresolvedMention">
    <w:name w:val="Unresolved Mention"/>
    <w:basedOn w:val="DefaultParagraphFont"/>
    <w:uiPriority w:val="99"/>
    <w:semiHidden/>
    <w:unhideWhenUsed/>
    <w:rsid w:val="0081059C"/>
    <w:rPr>
      <w:color w:val="605E5C"/>
      <w:shd w:val="clear" w:color="auto" w:fill="E1DFDD"/>
    </w:rPr>
  </w:style>
  <w:style w:type="table" w:styleId="TableGrid">
    <w:name w:val="Table Grid"/>
    <w:basedOn w:val="TableNormal"/>
    <w:rsid w:val="00E83A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3678C"/>
    <w:rPr>
      <w:rFonts w:ascii="Garamond" w:hAnsi="Garamond"/>
      <w:bCs/>
      <w:sz w:val="22"/>
    </w:rPr>
  </w:style>
  <w:style w:type="paragraph" w:styleId="Revision">
    <w:name w:val="Revision"/>
    <w:hidden/>
    <w:uiPriority w:val="99"/>
    <w:semiHidden/>
    <w:rsid w:val="00103383"/>
    <w:rPr>
      <w:rFonts w:ascii="Garamond" w:hAnsi="Garamond"/>
      <w:sz w:val="16"/>
    </w:rPr>
  </w:style>
  <w:style w:type="character" w:customStyle="1" w:styleId="BodyTextChar1">
    <w:name w:val="Body Text Char1"/>
    <w:locked/>
    <w:rsid w:val="000F2BBC"/>
    <w:rPr>
      <w:rFonts w:ascii="Garamond" w:hAnsi="Garamond"/>
      <w:spacing w:val="-5"/>
      <w:sz w:val="24"/>
    </w:rPr>
  </w:style>
  <w:style w:type="character" w:customStyle="1" w:styleId="Heading1Char">
    <w:name w:val="Heading 1 Char"/>
    <w:basedOn w:val="DefaultParagraphFont"/>
    <w:link w:val="Heading1"/>
    <w:rsid w:val="001014BA"/>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0582">
      <w:bodyDiv w:val="1"/>
      <w:marLeft w:val="0"/>
      <w:marRight w:val="0"/>
      <w:marTop w:val="0"/>
      <w:marBottom w:val="0"/>
      <w:divBdr>
        <w:top w:val="none" w:sz="0" w:space="0" w:color="auto"/>
        <w:left w:val="none" w:sz="0" w:space="0" w:color="auto"/>
        <w:bottom w:val="none" w:sz="0" w:space="0" w:color="auto"/>
        <w:right w:val="none" w:sz="0" w:space="0" w:color="auto"/>
      </w:divBdr>
    </w:div>
    <w:div w:id="164563039">
      <w:bodyDiv w:val="1"/>
      <w:marLeft w:val="0"/>
      <w:marRight w:val="0"/>
      <w:marTop w:val="0"/>
      <w:marBottom w:val="0"/>
      <w:divBdr>
        <w:top w:val="none" w:sz="0" w:space="0" w:color="auto"/>
        <w:left w:val="none" w:sz="0" w:space="0" w:color="auto"/>
        <w:bottom w:val="none" w:sz="0" w:space="0" w:color="auto"/>
        <w:right w:val="none" w:sz="0" w:space="0" w:color="auto"/>
      </w:divBdr>
    </w:div>
    <w:div w:id="215047111">
      <w:bodyDiv w:val="1"/>
      <w:marLeft w:val="0"/>
      <w:marRight w:val="0"/>
      <w:marTop w:val="0"/>
      <w:marBottom w:val="0"/>
      <w:divBdr>
        <w:top w:val="none" w:sz="0" w:space="0" w:color="auto"/>
        <w:left w:val="none" w:sz="0" w:space="0" w:color="auto"/>
        <w:bottom w:val="none" w:sz="0" w:space="0" w:color="auto"/>
        <w:right w:val="none" w:sz="0" w:space="0" w:color="auto"/>
      </w:divBdr>
    </w:div>
    <w:div w:id="219444582">
      <w:bodyDiv w:val="1"/>
      <w:marLeft w:val="0"/>
      <w:marRight w:val="0"/>
      <w:marTop w:val="0"/>
      <w:marBottom w:val="0"/>
      <w:divBdr>
        <w:top w:val="none" w:sz="0" w:space="0" w:color="auto"/>
        <w:left w:val="none" w:sz="0" w:space="0" w:color="auto"/>
        <w:bottom w:val="none" w:sz="0" w:space="0" w:color="auto"/>
        <w:right w:val="none" w:sz="0" w:space="0" w:color="auto"/>
      </w:divBdr>
    </w:div>
    <w:div w:id="224222326">
      <w:bodyDiv w:val="1"/>
      <w:marLeft w:val="0"/>
      <w:marRight w:val="0"/>
      <w:marTop w:val="0"/>
      <w:marBottom w:val="0"/>
      <w:divBdr>
        <w:top w:val="none" w:sz="0" w:space="0" w:color="auto"/>
        <w:left w:val="none" w:sz="0" w:space="0" w:color="auto"/>
        <w:bottom w:val="none" w:sz="0" w:space="0" w:color="auto"/>
        <w:right w:val="none" w:sz="0" w:space="0" w:color="auto"/>
      </w:divBdr>
    </w:div>
    <w:div w:id="311982903">
      <w:bodyDiv w:val="1"/>
      <w:marLeft w:val="0"/>
      <w:marRight w:val="0"/>
      <w:marTop w:val="0"/>
      <w:marBottom w:val="0"/>
      <w:divBdr>
        <w:top w:val="none" w:sz="0" w:space="0" w:color="auto"/>
        <w:left w:val="none" w:sz="0" w:space="0" w:color="auto"/>
        <w:bottom w:val="none" w:sz="0" w:space="0" w:color="auto"/>
        <w:right w:val="none" w:sz="0" w:space="0" w:color="auto"/>
      </w:divBdr>
    </w:div>
    <w:div w:id="413942749">
      <w:bodyDiv w:val="1"/>
      <w:marLeft w:val="0"/>
      <w:marRight w:val="0"/>
      <w:marTop w:val="0"/>
      <w:marBottom w:val="0"/>
      <w:divBdr>
        <w:top w:val="none" w:sz="0" w:space="0" w:color="auto"/>
        <w:left w:val="none" w:sz="0" w:space="0" w:color="auto"/>
        <w:bottom w:val="none" w:sz="0" w:space="0" w:color="auto"/>
        <w:right w:val="none" w:sz="0" w:space="0" w:color="auto"/>
      </w:divBdr>
    </w:div>
    <w:div w:id="517889977">
      <w:bodyDiv w:val="1"/>
      <w:marLeft w:val="0"/>
      <w:marRight w:val="0"/>
      <w:marTop w:val="0"/>
      <w:marBottom w:val="0"/>
      <w:divBdr>
        <w:top w:val="none" w:sz="0" w:space="0" w:color="auto"/>
        <w:left w:val="none" w:sz="0" w:space="0" w:color="auto"/>
        <w:bottom w:val="none" w:sz="0" w:space="0" w:color="auto"/>
        <w:right w:val="none" w:sz="0" w:space="0" w:color="auto"/>
      </w:divBdr>
    </w:div>
    <w:div w:id="556627046">
      <w:bodyDiv w:val="1"/>
      <w:marLeft w:val="0"/>
      <w:marRight w:val="0"/>
      <w:marTop w:val="0"/>
      <w:marBottom w:val="0"/>
      <w:divBdr>
        <w:top w:val="none" w:sz="0" w:space="0" w:color="auto"/>
        <w:left w:val="none" w:sz="0" w:space="0" w:color="auto"/>
        <w:bottom w:val="none" w:sz="0" w:space="0" w:color="auto"/>
        <w:right w:val="none" w:sz="0" w:space="0" w:color="auto"/>
      </w:divBdr>
    </w:div>
    <w:div w:id="571741694">
      <w:bodyDiv w:val="1"/>
      <w:marLeft w:val="0"/>
      <w:marRight w:val="0"/>
      <w:marTop w:val="0"/>
      <w:marBottom w:val="0"/>
      <w:divBdr>
        <w:top w:val="none" w:sz="0" w:space="0" w:color="auto"/>
        <w:left w:val="none" w:sz="0" w:space="0" w:color="auto"/>
        <w:bottom w:val="none" w:sz="0" w:space="0" w:color="auto"/>
        <w:right w:val="none" w:sz="0" w:space="0" w:color="auto"/>
      </w:divBdr>
    </w:div>
    <w:div w:id="607464490">
      <w:bodyDiv w:val="1"/>
      <w:marLeft w:val="0"/>
      <w:marRight w:val="0"/>
      <w:marTop w:val="0"/>
      <w:marBottom w:val="0"/>
      <w:divBdr>
        <w:top w:val="none" w:sz="0" w:space="0" w:color="auto"/>
        <w:left w:val="none" w:sz="0" w:space="0" w:color="auto"/>
        <w:bottom w:val="none" w:sz="0" w:space="0" w:color="auto"/>
        <w:right w:val="none" w:sz="0" w:space="0" w:color="auto"/>
      </w:divBdr>
    </w:div>
    <w:div w:id="738361009">
      <w:bodyDiv w:val="1"/>
      <w:marLeft w:val="0"/>
      <w:marRight w:val="0"/>
      <w:marTop w:val="0"/>
      <w:marBottom w:val="0"/>
      <w:divBdr>
        <w:top w:val="none" w:sz="0" w:space="0" w:color="auto"/>
        <w:left w:val="none" w:sz="0" w:space="0" w:color="auto"/>
        <w:bottom w:val="none" w:sz="0" w:space="0" w:color="auto"/>
        <w:right w:val="none" w:sz="0" w:space="0" w:color="auto"/>
      </w:divBdr>
    </w:div>
    <w:div w:id="749233785">
      <w:bodyDiv w:val="1"/>
      <w:marLeft w:val="0"/>
      <w:marRight w:val="0"/>
      <w:marTop w:val="0"/>
      <w:marBottom w:val="0"/>
      <w:divBdr>
        <w:top w:val="none" w:sz="0" w:space="0" w:color="auto"/>
        <w:left w:val="none" w:sz="0" w:space="0" w:color="auto"/>
        <w:bottom w:val="none" w:sz="0" w:space="0" w:color="auto"/>
        <w:right w:val="none" w:sz="0" w:space="0" w:color="auto"/>
      </w:divBdr>
    </w:div>
    <w:div w:id="758521338">
      <w:bodyDiv w:val="1"/>
      <w:marLeft w:val="0"/>
      <w:marRight w:val="0"/>
      <w:marTop w:val="0"/>
      <w:marBottom w:val="0"/>
      <w:divBdr>
        <w:top w:val="none" w:sz="0" w:space="0" w:color="auto"/>
        <w:left w:val="none" w:sz="0" w:space="0" w:color="auto"/>
        <w:bottom w:val="none" w:sz="0" w:space="0" w:color="auto"/>
        <w:right w:val="none" w:sz="0" w:space="0" w:color="auto"/>
      </w:divBdr>
    </w:div>
    <w:div w:id="791368098">
      <w:bodyDiv w:val="1"/>
      <w:marLeft w:val="0"/>
      <w:marRight w:val="0"/>
      <w:marTop w:val="0"/>
      <w:marBottom w:val="0"/>
      <w:divBdr>
        <w:top w:val="none" w:sz="0" w:space="0" w:color="auto"/>
        <w:left w:val="none" w:sz="0" w:space="0" w:color="auto"/>
        <w:bottom w:val="none" w:sz="0" w:space="0" w:color="auto"/>
        <w:right w:val="none" w:sz="0" w:space="0" w:color="auto"/>
      </w:divBdr>
    </w:div>
    <w:div w:id="817382028">
      <w:bodyDiv w:val="1"/>
      <w:marLeft w:val="0"/>
      <w:marRight w:val="0"/>
      <w:marTop w:val="0"/>
      <w:marBottom w:val="0"/>
      <w:divBdr>
        <w:top w:val="none" w:sz="0" w:space="0" w:color="auto"/>
        <w:left w:val="none" w:sz="0" w:space="0" w:color="auto"/>
        <w:bottom w:val="none" w:sz="0" w:space="0" w:color="auto"/>
        <w:right w:val="none" w:sz="0" w:space="0" w:color="auto"/>
      </w:divBdr>
    </w:div>
    <w:div w:id="877546164">
      <w:bodyDiv w:val="1"/>
      <w:marLeft w:val="0"/>
      <w:marRight w:val="0"/>
      <w:marTop w:val="0"/>
      <w:marBottom w:val="0"/>
      <w:divBdr>
        <w:top w:val="none" w:sz="0" w:space="0" w:color="auto"/>
        <w:left w:val="none" w:sz="0" w:space="0" w:color="auto"/>
        <w:bottom w:val="none" w:sz="0" w:space="0" w:color="auto"/>
        <w:right w:val="none" w:sz="0" w:space="0" w:color="auto"/>
      </w:divBdr>
    </w:div>
    <w:div w:id="892155712">
      <w:bodyDiv w:val="1"/>
      <w:marLeft w:val="0"/>
      <w:marRight w:val="0"/>
      <w:marTop w:val="0"/>
      <w:marBottom w:val="0"/>
      <w:divBdr>
        <w:top w:val="none" w:sz="0" w:space="0" w:color="auto"/>
        <w:left w:val="none" w:sz="0" w:space="0" w:color="auto"/>
        <w:bottom w:val="none" w:sz="0" w:space="0" w:color="auto"/>
        <w:right w:val="none" w:sz="0" w:space="0" w:color="auto"/>
      </w:divBdr>
    </w:div>
    <w:div w:id="978460588">
      <w:bodyDiv w:val="1"/>
      <w:marLeft w:val="0"/>
      <w:marRight w:val="0"/>
      <w:marTop w:val="0"/>
      <w:marBottom w:val="0"/>
      <w:divBdr>
        <w:top w:val="none" w:sz="0" w:space="0" w:color="auto"/>
        <w:left w:val="none" w:sz="0" w:space="0" w:color="auto"/>
        <w:bottom w:val="none" w:sz="0" w:space="0" w:color="auto"/>
        <w:right w:val="none" w:sz="0" w:space="0" w:color="auto"/>
      </w:divBdr>
    </w:div>
    <w:div w:id="984354899">
      <w:bodyDiv w:val="1"/>
      <w:marLeft w:val="0"/>
      <w:marRight w:val="0"/>
      <w:marTop w:val="0"/>
      <w:marBottom w:val="0"/>
      <w:divBdr>
        <w:top w:val="none" w:sz="0" w:space="0" w:color="auto"/>
        <w:left w:val="none" w:sz="0" w:space="0" w:color="auto"/>
        <w:bottom w:val="none" w:sz="0" w:space="0" w:color="auto"/>
        <w:right w:val="none" w:sz="0" w:space="0" w:color="auto"/>
      </w:divBdr>
    </w:div>
    <w:div w:id="1006052252">
      <w:bodyDiv w:val="1"/>
      <w:marLeft w:val="0"/>
      <w:marRight w:val="0"/>
      <w:marTop w:val="0"/>
      <w:marBottom w:val="0"/>
      <w:divBdr>
        <w:top w:val="none" w:sz="0" w:space="0" w:color="auto"/>
        <w:left w:val="none" w:sz="0" w:space="0" w:color="auto"/>
        <w:bottom w:val="none" w:sz="0" w:space="0" w:color="auto"/>
        <w:right w:val="none" w:sz="0" w:space="0" w:color="auto"/>
      </w:divBdr>
    </w:div>
    <w:div w:id="1039087514">
      <w:bodyDiv w:val="1"/>
      <w:marLeft w:val="0"/>
      <w:marRight w:val="0"/>
      <w:marTop w:val="0"/>
      <w:marBottom w:val="0"/>
      <w:divBdr>
        <w:top w:val="none" w:sz="0" w:space="0" w:color="auto"/>
        <w:left w:val="none" w:sz="0" w:space="0" w:color="auto"/>
        <w:bottom w:val="none" w:sz="0" w:space="0" w:color="auto"/>
        <w:right w:val="none" w:sz="0" w:space="0" w:color="auto"/>
      </w:divBdr>
    </w:div>
    <w:div w:id="1088622345">
      <w:bodyDiv w:val="1"/>
      <w:marLeft w:val="0"/>
      <w:marRight w:val="0"/>
      <w:marTop w:val="0"/>
      <w:marBottom w:val="0"/>
      <w:divBdr>
        <w:top w:val="none" w:sz="0" w:space="0" w:color="auto"/>
        <w:left w:val="none" w:sz="0" w:space="0" w:color="auto"/>
        <w:bottom w:val="none" w:sz="0" w:space="0" w:color="auto"/>
        <w:right w:val="none" w:sz="0" w:space="0" w:color="auto"/>
      </w:divBdr>
    </w:div>
    <w:div w:id="1118446857">
      <w:bodyDiv w:val="1"/>
      <w:marLeft w:val="0"/>
      <w:marRight w:val="0"/>
      <w:marTop w:val="0"/>
      <w:marBottom w:val="0"/>
      <w:divBdr>
        <w:top w:val="none" w:sz="0" w:space="0" w:color="auto"/>
        <w:left w:val="none" w:sz="0" w:space="0" w:color="auto"/>
        <w:bottom w:val="none" w:sz="0" w:space="0" w:color="auto"/>
        <w:right w:val="none" w:sz="0" w:space="0" w:color="auto"/>
      </w:divBdr>
    </w:div>
    <w:div w:id="1175416883">
      <w:bodyDiv w:val="1"/>
      <w:marLeft w:val="0"/>
      <w:marRight w:val="0"/>
      <w:marTop w:val="0"/>
      <w:marBottom w:val="0"/>
      <w:divBdr>
        <w:top w:val="none" w:sz="0" w:space="0" w:color="auto"/>
        <w:left w:val="none" w:sz="0" w:space="0" w:color="auto"/>
        <w:bottom w:val="none" w:sz="0" w:space="0" w:color="auto"/>
        <w:right w:val="none" w:sz="0" w:space="0" w:color="auto"/>
      </w:divBdr>
    </w:div>
    <w:div w:id="1251507646">
      <w:bodyDiv w:val="1"/>
      <w:marLeft w:val="0"/>
      <w:marRight w:val="0"/>
      <w:marTop w:val="0"/>
      <w:marBottom w:val="0"/>
      <w:divBdr>
        <w:top w:val="none" w:sz="0" w:space="0" w:color="auto"/>
        <w:left w:val="none" w:sz="0" w:space="0" w:color="auto"/>
        <w:bottom w:val="none" w:sz="0" w:space="0" w:color="auto"/>
        <w:right w:val="none" w:sz="0" w:space="0" w:color="auto"/>
      </w:divBdr>
    </w:div>
    <w:div w:id="1252468770">
      <w:bodyDiv w:val="1"/>
      <w:marLeft w:val="0"/>
      <w:marRight w:val="0"/>
      <w:marTop w:val="0"/>
      <w:marBottom w:val="0"/>
      <w:divBdr>
        <w:top w:val="none" w:sz="0" w:space="0" w:color="auto"/>
        <w:left w:val="none" w:sz="0" w:space="0" w:color="auto"/>
        <w:bottom w:val="none" w:sz="0" w:space="0" w:color="auto"/>
        <w:right w:val="none" w:sz="0" w:space="0" w:color="auto"/>
      </w:divBdr>
    </w:div>
    <w:div w:id="1258248852">
      <w:bodyDiv w:val="1"/>
      <w:marLeft w:val="0"/>
      <w:marRight w:val="0"/>
      <w:marTop w:val="0"/>
      <w:marBottom w:val="0"/>
      <w:divBdr>
        <w:top w:val="none" w:sz="0" w:space="0" w:color="auto"/>
        <w:left w:val="none" w:sz="0" w:space="0" w:color="auto"/>
        <w:bottom w:val="none" w:sz="0" w:space="0" w:color="auto"/>
        <w:right w:val="none" w:sz="0" w:space="0" w:color="auto"/>
      </w:divBdr>
    </w:div>
    <w:div w:id="1258709888">
      <w:bodyDiv w:val="1"/>
      <w:marLeft w:val="0"/>
      <w:marRight w:val="0"/>
      <w:marTop w:val="0"/>
      <w:marBottom w:val="0"/>
      <w:divBdr>
        <w:top w:val="none" w:sz="0" w:space="0" w:color="auto"/>
        <w:left w:val="none" w:sz="0" w:space="0" w:color="auto"/>
        <w:bottom w:val="none" w:sz="0" w:space="0" w:color="auto"/>
        <w:right w:val="none" w:sz="0" w:space="0" w:color="auto"/>
      </w:divBdr>
    </w:div>
    <w:div w:id="1312563533">
      <w:bodyDiv w:val="1"/>
      <w:marLeft w:val="0"/>
      <w:marRight w:val="0"/>
      <w:marTop w:val="0"/>
      <w:marBottom w:val="0"/>
      <w:divBdr>
        <w:top w:val="none" w:sz="0" w:space="0" w:color="auto"/>
        <w:left w:val="none" w:sz="0" w:space="0" w:color="auto"/>
        <w:bottom w:val="none" w:sz="0" w:space="0" w:color="auto"/>
        <w:right w:val="none" w:sz="0" w:space="0" w:color="auto"/>
      </w:divBdr>
    </w:div>
    <w:div w:id="1315186845">
      <w:bodyDiv w:val="1"/>
      <w:marLeft w:val="0"/>
      <w:marRight w:val="0"/>
      <w:marTop w:val="0"/>
      <w:marBottom w:val="0"/>
      <w:divBdr>
        <w:top w:val="none" w:sz="0" w:space="0" w:color="auto"/>
        <w:left w:val="none" w:sz="0" w:space="0" w:color="auto"/>
        <w:bottom w:val="none" w:sz="0" w:space="0" w:color="auto"/>
        <w:right w:val="none" w:sz="0" w:space="0" w:color="auto"/>
      </w:divBdr>
    </w:div>
    <w:div w:id="1322197486">
      <w:bodyDiv w:val="1"/>
      <w:marLeft w:val="0"/>
      <w:marRight w:val="0"/>
      <w:marTop w:val="0"/>
      <w:marBottom w:val="0"/>
      <w:divBdr>
        <w:top w:val="none" w:sz="0" w:space="0" w:color="auto"/>
        <w:left w:val="none" w:sz="0" w:space="0" w:color="auto"/>
        <w:bottom w:val="none" w:sz="0" w:space="0" w:color="auto"/>
        <w:right w:val="none" w:sz="0" w:space="0" w:color="auto"/>
      </w:divBdr>
    </w:div>
    <w:div w:id="1364212756">
      <w:bodyDiv w:val="1"/>
      <w:marLeft w:val="0"/>
      <w:marRight w:val="0"/>
      <w:marTop w:val="0"/>
      <w:marBottom w:val="0"/>
      <w:divBdr>
        <w:top w:val="none" w:sz="0" w:space="0" w:color="auto"/>
        <w:left w:val="none" w:sz="0" w:space="0" w:color="auto"/>
        <w:bottom w:val="none" w:sz="0" w:space="0" w:color="auto"/>
        <w:right w:val="none" w:sz="0" w:space="0" w:color="auto"/>
      </w:divBdr>
    </w:div>
    <w:div w:id="1373187611">
      <w:bodyDiv w:val="1"/>
      <w:marLeft w:val="0"/>
      <w:marRight w:val="0"/>
      <w:marTop w:val="0"/>
      <w:marBottom w:val="0"/>
      <w:divBdr>
        <w:top w:val="none" w:sz="0" w:space="0" w:color="auto"/>
        <w:left w:val="none" w:sz="0" w:space="0" w:color="auto"/>
        <w:bottom w:val="none" w:sz="0" w:space="0" w:color="auto"/>
        <w:right w:val="none" w:sz="0" w:space="0" w:color="auto"/>
      </w:divBdr>
    </w:div>
    <w:div w:id="1388458798">
      <w:bodyDiv w:val="1"/>
      <w:marLeft w:val="0"/>
      <w:marRight w:val="0"/>
      <w:marTop w:val="0"/>
      <w:marBottom w:val="0"/>
      <w:divBdr>
        <w:top w:val="none" w:sz="0" w:space="0" w:color="auto"/>
        <w:left w:val="none" w:sz="0" w:space="0" w:color="auto"/>
        <w:bottom w:val="none" w:sz="0" w:space="0" w:color="auto"/>
        <w:right w:val="none" w:sz="0" w:space="0" w:color="auto"/>
      </w:divBdr>
    </w:div>
    <w:div w:id="1442382876">
      <w:bodyDiv w:val="1"/>
      <w:marLeft w:val="0"/>
      <w:marRight w:val="0"/>
      <w:marTop w:val="0"/>
      <w:marBottom w:val="0"/>
      <w:divBdr>
        <w:top w:val="none" w:sz="0" w:space="0" w:color="auto"/>
        <w:left w:val="none" w:sz="0" w:space="0" w:color="auto"/>
        <w:bottom w:val="none" w:sz="0" w:space="0" w:color="auto"/>
        <w:right w:val="none" w:sz="0" w:space="0" w:color="auto"/>
      </w:divBdr>
    </w:div>
    <w:div w:id="1567841890">
      <w:bodyDiv w:val="1"/>
      <w:marLeft w:val="0"/>
      <w:marRight w:val="0"/>
      <w:marTop w:val="0"/>
      <w:marBottom w:val="0"/>
      <w:divBdr>
        <w:top w:val="none" w:sz="0" w:space="0" w:color="auto"/>
        <w:left w:val="none" w:sz="0" w:space="0" w:color="auto"/>
        <w:bottom w:val="none" w:sz="0" w:space="0" w:color="auto"/>
        <w:right w:val="none" w:sz="0" w:space="0" w:color="auto"/>
      </w:divBdr>
    </w:div>
    <w:div w:id="1603294544">
      <w:bodyDiv w:val="1"/>
      <w:marLeft w:val="0"/>
      <w:marRight w:val="0"/>
      <w:marTop w:val="0"/>
      <w:marBottom w:val="0"/>
      <w:divBdr>
        <w:top w:val="none" w:sz="0" w:space="0" w:color="auto"/>
        <w:left w:val="none" w:sz="0" w:space="0" w:color="auto"/>
        <w:bottom w:val="none" w:sz="0" w:space="0" w:color="auto"/>
        <w:right w:val="none" w:sz="0" w:space="0" w:color="auto"/>
      </w:divBdr>
    </w:div>
    <w:div w:id="1617564928">
      <w:bodyDiv w:val="1"/>
      <w:marLeft w:val="0"/>
      <w:marRight w:val="0"/>
      <w:marTop w:val="0"/>
      <w:marBottom w:val="0"/>
      <w:divBdr>
        <w:top w:val="none" w:sz="0" w:space="0" w:color="auto"/>
        <w:left w:val="none" w:sz="0" w:space="0" w:color="auto"/>
        <w:bottom w:val="none" w:sz="0" w:space="0" w:color="auto"/>
        <w:right w:val="none" w:sz="0" w:space="0" w:color="auto"/>
      </w:divBdr>
    </w:div>
    <w:div w:id="1699349101">
      <w:bodyDiv w:val="1"/>
      <w:marLeft w:val="0"/>
      <w:marRight w:val="0"/>
      <w:marTop w:val="0"/>
      <w:marBottom w:val="0"/>
      <w:divBdr>
        <w:top w:val="none" w:sz="0" w:space="0" w:color="auto"/>
        <w:left w:val="none" w:sz="0" w:space="0" w:color="auto"/>
        <w:bottom w:val="none" w:sz="0" w:space="0" w:color="auto"/>
        <w:right w:val="none" w:sz="0" w:space="0" w:color="auto"/>
      </w:divBdr>
    </w:div>
    <w:div w:id="1701274081">
      <w:bodyDiv w:val="1"/>
      <w:marLeft w:val="0"/>
      <w:marRight w:val="0"/>
      <w:marTop w:val="0"/>
      <w:marBottom w:val="0"/>
      <w:divBdr>
        <w:top w:val="none" w:sz="0" w:space="0" w:color="auto"/>
        <w:left w:val="none" w:sz="0" w:space="0" w:color="auto"/>
        <w:bottom w:val="none" w:sz="0" w:space="0" w:color="auto"/>
        <w:right w:val="none" w:sz="0" w:space="0" w:color="auto"/>
      </w:divBdr>
    </w:div>
    <w:div w:id="1784960163">
      <w:bodyDiv w:val="1"/>
      <w:marLeft w:val="0"/>
      <w:marRight w:val="0"/>
      <w:marTop w:val="0"/>
      <w:marBottom w:val="0"/>
      <w:divBdr>
        <w:top w:val="none" w:sz="0" w:space="0" w:color="auto"/>
        <w:left w:val="none" w:sz="0" w:space="0" w:color="auto"/>
        <w:bottom w:val="none" w:sz="0" w:space="0" w:color="auto"/>
        <w:right w:val="none" w:sz="0" w:space="0" w:color="auto"/>
      </w:divBdr>
    </w:div>
    <w:div w:id="1904100268">
      <w:bodyDiv w:val="1"/>
      <w:marLeft w:val="0"/>
      <w:marRight w:val="0"/>
      <w:marTop w:val="0"/>
      <w:marBottom w:val="0"/>
      <w:divBdr>
        <w:top w:val="none" w:sz="0" w:space="0" w:color="auto"/>
        <w:left w:val="none" w:sz="0" w:space="0" w:color="auto"/>
        <w:bottom w:val="none" w:sz="0" w:space="0" w:color="auto"/>
        <w:right w:val="none" w:sz="0" w:space="0" w:color="auto"/>
      </w:divBdr>
    </w:div>
    <w:div w:id="1982617633">
      <w:bodyDiv w:val="1"/>
      <w:marLeft w:val="0"/>
      <w:marRight w:val="0"/>
      <w:marTop w:val="0"/>
      <w:marBottom w:val="0"/>
      <w:divBdr>
        <w:top w:val="none" w:sz="0" w:space="0" w:color="auto"/>
        <w:left w:val="none" w:sz="0" w:space="0" w:color="auto"/>
        <w:bottom w:val="none" w:sz="0" w:space="0" w:color="auto"/>
        <w:right w:val="none" w:sz="0" w:space="0" w:color="auto"/>
      </w:divBdr>
    </w:div>
    <w:div w:id="1987589238">
      <w:bodyDiv w:val="1"/>
      <w:marLeft w:val="0"/>
      <w:marRight w:val="0"/>
      <w:marTop w:val="0"/>
      <w:marBottom w:val="0"/>
      <w:divBdr>
        <w:top w:val="none" w:sz="0" w:space="0" w:color="auto"/>
        <w:left w:val="none" w:sz="0" w:space="0" w:color="auto"/>
        <w:bottom w:val="none" w:sz="0" w:space="0" w:color="auto"/>
        <w:right w:val="none" w:sz="0" w:space="0" w:color="auto"/>
      </w:divBdr>
    </w:div>
    <w:div w:id="2013340581">
      <w:bodyDiv w:val="1"/>
      <w:marLeft w:val="0"/>
      <w:marRight w:val="0"/>
      <w:marTop w:val="0"/>
      <w:marBottom w:val="0"/>
      <w:divBdr>
        <w:top w:val="none" w:sz="0" w:space="0" w:color="auto"/>
        <w:left w:val="none" w:sz="0" w:space="0" w:color="auto"/>
        <w:bottom w:val="none" w:sz="0" w:space="0" w:color="auto"/>
        <w:right w:val="none" w:sz="0" w:space="0" w:color="auto"/>
      </w:divBdr>
    </w:div>
    <w:div w:id="2014991473">
      <w:bodyDiv w:val="1"/>
      <w:marLeft w:val="0"/>
      <w:marRight w:val="0"/>
      <w:marTop w:val="0"/>
      <w:marBottom w:val="0"/>
      <w:divBdr>
        <w:top w:val="none" w:sz="0" w:space="0" w:color="auto"/>
        <w:left w:val="none" w:sz="0" w:space="0" w:color="auto"/>
        <w:bottom w:val="none" w:sz="0" w:space="0" w:color="auto"/>
        <w:right w:val="none" w:sz="0" w:space="0" w:color="auto"/>
      </w:divBdr>
    </w:div>
    <w:div w:id="2078626468">
      <w:bodyDiv w:val="1"/>
      <w:marLeft w:val="0"/>
      <w:marRight w:val="0"/>
      <w:marTop w:val="0"/>
      <w:marBottom w:val="0"/>
      <w:divBdr>
        <w:top w:val="none" w:sz="0" w:space="0" w:color="auto"/>
        <w:left w:val="none" w:sz="0" w:space="0" w:color="auto"/>
        <w:bottom w:val="none" w:sz="0" w:space="0" w:color="auto"/>
        <w:right w:val="none" w:sz="0" w:space="0" w:color="auto"/>
      </w:divBdr>
    </w:div>
    <w:div w:id="2093965617">
      <w:bodyDiv w:val="1"/>
      <w:marLeft w:val="0"/>
      <w:marRight w:val="0"/>
      <w:marTop w:val="0"/>
      <w:marBottom w:val="0"/>
      <w:divBdr>
        <w:top w:val="none" w:sz="0" w:space="0" w:color="auto"/>
        <w:left w:val="none" w:sz="0" w:space="0" w:color="auto"/>
        <w:bottom w:val="none" w:sz="0" w:space="0" w:color="auto"/>
        <w:right w:val="none" w:sz="0" w:space="0" w:color="auto"/>
      </w:divBdr>
    </w:div>
    <w:div w:id="2121603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acy.Epley@russellville.kyschools.us" TargetMode="External"/><Relationship Id="rId26" Type="http://schemas.openxmlformats.org/officeDocument/2006/relationships/hyperlink" Target="mailto:program.intake@usda.gov" TargetMode="External"/><Relationship Id="rId39" Type="http://schemas.openxmlformats.org/officeDocument/2006/relationships/fontTable" Target="fontTable.xml"/><Relationship Id="rId21" Type="http://schemas.openxmlformats.org/officeDocument/2006/relationships/hyperlink" Target="mailto:Kelly.Jones@russellville.kyschools.us" TargetMode="External"/><Relationship Id="rId34"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Kelly.Davis@russellville.kyschools.us" TargetMode="External"/><Relationship Id="rId29" Type="http://schemas.openxmlformats.org/officeDocument/2006/relationships/header" Target="head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 TargetMode="External"/><Relationship Id="rId32" Type="http://schemas.openxmlformats.org/officeDocument/2006/relationships/header" Target="header6.xml"/><Relationship Id="rId37" Type="http://schemas.openxmlformats.org/officeDocument/2006/relationships/footer" Target="footer5.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Drew.Teel@russellville.kyschools.us" TargetMode="External"/><Relationship Id="rId28" Type="http://schemas.openxmlformats.org/officeDocument/2006/relationships/hyperlink" Target="http://manuals.sp.chfs.ky.gov/chapter30/33/Pages/3013RequestfromthePublicforCANChecksandCentralRegistryChecks.aspx" TargetMode="External"/><Relationship Id="rId36"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mailto:Jennifer.Pope@russellville.kyschools.us"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russellville.kyschools.us" TargetMode="External"/><Relationship Id="rId14" Type="http://schemas.openxmlformats.org/officeDocument/2006/relationships/hyperlink" Target="http://policy.ksba.org/r08/" TargetMode="External"/><Relationship Id="rId22" Type="http://schemas.openxmlformats.org/officeDocument/2006/relationships/hyperlink" Target="mailto:Amanda.Collins@russellville.kyschools.us" TargetMode="External"/><Relationship Id="rId27" Type="http://schemas.openxmlformats.org/officeDocument/2006/relationships/hyperlink" Target="http://www.ascr.usda.gov/complaint_filing_cust.html" TargetMode="External"/><Relationship Id="rId30" Type="http://schemas.openxmlformats.org/officeDocument/2006/relationships/footer" Target="footer3.xm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Kyle.Estes@russellville.kyschools.us" TargetMode="External"/><Relationship Id="rId25" Type="http://schemas.openxmlformats.org/officeDocument/2006/relationships/hyperlink" Target="mailto:Conrad.Reding@russellville.kyschools.us" TargetMode="External"/><Relationship Id="rId33" Type="http://schemas.openxmlformats.org/officeDocument/2006/relationships/header" Target="header7.xml"/><Relationship Id="rId38"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fb317eafb64744c2b287d1871fccaf3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B97C-B4F2-4A7C-B6C4-B87B87FD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fb317eafb64744c2b287d1871fccaf34</Template>
  <TotalTime>0</TotalTime>
  <Pages>5</Pages>
  <Words>14508</Words>
  <Characters>82699</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RUSSELLVILLE INDEPENDENT SCHOOLS</vt:lpstr>
    </vt:vector>
  </TitlesOfParts>
  <Company>KSBA</Company>
  <LinksUpToDate>false</LinksUpToDate>
  <CharactersWithSpaces>97013</CharactersWithSpaces>
  <SharedDoc>false</SharedDoc>
  <HLinks>
    <vt:vector size="516" baseType="variant">
      <vt:variant>
        <vt:i4>4456524</vt:i4>
      </vt:variant>
      <vt:variant>
        <vt:i4>477</vt:i4>
      </vt:variant>
      <vt:variant>
        <vt:i4>0</vt:i4>
      </vt:variant>
      <vt:variant>
        <vt:i4>5</vt:i4>
      </vt:variant>
      <vt:variant>
        <vt:lpwstr>http://www.ascr.usda.gov/complaint_filing_cust.html</vt:lpwstr>
      </vt:variant>
      <vt:variant>
        <vt:lpwstr/>
      </vt:variant>
      <vt:variant>
        <vt:i4>5701674</vt:i4>
      </vt:variant>
      <vt:variant>
        <vt:i4>474</vt:i4>
      </vt:variant>
      <vt:variant>
        <vt:i4>0</vt:i4>
      </vt:variant>
      <vt:variant>
        <vt:i4>5</vt:i4>
      </vt:variant>
      <vt:variant>
        <vt:lpwstr>mailto:program.intake@usda.gov</vt:lpwstr>
      </vt:variant>
      <vt:variant>
        <vt:lpwstr/>
      </vt:variant>
      <vt:variant>
        <vt:i4>7798865</vt:i4>
      </vt:variant>
      <vt:variant>
        <vt:i4>471</vt:i4>
      </vt:variant>
      <vt:variant>
        <vt:i4>0</vt:i4>
      </vt:variant>
      <vt:variant>
        <vt:i4>5</vt:i4>
      </vt:variant>
      <vt:variant>
        <vt:lpwstr>mailto:Ben.Bruni@russellville.kyschools.us</vt:lpwstr>
      </vt:variant>
      <vt:variant>
        <vt:lpwstr/>
      </vt:variant>
      <vt:variant>
        <vt:i4>1376310</vt:i4>
      </vt:variant>
      <vt:variant>
        <vt:i4>468</vt:i4>
      </vt:variant>
      <vt:variant>
        <vt:i4>0</vt:i4>
      </vt:variant>
      <vt:variant>
        <vt:i4>5</vt:i4>
      </vt:variant>
      <vt:variant>
        <vt:lpwstr>mailto:Robin.Cornelius@russellville.kyschools.us</vt:lpwstr>
      </vt:variant>
      <vt:variant>
        <vt:lpwstr/>
      </vt:variant>
      <vt:variant>
        <vt:i4>2752542</vt:i4>
      </vt:variant>
      <vt:variant>
        <vt:i4>465</vt:i4>
      </vt:variant>
      <vt:variant>
        <vt:i4>0</vt:i4>
      </vt:variant>
      <vt:variant>
        <vt:i4>5</vt:i4>
      </vt:variant>
      <vt:variant>
        <vt:lpwstr>mailto:Kim.McDaniel@russellville.kyschools.us</vt:lpwstr>
      </vt:variant>
      <vt:variant>
        <vt:lpwstr/>
      </vt:variant>
      <vt:variant>
        <vt:i4>4587571</vt:i4>
      </vt:variant>
      <vt:variant>
        <vt:i4>462</vt:i4>
      </vt:variant>
      <vt:variant>
        <vt:i4>0</vt:i4>
      </vt:variant>
      <vt:variant>
        <vt:i4>5</vt:i4>
      </vt:variant>
      <vt:variant>
        <vt:lpwstr>mailto:Susan.McCloud@Russellville.kyschoolsus</vt:lpwstr>
      </vt:variant>
      <vt:variant>
        <vt:lpwstr/>
      </vt:variant>
      <vt:variant>
        <vt:i4>6946894</vt:i4>
      </vt:variant>
      <vt:variant>
        <vt:i4>459</vt:i4>
      </vt:variant>
      <vt:variant>
        <vt:i4>0</vt:i4>
      </vt:variant>
      <vt:variant>
        <vt:i4>5</vt:i4>
      </vt:variant>
      <vt:variant>
        <vt:lpwstr>mailto:Linda.Shelton@russellville.kyschools.us</vt:lpwstr>
      </vt:variant>
      <vt:variant>
        <vt:lpwstr/>
      </vt:variant>
      <vt:variant>
        <vt:i4>2555928</vt:i4>
      </vt:variant>
      <vt:variant>
        <vt:i4>456</vt:i4>
      </vt:variant>
      <vt:variant>
        <vt:i4>0</vt:i4>
      </vt:variant>
      <vt:variant>
        <vt:i4>5</vt:i4>
      </vt:variant>
      <vt:variant>
        <vt:lpwstr>mailto:Bridget.Robinson@russellville.kyschools.us</vt:lpwstr>
      </vt:variant>
      <vt:variant>
        <vt:lpwstr/>
      </vt:variant>
      <vt:variant>
        <vt:i4>6946894</vt:i4>
      </vt:variant>
      <vt:variant>
        <vt:i4>453</vt:i4>
      </vt:variant>
      <vt:variant>
        <vt:i4>0</vt:i4>
      </vt:variant>
      <vt:variant>
        <vt:i4>5</vt:i4>
      </vt:variant>
      <vt:variant>
        <vt:lpwstr>mailto:Linda.Shelton@russellville.kyschools.us</vt:lpwstr>
      </vt:variant>
      <vt:variant>
        <vt:lpwstr/>
      </vt:variant>
      <vt:variant>
        <vt:i4>589860</vt:i4>
      </vt:variant>
      <vt:variant>
        <vt:i4>450</vt:i4>
      </vt:variant>
      <vt:variant>
        <vt:i4>0</vt:i4>
      </vt:variant>
      <vt:variant>
        <vt:i4>5</vt:i4>
      </vt:variant>
      <vt:variant>
        <vt:lpwstr>mailto:John.Myers@russellville.kyschools.us</vt:lpwstr>
      </vt:variant>
      <vt:variant>
        <vt:lpwstr/>
      </vt:variant>
      <vt:variant>
        <vt:i4>4915317</vt:i4>
      </vt:variant>
      <vt:variant>
        <vt:i4>447</vt:i4>
      </vt:variant>
      <vt:variant>
        <vt:i4>0</vt:i4>
      </vt:variant>
      <vt:variant>
        <vt:i4>5</vt:i4>
      </vt:variant>
      <vt:variant>
        <vt:lpwstr>mailto:Bart.Flener@russellville.kyschools.us</vt:lpwstr>
      </vt:variant>
      <vt:variant>
        <vt:lpwstr/>
      </vt:variant>
      <vt:variant>
        <vt:i4>2752572</vt:i4>
      </vt:variant>
      <vt:variant>
        <vt:i4>444</vt:i4>
      </vt:variant>
      <vt:variant>
        <vt:i4>0</vt:i4>
      </vt:variant>
      <vt:variant>
        <vt:i4>5</vt:i4>
      </vt:variant>
      <vt:variant>
        <vt:lpwstr>http://policy.ksba.org/r08/</vt:lpwstr>
      </vt:variant>
      <vt:variant>
        <vt:lpwstr/>
      </vt:variant>
      <vt:variant>
        <vt:i4>1966130</vt:i4>
      </vt:variant>
      <vt:variant>
        <vt:i4>437</vt:i4>
      </vt:variant>
      <vt:variant>
        <vt:i4>0</vt:i4>
      </vt:variant>
      <vt:variant>
        <vt:i4>5</vt:i4>
      </vt:variant>
      <vt:variant>
        <vt:lpwstr/>
      </vt:variant>
      <vt:variant>
        <vt:lpwstr>_Toc480531556</vt:lpwstr>
      </vt:variant>
      <vt:variant>
        <vt:i4>1966130</vt:i4>
      </vt:variant>
      <vt:variant>
        <vt:i4>431</vt:i4>
      </vt:variant>
      <vt:variant>
        <vt:i4>0</vt:i4>
      </vt:variant>
      <vt:variant>
        <vt:i4>5</vt:i4>
      </vt:variant>
      <vt:variant>
        <vt:lpwstr/>
      </vt:variant>
      <vt:variant>
        <vt:lpwstr>_Toc480531555</vt:lpwstr>
      </vt:variant>
      <vt:variant>
        <vt:i4>1966130</vt:i4>
      </vt:variant>
      <vt:variant>
        <vt:i4>425</vt:i4>
      </vt:variant>
      <vt:variant>
        <vt:i4>0</vt:i4>
      </vt:variant>
      <vt:variant>
        <vt:i4>5</vt:i4>
      </vt:variant>
      <vt:variant>
        <vt:lpwstr/>
      </vt:variant>
      <vt:variant>
        <vt:lpwstr>_Toc480531554</vt:lpwstr>
      </vt:variant>
      <vt:variant>
        <vt:i4>1966130</vt:i4>
      </vt:variant>
      <vt:variant>
        <vt:i4>419</vt:i4>
      </vt:variant>
      <vt:variant>
        <vt:i4>0</vt:i4>
      </vt:variant>
      <vt:variant>
        <vt:i4>5</vt:i4>
      </vt:variant>
      <vt:variant>
        <vt:lpwstr/>
      </vt:variant>
      <vt:variant>
        <vt:lpwstr>_Toc480531553</vt:lpwstr>
      </vt:variant>
      <vt:variant>
        <vt:i4>1966130</vt:i4>
      </vt:variant>
      <vt:variant>
        <vt:i4>413</vt:i4>
      </vt:variant>
      <vt:variant>
        <vt:i4>0</vt:i4>
      </vt:variant>
      <vt:variant>
        <vt:i4>5</vt:i4>
      </vt:variant>
      <vt:variant>
        <vt:lpwstr/>
      </vt:variant>
      <vt:variant>
        <vt:lpwstr>_Toc480531552</vt:lpwstr>
      </vt:variant>
      <vt:variant>
        <vt:i4>1966130</vt:i4>
      </vt:variant>
      <vt:variant>
        <vt:i4>407</vt:i4>
      </vt:variant>
      <vt:variant>
        <vt:i4>0</vt:i4>
      </vt:variant>
      <vt:variant>
        <vt:i4>5</vt:i4>
      </vt:variant>
      <vt:variant>
        <vt:lpwstr/>
      </vt:variant>
      <vt:variant>
        <vt:lpwstr>_Toc480531551</vt:lpwstr>
      </vt:variant>
      <vt:variant>
        <vt:i4>1966130</vt:i4>
      </vt:variant>
      <vt:variant>
        <vt:i4>401</vt:i4>
      </vt:variant>
      <vt:variant>
        <vt:i4>0</vt:i4>
      </vt:variant>
      <vt:variant>
        <vt:i4>5</vt:i4>
      </vt:variant>
      <vt:variant>
        <vt:lpwstr/>
      </vt:variant>
      <vt:variant>
        <vt:lpwstr>_Toc480531550</vt:lpwstr>
      </vt:variant>
      <vt:variant>
        <vt:i4>2031666</vt:i4>
      </vt:variant>
      <vt:variant>
        <vt:i4>395</vt:i4>
      </vt:variant>
      <vt:variant>
        <vt:i4>0</vt:i4>
      </vt:variant>
      <vt:variant>
        <vt:i4>5</vt:i4>
      </vt:variant>
      <vt:variant>
        <vt:lpwstr/>
      </vt:variant>
      <vt:variant>
        <vt:lpwstr>_Toc480531549</vt:lpwstr>
      </vt:variant>
      <vt:variant>
        <vt:i4>2031666</vt:i4>
      </vt:variant>
      <vt:variant>
        <vt:i4>389</vt:i4>
      </vt:variant>
      <vt:variant>
        <vt:i4>0</vt:i4>
      </vt:variant>
      <vt:variant>
        <vt:i4>5</vt:i4>
      </vt:variant>
      <vt:variant>
        <vt:lpwstr/>
      </vt:variant>
      <vt:variant>
        <vt:lpwstr>_Toc480531548</vt:lpwstr>
      </vt:variant>
      <vt:variant>
        <vt:i4>2031666</vt:i4>
      </vt:variant>
      <vt:variant>
        <vt:i4>383</vt:i4>
      </vt:variant>
      <vt:variant>
        <vt:i4>0</vt:i4>
      </vt:variant>
      <vt:variant>
        <vt:i4>5</vt:i4>
      </vt:variant>
      <vt:variant>
        <vt:lpwstr/>
      </vt:variant>
      <vt:variant>
        <vt:lpwstr>_Toc480531547</vt:lpwstr>
      </vt:variant>
      <vt:variant>
        <vt:i4>2031666</vt:i4>
      </vt:variant>
      <vt:variant>
        <vt:i4>377</vt:i4>
      </vt:variant>
      <vt:variant>
        <vt:i4>0</vt:i4>
      </vt:variant>
      <vt:variant>
        <vt:i4>5</vt:i4>
      </vt:variant>
      <vt:variant>
        <vt:lpwstr/>
      </vt:variant>
      <vt:variant>
        <vt:lpwstr>_Toc480531546</vt:lpwstr>
      </vt:variant>
      <vt:variant>
        <vt:i4>2031666</vt:i4>
      </vt:variant>
      <vt:variant>
        <vt:i4>371</vt:i4>
      </vt:variant>
      <vt:variant>
        <vt:i4>0</vt:i4>
      </vt:variant>
      <vt:variant>
        <vt:i4>5</vt:i4>
      </vt:variant>
      <vt:variant>
        <vt:lpwstr/>
      </vt:variant>
      <vt:variant>
        <vt:lpwstr>_Toc480531545</vt:lpwstr>
      </vt:variant>
      <vt:variant>
        <vt:i4>2031666</vt:i4>
      </vt:variant>
      <vt:variant>
        <vt:i4>365</vt:i4>
      </vt:variant>
      <vt:variant>
        <vt:i4>0</vt:i4>
      </vt:variant>
      <vt:variant>
        <vt:i4>5</vt:i4>
      </vt:variant>
      <vt:variant>
        <vt:lpwstr/>
      </vt:variant>
      <vt:variant>
        <vt:lpwstr>_Toc480531544</vt:lpwstr>
      </vt:variant>
      <vt:variant>
        <vt:i4>2031666</vt:i4>
      </vt:variant>
      <vt:variant>
        <vt:i4>359</vt:i4>
      </vt:variant>
      <vt:variant>
        <vt:i4>0</vt:i4>
      </vt:variant>
      <vt:variant>
        <vt:i4>5</vt:i4>
      </vt:variant>
      <vt:variant>
        <vt:lpwstr/>
      </vt:variant>
      <vt:variant>
        <vt:lpwstr>_Toc480531543</vt:lpwstr>
      </vt:variant>
      <vt:variant>
        <vt:i4>2031666</vt:i4>
      </vt:variant>
      <vt:variant>
        <vt:i4>353</vt:i4>
      </vt:variant>
      <vt:variant>
        <vt:i4>0</vt:i4>
      </vt:variant>
      <vt:variant>
        <vt:i4>5</vt:i4>
      </vt:variant>
      <vt:variant>
        <vt:lpwstr/>
      </vt:variant>
      <vt:variant>
        <vt:lpwstr>_Toc480531542</vt:lpwstr>
      </vt:variant>
      <vt:variant>
        <vt:i4>2031666</vt:i4>
      </vt:variant>
      <vt:variant>
        <vt:i4>347</vt:i4>
      </vt:variant>
      <vt:variant>
        <vt:i4>0</vt:i4>
      </vt:variant>
      <vt:variant>
        <vt:i4>5</vt:i4>
      </vt:variant>
      <vt:variant>
        <vt:lpwstr/>
      </vt:variant>
      <vt:variant>
        <vt:lpwstr>_Toc480531541</vt:lpwstr>
      </vt:variant>
      <vt:variant>
        <vt:i4>2031666</vt:i4>
      </vt:variant>
      <vt:variant>
        <vt:i4>341</vt:i4>
      </vt:variant>
      <vt:variant>
        <vt:i4>0</vt:i4>
      </vt:variant>
      <vt:variant>
        <vt:i4>5</vt:i4>
      </vt:variant>
      <vt:variant>
        <vt:lpwstr/>
      </vt:variant>
      <vt:variant>
        <vt:lpwstr>_Toc480531540</vt:lpwstr>
      </vt:variant>
      <vt:variant>
        <vt:i4>1572914</vt:i4>
      </vt:variant>
      <vt:variant>
        <vt:i4>335</vt:i4>
      </vt:variant>
      <vt:variant>
        <vt:i4>0</vt:i4>
      </vt:variant>
      <vt:variant>
        <vt:i4>5</vt:i4>
      </vt:variant>
      <vt:variant>
        <vt:lpwstr/>
      </vt:variant>
      <vt:variant>
        <vt:lpwstr>_Toc480531539</vt:lpwstr>
      </vt:variant>
      <vt:variant>
        <vt:i4>1572914</vt:i4>
      </vt:variant>
      <vt:variant>
        <vt:i4>329</vt:i4>
      </vt:variant>
      <vt:variant>
        <vt:i4>0</vt:i4>
      </vt:variant>
      <vt:variant>
        <vt:i4>5</vt:i4>
      </vt:variant>
      <vt:variant>
        <vt:lpwstr/>
      </vt:variant>
      <vt:variant>
        <vt:lpwstr>_Toc480531538</vt:lpwstr>
      </vt:variant>
      <vt:variant>
        <vt:i4>1572914</vt:i4>
      </vt:variant>
      <vt:variant>
        <vt:i4>323</vt:i4>
      </vt:variant>
      <vt:variant>
        <vt:i4>0</vt:i4>
      </vt:variant>
      <vt:variant>
        <vt:i4>5</vt:i4>
      </vt:variant>
      <vt:variant>
        <vt:lpwstr/>
      </vt:variant>
      <vt:variant>
        <vt:lpwstr>_Toc480531537</vt:lpwstr>
      </vt:variant>
      <vt:variant>
        <vt:i4>1572914</vt:i4>
      </vt:variant>
      <vt:variant>
        <vt:i4>317</vt:i4>
      </vt:variant>
      <vt:variant>
        <vt:i4>0</vt:i4>
      </vt:variant>
      <vt:variant>
        <vt:i4>5</vt:i4>
      </vt:variant>
      <vt:variant>
        <vt:lpwstr/>
      </vt:variant>
      <vt:variant>
        <vt:lpwstr>_Toc480531536</vt:lpwstr>
      </vt:variant>
      <vt:variant>
        <vt:i4>1572914</vt:i4>
      </vt:variant>
      <vt:variant>
        <vt:i4>311</vt:i4>
      </vt:variant>
      <vt:variant>
        <vt:i4>0</vt:i4>
      </vt:variant>
      <vt:variant>
        <vt:i4>5</vt:i4>
      </vt:variant>
      <vt:variant>
        <vt:lpwstr/>
      </vt:variant>
      <vt:variant>
        <vt:lpwstr>_Toc480531535</vt:lpwstr>
      </vt:variant>
      <vt:variant>
        <vt:i4>1572914</vt:i4>
      </vt:variant>
      <vt:variant>
        <vt:i4>305</vt:i4>
      </vt:variant>
      <vt:variant>
        <vt:i4>0</vt:i4>
      </vt:variant>
      <vt:variant>
        <vt:i4>5</vt:i4>
      </vt:variant>
      <vt:variant>
        <vt:lpwstr/>
      </vt:variant>
      <vt:variant>
        <vt:lpwstr>_Toc480531534</vt:lpwstr>
      </vt:variant>
      <vt:variant>
        <vt:i4>1572914</vt:i4>
      </vt:variant>
      <vt:variant>
        <vt:i4>299</vt:i4>
      </vt:variant>
      <vt:variant>
        <vt:i4>0</vt:i4>
      </vt:variant>
      <vt:variant>
        <vt:i4>5</vt:i4>
      </vt:variant>
      <vt:variant>
        <vt:lpwstr/>
      </vt:variant>
      <vt:variant>
        <vt:lpwstr>_Toc480531533</vt:lpwstr>
      </vt:variant>
      <vt:variant>
        <vt:i4>1572914</vt:i4>
      </vt:variant>
      <vt:variant>
        <vt:i4>293</vt:i4>
      </vt:variant>
      <vt:variant>
        <vt:i4>0</vt:i4>
      </vt:variant>
      <vt:variant>
        <vt:i4>5</vt:i4>
      </vt:variant>
      <vt:variant>
        <vt:lpwstr/>
      </vt:variant>
      <vt:variant>
        <vt:lpwstr>_Toc480531531</vt:lpwstr>
      </vt:variant>
      <vt:variant>
        <vt:i4>1572914</vt:i4>
      </vt:variant>
      <vt:variant>
        <vt:i4>287</vt:i4>
      </vt:variant>
      <vt:variant>
        <vt:i4>0</vt:i4>
      </vt:variant>
      <vt:variant>
        <vt:i4>5</vt:i4>
      </vt:variant>
      <vt:variant>
        <vt:lpwstr/>
      </vt:variant>
      <vt:variant>
        <vt:lpwstr>_Toc480531530</vt:lpwstr>
      </vt:variant>
      <vt:variant>
        <vt:i4>1638450</vt:i4>
      </vt:variant>
      <vt:variant>
        <vt:i4>281</vt:i4>
      </vt:variant>
      <vt:variant>
        <vt:i4>0</vt:i4>
      </vt:variant>
      <vt:variant>
        <vt:i4>5</vt:i4>
      </vt:variant>
      <vt:variant>
        <vt:lpwstr/>
      </vt:variant>
      <vt:variant>
        <vt:lpwstr>_Toc480531529</vt:lpwstr>
      </vt:variant>
      <vt:variant>
        <vt:i4>1638450</vt:i4>
      </vt:variant>
      <vt:variant>
        <vt:i4>275</vt:i4>
      </vt:variant>
      <vt:variant>
        <vt:i4>0</vt:i4>
      </vt:variant>
      <vt:variant>
        <vt:i4>5</vt:i4>
      </vt:variant>
      <vt:variant>
        <vt:lpwstr/>
      </vt:variant>
      <vt:variant>
        <vt:lpwstr>_Toc480531528</vt:lpwstr>
      </vt:variant>
      <vt:variant>
        <vt:i4>1638450</vt:i4>
      </vt:variant>
      <vt:variant>
        <vt:i4>269</vt:i4>
      </vt:variant>
      <vt:variant>
        <vt:i4>0</vt:i4>
      </vt:variant>
      <vt:variant>
        <vt:i4>5</vt:i4>
      </vt:variant>
      <vt:variant>
        <vt:lpwstr/>
      </vt:variant>
      <vt:variant>
        <vt:lpwstr>_Toc480531527</vt:lpwstr>
      </vt:variant>
      <vt:variant>
        <vt:i4>1638450</vt:i4>
      </vt:variant>
      <vt:variant>
        <vt:i4>263</vt:i4>
      </vt:variant>
      <vt:variant>
        <vt:i4>0</vt:i4>
      </vt:variant>
      <vt:variant>
        <vt:i4>5</vt:i4>
      </vt:variant>
      <vt:variant>
        <vt:lpwstr/>
      </vt:variant>
      <vt:variant>
        <vt:lpwstr>_Toc480531526</vt:lpwstr>
      </vt:variant>
      <vt:variant>
        <vt:i4>1638450</vt:i4>
      </vt:variant>
      <vt:variant>
        <vt:i4>257</vt:i4>
      </vt:variant>
      <vt:variant>
        <vt:i4>0</vt:i4>
      </vt:variant>
      <vt:variant>
        <vt:i4>5</vt:i4>
      </vt:variant>
      <vt:variant>
        <vt:lpwstr/>
      </vt:variant>
      <vt:variant>
        <vt:lpwstr>_Toc480531525</vt:lpwstr>
      </vt:variant>
      <vt:variant>
        <vt:i4>1638450</vt:i4>
      </vt:variant>
      <vt:variant>
        <vt:i4>251</vt:i4>
      </vt:variant>
      <vt:variant>
        <vt:i4>0</vt:i4>
      </vt:variant>
      <vt:variant>
        <vt:i4>5</vt:i4>
      </vt:variant>
      <vt:variant>
        <vt:lpwstr/>
      </vt:variant>
      <vt:variant>
        <vt:lpwstr>_Toc480531524</vt:lpwstr>
      </vt:variant>
      <vt:variant>
        <vt:i4>1638450</vt:i4>
      </vt:variant>
      <vt:variant>
        <vt:i4>245</vt:i4>
      </vt:variant>
      <vt:variant>
        <vt:i4>0</vt:i4>
      </vt:variant>
      <vt:variant>
        <vt:i4>5</vt:i4>
      </vt:variant>
      <vt:variant>
        <vt:lpwstr/>
      </vt:variant>
      <vt:variant>
        <vt:lpwstr>_Toc480531522</vt:lpwstr>
      </vt:variant>
      <vt:variant>
        <vt:i4>1638450</vt:i4>
      </vt:variant>
      <vt:variant>
        <vt:i4>239</vt:i4>
      </vt:variant>
      <vt:variant>
        <vt:i4>0</vt:i4>
      </vt:variant>
      <vt:variant>
        <vt:i4>5</vt:i4>
      </vt:variant>
      <vt:variant>
        <vt:lpwstr/>
      </vt:variant>
      <vt:variant>
        <vt:lpwstr>_Toc480531521</vt:lpwstr>
      </vt:variant>
      <vt:variant>
        <vt:i4>1638450</vt:i4>
      </vt:variant>
      <vt:variant>
        <vt:i4>233</vt:i4>
      </vt:variant>
      <vt:variant>
        <vt:i4>0</vt:i4>
      </vt:variant>
      <vt:variant>
        <vt:i4>5</vt:i4>
      </vt:variant>
      <vt:variant>
        <vt:lpwstr/>
      </vt:variant>
      <vt:variant>
        <vt:lpwstr>_Toc480531520</vt:lpwstr>
      </vt:variant>
      <vt:variant>
        <vt:i4>1703986</vt:i4>
      </vt:variant>
      <vt:variant>
        <vt:i4>227</vt:i4>
      </vt:variant>
      <vt:variant>
        <vt:i4>0</vt:i4>
      </vt:variant>
      <vt:variant>
        <vt:i4>5</vt:i4>
      </vt:variant>
      <vt:variant>
        <vt:lpwstr/>
      </vt:variant>
      <vt:variant>
        <vt:lpwstr>_Toc480531519</vt:lpwstr>
      </vt:variant>
      <vt:variant>
        <vt:i4>1703986</vt:i4>
      </vt:variant>
      <vt:variant>
        <vt:i4>221</vt:i4>
      </vt:variant>
      <vt:variant>
        <vt:i4>0</vt:i4>
      </vt:variant>
      <vt:variant>
        <vt:i4>5</vt:i4>
      </vt:variant>
      <vt:variant>
        <vt:lpwstr/>
      </vt:variant>
      <vt:variant>
        <vt:lpwstr>_Toc480531518</vt:lpwstr>
      </vt:variant>
      <vt:variant>
        <vt:i4>1703986</vt:i4>
      </vt:variant>
      <vt:variant>
        <vt:i4>215</vt:i4>
      </vt:variant>
      <vt:variant>
        <vt:i4>0</vt:i4>
      </vt:variant>
      <vt:variant>
        <vt:i4>5</vt:i4>
      </vt:variant>
      <vt:variant>
        <vt:lpwstr/>
      </vt:variant>
      <vt:variant>
        <vt:lpwstr>_Toc480531517</vt:lpwstr>
      </vt:variant>
      <vt:variant>
        <vt:i4>1703986</vt:i4>
      </vt:variant>
      <vt:variant>
        <vt:i4>209</vt:i4>
      </vt:variant>
      <vt:variant>
        <vt:i4>0</vt:i4>
      </vt:variant>
      <vt:variant>
        <vt:i4>5</vt:i4>
      </vt:variant>
      <vt:variant>
        <vt:lpwstr/>
      </vt:variant>
      <vt:variant>
        <vt:lpwstr>_Toc480531516</vt:lpwstr>
      </vt:variant>
      <vt:variant>
        <vt:i4>1703986</vt:i4>
      </vt:variant>
      <vt:variant>
        <vt:i4>203</vt:i4>
      </vt:variant>
      <vt:variant>
        <vt:i4>0</vt:i4>
      </vt:variant>
      <vt:variant>
        <vt:i4>5</vt:i4>
      </vt:variant>
      <vt:variant>
        <vt:lpwstr/>
      </vt:variant>
      <vt:variant>
        <vt:lpwstr>_Toc480531515</vt:lpwstr>
      </vt:variant>
      <vt:variant>
        <vt:i4>1703986</vt:i4>
      </vt:variant>
      <vt:variant>
        <vt:i4>197</vt:i4>
      </vt:variant>
      <vt:variant>
        <vt:i4>0</vt:i4>
      </vt:variant>
      <vt:variant>
        <vt:i4>5</vt:i4>
      </vt:variant>
      <vt:variant>
        <vt:lpwstr/>
      </vt:variant>
      <vt:variant>
        <vt:lpwstr>_Toc480531514</vt:lpwstr>
      </vt:variant>
      <vt:variant>
        <vt:i4>1703986</vt:i4>
      </vt:variant>
      <vt:variant>
        <vt:i4>191</vt:i4>
      </vt:variant>
      <vt:variant>
        <vt:i4>0</vt:i4>
      </vt:variant>
      <vt:variant>
        <vt:i4>5</vt:i4>
      </vt:variant>
      <vt:variant>
        <vt:lpwstr/>
      </vt:variant>
      <vt:variant>
        <vt:lpwstr>_Toc480531513</vt:lpwstr>
      </vt:variant>
      <vt:variant>
        <vt:i4>1703986</vt:i4>
      </vt:variant>
      <vt:variant>
        <vt:i4>185</vt:i4>
      </vt:variant>
      <vt:variant>
        <vt:i4>0</vt:i4>
      </vt:variant>
      <vt:variant>
        <vt:i4>5</vt:i4>
      </vt:variant>
      <vt:variant>
        <vt:lpwstr/>
      </vt:variant>
      <vt:variant>
        <vt:lpwstr>_Toc480531512</vt:lpwstr>
      </vt:variant>
      <vt:variant>
        <vt:i4>1703986</vt:i4>
      </vt:variant>
      <vt:variant>
        <vt:i4>179</vt:i4>
      </vt:variant>
      <vt:variant>
        <vt:i4>0</vt:i4>
      </vt:variant>
      <vt:variant>
        <vt:i4>5</vt:i4>
      </vt:variant>
      <vt:variant>
        <vt:lpwstr/>
      </vt:variant>
      <vt:variant>
        <vt:lpwstr>_Toc480531511</vt:lpwstr>
      </vt:variant>
      <vt:variant>
        <vt:i4>1703986</vt:i4>
      </vt:variant>
      <vt:variant>
        <vt:i4>173</vt:i4>
      </vt:variant>
      <vt:variant>
        <vt:i4>0</vt:i4>
      </vt:variant>
      <vt:variant>
        <vt:i4>5</vt:i4>
      </vt:variant>
      <vt:variant>
        <vt:lpwstr/>
      </vt:variant>
      <vt:variant>
        <vt:lpwstr>_Toc480531510</vt:lpwstr>
      </vt:variant>
      <vt:variant>
        <vt:i4>1769522</vt:i4>
      </vt:variant>
      <vt:variant>
        <vt:i4>167</vt:i4>
      </vt:variant>
      <vt:variant>
        <vt:i4>0</vt:i4>
      </vt:variant>
      <vt:variant>
        <vt:i4>5</vt:i4>
      </vt:variant>
      <vt:variant>
        <vt:lpwstr/>
      </vt:variant>
      <vt:variant>
        <vt:lpwstr>_Toc480531509</vt:lpwstr>
      </vt:variant>
      <vt:variant>
        <vt:i4>1769522</vt:i4>
      </vt:variant>
      <vt:variant>
        <vt:i4>161</vt:i4>
      </vt:variant>
      <vt:variant>
        <vt:i4>0</vt:i4>
      </vt:variant>
      <vt:variant>
        <vt:i4>5</vt:i4>
      </vt:variant>
      <vt:variant>
        <vt:lpwstr/>
      </vt:variant>
      <vt:variant>
        <vt:lpwstr>_Toc480531508</vt:lpwstr>
      </vt:variant>
      <vt:variant>
        <vt:i4>1769522</vt:i4>
      </vt:variant>
      <vt:variant>
        <vt:i4>155</vt:i4>
      </vt:variant>
      <vt:variant>
        <vt:i4>0</vt:i4>
      </vt:variant>
      <vt:variant>
        <vt:i4>5</vt:i4>
      </vt:variant>
      <vt:variant>
        <vt:lpwstr/>
      </vt:variant>
      <vt:variant>
        <vt:lpwstr>_Toc480531507</vt:lpwstr>
      </vt:variant>
      <vt:variant>
        <vt:i4>1769522</vt:i4>
      </vt:variant>
      <vt:variant>
        <vt:i4>149</vt:i4>
      </vt:variant>
      <vt:variant>
        <vt:i4>0</vt:i4>
      </vt:variant>
      <vt:variant>
        <vt:i4>5</vt:i4>
      </vt:variant>
      <vt:variant>
        <vt:lpwstr/>
      </vt:variant>
      <vt:variant>
        <vt:lpwstr>_Toc480531506</vt:lpwstr>
      </vt:variant>
      <vt:variant>
        <vt:i4>1769522</vt:i4>
      </vt:variant>
      <vt:variant>
        <vt:i4>143</vt:i4>
      </vt:variant>
      <vt:variant>
        <vt:i4>0</vt:i4>
      </vt:variant>
      <vt:variant>
        <vt:i4>5</vt:i4>
      </vt:variant>
      <vt:variant>
        <vt:lpwstr/>
      </vt:variant>
      <vt:variant>
        <vt:lpwstr>_Toc480531505</vt:lpwstr>
      </vt:variant>
      <vt:variant>
        <vt:i4>1769522</vt:i4>
      </vt:variant>
      <vt:variant>
        <vt:i4>137</vt:i4>
      </vt:variant>
      <vt:variant>
        <vt:i4>0</vt:i4>
      </vt:variant>
      <vt:variant>
        <vt:i4>5</vt:i4>
      </vt:variant>
      <vt:variant>
        <vt:lpwstr/>
      </vt:variant>
      <vt:variant>
        <vt:lpwstr>_Toc480531504</vt:lpwstr>
      </vt:variant>
      <vt:variant>
        <vt:i4>1769522</vt:i4>
      </vt:variant>
      <vt:variant>
        <vt:i4>131</vt:i4>
      </vt:variant>
      <vt:variant>
        <vt:i4>0</vt:i4>
      </vt:variant>
      <vt:variant>
        <vt:i4>5</vt:i4>
      </vt:variant>
      <vt:variant>
        <vt:lpwstr/>
      </vt:variant>
      <vt:variant>
        <vt:lpwstr>_Toc480531503</vt:lpwstr>
      </vt:variant>
      <vt:variant>
        <vt:i4>1769522</vt:i4>
      </vt:variant>
      <vt:variant>
        <vt:i4>125</vt:i4>
      </vt:variant>
      <vt:variant>
        <vt:i4>0</vt:i4>
      </vt:variant>
      <vt:variant>
        <vt:i4>5</vt:i4>
      </vt:variant>
      <vt:variant>
        <vt:lpwstr/>
      </vt:variant>
      <vt:variant>
        <vt:lpwstr>_Toc480531501</vt:lpwstr>
      </vt:variant>
      <vt:variant>
        <vt:i4>1769522</vt:i4>
      </vt:variant>
      <vt:variant>
        <vt:i4>119</vt:i4>
      </vt:variant>
      <vt:variant>
        <vt:i4>0</vt:i4>
      </vt:variant>
      <vt:variant>
        <vt:i4>5</vt:i4>
      </vt:variant>
      <vt:variant>
        <vt:lpwstr/>
      </vt:variant>
      <vt:variant>
        <vt:lpwstr>_Toc480531500</vt:lpwstr>
      </vt:variant>
      <vt:variant>
        <vt:i4>1179699</vt:i4>
      </vt:variant>
      <vt:variant>
        <vt:i4>113</vt:i4>
      </vt:variant>
      <vt:variant>
        <vt:i4>0</vt:i4>
      </vt:variant>
      <vt:variant>
        <vt:i4>5</vt:i4>
      </vt:variant>
      <vt:variant>
        <vt:lpwstr/>
      </vt:variant>
      <vt:variant>
        <vt:lpwstr>_Toc480531499</vt:lpwstr>
      </vt:variant>
      <vt:variant>
        <vt:i4>1179699</vt:i4>
      </vt:variant>
      <vt:variant>
        <vt:i4>107</vt:i4>
      </vt:variant>
      <vt:variant>
        <vt:i4>0</vt:i4>
      </vt:variant>
      <vt:variant>
        <vt:i4>5</vt:i4>
      </vt:variant>
      <vt:variant>
        <vt:lpwstr/>
      </vt:variant>
      <vt:variant>
        <vt:lpwstr>_Toc480531498</vt:lpwstr>
      </vt:variant>
      <vt:variant>
        <vt:i4>1179699</vt:i4>
      </vt:variant>
      <vt:variant>
        <vt:i4>101</vt:i4>
      </vt:variant>
      <vt:variant>
        <vt:i4>0</vt:i4>
      </vt:variant>
      <vt:variant>
        <vt:i4>5</vt:i4>
      </vt:variant>
      <vt:variant>
        <vt:lpwstr/>
      </vt:variant>
      <vt:variant>
        <vt:lpwstr>_Toc480531497</vt:lpwstr>
      </vt:variant>
      <vt:variant>
        <vt:i4>1179699</vt:i4>
      </vt:variant>
      <vt:variant>
        <vt:i4>95</vt:i4>
      </vt:variant>
      <vt:variant>
        <vt:i4>0</vt:i4>
      </vt:variant>
      <vt:variant>
        <vt:i4>5</vt:i4>
      </vt:variant>
      <vt:variant>
        <vt:lpwstr/>
      </vt:variant>
      <vt:variant>
        <vt:lpwstr>_Toc480531496</vt:lpwstr>
      </vt:variant>
      <vt:variant>
        <vt:i4>1179699</vt:i4>
      </vt:variant>
      <vt:variant>
        <vt:i4>89</vt:i4>
      </vt:variant>
      <vt:variant>
        <vt:i4>0</vt:i4>
      </vt:variant>
      <vt:variant>
        <vt:i4>5</vt:i4>
      </vt:variant>
      <vt:variant>
        <vt:lpwstr/>
      </vt:variant>
      <vt:variant>
        <vt:lpwstr>_Toc480531495</vt:lpwstr>
      </vt:variant>
      <vt:variant>
        <vt:i4>1179699</vt:i4>
      </vt:variant>
      <vt:variant>
        <vt:i4>83</vt:i4>
      </vt:variant>
      <vt:variant>
        <vt:i4>0</vt:i4>
      </vt:variant>
      <vt:variant>
        <vt:i4>5</vt:i4>
      </vt:variant>
      <vt:variant>
        <vt:lpwstr/>
      </vt:variant>
      <vt:variant>
        <vt:lpwstr>_Toc480531494</vt:lpwstr>
      </vt:variant>
      <vt:variant>
        <vt:i4>1179699</vt:i4>
      </vt:variant>
      <vt:variant>
        <vt:i4>77</vt:i4>
      </vt:variant>
      <vt:variant>
        <vt:i4>0</vt:i4>
      </vt:variant>
      <vt:variant>
        <vt:i4>5</vt:i4>
      </vt:variant>
      <vt:variant>
        <vt:lpwstr/>
      </vt:variant>
      <vt:variant>
        <vt:lpwstr>_Toc480531493</vt:lpwstr>
      </vt:variant>
      <vt:variant>
        <vt:i4>1179699</vt:i4>
      </vt:variant>
      <vt:variant>
        <vt:i4>71</vt:i4>
      </vt:variant>
      <vt:variant>
        <vt:i4>0</vt:i4>
      </vt:variant>
      <vt:variant>
        <vt:i4>5</vt:i4>
      </vt:variant>
      <vt:variant>
        <vt:lpwstr/>
      </vt:variant>
      <vt:variant>
        <vt:lpwstr>_Toc480531492</vt:lpwstr>
      </vt:variant>
      <vt:variant>
        <vt:i4>1179699</vt:i4>
      </vt:variant>
      <vt:variant>
        <vt:i4>65</vt:i4>
      </vt:variant>
      <vt:variant>
        <vt:i4>0</vt:i4>
      </vt:variant>
      <vt:variant>
        <vt:i4>5</vt:i4>
      </vt:variant>
      <vt:variant>
        <vt:lpwstr/>
      </vt:variant>
      <vt:variant>
        <vt:lpwstr>_Toc480531491</vt:lpwstr>
      </vt:variant>
      <vt:variant>
        <vt:i4>1179699</vt:i4>
      </vt:variant>
      <vt:variant>
        <vt:i4>59</vt:i4>
      </vt:variant>
      <vt:variant>
        <vt:i4>0</vt:i4>
      </vt:variant>
      <vt:variant>
        <vt:i4>5</vt:i4>
      </vt:variant>
      <vt:variant>
        <vt:lpwstr/>
      </vt:variant>
      <vt:variant>
        <vt:lpwstr>_Toc480531490</vt:lpwstr>
      </vt:variant>
      <vt:variant>
        <vt:i4>1245235</vt:i4>
      </vt:variant>
      <vt:variant>
        <vt:i4>53</vt:i4>
      </vt:variant>
      <vt:variant>
        <vt:i4>0</vt:i4>
      </vt:variant>
      <vt:variant>
        <vt:i4>5</vt:i4>
      </vt:variant>
      <vt:variant>
        <vt:lpwstr/>
      </vt:variant>
      <vt:variant>
        <vt:lpwstr>_Toc480531489</vt:lpwstr>
      </vt:variant>
      <vt:variant>
        <vt:i4>1245235</vt:i4>
      </vt:variant>
      <vt:variant>
        <vt:i4>47</vt:i4>
      </vt:variant>
      <vt:variant>
        <vt:i4>0</vt:i4>
      </vt:variant>
      <vt:variant>
        <vt:i4>5</vt:i4>
      </vt:variant>
      <vt:variant>
        <vt:lpwstr/>
      </vt:variant>
      <vt:variant>
        <vt:lpwstr>_Toc480531488</vt:lpwstr>
      </vt:variant>
      <vt:variant>
        <vt:i4>1245235</vt:i4>
      </vt:variant>
      <vt:variant>
        <vt:i4>41</vt:i4>
      </vt:variant>
      <vt:variant>
        <vt:i4>0</vt:i4>
      </vt:variant>
      <vt:variant>
        <vt:i4>5</vt:i4>
      </vt:variant>
      <vt:variant>
        <vt:lpwstr/>
      </vt:variant>
      <vt:variant>
        <vt:lpwstr>_Toc480531487</vt:lpwstr>
      </vt:variant>
      <vt:variant>
        <vt:i4>1245235</vt:i4>
      </vt:variant>
      <vt:variant>
        <vt:i4>35</vt:i4>
      </vt:variant>
      <vt:variant>
        <vt:i4>0</vt:i4>
      </vt:variant>
      <vt:variant>
        <vt:i4>5</vt:i4>
      </vt:variant>
      <vt:variant>
        <vt:lpwstr/>
      </vt:variant>
      <vt:variant>
        <vt:lpwstr>_Toc480531486</vt:lpwstr>
      </vt:variant>
      <vt:variant>
        <vt:i4>1245235</vt:i4>
      </vt:variant>
      <vt:variant>
        <vt:i4>29</vt:i4>
      </vt:variant>
      <vt:variant>
        <vt:i4>0</vt:i4>
      </vt:variant>
      <vt:variant>
        <vt:i4>5</vt:i4>
      </vt:variant>
      <vt:variant>
        <vt:lpwstr/>
      </vt:variant>
      <vt:variant>
        <vt:lpwstr>_Toc480531485</vt:lpwstr>
      </vt:variant>
      <vt:variant>
        <vt:i4>1245235</vt:i4>
      </vt:variant>
      <vt:variant>
        <vt:i4>23</vt:i4>
      </vt:variant>
      <vt:variant>
        <vt:i4>0</vt:i4>
      </vt:variant>
      <vt:variant>
        <vt:i4>5</vt:i4>
      </vt:variant>
      <vt:variant>
        <vt:lpwstr/>
      </vt:variant>
      <vt:variant>
        <vt:lpwstr>_Toc480531484</vt:lpwstr>
      </vt:variant>
      <vt:variant>
        <vt:i4>1245235</vt:i4>
      </vt:variant>
      <vt:variant>
        <vt:i4>17</vt:i4>
      </vt:variant>
      <vt:variant>
        <vt:i4>0</vt:i4>
      </vt:variant>
      <vt:variant>
        <vt:i4>5</vt:i4>
      </vt:variant>
      <vt:variant>
        <vt:lpwstr/>
      </vt:variant>
      <vt:variant>
        <vt:lpwstr>_Toc480531483</vt:lpwstr>
      </vt:variant>
      <vt:variant>
        <vt:i4>1245235</vt:i4>
      </vt:variant>
      <vt:variant>
        <vt:i4>11</vt:i4>
      </vt:variant>
      <vt:variant>
        <vt:i4>0</vt:i4>
      </vt:variant>
      <vt:variant>
        <vt:i4>5</vt:i4>
      </vt:variant>
      <vt:variant>
        <vt:lpwstr/>
      </vt:variant>
      <vt:variant>
        <vt:lpwstr>_Toc480531482</vt:lpwstr>
      </vt:variant>
      <vt:variant>
        <vt:i4>1245235</vt:i4>
      </vt:variant>
      <vt:variant>
        <vt:i4>5</vt:i4>
      </vt:variant>
      <vt:variant>
        <vt:i4>0</vt:i4>
      </vt:variant>
      <vt:variant>
        <vt:i4>5</vt:i4>
      </vt:variant>
      <vt:variant>
        <vt:lpwstr/>
      </vt:variant>
      <vt:variant>
        <vt:lpwstr>_Toc480531481</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RUSSELLVILLE INDEPENDENT SCHOOLS</dc:title>
  <dc:subject/>
  <dc:creator>l_sauerland</dc:creator>
  <cp:keywords/>
  <dc:description/>
  <cp:lastModifiedBy>Robinson, Bridget</cp:lastModifiedBy>
  <cp:revision>2</cp:revision>
  <cp:lastPrinted>2009-05-15T13:48:00Z</cp:lastPrinted>
  <dcterms:created xsi:type="dcterms:W3CDTF">2026-07-15T14:31:00Z</dcterms:created>
  <dcterms:modified xsi:type="dcterms:W3CDTF">2026-07-15T14:31:00Z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1667071991</vt:i4>
  </property>
  <property fmtid="{D5CDD505-2E9C-101B-9397-08002B2CF9AE}" pid="3" name="_NewReviewCycle">
    <vt:lpwstr/>
  </property>
  <property fmtid="{D5CDD505-2E9C-101B-9397-08002B2CF9AE}" pid="4" name="_EmailSubject">
    <vt:lpwstr>2012 Employee Handbook</vt:lpwstr>
  </property>
  <property fmtid="{D5CDD505-2E9C-101B-9397-08002B2CF9AE}" pid="5" name="_AuthorEmail">
    <vt:lpwstr>katrina.kinman@ksba.org</vt:lpwstr>
  </property>
  <property fmtid="{D5CDD505-2E9C-101B-9397-08002B2CF9AE}" pid="6" name="_AuthorEmailDisplayName">
    <vt:lpwstr>Kinman, Katrina - KSBA</vt:lpwstr>
  </property>
  <property fmtid="{D5CDD505-2E9C-101B-9397-08002B2CF9AE}" pid="7" name="_ReviewingToolsShownOnce">
    <vt:lpwstr/>
  </property>
</Properties>
</file>