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E247" w14:textId="5CCAF276" w:rsidR="00203824" w:rsidRDefault="00203824" w:rsidP="00203824">
      <w:pPr>
        <w:pStyle w:val="Heading1"/>
        <w:jc w:val="center"/>
      </w:pPr>
      <w:ins w:id="0" w:author="Page, Davonna - KSBA" w:date="2026-07-14T16:25:00Z">
        <w:r>
          <w:t>Draft 7/14/2026</w:t>
        </w:r>
      </w:ins>
    </w:p>
    <w:p w14:paraId="55731743" w14:textId="10D390B7" w:rsidR="00F413D0" w:rsidRDefault="00F413D0" w:rsidP="00F413D0">
      <w:pPr>
        <w:pStyle w:val="Heading1"/>
      </w:pPr>
      <w:r>
        <w:t>STUDENTS</w:t>
      </w:r>
      <w:r>
        <w:tab/>
      </w:r>
      <w:ins w:id="1" w:author="Page, Davonna - KSBA" w:date="2026-07-14T16:25:00Z">
        <w:r w:rsidR="00203824">
          <w:rPr>
            <w:vanish/>
          </w:rPr>
          <w:t>AW</w:t>
        </w:r>
      </w:ins>
      <w:del w:id="2" w:author="Page, Davonna - KSBA" w:date="2026-07-14T16:25:00Z">
        <w:r w:rsidR="00DD0F5E" w:rsidDel="00203824">
          <w:rPr>
            <w:vanish/>
          </w:rPr>
          <w:delText>E</w:delText>
        </w:r>
      </w:del>
      <w:r>
        <w:t>09.121 AP.</w:t>
      </w:r>
      <w:r w:rsidR="00376F05">
        <w:t>2</w:t>
      </w:r>
      <w:r>
        <w:t>1</w:t>
      </w:r>
    </w:p>
    <w:p w14:paraId="3B504E2A" w14:textId="77777777" w:rsidR="00F413D0" w:rsidRDefault="00DD0F5E" w:rsidP="00DD0F5E">
      <w:pPr>
        <w:pStyle w:val="policytitle"/>
        <w:spacing w:after="0"/>
      </w:pPr>
      <w:r>
        <w:t>Preschool Admission Procedures</w:t>
      </w:r>
    </w:p>
    <w:p w14:paraId="12D37F85" w14:textId="77777777" w:rsidR="00DD0F5E" w:rsidRDefault="00DD0F5E">
      <w:pPr>
        <w:pStyle w:val="sideheading"/>
        <w:jc w:val="center"/>
        <w:pPrChange w:id="3" w:author="Page, Davonna - KSBA" w:date="2026-07-14T16:47:00Z">
          <w:pPr>
            <w:pStyle w:val="sideheading"/>
            <w:spacing w:after="240"/>
            <w:jc w:val="center"/>
          </w:pPr>
        </w:pPrChange>
      </w:pPr>
      <w:r>
        <w:t>Russellville Independent Schools</w:t>
      </w:r>
    </w:p>
    <w:p w14:paraId="4E3572B3" w14:textId="0E0E3D75" w:rsidR="003B4945" w:rsidRDefault="003B4945" w:rsidP="003B4945">
      <w:pPr>
        <w:pStyle w:val="sideheading"/>
        <w:rPr>
          <w:ins w:id="4" w:author="Page, Davonna - KSBA" w:date="2026-07-14T16:39:00Z"/>
        </w:rPr>
      </w:pPr>
      <w:ins w:id="5" w:author="Page, Davonna - KSBA" w:date="2026-07-14T16:39:00Z">
        <w:r>
          <w:t>Eligible Students will include:</w:t>
        </w:r>
      </w:ins>
    </w:p>
    <w:p w14:paraId="465B547F" w14:textId="18EADB34" w:rsidR="003B4945" w:rsidRPr="00CA18FB" w:rsidRDefault="003B4945" w:rsidP="003B4945">
      <w:pPr>
        <w:pStyle w:val="policytext"/>
        <w:numPr>
          <w:ilvl w:val="0"/>
          <w:numId w:val="5"/>
        </w:numPr>
        <w:rPr>
          <w:ins w:id="6" w:author="Page, Davonna - KSBA" w:date="2026-07-14T16:39:00Z"/>
          <w:rStyle w:val="ksbanormal"/>
          <w:rPrChange w:id="7" w:author="Page, Davonna - KSBA" w:date="2026-07-14T16:40:00Z">
            <w:rPr>
              <w:ins w:id="8" w:author="Page, Davonna - KSBA" w:date="2026-07-14T16:39:00Z"/>
            </w:rPr>
          </w:rPrChange>
        </w:rPr>
      </w:pPr>
      <w:ins w:id="9" w:author="Page, Davonna - KSBA" w:date="2026-07-14T16:39:00Z">
        <w:r w:rsidRPr="00CA18FB">
          <w:rPr>
            <w:rStyle w:val="ksbanormal"/>
            <w:rPrChange w:id="10" w:author="Page, Davonna - KSBA" w:date="2026-07-14T16:40:00Z">
              <w:rPr/>
            </w:rPrChange>
          </w:rPr>
          <w:t>Three (3) year old and four (4) year old students with disabilities;</w:t>
        </w:r>
      </w:ins>
    </w:p>
    <w:p w14:paraId="29162236" w14:textId="0E5C819E" w:rsidR="003B4945" w:rsidRPr="00CA18FB" w:rsidRDefault="003B4945" w:rsidP="003B4945">
      <w:pPr>
        <w:pStyle w:val="policytext"/>
        <w:numPr>
          <w:ilvl w:val="0"/>
          <w:numId w:val="5"/>
        </w:numPr>
        <w:rPr>
          <w:ins w:id="11" w:author="Page, Davonna - KSBA" w:date="2026-07-14T16:40:00Z"/>
          <w:rStyle w:val="ksbanormal"/>
          <w:rPrChange w:id="12" w:author="Page, Davonna - KSBA" w:date="2026-07-14T16:40:00Z">
            <w:rPr>
              <w:ins w:id="13" w:author="Page, Davonna - KSBA" w:date="2026-07-14T16:40:00Z"/>
            </w:rPr>
          </w:rPrChange>
        </w:rPr>
      </w:pPr>
      <w:ins w:id="14" w:author="Page, Davonna - KSBA" w:date="2026-07-14T16:39:00Z">
        <w:r w:rsidRPr="00CA18FB">
          <w:rPr>
            <w:rStyle w:val="ksbanormal"/>
            <w:rPrChange w:id="15" w:author="Page, Davonna - KSBA" w:date="2026-07-14T16:40:00Z">
              <w:rPr/>
            </w:rPrChange>
          </w:rPr>
          <w:t>Four (4) year olds, by August 1, who meet eligibility for free and reduced priced lunch (160% of poverty le</w:t>
        </w:r>
      </w:ins>
      <w:ins w:id="16" w:author="Page, Davonna - KSBA" w:date="2026-07-14T16:40:00Z">
        <w:r w:rsidRPr="00CA18FB">
          <w:rPr>
            <w:rStyle w:val="ksbanormal"/>
            <w:rPrChange w:id="17" w:author="Page, Davonna - KSBA" w:date="2026-07-14T16:40:00Z">
              <w:rPr/>
            </w:rPrChange>
          </w:rPr>
          <w:t>vel);</w:t>
        </w:r>
      </w:ins>
    </w:p>
    <w:p w14:paraId="626BAE1D" w14:textId="2B9E98B7" w:rsidR="003B4945" w:rsidRPr="00CA18FB" w:rsidRDefault="003B4945" w:rsidP="003B4945">
      <w:pPr>
        <w:pStyle w:val="policytext"/>
        <w:numPr>
          <w:ilvl w:val="0"/>
          <w:numId w:val="5"/>
        </w:numPr>
        <w:rPr>
          <w:ins w:id="18" w:author="Page, Davonna - KSBA" w:date="2026-07-14T16:40:00Z"/>
          <w:rStyle w:val="ksbanormal"/>
          <w:rPrChange w:id="19" w:author="Page, Davonna - KSBA" w:date="2026-07-14T16:40:00Z">
            <w:rPr>
              <w:ins w:id="20" w:author="Page, Davonna - KSBA" w:date="2026-07-14T16:40:00Z"/>
            </w:rPr>
          </w:rPrChange>
        </w:rPr>
      </w:pPr>
      <w:ins w:id="21" w:author="Page, Davonna - KSBA" w:date="2026-07-14T16:40:00Z">
        <w:r w:rsidRPr="00CA18FB">
          <w:rPr>
            <w:rStyle w:val="ksbanormal"/>
            <w:rPrChange w:id="22" w:author="Page, Davonna - KSBA" w:date="2026-07-14T16:40:00Z">
              <w:rPr/>
            </w:rPrChange>
          </w:rPr>
          <w:t>Four (4) year olds, by August 1, who are children in foster care and who are eligible to attend;</w:t>
        </w:r>
      </w:ins>
    </w:p>
    <w:p w14:paraId="1DD32CD8" w14:textId="15E44679" w:rsidR="003B4945" w:rsidRPr="00CA18FB" w:rsidRDefault="003B4945">
      <w:pPr>
        <w:pStyle w:val="policytext"/>
        <w:numPr>
          <w:ilvl w:val="0"/>
          <w:numId w:val="5"/>
        </w:numPr>
        <w:rPr>
          <w:ins w:id="23" w:author="Page, Davonna - KSBA" w:date="2026-07-14T16:39:00Z"/>
          <w:rStyle w:val="ksbanormal"/>
          <w:rPrChange w:id="24" w:author="Page, Davonna - KSBA" w:date="2026-07-14T16:40:00Z">
            <w:rPr>
              <w:ins w:id="25" w:author="Page, Davonna - KSBA" w:date="2026-07-14T16:39:00Z"/>
            </w:rPr>
          </w:rPrChange>
        </w:rPr>
        <w:pPrChange w:id="26" w:author="Page, Davonna - KSBA" w:date="2026-07-14T16:39:00Z">
          <w:pPr>
            <w:pStyle w:val="sideheading"/>
          </w:pPr>
        </w:pPrChange>
      </w:pPr>
      <w:ins w:id="27" w:author="Page, Davonna - KSBA" w:date="2026-07-14T16:40:00Z">
        <w:r w:rsidRPr="00CA18FB">
          <w:rPr>
            <w:rStyle w:val="ksbanormal"/>
            <w:rPrChange w:id="28" w:author="Page, Davonna - KSBA" w:date="2026-07-14T16:40:00Z">
              <w:rPr/>
            </w:rPrChange>
          </w:rPr>
          <w:t>Four (4) year olds, by August 1, who are homeless and who are eligible to attend.</w:t>
        </w:r>
      </w:ins>
    </w:p>
    <w:p w14:paraId="56CFD81F" w14:textId="35757E27" w:rsidR="00F413D0" w:rsidDel="003B4945" w:rsidRDefault="00DD0F5E" w:rsidP="00DC1560">
      <w:pPr>
        <w:pStyle w:val="sideheading"/>
        <w:rPr>
          <w:del w:id="29" w:author="Page, Davonna - KSBA" w:date="2026-07-14T16:40:00Z"/>
        </w:rPr>
      </w:pPr>
      <w:del w:id="30" w:author="Page, Davonna - KSBA" w:date="2026-07-14T16:40:00Z">
        <w:r w:rsidDel="003B4945">
          <w:delText>Admission will be based on the following order:</w:delText>
        </w:r>
      </w:del>
    </w:p>
    <w:p w14:paraId="7EA3100C" w14:textId="481DD7EC" w:rsidR="00DD0F5E" w:rsidDel="003B4945" w:rsidRDefault="007D44A4" w:rsidP="00854FA0">
      <w:pPr>
        <w:pStyle w:val="List123"/>
        <w:numPr>
          <w:ilvl w:val="0"/>
          <w:numId w:val="2"/>
        </w:numPr>
        <w:rPr>
          <w:del w:id="31" w:author="Page, Davonna - KSBA" w:date="2026-07-14T16:40:00Z"/>
        </w:rPr>
      </w:pPr>
      <w:del w:id="32" w:author="Page, Davonna - KSBA" w:date="2026-07-14T16:40:00Z">
        <w:r w:rsidDel="003B4945">
          <w:delText>Three (3) year-</w:delText>
        </w:r>
        <w:r w:rsidR="00DD0F5E" w:rsidDel="003B4945">
          <w:delText>old a</w:delText>
        </w:r>
        <w:r w:rsidDel="003B4945">
          <w:delText>nd four (4)-</w:delText>
        </w:r>
        <w:r w:rsidR="00DD0F5E" w:rsidDel="003B4945">
          <w:delText>y</w:delText>
        </w:r>
        <w:r w:rsidDel="003B4945">
          <w:delText>e</w:delText>
        </w:r>
        <w:r w:rsidR="00DD0F5E" w:rsidDel="003B4945">
          <w:delText>ar old students with disabilities;</w:delText>
        </w:r>
      </w:del>
    </w:p>
    <w:p w14:paraId="50ABA70D" w14:textId="10120535" w:rsidR="00DD0F5E" w:rsidDel="003B4945" w:rsidRDefault="007D44A4" w:rsidP="00854FA0">
      <w:pPr>
        <w:pStyle w:val="List123"/>
        <w:numPr>
          <w:ilvl w:val="0"/>
          <w:numId w:val="2"/>
        </w:numPr>
        <w:rPr>
          <w:del w:id="33" w:author="Page, Davonna - KSBA" w:date="2026-07-14T16:40:00Z"/>
        </w:rPr>
      </w:pPr>
      <w:del w:id="34" w:author="Page, Davonna - KSBA" w:date="2026-07-14T16:40:00Z">
        <w:r w:rsidDel="003B4945">
          <w:delText xml:space="preserve">Four (4) </w:delText>
        </w:r>
        <w:r w:rsidR="00DD0F5E" w:rsidDel="003B4945">
          <w:delText>year</w:delText>
        </w:r>
        <w:r w:rsidDel="003B4945">
          <w:delText>-</w:delText>
        </w:r>
        <w:r w:rsidR="00DD0F5E" w:rsidDel="003B4945">
          <w:delText>olds, by October 1, who meet eligibility for</w:delText>
        </w:r>
        <w:r w:rsidDel="003B4945">
          <w:delText xml:space="preserve"> free and reduced priced lunch </w:delText>
        </w:r>
        <w:r w:rsidR="00DD0F5E" w:rsidDel="003B4945">
          <w:delText>(150% poverty level);</w:delText>
        </w:r>
      </w:del>
    </w:p>
    <w:p w14:paraId="64347FF4" w14:textId="5CA85BFE" w:rsidR="00DD0F5E" w:rsidDel="003B4945" w:rsidRDefault="007D44A4" w:rsidP="00854FA0">
      <w:pPr>
        <w:pStyle w:val="List123"/>
        <w:numPr>
          <w:ilvl w:val="0"/>
          <w:numId w:val="2"/>
        </w:numPr>
        <w:rPr>
          <w:del w:id="35" w:author="Page, Davonna - KSBA" w:date="2026-07-14T16:40:00Z"/>
        </w:rPr>
      </w:pPr>
      <w:del w:id="36" w:author="Page, Davonna - KSBA" w:date="2026-07-14T16:40:00Z">
        <w:r w:rsidDel="003B4945">
          <w:delText xml:space="preserve">Four (4) </w:delText>
        </w:r>
        <w:r w:rsidR="00DD0F5E" w:rsidDel="003B4945">
          <w:delText>year-old English Language Learner students;</w:delText>
        </w:r>
      </w:del>
    </w:p>
    <w:p w14:paraId="4D1D9280" w14:textId="7827B456" w:rsidR="00DD0F5E" w:rsidDel="003B4945" w:rsidRDefault="00DD0F5E" w:rsidP="00854FA0">
      <w:pPr>
        <w:pStyle w:val="List123"/>
        <w:numPr>
          <w:ilvl w:val="0"/>
          <w:numId w:val="2"/>
        </w:numPr>
        <w:rPr>
          <w:del w:id="37" w:author="Page, Davonna - KSBA" w:date="2026-07-14T16:40:00Z"/>
        </w:rPr>
      </w:pPr>
      <w:del w:id="38" w:author="Page, Davonna - KSBA" w:date="2026-07-14T16:40:00Z">
        <w:r w:rsidDel="003B4945">
          <w:delText xml:space="preserve">Students who are four </w:delText>
        </w:r>
        <w:r w:rsidR="007D44A4" w:rsidDel="003B4945">
          <w:delText xml:space="preserve">(4) </w:delText>
        </w:r>
        <w:r w:rsidDel="003B4945">
          <w:delText>years old on or before October 1.</w:delText>
        </w:r>
      </w:del>
    </w:p>
    <w:p w14:paraId="028A10B2" w14:textId="50289C26" w:rsidR="00DD0F5E" w:rsidRDefault="003B4945" w:rsidP="00854FA0">
      <w:pPr>
        <w:pStyle w:val="sideheading"/>
      </w:pPr>
      <w:ins w:id="39" w:author="Page, Davonna - KSBA" w:date="2026-07-14T16:41:00Z">
        <w:r>
          <w:t>Additional Admission Considerations</w:t>
        </w:r>
      </w:ins>
      <w:del w:id="40" w:author="Page, Davonna - KSBA" w:date="2026-07-14T16:41:00Z">
        <w:r w:rsidR="00DD0F5E" w:rsidDel="003B4945">
          <w:delText xml:space="preserve">Nonresident </w:delText>
        </w:r>
        <w:r w:rsidR="00854FA0" w:rsidDel="003B4945">
          <w:delText>Criteria</w:delText>
        </w:r>
      </w:del>
    </w:p>
    <w:p w14:paraId="05AF2820" w14:textId="5E68655B" w:rsidR="00DD0F5E" w:rsidRDefault="003B4945" w:rsidP="00854FA0">
      <w:pPr>
        <w:pStyle w:val="List123"/>
        <w:numPr>
          <w:ilvl w:val="0"/>
          <w:numId w:val="3"/>
        </w:numPr>
      </w:pPr>
      <w:ins w:id="41" w:author="Page, Davonna - KSBA" w:date="2026-07-14T16:41:00Z">
        <w:r w:rsidRPr="00CA18FB">
          <w:rPr>
            <w:rStyle w:val="ksbanormal"/>
            <w:rPrChange w:id="42" w:author="Page, Davonna - KSBA" w:date="2026-07-14T16:46:00Z">
              <w:rPr/>
            </w:rPrChange>
          </w:rPr>
          <w:t xml:space="preserve">Four (4) year olds, by August 1, who are English Learner and/or Migrant students </w:t>
        </w:r>
      </w:ins>
      <w:r w:rsidR="00DD0F5E">
        <w:t>Children whose parents</w:t>
      </w:r>
      <w:r w:rsidR="00C80F6F">
        <w:t>/guardians</w:t>
      </w:r>
      <w:r w:rsidR="00DD0F5E">
        <w:t xml:space="preserve"> are employed in the Russellville Independent School District;</w:t>
      </w:r>
    </w:p>
    <w:p w14:paraId="2BA31497" w14:textId="77777777" w:rsidR="00DD0F5E" w:rsidRDefault="00DD0F5E" w:rsidP="00854FA0">
      <w:pPr>
        <w:pStyle w:val="List123"/>
        <w:numPr>
          <w:ilvl w:val="0"/>
          <w:numId w:val="3"/>
        </w:numPr>
      </w:pPr>
      <w:r>
        <w:t>Children of parents</w:t>
      </w:r>
      <w:r w:rsidR="00C80F6F">
        <w:t>/guardians</w:t>
      </w:r>
      <w:r>
        <w:t xml:space="preserve"> who own property in the Russellville </w:t>
      </w:r>
      <w:r w:rsidR="00854FA0">
        <w:t>Independent</w:t>
      </w:r>
      <w:r>
        <w:t xml:space="preserve"> School District;</w:t>
      </w:r>
    </w:p>
    <w:p w14:paraId="2A59C1D5" w14:textId="7E36A563" w:rsidR="00DD0F5E" w:rsidRDefault="003B4945" w:rsidP="003B4945">
      <w:pPr>
        <w:pStyle w:val="List123"/>
        <w:numPr>
          <w:ilvl w:val="0"/>
          <w:numId w:val="3"/>
        </w:numPr>
      </w:pPr>
      <w:ins w:id="43" w:author="Page, Davonna - KSBA" w:date="2026-07-14T16:42:00Z">
        <w:r w:rsidRPr="00CA18FB">
          <w:rPr>
            <w:rStyle w:val="ksbanormal"/>
            <w:rPrChange w:id="44" w:author="Page, Davonna - KSBA" w:date="2026-07-14T16:46:00Z">
              <w:rPr/>
            </w:rPrChange>
          </w:rPr>
          <w:t xml:space="preserve">Nonresident </w:t>
        </w:r>
      </w:ins>
      <w:del w:id="45" w:author="Page, Davonna - KSBA" w:date="2026-07-14T16:43:00Z">
        <w:r w:rsidR="00DD0F5E" w:rsidDel="003B4945">
          <w:delText>C</w:delText>
        </w:r>
      </w:del>
      <w:ins w:id="46" w:author="Page, Davonna - KSBA" w:date="2026-07-14T16:43:00Z">
        <w:r>
          <w:t>c</w:t>
        </w:r>
      </w:ins>
      <w:r w:rsidR="00DD0F5E">
        <w:t xml:space="preserve">hildren with a sibling enrolled as of </w:t>
      </w:r>
      <w:r w:rsidR="00854FA0">
        <w:t>January</w:t>
      </w:r>
      <w:r w:rsidR="00DD0F5E">
        <w:t xml:space="preserve"> 1 of the previous school year;</w:t>
      </w:r>
    </w:p>
    <w:p w14:paraId="506DE2EE" w14:textId="40AB98F4" w:rsidR="00854FA0" w:rsidDel="003B4945" w:rsidRDefault="00DD0F5E">
      <w:pPr>
        <w:pStyle w:val="List123"/>
        <w:numPr>
          <w:ilvl w:val="0"/>
          <w:numId w:val="3"/>
        </w:numPr>
        <w:ind w:left="900"/>
        <w:rPr>
          <w:del w:id="47" w:author="Page, Davonna - KSBA" w:date="2026-07-14T16:43:00Z"/>
        </w:rPr>
        <w:pPrChange w:id="48" w:author="Page, Davonna - KSBA" w:date="2026-07-14T16:43:00Z">
          <w:pPr>
            <w:pStyle w:val="List123"/>
            <w:numPr>
              <w:numId w:val="3"/>
            </w:numPr>
          </w:pPr>
        </w:pPrChange>
      </w:pPr>
      <w:del w:id="49" w:author="Page, Davonna - KSBA" w:date="2026-07-14T16:42:00Z">
        <w:r w:rsidDel="003B4945">
          <w:delText xml:space="preserve">Other children in priority of application: Notification letters to nonresident students </w:delText>
        </w:r>
        <w:r w:rsidR="00854FA0" w:rsidDel="003B4945">
          <w:delText>will</w:delText>
        </w:r>
        <w:r w:rsidDel="003B4945">
          <w:delText xml:space="preserve"> be sent by the second week in June</w:delText>
        </w:r>
      </w:del>
      <w:del w:id="50" w:author="Page, Davonna - KSBA" w:date="2026-07-14T16:43:00Z">
        <w:r w:rsidDel="003B4945">
          <w:delText>.</w:delText>
        </w:r>
      </w:del>
    </w:p>
    <w:p w14:paraId="22A79ECA" w14:textId="27D65A53" w:rsidR="00DD0F5E" w:rsidRDefault="00DD0F5E">
      <w:pPr>
        <w:pStyle w:val="List123"/>
        <w:numPr>
          <w:ilvl w:val="0"/>
          <w:numId w:val="3"/>
        </w:numPr>
        <w:ind w:left="900"/>
        <w:pPrChange w:id="51" w:author="Page, Davonna - KSBA" w:date="2026-07-14T16:43:00Z">
          <w:pPr>
            <w:pStyle w:val="policytext"/>
            <w:ind w:left="900"/>
          </w:pPr>
        </w:pPrChange>
      </w:pPr>
      <w:del w:id="52" w:author="Page, Davonna - KSBA" w:date="2026-07-14T16:42:00Z">
        <w:r w:rsidDel="003B4945">
          <w:delText>Applications will be rejected when enrollment require</w:delText>
        </w:r>
        <w:r w:rsidR="0036711A" w:rsidDel="003B4945">
          <w:delText>s</w:delText>
        </w:r>
        <w:r w:rsidDel="003B4945">
          <w:delText xml:space="preserve"> the addition of an added teacher or support staff in the classroom where the child </w:delText>
        </w:r>
        <w:r w:rsidR="00854FA0" w:rsidDel="003B4945">
          <w:delText>would</w:delText>
        </w:r>
        <w:r w:rsidDel="003B4945">
          <w:delText xml:space="preserve"> be enrolled. Open enrollment for nonresident students will </w:delText>
        </w:r>
        <w:r w:rsidR="00854FA0" w:rsidDel="003B4945">
          <w:delText>begin</w:delText>
        </w:r>
        <w:r w:rsidDel="003B4945">
          <w:delText xml:space="preserve"> </w:delText>
        </w:r>
        <w:r w:rsidR="00854FA0" w:rsidDel="003B4945">
          <w:delText>January</w:delText>
        </w:r>
        <w:r w:rsidDel="003B4945">
          <w:delText xml:space="preserve"> 1.</w:delText>
        </w:r>
      </w:del>
    </w:p>
    <w:p w14:paraId="138370C5" w14:textId="77777777" w:rsidR="00DD0F5E" w:rsidRDefault="00DD0F5E" w:rsidP="00854FA0">
      <w:pPr>
        <w:pStyle w:val="sideheading"/>
      </w:pPr>
      <w:r>
        <w:t>Criteria for Dismissal</w:t>
      </w:r>
    </w:p>
    <w:p w14:paraId="3489F0B0" w14:textId="09998A74" w:rsidR="00DD0F5E" w:rsidDel="003B4945" w:rsidRDefault="003B4945" w:rsidP="00DB3745">
      <w:pPr>
        <w:pStyle w:val="List123"/>
        <w:ind w:left="0" w:firstLine="0"/>
        <w:rPr>
          <w:del w:id="53" w:author="Page, Davonna - KSBA" w:date="2026-07-14T16:43:00Z"/>
        </w:rPr>
      </w:pPr>
      <w:ins w:id="54" w:author="Page, Davonna - KSBA" w:date="2026-07-14T16:44:00Z">
        <w:r w:rsidRPr="00CA18FB">
          <w:rPr>
            <w:rStyle w:val="ksbanormal"/>
            <w:rPrChange w:id="55" w:author="Page, Davonna - KSBA" w:date="2026-07-14T16:46:00Z">
              <w:rPr/>
            </w:rPrChange>
          </w:rPr>
          <w:t>Students who are eligible only as at risk of educational failure who miss sixteen (16) consecutive days without a documented excuse may be unenrolled and remain eligible when (a) the parent/guardian gi</w:t>
        </w:r>
      </w:ins>
      <w:ins w:id="56" w:author="Page, Davonna - KSBA" w:date="2026-07-14T16:45:00Z">
        <w:r w:rsidRPr="00CA18FB">
          <w:rPr>
            <w:rStyle w:val="ksbanormal"/>
            <w:rPrChange w:id="57" w:author="Page, Davonna - KSBA" w:date="2026-07-14T16:46:00Z">
              <w:rPr/>
            </w:rPrChange>
          </w:rPr>
          <w:t xml:space="preserve">ves written consent; or (b) at least four (4) documented attempts to </w:t>
        </w:r>
      </w:ins>
      <w:ins w:id="58" w:author="Page, Davonna - KSBA" w:date="2026-07-14T16:46:00Z">
        <w:r w:rsidR="00DB3745" w:rsidRPr="00CA18FB">
          <w:rPr>
            <w:rStyle w:val="ksbanormal"/>
            <w:rPrChange w:id="59" w:author="Page, Davonna - KSBA" w:date="2026-07-14T16:46:00Z">
              <w:rPr/>
            </w:rPrChange>
          </w:rPr>
          <w:t>contact</w:t>
        </w:r>
      </w:ins>
      <w:ins w:id="60" w:author="Page, Davonna - KSBA" w:date="2026-07-14T16:45:00Z">
        <w:r w:rsidRPr="00CA18FB">
          <w:rPr>
            <w:rStyle w:val="ksbanormal"/>
            <w:rPrChange w:id="61" w:author="Page, Davonna - KSBA" w:date="2026-07-14T16:46:00Z">
              <w:rPr/>
            </w:rPrChange>
          </w:rPr>
          <w:t xml:space="preserve"> the </w:t>
        </w:r>
        <w:r w:rsidR="00DB3745" w:rsidRPr="00CA18FB">
          <w:rPr>
            <w:rStyle w:val="ksbanormal"/>
            <w:rPrChange w:id="62" w:author="Page, Davonna - KSBA" w:date="2026-07-14T16:46:00Z">
              <w:rPr/>
            </w:rPrChange>
          </w:rPr>
          <w:t>family are unsuccessful</w:t>
        </w:r>
        <w:r w:rsidR="00DB3745">
          <w:t>.</w:t>
        </w:r>
      </w:ins>
      <w:del w:id="63" w:author="Page, Davonna - KSBA" w:date="2026-07-14T16:43:00Z">
        <w:r w:rsidR="0036711A" w:rsidDel="003B4945">
          <w:delText>Poor attendance (ten [10]</w:delText>
        </w:r>
        <w:r w:rsidR="00DC1560" w:rsidDel="003B4945">
          <w:delText xml:space="preserve"> or more days absence) may result in a </w:delText>
        </w:r>
        <w:r w:rsidR="00854FA0" w:rsidDel="003B4945">
          <w:delText>conference</w:delText>
        </w:r>
        <w:r w:rsidR="00DC1560" w:rsidDel="003B4945">
          <w:delText xml:space="preserve"> to discuss an alternate placement.</w:delText>
        </w:r>
      </w:del>
    </w:p>
    <w:p w14:paraId="2AE34F7A" w14:textId="63D2305E" w:rsidR="00DC1560" w:rsidDel="003B4945" w:rsidRDefault="00DC1560" w:rsidP="00854FA0">
      <w:pPr>
        <w:pStyle w:val="List123"/>
        <w:numPr>
          <w:ilvl w:val="0"/>
          <w:numId w:val="4"/>
        </w:numPr>
        <w:rPr>
          <w:del w:id="64" w:author="Page, Davonna - KSBA" w:date="2026-07-14T16:44:00Z"/>
        </w:rPr>
      </w:pPr>
      <w:del w:id="65" w:author="Page, Davonna - KSBA" w:date="2026-07-14T16:44:00Z">
        <w:r w:rsidDel="003B4945">
          <w:delText xml:space="preserve">Poor attendance (ten </w:delText>
        </w:r>
        <w:r w:rsidR="0036711A" w:rsidDel="003B4945">
          <w:delText xml:space="preserve">[10] </w:delText>
        </w:r>
        <w:r w:rsidDel="003B4945">
          <w:delText xml:space="preserve">or more days absence) may result in </w:delText>
        </w:r>
        <w:r w:rsidR="00854FA0" w:rsidDel="003B4945">
          <w:delText>dismissal</w:delText>
        </w:r>
        <w:r w:rsidDel="003B4945">
          <w:delText xml:space="preserve"> </w:delText>
        </w:r>
        <w:r w:rsidR="007D44A4" w:rsidDel="003B4945">
          <w:delText>from the preschool program.</w:delText>
        </w:r>
      </w:del>
    </w:p>
    <w:p w14:paraId="6D6CD65B" w14:textId="4709D245" w:rsidR="00DC1560" w:rsidRDefault="00DC1560" w:rsidP="00854FA0">
      <w:pPr>
        <w:pStyle w:val="List123"/>
        <w:numPr>
          <w:ilvl w:val="0"/>
          <w:numId w:val="4"/>
        </w:numPr>
      </w:pPr>
      <w:del w:id="66" w:author="Page, Davonna - KSBA" w:date="2026-07-14T16:44:00Z">
        <w:r w:rsidDel="003B4945">
          <w:delText xml:space="preserve">Chronic disruption of the school environment may result in dismissal </w:delText>
        </w:r>
        <w:r w:rsidR="00854FA0" w:rsidDel="003B4945">
          <w:delText>from</w:delText>
        </w:r>
        <w:r w:rsidDel="003B4945">
          <w:delText xml:space="preserve"> the program.</w:delText>
        </w:r>
      </w:del>
    </w:p>
    <w:p w14:paraId="03685580" w14:textId="77777777" w:rsidR="008A7693" w:rsidRDefault="00AA645C" w:rsidP="00AA645C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67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7"/>
    </w:p>
    <w:p w14:paraId="54A4CD77" w14:textId="77777777" w:rsidR="00AA645C" w:rsidRPr="00F413D0" w:rsidRDefault="00AA645C" w:rsidP="00AA645C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68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8"/>
    </w:p>
    <w:sectPr w:rsidR="00AA645C" w:rsidRPr="00F413D0" w:rsidSect="00391862">
      <w:footerReference w:type="default" r:id="rId7"/>
      <w:type w:val="continuous"/>
      <w:pgSz w:w="12240" w:h="15840" w:code="1"/>
      <w:pgMar w:top="1080" w:right="1080" w:bottom="720" w:left="180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C907" w14:textId="77777777" w:rsidR="006836B7" w:rsidRDefault="006836B7">
      <w:r>
        <w:separator/>
      </w:r>
    </w:p>
  </w:endnote>
  <w:endnote w:type="continuationSeparator" w:id="0">
    <w:p w14:paraId="1889D830" w14:textId="77777777" w:rsidR="006836B7" w:rsidRDefault="0068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5883" w14:textId="77777777" w:rsidR="00EC4B53" w:rsidRPr="006F4C4E" w:rsidRDefault="00EC4B53" w:rsidP="006F4C4E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D1203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5D120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4E66" w14:textId="77777777" w:rsidR="006836B7" w:rsidRDefault="006836B7">
      <w:r>
        <w:separator/>
      </w:r>
    </w:p>
  </w:footnote>
  <w:footnote w:type="continuationSeparator" w:id="0">
    <w:p w14:paraId="0CDE60BE" w14:textId="77777777" w:rsidR="006836B7" w:rsidRDefault="0068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6D47B06"/>
    <w:lvl w:ilvl="0">
      <w:numFmt w:val="decimal"/>
      <w:lvlText w:val="*"/>
      <w:lvlJc w:val="left"/>
    </w:lvl>
  </w:abstractNum>
  <w:abstractNum w:abstractNumId="1" w15:restartNumberingAfterBreak="0">
    <w:nsid w:val="05942D5A"/>
    <w:multiLevelType w:val="singleLevel"/>
    <w:tmpl w:val="1F7E858C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2" w15:restartNumberingAfterBreak="0">
    <w:nsid w:val="0D2B4F82"/>
    <w:multiLevelType w:val="singleLevel"/>
    <w:tmpl w:val="1F7E858C"/>
    <w:lvl w:ilvl="0">
      <w:start w:val="1"/>
      <w:numFmt w:val="decimal"/>
      <w:lvlText w:val="%1."/>
      <w:legacy w:legacy="1" w:legacySpace="0" w:legacyIndent="360"/>
      <w:lvlJc w:val="left"/>
      <w:pPr>
        <w:ind w:left="990" w:hanging="360"/>
      </w:pPr>
    </w:lvl>
  </w:abstractNum>
  <w:abstractNum w:abstractNumId="3" w15:restartNumberingAfterBreak="0">
    <w:nsid w:val="696638E3"/>
    <w:multiLevelType w:val="hybridMultilevel"/>
    <w:tmpl w:val="37D0867C"/>
    <w:lvl w:ilvl="0" w:tplc="858A7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728BD"/>
    <w:multiLevelType w:val="singleLevel"/>
    <w:tmpl w:val="1F7E858C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 w16cid:durableId="412225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02810459">
    <w:abstractNumId w:val="4"/>
  </w:num>
  <w:num w:numId="3" w16cid:durableId="1349141619">
    <w:abstractNumId w:val="1"/>
  </w:num>
  <w:num w:numId="4" w16cid:durableId="471409384">
    <w:abstractNumId w:val="2"/>
  </w:num>
  <w:num w:numId="5" w16cid:durableId="159281324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ge, Davonna - KSBA">
    <w15:presenceInfo w15:providerId="AD" w15:userId="S::davonna.page@ksba.org::68f7c293-f0a9-4f3e-a402-bf5af1258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4E"/>
    <w:rsid w:val="000F6469"/>
    <w:rsid w:val="00203824"/>
    <w:rsid w:val="002A5963"/>
    <w:rsid w:val="0036711A"/>
    <w:rsid w:val="00376F05"/>
    <w:rsid w:val="00391862"/>
    <w:rsid w:val="003B4945"/>
    <w:rsid w:val="004C746D"/>
    <w:rsid w:val="005C5884"/>
    <w:rsid w:val="005D0CC9"/>
    <w:rsid w:val="005D1203"/>
    <w:rsid w:val="006836B7"/>
    <w:rsid w:val="006F4C4E"/>
    <w:rsid w:val="00724E77"/>
    <w:rsid w:val="007973C8"/>
    <w:rsid w:val="007D44A4"/>
    <w:rsid w:val="0082030E"/>
    <w:rsid w:val="00854FA0"/>
    <w:rsid w:val="008665E7"/>
    <w:rsid w:val="008A7693"/>
    <w:rsid w:val="008C6A0E"/>
    <w:rsid w:val="00935EAA"/>
    <w:rsid w:val="009C41B9"/>
    <w:rsid w:val="009D751B"/>
    <w:rsid w:val="00A83039"/>
    <w:rsid w:val="00AA37BF"/>
    <w:rsid w:val="00AA645C"/>
    <w:rsid w:val="00C80F6F"/>
    <w:rsid w:val="00CA1116"/>
    <w:rsid w:val="00CA18FB"/>
    <w:rsid w:val="00CA30BF"/>
    <w:rsid w:val="00CE4A5C"/>
    <w:rsid w:val="00D03FCC"/>
    <w:rsid w:val="00D45C4F"/>
    <w:rsid w:val="00D63805"/>
    <w:rsid w:val="00D7222F"/>
    <w:rsid w:val="00D84591"/>
    <w:rsid w:val="00DB3745"/>
    <w:rsid w:val="00DC1560"/>
    <w:rsid w:val="00DD0F5E"/>
    <w:rsid w:val="00DD401F"/>
    <w:rsid w:val="00E0064D"/>
    <w:rsid w:val="00E0601C"/>
    <w:rsid w:val="00EC4B53"/>
    <w:rsid w:val="00F413D0"/>
    <w:rsid w:val="00FE44C8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9F4DB"/>
  <w15:chartTrackingRefBased/>
  <w15:docId w15:val="{4A4E8208-6755-4BD9-93F6-80453AA1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45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AA645C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AA645C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AA645C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link w:val="policytextChar"/>
    <w:rsid w:val="00AA645C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AA645C"/>
    <w:rPr>
      <w:b/>
      <w:smallCaps/>
    </w:rPr>
  </w:style>
  <w:style w:type="paragraph" w:customStyle="1" w:styleId="indent1">
    <w:name w:val="indent1"/>
    <w:basedOn w:val="policytext"/>
    <w:rsid w:val="00AA645C"/>
    <w:pPr>
      <w:ind w:left="432"/>
    </w:pPr>
  </w:style>
  <w:style w:type="character" w:customStyle="1" w:styleId="ksbabold">
    <w:name w:val="ksba bold"/>
    <w:rsid w:val="00AA645C"/>
    <w:rPr>
      <w:rFonts w:ascii="Times New Roman" w:hAnsi="Times New Roman"/>
      <w:b/>
      <w:sz w:val="24"/>
    </w:rPr>
  </w:style>
  <w:style w:type="character" w:customStyle="1" w:styleId="ksbanormal">
    <w:name w:val="ksba normal"/>
    <w:rsid w:val="00AA645C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AA645C"/>
    <w:pPr>
      <w:ind w:left="936" w:hanging="360"/>
    </w:pPr>
  </w:style>
  <w:style w:type="paragraph" w:customStyle="1" w:styleId="Listabc">
    <w:name w:val="Listabc"/>
    <w:basedOn w:val="policytext"/>
    <w:rsid w:val="00AA645C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AA645C"/>
    <w:pPr>
      <w:spacing w:after="0"/>
      <w:ind w:left="432"/>
    </w:pPr>
  </w:style>
  <w:style w:type="paragraph" w:customStyle="1" w:styleId="EndHeading">
    <w:name w:val="EndHeading"/>
    <w:basedOn w:val="sideheading"/>
    <w:rsid w:val="00AA645C"/>
    <w:pPr>
      <w:spacing w:before="120"/>
    </w:pPr>
  </w:style>
  <w:style w:type="paragraph" w:customStyle="1" w:styleId="relatedsideheading">
    <w:name w:val="related sideheading"/>
    <w:basedOn w:val="sideheading"/>
    <w:rsid w:val="00AA645C"/>
    <w:pPr>
      <w:spacing w:before="120"/>
    </w:pPr>
  </w:style>
  <w:style w:type="paragraph" w:styleId="MacroText">
    <w:name w:val="macro"/>
    <w:semiHidden/>
    <w:rsid w:val="00AA64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AA645C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AA645C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AA645C"/>
    <w:pPr>
      <w:widowControl/>
      <w:outlineLvl w:val="9"/>
    </w:pPr>
    <w:rPr>
      <w:caps/>
      <w:smallCaps w:val="0"/>
      <w:sz w:val="20"/>
    </w:rPr>
  </w:style>
  <w:style w:type="paragraph" w:styleId="Footer">
    <w:name w:val="footer"/>
    <w:basedOn w:val="Normal"/>
    <w:rsid w:val="006F4C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4C4E"/>
  </w:style>
  <w:style w:type="paragraph" w:styleId="Header">
    <w:name w:val="header"/>
    <w:basedOn w:val="Normal"/>
    <w:rsid w:val="006F4C4E"/>
    <w:pPr>
      <w:tabs>
        <w:tab w:val="center" w:pos="4320"/>
        <w:tab w:val="right" w:pos="8640"/>
      </w:tabs>
    </w:pPr>
  </w:style>
  <w:style w:type="character" w:customStyle="1" w:styleId="policytextChar">
    <w:name w:val="policytext Char"/>
    <w:link w:val="policytext"/>
    <w:rsid w:val="00F413D0"/>
    <w:rPr>
      <w:sz w:val="24"/>
    </w:rPr>
  </w:style>
  <w:style w:type="paragraph" w:customStyle="1" w:styleId="policytextright">
    <w:name w:val="policytext+right"/>
    <w:basedOn w:val="policytext"/>
    <w:qFormat/>
    <w:rsid w:val="00AA645C"/>
    <w:pPr>
      <w:spacing w:after="0"/>
      <w:jc w:val="right"/>
    </w:pPr>
  </w:style>
  <w:style w:type="paragraph" w:styleId="Revision">
    <w:name w:val="Revision"/>
    <w:hidden/>
    <w:uiPriority w:val="99"/>
    <w:semiHidden/>
    <w:rsid w:val="002038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ehnsen\AppData\Local\Temp\oa\5fe9d6ab01144bdfa931ad0c62e6d7e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5fe9d6ab01144bdfa931ad0c62e6d7ea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STUDENTS</vt:lpstr>
    </vt:vector>
  </TitlesOfParts>
  <Company>KSBA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STUDENTS</dc:title>
  <dc:subject/>
  <dc:creator>Carol Ann Jehnsen</dc:creator>
  <cp:keywords/>
  <cp:lastModifiedBy>Robinson, Bridget</cp:lastModifiedBy>
  <cp:revision>2</cp:revision>
  <cp:lastPrinted>1900-01-01T06:00:00Z</cp:lastPrinted>
  <dcterms:created xsi:type="dcterms:W3CDTF">2026-07-15T13:52:00Z</dcterms:created>
  <dcterms:modified xsi:type="dcterms:W3CDTF">2026-07-15T13:52:00Z</dcterms:modified>
</cp:coreProperties>
</file>