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6D351" w14:textId="150A2171" w:rsidR="00E76A58" w:rsidRDefault="00E76A58">
      <w:pPr>
        <w:pStyle w:val="Heading1"/>
        <w:jc w:val="center"/>
        <w:rPr>
          <w:ins w:id="0" w:author="Page, Davonna - KSBA" w:date="2025-11-07T12:17:00Z" w16du:dateUtc="2025-11-07T17:17:00Z"/>
        </w:rPr>
        <w:pPrChange w:id="1" w:author="Page, Davonna - KSBA" w:date="2025-11-07T12:17:00Z" w16du:dateUtc="2025-11-07T17:17:00Z">
          <w:pPr>
            <w:pStyle w:val="Heading1"/>
          </w:pPr>
        </w:pPrChange>
      </w:pPr>
      <w:ins w:id="2" w:author="Page, Davonna - KSBA" w:date="2025-11-07T12:17:00Z" w16du:dateUtc="2025-11-07T17:17:00Z">
        <w:r>
          <w:t>Draft 11/</w:t>
        </w:r>
      </w:ins>
      <w:ins w:id="3" w:author="Page, Davonna - KSBA" w:date="2025-11-07T12:18:00Z" w16du:dateUtc="2025-11-07T17:18:00Z">
        <w:r>
          <w:t>7/2025</w:t>
        </w:r>
      </w:ins>
    </w:p>
    <w:p w14:paraId="5579C02E" w14:textId="759097E6" w:rsidR="004D6F2D" w:rsidRDefault="004D6F2D" w:rsidP="004D6F2D">
      <w:pPr>
        <w:pStyle w:val="Heading1"/>
      </w:pPr>
      <w:r>
        <w:t>PERSONNEL</w:t>
      </w:r>
      <w:r>
        <w:tab/>
      </w:r>
      <w:ins w:id="4" w:author="Page, Davonna - KSBA" w:date="2025-11-07T12:18:00Z" w16du:dateUtc="2025-11-07T17:18:00Z">
        <w:r w:rsidR="00E76A58">
          <w:rPr>
            <w:vanish/>
          </w:rPr>
          <w:t>DP</w:t>
        </w:r>
      </w:ins>
      <w:del w:id="5" w:author="Page, Davonna - KSBA" w:date="2025-11-07T12:18:00Z" w16du:dateUtc="2025-11-07T17:18:00Z">
        <w:r w:rsidDel="00E76A58">
          <w:rPr>
            <w:vanish/>
          </w:rPr>
          <w:delText>B</w:delText>
        </w:r>
        <w:r w:rsidR="007103BA" w:rsidDel="00E76A58">
          <w:rPr>
            <w:vanish/>
          </w:rPr>
          <w:delText>E</w:delText>
        </w:r>
      </w:del>
      <w:r>
        <w:t>03.123</w:t>
      </w:r>
    </w:p>
    <w:p w14:paraId="3ACE9B19" w14:textId="77777777" w:rsidR="004D6F2D" w:rsidRDefault="004D6F2D" w:rsidP="004D6F2D">
      <w:pPr>
        <w:pStyle w:val="certstyle"/>
      </w:pPr>
      <w:r>
        <w:noBreakHyphen/>
        <w:t xml:space="preserve"> Certified Personnel </w:t>
      </w:r>
      <w:r>
        <w:noBreakHyphen/>
      </w:r>
    </w:p>
    <w:p w14:paraId="2320E7A0" w14:textId="77777777" w:rsidR="004D6F2D" w:rsidRDefault="004D6F2D" w:rsidP="004D6F2D">
      <w:pPr>
        <w:pStyle w:val="policytitle"/>
      </w:pPr>
      <w:r>
        <w:t>Leaves and Absences</w:t>
      </w:r>
    </w:p>
    <w:p w14:paraId="40629AEC" w14:textId="77777777" w:rsidR="004D6F2D" w:rsidRDefault="004D6F2D" w:rsidP="004D6F2D">
      <w:pPr>
        <w:pStyle w:val="sideheading"/>
      </w:pPr>
      <w:r>
        <w:t>Approval</w:t>
      </w:r>
    </w:p>
    <w:p w14:paraId="21DE399C" w14:textId="77777777" w:rsidR="004D6F2D" w:rsidRDefault="004D6F2D" w:rsidP="004D6F2D">
      <w:pPr>
        <w:pStyle w:val="policytext"/>
        <w:rPr>
          <w:spacing w:val="-2"/>
        </w:rPr>
      </w:pPr>
      <w:r>
        <w:rPr>
          <w:spacing w:val="-2"/>
        </w:rPr>
        <w:t xml:space="preserve">Authorization of leave </w:t>
      </w:r>
      <w:r>
        <w:rPr>
          <w:rStyle w:val="ksbanormal"/>
        </w:rPr>
        <w:t>and time taken off from one’s job</w:t>
      </w:r>
      <w:r w:rsidRPr="0032725F">
        <w:rPr>
          <w:rStyle w:val="ksbanormal"/>
        </w:rPr>
        <w:t xml:space="preserve"> </w:t>
      </w:r>
      <w:r>
        <w:rPr>
          <w:spacing w:val="-2"/>
        </w:rPr>
        <w:t>shall be in accordance with specific leave policy.</w:t>
      </w:r>
      <w:r w:rsidRPr="00A7774F">
        <w:t xml:space="preserve"> </w:t>
      </w:r>
      <w:r>
        <w:rPr>
          <w:rStyle w:val="ksbanormal"/>
        </w:rPr>
        <w:t>Absence from work that is not based on appropriate leave for which the employee is qualified may lead to disciplinary consequences, up to and including termination of employment.</w:t>
      </w:r>
    </w:p>
    <w:p w14:paraId="6554E266" w14:textId="77777777" w:rsidR="004D6F2D" w:rsidRPr="0032725F" w:rsidRDefault="004D6F2D" w:rsidP="004D6F2D">
      <w:pPr>
        <w:pStyle w:val="sideheading"/>
        <w:rPr>
          <w:rStyle w:val="ksbanormal"/>
        </w:rPr>
      </w:pPr>
      <w:r w:rsidRPr="0032725F">
        <w:rPr>
          <w:rStyle w:val="ksbanormal"/>
        </w:rPr>
        <w:t>Leave Without Pay</w:t>
      </w:r>
    </w:p>
    <w:p w14:paraId="047E3CE6" w14:textId="77777777" w:rsidR="004D6F2D" w:rsidRDefault="004D6F2D" w:rsidP="004D6F2D">
      <w:pPr>
        <w:pStyle w:val="policytext"/>
        <w:rPr>
          <w:spacing w:val="-2"/>
        </w:rPr>
      </w:pPr>
      <w:r w:rsidRPr="0032725F">
        <w:rPr>
          <w:rStyle w:val="ksbanormal"/>
        </w:rPr>
        <w:t xml:space="preserve">Leave without pay, not </w:t>
      </w:r>
      <w:proofErr w:type="gramStart"/>
      <w:r w:rsidRPr="0032725F">
        <w:rPr>
          <w:rStyle w:val="ksbanormal"/>
        </w:rPr>
        <w:t>to exceed</w:t>
      </w:r>
      <w:proofErr w:type="gramEnd"/>
      <w:r w:rsidRPr="0032725F">
        <w:rPr>
          <w:rStyle w:val="ksbanormal"/>
        </w:rPr>
        <w:t xml:space="preserve"> five (5) days per request, may be granted by the Superintendent </w:t>
      </w:r>
      <w:r>
        <w:t>provided the leave is for educational or professional purposes, or for illness, maternity, adoption of a child or children, or other disability</w:t>
      </w:r>
      <w:r w:rsidRPr="0032725F">
        <w:rPr>
          <w:rStyle w:val="ksbanormal"/>
        </w:rPr>
        <w:t>. Requests shall be made in writing and shall be submitted to the Principal and Superintendent for approval. Requests for additional days without pay shall be approved by the Board.</w:t>
      </w:r>
    </w:p>
    <w:p w14:paraId="79F2EEDC" w14:textId="77777777" w:rsidR="004D6F2D" w:rsidRDefault="004D6F2D" w:rsidP="004D6F2D">
      <w:pPr>
        <w:pStyle w:val="policytext"/>
        <w:rPr>
          <w:spacing w:val="-2"/>
        </w:rPr>
      </w:pPr>
      <w:r w:rsidRPr="0032725F">
        <w:rPr>
          <w:rStyle w:val="ksbanormal"/>
        </w:rPr>
        <w:t>Unless otherwise approved by the Superintendent, leave without pay authorized by this policy shall not be granted for days immediately preceding or following scheduled breaks in the school calendar or during the first or last two (2) weeks of the school year. Leave without pay days shall not accumulate.</w:t>
      </w:r>
    </w:p>
    <w:p w14:paraId="77C26DAC" w14:textId="77777777" w:rsidR="004D6F2D" w:rsidRDefault="004D6F2D" w:rsidP="004D6F2D">
      <w:pPr>
        <w:pStyle w:val="sideheading"/>
      </w:pPr>
      <w:r>
        <w:t>Notification</w:t>
      </w:r>
    </w:p>
    <w:p w14:paraId="78F65425" w14:textId="491B539D" w:rsidR="004D6F2D" w:rsidRDefault="007103BA" w:rsidP="00DB3D88">
      <w:pPr>
        <w:spacing w:after="120"/>
        <w:jc w:val="both"/>
        <w:rPr>
          <w:spacing w:val="-2"/>
        </w:rPr>
      </w:pPr>
      <w:r w:rsidRPr="0032725F">
        <w:rPr>
          <w:rStyle w:val="ksbanormal"/>
        </w:rPr>
        <w:t xml:space="preserve">In all cases of absence, </w:t>
      </w:r>
      <w:r w:rsidR="001C31E2" w:rsidRPr="0032725F">
        <w:rPr>
          <w:rStyle w:val="ksbanormal"/>
        </w:rPr>
        <w:t>teachers</w:t>
      </w:r>
      <w:r w:rsidRPr="0032725F">
        <w:rPr>
          <w:rStyle w:val="ksbanormal"/>
        </w:rPr>
        <w:t xml:space="preserve"> shall notify the </w:t>
      </w:r>
      <w:proofErr w:type="gramStart"/>
      <w:r w:rsidRPr="0032725F">
        <w:rPr>
          <w:rStyle w:val="ksbanormal"/>
        </w:rPr>
        <w:t>District</w:t>
      </w:r>
      <w:proofErr w:type="gramEnd"/>
      <w:r w:rsidR="00DD0296" w:rsidRPr="0032725F">
        <w:rPr>
          <w:rStyle w:val="ksbanormal"/>
        </w:rPr>
        <w:t xml:space="preserve"> </w:t>
      </w:r>
      <w:del w:id="6" w:author="Page, Davonna - KSBA" w:date="2025-11-07T12:18:00Z" w16du:dateUtc="2025-11-07T17:18:00Z">
        <w:r w:rsidR="00DD0296" w:rsidRPr="0032725F" w:rsidDel="00E76A58">
          <w:rPr>
            <w:rStyle w:val="ksbanormal"/>
          </w:rPr>
          <w:delText>AESOP</w:delText>
        </w:r>
        <w:r w:rsidRPr="0032725F" w:rsidDel="00E76A58">
          <w:rPr>
            <w:rStyle w:val="ksbanormal"/>
          </w:rPr>
          <w:delText xml:space="preserve"> </w:delText>
        </w:r>
      </w:del>
      <w:ins w:id="7" w:author="Page, Davonna - KSBA" w:date="2025-11-07T12:18:00Z" w16du:dateUtc="2025-11-07T17:18:00Z">
        <w:r w:rsidR="00E76A58" w:rsidRPr="0032725F">
          <w:rPr>
            <w:rStyle w:val="ksbanormal"/>
          </w:rPr>
          <w:t xml:space="preserve">Red Rover </w:t>
        </w:r>
      </w:ins>
      <w:r w:rsidR="00DD0296" w:rsidRPr="0032725F">
        <w:rPr>
          <w:rStyle w:val="ksbanormal"/>
        </w:rPr>
        <w:t>S</w:t>
      </w:r>
      <w:r w:rsidRPr="0032725F">
        <w:rPr>
          <w:rStyle w:val="ksbanormal"/>
        </w:rPr>
        <w:t xml:space="preserve">ubstitute </w:t>
      </w:r>
      <w:r w:rsidR="00DD0296" w:rsidRPr="0032725F">
        <w:rPr>
          <w:rStyle w:val="ksbanormal"/>
        </w:rPr>
        <w:t xml:space="preserve">Placement and Absence Management Service and their immediate supervisor </w:t>
      </w:r>
      <w:r w:rsidRPr="0032725F">
        <w:rPr>
          <w:rStyle w:val="ksbanormal"/>
        </w:rPr>
        <w:t>before the opening of school or the night before, if possible</w:t>
      </w:r>
      <w:r w:rsidR="00DD0296" w:rsidRPr="0032725F">
        <w:rPr>
          <w:rStyle w:val="ksbanormal"/>
        </w:rPr>
        <w:t>. T</w:t>
      </w:r>
      <w:r w:rsidRPr="0032725F">
        <w:rPr>
          <w:rStyle w:val="ksbanormal"/>
        </w:rPr>
        <w:t xml:space="preserve">he substitute system shall call substitute </w:t>
      </w:r>
      <w:r w:rsidR="001C31E2" w:rsidRPr="0032725F">
        <w:rPr>
          <w:rStyle w:val="ksbanormal"/>
        </w:rPr>
        <w:t>teachers</w:t>
      </w:r>
      <w:r w:rsidR="00DD0296" w:rsidRPr="0032725F">
        <w:rPr>
          <w:rStyle w:val="ksbanormal"/>
        </w:rPr>
        <w:t>,</w:t>
      </w:r>
      <w:r w:rsidRPr="0032725F">
        <w:rPr>
          <w:rStyle w:val="ksbanormal"/>
        </w:rPr>
        <w:t xml:space="preserve"> </w:t>
      </w:r>
      <w:r w:rsidR="00DD0296" w:rsidRPr="0032725F">
        <w:rPr>
          <w:rStyle w:val="ksbanormal"/>
        </w:rPr>
        <w:t xml:space="preserve">and in some cases the immediate supervisor will contact a substitute </w:t>
      </w:r>
      <w:r w:rsidRPr="0032725F">
        <w:rPr>
          <w:rStyle w:val="ksbanormal"/>
        </w:rPr>
        <w:t>from the official substitute list approved by the Superintendent.</w:t>
      </w:r>
    </w:p>
    <w:p w14:paraId="1D07089A" w14:textId="77777777" w:rsidR="004D6F2D" w:rsidRDefault="004D6F2D" w:rsidP="004D6F2D">
      <w:pPr>
        <w:pStyle w:val="policytext"/>
        <w:rPr>
          <w:spacing w:val="-2"/>
        </w:rPr>
      </w:pPr>
      <w:r>
        <w:rPr>
          <w:spacing w:val="-2"/>
        </w:rPr>
        <w:t xml:space="preserve">Employees on leave covered by the related policies listed below shall notify the Superintendent in writing by </w:t>
      </w:r>
      <w:r w:rsidRPr="0032725F">
        <w:rPr>
          <w:rStyle w:val="ksbanormal"/>
        </w:rPr>
        <w:t xml:space="preserve">March 15 </w:t>
      </w:r>
      <w:r>
        <w:rPr>
          <w:spacing w:val="-2"/>
        </w:rPr>
        <w:t xml:space="preserve">of the year the leave terminates of the date of their intent to return to the school system. Employees who fail to notify the Superintendent of their return by </w:t>
      </w:r>
      <w:r w:rsidRPr="0032725F">
        <w:rPr>
          <w:rStyle w:val="ksbanormal"/>
        </w:rPr>
        <w:t xml:space="preserve">March 15 </w:t>
      </w:r>
      <w:r>
        <w:rPr>
          <w:spacing w:val="-2"/>
        </w:rPr>
        <w:t xml:space="preserve">cannot be guaranteed employment for the following school year. If an employee on leave has not contacted the Superintendent by </w:t>
      </w:r>
      <w:r w:rsidRPr="0032725F">
        <w:rPr>
          <w:rStyle w:val="ksbanormal"/>
        </w:rPr>
        <w:t>March 15</w:t>
      </w:r>
      <w:r>
        <w:rPr>
          <w:spacing w:val="-2"/>
        </w:rPr>
        <w:t xml:space="preserve">, the Superintendent is authorized to fill the position for the following school year. Where an employee in the final year of leave fails to contact the Superintendent by </w:t>
      </w:r>
      <w:r w:rsidRPr="0032725F">
        <w:rPr>
          <w:rStyle w:val="ksbanormal"/>
        </w:rPr>
        <w:t>March 15</w:t>
      </w:r>
      <w:r>
        <w:rPr>
          <w:spacing w:val="-2"/>
        </w:rPr>
        <w:t xml:space="preserve">, </w:t>
      </w:r>
      <w:proofErr w:type="gramStart"/>
      <w:r>
        <w:rPr>
          <w:spacing w:val="-2"/>
        </w:rPr>
        <w:t>to either</w:t>
      </w:r>
      <w:proofErr w:type="gramEnd"/>
      <w:r>
        <w:rPr>
          <w:spacing w:val="-2"/>
        </w:rPr>
        <w:t xml:space="preserve"> request an extension of leave or to provide a date of return, the Superintendent may determine whether personnel action is required.</w:t>
      </w:r>
    </w:p>
    <w:p w14:paraId="31E1CAD9" w14:textId="77777777" w:rsidR="004D6F2D" w:rsidRDefault="004D6F2D" w:rsidP="004D6F2D">
      <w:pPr>
        <w:pStyle w:val="sideheading"/>
      </w:pPr>
      <w:r>
        <w:t>Leave Following Assault</w:t>
      </w:r>
    </w:p>
    <w:p w14:paraId="3E2FA493" w14:textId="77777777" w:rsidR="004D6F2D" w:rsidRDefault="004D6F2D" w:rsidP="004D6F2D">
      <w:pPr>
        <w:pStyle w:val="policytext"/>
      </w:pPr>
      <w:r>
        <w:t xml:space="preserve">The </w:t>
      </w:r>
      <w:proofErr w:type="gramStart"/>
      <w:r>
        <w:t>District</w:t>
      </w:r>
      <w:proofErr w:type="gramEnd"/>
      <w:r>
        <w:t xml:space="preserve"> </w:t>
      </w:r>
      <w:r w:rsidR="007103BA">
        <w:t>shall</w:t>
      </w:r>
      <w:r>
        <w:t xml:space="preserve"> provide leave with pay for employees assaulted while performing their assigned duties when the assault results in injuries that qualify the employee for workers’ compensation benefits. The period of leave shall not exceed one (1) calendar year following the assault. During that period, the employee shall not experience loss of income or benefits, including sick leave, under terms and conditions set forth in KRS 161.155.</w:t>
      </w:r>
    </w:p>
    <w:p w14:paraId="44C968A7" w14:textId="77777777" w:rsidR="004D6F2D" w:rsidRDefault="004D6F2D" w:rsidP="004D6F2D">
      <w:pPr>
        <w:pStyle w:val="sideheading"/>
      </w:pPr>
      <w:r>
        <w:t>Placement Upon Return</w:t>
      </w:r>
    </w:p>
    <w:p w14:paraId="7DC0B2EB" w14:textId="77777777" w:rsidR="004D6F2D" w:rsidRPr="000463F4" w:rsidRDefault="004D6F2D" w:rsidP="004D6F2D">
      <w:pPr>
        <w:pStyle w:val="policytext"/>
        <w:rPr>
          <w:spacing w:val="-2"/>
        </w:rPr>
      </w:pPr>
      <w:r>
        <w:rPr>
          <w:spacing w:val="-2"/>
        </w:rPr>
        <w:t xml:space="preserve">Employees taking any </w:t>
      </w:r>
      <w:proofErr w:type="gramStart"/>
      <w:r>
        <w:rPr>
          <w:spacing w:val="-2"/>
        </w:rPr>
        <w:t>long term</w:t>
      </w:r>
      <w:proofErr w:type="gramEnd"/>
      <w:r>
        <w:rPr>
          <w:spacing w:val="-2"/>
        </w:rPr>
        <w:t xml:space="preserve"> leave will be entitled on return to a comparable position for which they are qualified. Placement in the same position or the same school cannot be guaranteed.</w:t>
      </w:r>
    </w:p>
    <w:p w14:paraId="649CE2EC" w14:textId="1D8AAFB4" w:rsidR="004D6F2D" w:rsidRDefault="004D6F2D" w:rsidP="004D6F2D">
      <w:pPr>
        <w:pStyle w:val="Heading1"/>
      </w:pPr>
      <w:r>
        <w:br w:type="page"/>
      </w:r>
      <w:r>
        <w:lastRenderedPageBreak/>
        <w:t>PERSONNEL</w:t>
      </w:r>
      <w:r>
        <w:tab/>
      </w:r>
      <w:ins w:id="8" w:author="Page, Davonna - KSBA" w:date="2025-11-07T12:18:00Z" w16du:dateUtc="2025-11-07T17:18:00Z">
        <w:r w:rsidR="00E76A58">
          <w:rPr>
            <w:vanish/>
          </w:rPr>
          <w:t>DP</w:t>
        </w:r>
      </w:ins>
      <w:del w:id="9" w:author="Page, Davonna - KSBA" w:date="2025-11-07T12:18:00Z" w16du:dateUtc="2025-11-07T17:18:00Z">
        <w:r w:rsidDel="00E76A58">
          <w:rPr>
            <w:vanish/>
          </w:rPr>
          <w:delText>B</w:delText>
        </w:r>
        <w:r w:rsidR="007103BA" w:rsidDel="00E76A58">
          <w:rPr>
            <w:vanish/>
          </w:rPr>
          <w:delText>E</w:delText>
        </w:r>
      </w:del>
      <w:r>
        <w:t>03.123</w:t>
      </w:r>
    </w:p>
    <w:p w14:paraId="71BA53D2" w14:textId="77777777" w:rsidR="004D6F2D" w:rsidRPr="00E61BF6" w:rsidRDefault="004D6F2D" w:rsidP="004D6F2D">
      <w:pPr>
        <w:pStyle w:val="Heading1"/>
      </w:pPr>
      <w:r>
        <w:tab/>
        <w:t>(Continued)</w:t>
      </w:r>
    </w:p>
    <w:p w14:paraId="142E8233" w14:textId="77777777" w:rsidR="004D6F2D" w:rsidRDefault="004D6F2D" w:rsidP="004D6F2D">
      <w:pPr>
        <w:pStyle w:val="policytitle"/>
      </w:pPr>
      <w:r>
        <w:t>Leaves and Absences</w:t>
      </w:r>
    </w:p>
    <w:p w14:paraId="57458903" w14:textId="77777777" w:rsidR="004D6F2D" w:rsidRDefault="004D6F2D" w:rsidP="004D6F2D">
      <w:pPr>
        <w:pStyle w:val="sideheading"/>
      </w:pPr>
      <w:r>
        <w:t>FMLA</w:t>
      </w:r>
    </w:p>
    <w:p w14:paraId="21A6118E" w14:textId="77777777" w:rsidR="004D6F2D" w:rsidRDefault="004D6F2D" w:rsidP="004D6F2D">
      <w:pPr>
        <w:pStyle w:val="policytext"/>
        <w:rPr>
          <w:spacing w:val="-2"/>
        </w:rPr>
      </w:pPr>
      <w:r>
        <w:rPr>
          <w:spacing w:val="-2"/>
        </w:rPr>
        <w:t>Eligible employees may apply for leave under the provisions of the Family and Medical Leave Act of 1993.</w:t>
      </w:r>
    </w:p>
    <w:p w14:paraId="7AFC49C7" w14:textId="77777777" w:rsidR="00DB3D88" w:rsidRDefault="00DB3D88" w:rsidP="00DB3D88">
      <w:pPr>
        <w:pStyle w:val="sideheading"/>
      </w:pPr>
      <w:r>
        <w:t>Request for Medical Information</w:t>
      </w:r>
    </w:p>
    <w:p w14:paraId="3BA7454A" w14:textId="77777777" w:rsidR="00DB3D88" w:rsidRDefault="00DB3D88" w:rsidP="00DB3D88">
      <w:pPr>
        <w:pStyle w:val="policytext"/>
        <w:rPr>
          <w:rStyle w:val="ksbanormal"/>
        </w:rPr>
      </w:pPr>
      <w:r>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1B19F43D" w14:textId="77777777" w:rsidR="004D6F2D" w:rsidRDefault="004D6F2D" w:rsidP="004D6F2D">
      <w:pPr>
        <w:pStyle w:val="relatedsideheading"/>
      </w:pPr>
      <w:proofErr w:type="gramStart"/>
      <w:r>
        <w:t>References</w:t>
      </w:r>
      <w:proofErr w:type="gramEnd"/>
      <w:r>
        <w:t>:</w:t>
      </w:r>
    </w:p>
    <w:p w14:paraId="4DBB7F28" w14:textId="77777777" w:rsidR="004D6F2D" w:rsidRDefault="004D6F2D" w:rsidP="004D6F2D">
      <w:pPr>
        <w:pStyle w:val="Reference"/>
      </w:pPr>
      <w:r w:rsidRPr="005831B4">
        <w:rPr>
          <w:rStyle w:val="ksbanormal"/>
        </w:rPr>
        <w:t>KRS 161.155;</w:t>
      </w:r>
      <w:r>
        <w:t xml:space="preserve"> KRS 161.770; OAG 01-9</w:t>
      </w:r>
    </w:p>
    <w:p w14:paraId="2D0A07CF" w14:textId="77777777" w:rsidR="004D6F2D" w:rsidRDefault="004D6F2D" w:rsidP="004D6F2D">
      <w:pPr>
        <w:pStyle w:val="Reference"/>
      </w:pPr>
      <w:r>
        <w:t>Family and Medical Leave Act of 1993</w:t>
      </w:r>
    </w:p>
    <w:p w14:paraId="74DA67B6" w14:textId="77777777" w:rsidR="004D6F2D" w:rsidRDefault="004D6F2D" w:rsidP="004D6F2D">
      <w:pPr>
        <w:pStyle w:val="relatedsideheading"/>
      </w:pPr>
      <w:r>
        <w:t>Related Policies:</w:t>
      </w:r>
    </w:p>
    <w:p w14:paraId="79C9B750" w14:textId="77777777" w:rsidR="004D6F2D" w:rsidRDefault="004D6F2D" w:rsidP="004D6F2D">
      <w:pPr>
        <w:pStyle w:val="Reference"/>
      </w:pPr>
      <w:r>
        <w:t>03.1232, 03.12322, 03.1233, 03.1234, 03.1235, 03.124</w:t>
      </w:r>
    </w:p>
    <w:p w14:paraId="4A8A5E30" w14:textId="77777777" w:rsidR="003A3DBA" w:rsidRDefault="003A3DBA" w:rsidP="00470EDF">
      <w:pPr>
        <w:pStyle w:val="policytextright"/>
      </w:pPr>
      <w:r>
        <w:fldChar w:fldCharType="begin">
          <w:ffData>
            <w:name w:val="Text1"/>
            <w:enabled/>
            <w:calcOnExit w:val="0"/>
            <w:textInput/>
          </w:ffData>
        </w:fldChar>
      </w:r>
      <w:bookmarkStart w:id="1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394C4775" w14:textId="77777777" w:rsidR="002063F8" w:rsidRPr="004D6F2D" w:rsidRDefault="003A3DBA" w:rsidP="00470EDF">
      <w:pPr>
        <w:pStyle w:val="policytextright"/>
      </w:pPr>
      <w:r>
        <w:fldChar w:fldCharType="begin">
          <w:ffData>
            <w:name w:val="Text2"/>
            <w:enabled/>
            <w:calcOnExit w:val="0"/>
            <w:textInput/>
          </w:ffData>
        </w:fldChar>
      </w:r>
      <w:bookmarkStart w:id="1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sectPr w:rsidR="002063F8" w:rsidRPr="004D6F2D" w:rsidSect="00A8585A">
      <w:footerReference w:type="default" r:id="rId6"/>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9794" w14:textId="77777777" w:rsidR="00457312" w:rsidRDefault="00457312">
      <w:r>
        <w:separator/>
      </w:r>
    </w:p>
  </w:endnote>
  <w:endnote w:type="continuationSeparator" w:id="0">
    <w:p w14:paraId="3FE8CAB6" w14:textId="77777777" w:rsidR="00457312" w:rsidRDefault="0045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CFC8" w14:textId="77777777" w:rsidR="002063F8" w:rsidRDefault="002063F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941C2A">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941C2A">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FC8D" w14:textId="77777777" w:rsidR="00457312" w:rsidRDefault="00457312">
      <w:r>
        <w:separator/>
      </w:r>
    </w:p>
  </w:footnote>
  <w:footnote w:type="continuationSeparator" w:id="0">
    <w:p w14:paraId="5C459B92" w14:textId="77777777" w:rsidR="00457312" w:rsidRDefault="0045731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3F8"/>
    <w:rsid w:val="000B0788"/>
    <w:rsid w:val="001C31E2"/>
    <w:rsid w:val="001D05AF"/>
    <w:rsid w:val="002063F8"/>
    <w:rsid w:val="00264416"/>
    <w:rsid w:val="0032725F"/>
    <w:rsid w:val="00333BB7"/>
    <w:rsid w:val="00346985"/>
    <w:rsid w:val="0035605E"/>
    <w:rsid w:val="003A3DBA"/>
    <w:rsid w:val="00457312"/>
    <w:rsid w:val="00470EDF"/>
    <w:rsid w:val="00486F32"/>
    <w:rsid w:val="004D6F2D"/>
    <w:rsid w:val="00563B4E"/>
    <w:rsid w:val="007103BA"/>
    <w:rsid w:val="00827947"/>
    <w:rsid w:val="00941C2A"/>
    <w:rsid w:val="00A30892"/>
    <w:rsid w:val="00A8585A"/>
    <w:rsid w:val="00AC1FA4"/>
    <w:rsid w:val="00CA5766"/>
    <w:rsid w:val="00D62D1D"/>
    <w:rsid w:val="00DB3D88"/>
    <w:rsid w:val="00DD0296"/>
    <w:rsid w:val="00E7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879D"/>
  <w15:chartTrackingRefBased/>
  <w15:docId w15:val="{7718F2AB-6199-4CBA-8AF7-2D0C2C0F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0EDF"/>
    <w:pPr>
      <w:overflowPunct w:val="0"/>
      <w:autoSpaceDE w:val="0"/>
      <w:autoSpaceDN w:val="0"/>
      <w:adjustRightInd w:val="0"/>
      <w:textAlignment w:val="baseline"/>
    </w:pPr>
    <w:rPr>
      <w:sz w:val="24"/>
    </w:rPr>
  </w:style>
  <w:style w:type="paragraph" w:styleId="Heading1">
    <w:name w:val="heading 1"/>
    <w:basedOn w:val="top"/>
    <w:next w:val="policytext"/>
    <w:qFormat/>
    <w:rsid w:val="00470EDF"/>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470EDF"/>
    <w:pPr>
      <w:tabs>
        <w:tab w:val="right" w:pos="9216"/>
      </w:tabs>
      <w:jc w:val="both"/>
    </w:pPr>
    <w:rPr>
      <w:smallCaps/>
    </w:rPr>
  </w:style>
  <w:style w:type="paragraph" w:customStyle="1" w:styleId="policytext">
    <w:name w:val="policytext"/>
    <w:link w:val="policytextChar"/>
    <w:rsid w:val="00470EDF"/>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470EDF"/>
    <w:pPr>
      <w:tabs>
        <w:tab w:val="clear" w:pos="9216"/>
      </w:tabs>
      <w:spacing w:before="120" w:after="240"/>
      <w:jc w:val="center"/>
    </w:pPr>
    <w:rPr>
      <w:b/>
      <w:smallCaps w:val="0"/>
      <w:sz w:val="28"/>
      <w:u w:val="words"/>
    </w:rPr>
  </w:style>
  <w:style w:type="paragraph" w:customStyle="1" w:styleId="sideheading">
    <w:name w:val="sideheading"/>
    <w:basedOn w:val="policytext"/>
    <w:next w:val="policytext"/>
    <w:link w:val="sideheadingChar"/>
    <w:rsid w:val="00470EDF"/>
    <w:rPr>
      <w:b/>
      <w:smallCaps/>
    </w:rPr>
  </w:style>
  <w:style w:type="paragraph" w:customStyle="1" w:styleId="indent1">
    <w:name w:val="indent1"/>
    <w:basedOn w:val="policytext"/>
    <w:rsid w:val="00470EDF"/>
    <w:pPr>
      <w:ind w:left="432"/>
    </w:pPr>
  </w:style>
  <w:style w:type="character" w:customStyle="1" w:styleId="ksbabold">
    <w:name w:val="ksba bold"/>
    <w:rsid w:val="00470EDF"/>
    <w:rPr>
      <w:rFonts w:ascii="Times New Roman" w:hAnsi="Times New Roman"/>
      <w:b/>
      <w:sz w:val="24"/>
    </w:rPr>
  </w:style>
  <w:style w:type="character" w:customStyle="1" w:styleId="ksbanormal">
    <w:name w:val="ksba normal"/>
    <w:rsid w:val="00470EDF"/>
    <w:rPr>
      <w:rFonts w:ascii="Times New Roman" w:hAnsi="Times New Roman"/>
      <w:sz w:val="24"/>
    </w:rPr>
  </w:style>
  <w:style w:type="paragraph" w:customStyle="1" w:styleId="List123">
    <w:name w:val="List123"/>
    <w:basedOn w:val="policytext"/>
    <w:rsid w:val="00470EDF"/>
    <w:pPr>
      <w:ind w:left="936" w:hanging="360"/>
    </w:pPr>
  </w:style>
  <w:style w:type="paragraph" w:customStyle="1" w:styleId="Listabc">
    <w:name w:val="Listabc"/>
    <w:basedOn w:val="policytext"/>
    <w:rsid w:val="00470EDF"/>
    <w:pPr>
      <w:ind w:left="1224" w:hanging="360"/>
    </w:pPr>
  </w:style>
  <w:style w:type="paragraph" w:customStyle="1" w:styleId="Reference">
    <w:name w:val="Reference"/>
    <w:basedOn w:val="policytext"/>
    <w:next w:val="policytext"/>
    <w:rsid w:val="00470EDF"/>
    <w:pPr>
      <w:spacing w:after="0"/>
      <w:ind w:left="432"/>
    </w:pPr>
  </w:style>
  <w:style w:type="paragraph" w:customStyle="1" w:styleId="EndHeading">
    <w:name w:val="EndHeading"/>
    <w:basedOn w:val="sideheading"/>
    <w:rsid w:val="00470EDF"/>
    <w:pPr>
      <w:spacing w:before="120"/>
    </w:pPr>
  </w:style>
  <w:style w:type="paragraph" w:customStyle="1" w:styleId="relatedsideheading">
    <w:name w:val="related sideheading"/>
    <w:basedOn w:val="sideheading"/>
    <w:rsid w:val="00470EDF"/>
    <w:pPr>
      <w:spacing w:before="120"/>
    </w:pPr>
  </w:style>
  <w:style w:type="paragraph" w:styleId="MacroText">
    <w:name w:val="macro"/>
    <w:semiHidden/>
    <w:rsid w:val="00470ED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470EDF"/>
    <w:pPr>
      <w:ind w:left="360" w:hanging="360"/>
    </w:pPr>
  </w:style>
  <w:style w:type="paragraph" w:customStyle="1" w:styleId="certstyle">
    <w:name w:val="certstyle"/>
    <w:basedOn w:val="policytitle"/>
    <w:next w:val="policytitle"/>
    <w:rsid w:val="00470EDF"/>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pnote">
    <w:name w:val="expnote"/>
    <w:basedOn w:val="Heading1"/>
    <w:rsid w:val="00470EDF"/>
    <w:pPr>
      <w:widowControl/>
      <w:outlineLvl w:val="9"/>
    </w:pPr>
    <w:rPr>
      <w:caps/>
      <w:smallCaps w:val="0"/>
      <w:sz w:val="20"/>
    </w:rPr>
  </w:style>
  <w:style w:type="character" w:customStyle="1" w:styleId="policytextChar">
    <w:name w:val="policytext Char"/>
    <w:link w:val="policytext"/>
    <w:rsid w:val="004D6F2D"/>
    <w:rPr>
      <w:sz w:val="24"/>
    </w:rPr>
  </w:style>
  <w:style w:type="character" w:customStyle="1" w:styleId="sideheadingChar">
    <w:name w:val="sideheading Char"/>
    <w:link w:val="sideheading"/>
    <w:rsid w:val="004D6F2D"/>
    <w:rPr>
      <w:b/>
      <w:smallCaps/>
      <w:sz w:val="24"/>
    </w:rPr>
  </w:style>
  <w:style w:type="paragraph" w:customStyle="1" w:styleId="policytextright">
    <w:name w:val="policytext+right"/>
    <w:basedOn w:val="policytext"/>
    <w:qFormat/>
    <w:rsid w:val="00470EDF"/>
    <w:pPr>
      <w:spacing w:after="0"/>
      <w:jc w:val="right"/>
    </w:pPr>
  </w:style>
  <w:style w:type="paragraph" w:styleId="Revision">
    <w:name w:val="Revision"/>
    <w:hidden/>
    <w:uiPriority w:val="99"/>
    <w:semiHidden/>
    <w:rsid w:val="00E76A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162540">
      <w:bodyDiv w:val="1"/>
      <w:marLeft w:val="0"/>
      <w:marRight w:val="0"/>
      <w:marTop w:val="0"/>
      <w:marBottom w:val="0"/>
      <w:divBdr>
        <w:top w:val="none" w:sz="0" w:space="0" w:color="auto"/>
        <w:left w:val="none" w:sz="0" w:space="0" w:color="auto"/>
        <w:bottom w:val="none" w:sz="0" w:space="0" w:color="auto"/>
        <w:right w:val="none" w:sz="0" w:space="0" w:color="auto"/>
      </w:divBdr>
    </w:div>
    <w:div w:id="58183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03.123</vt:lpstr>
    </vt:vector>
  </TitlesOfParts>
  <Company>KSBA</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03.123</dc:title>
  <dc:subject/>
  <dc:creator>Michelle</dc:creator>
  <cp:keywords/>
  <cp:lastModifiedBy>Page, Davonna - KSBA</cp:lastModifiedBy>
  <cp:revision>8</cp:revision>
  <cp:lastPrinted>2001-03-20T16:36:00Z</cp:lastPrinted>
  <dcterms:created xsi:type="dcterms:W3CDTF">2017-11-19T23:38:00Z</dcterms:created>
  <dcterms:modified xsi:type="dcterms:W3CDTF">2025-11-07T17:22:00Z</dcterms:modified>
</cp:coreProperties>
</file>