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CBA0" w14:textId="77777777" w:rsidR="001E4358" w:rsidRPr="00964874" w:rsidRDefault="001E4358" w:rsidP="001E4358">
      <w:pPr>
        <w:tabs>
          <w:tab w:val="right" w:pos="9216"/>
        </w:tabs>
        <w:jc w:val="both"/>
        <w:rPr>
          <w:rFonts w:eastAsia="Calibri"/>
          <w:caps/>
          <w:kern w:val="2"/>
          <w:sz w:val="20"/>
          <w14:ligatures w14:val="standardContextual"/>
        </w:rPr>
      </w:pPr>
      <w:bookmarkStart w:id="0" w:name="BP"/>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4AF1A1B9" w14:textId="77777777" w:rsidR="001E4358" w:rsidRPr="00964874" w:rsidRDefault="001E4358" w:rsidP="001E4358">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32D625ED" w14:textId="77777777" w:rsidR="001E4358" w:rsidRPr="00964874" w:rsidRDefault="001E4358" w:rsidP="001E4358">
      <w:pPr>
        <w:tabs>
          <w:tab w:val="right" w:pos="9216"/>
        </w:tabs>
        <w:jc w:val="both"/>
        <w:rPr>
          <w:rFonts w:eastAsia="Calibri"/>
          <w:caps/>
          <w:kern w:val="2"/>
          <w:sz w:val="20"/>
          <w14:ligatures w14:val="standardContextual"/>
        </w:rPr>
      </w:pPr>
    </w:p>
    <w:p w14:paraId="5C79C844" w14:textId="77777777" w:rsidR="001E4358" w:rsidRPr="00964874" w:rsidRDefault="001E4358" w:rsidP="001E4358">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4704CA5F" w14:textId="77777777" w:rsidR="001E4358" w:rsidRPr="00964874" w:rsidRDefault="001E4358" w:rsidP="001E4358">
      <w:pPr>
        <w:tabs>
          <w:tab w:val="right" w:pos="9216"/>
        </w:tabs>
        <w:jc w:val="both"/>
        <w:rPr>
          <w:rFonts w:eastAsia="Calibri"/>
          <w:caps/>
          <w:kern w:val="2"/>
          <w:sz w:val="20"/>
          <w14:ligatures w14:val="standardContextual"/>
        </w:rPr>
      </w:pPr>
    </w:p>
    <w:p w14:paraId="1DD4670B" w14:textId="77777777" w:rsidR="001E4358" w:rsidRPr="00964874" w:rsidRDefault="001E4358" w:rsidP="001E4358">
      <w:pPr>
        <w:overflowPunct/>
        <w:autoSpaceDE/>
        <w:adjustRightInd/>
        <w:spacing w:after="200" w:line="276" w:lineRule="auto"/>
        <w:rPr>
          <w:smallCaps/>
          <w:szCs w:val="24"/>
        </w:rPr>
      </w:pPr>
      <w:r w:rsidRPr="00964874">
        <w:rPr>
          <w:szCs w:val="24"/>
        </w:rPr>
        <w:br w:type="page"/>
      </w:r>
    </w:p>
    <w:p w14:paraId="7881E43D" w14:textId="77777777" w:rsidR="001E4358" w:rsidRPr="00964874" w:rsidRDefault="001E4358" w:rsidP="001E4358">
      <w:pPr>
        <w:widowControl w:val="0"/>
        <w:tabs>
          <w:tab w:val="right" w:pos="9216"/>
        </w:tabs>
        <w:jc w:val="both"/>
        <w:outlineLvl w:val="0"/>
        <w:rPr>
          <w:smallCaps/>
          <w:szCs w:val="24"/>
        </w:rPr>
      </w:pPr>
      <w:r w:rsidRPr="00964874">
        <w:rPr>
          <w:smallCaps/>
          <w:szCs w:val="24"/>
        </w:rPr>
        <w:lastRenderedPageBreak/>
        <w:t>PERSONNEL</w:t>
      </w:r>
      <w:r w:rsidRPr="00964874">
        <w:rPr>
          <w:smallCaps/>
          <w:szCs w:val="24"/>
        </w:rPr>
        <w:tab/>
      </w:r>
      <w:r w:rsidRPr="00964874">
        <w:rPr>
          <w:smallCaps/>
          <w:vanish/>
          <w:szCs w:val="24"/>
        </w:rPr>
        <w:t>BP</w:t>
      </w:r>
      <w:r w:rsidRPr="00964874">
        <w:rPr>
          <w:smallCaps/>
          <w:szCs w:val="24"/>
        </w:rPr>
        <w:t>03.123 AP.2</w:t>
      </w:r>
    </w:p>
    <w:p w14:paraId="2A1DF0CC" w14:textId="77777777" w:rsidR="001E4358" w:rsidRPr="00964874" w:rsidRDefault="001E4358" w:rsidP="001E4358">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59AB86AB" w14:textId="77777777" w:rsidR="001E4358" w:rsidRPr="00964874" w:rsidRDefault="001E4358" w:rsidP="001E4358">
      <w:pPr>
        <w:spacing w:after="80"/>
        <w:rPr>
          <w:szCs w:val="24"/>
        </w:rPr>
      </w:pPr>
      <w:r w:rsidRPr="00964874">
        <w:rPr>
          <w:b/>
          <w:bCs/>
          <w:szCs w:val="24"/>
        </w:rPr>
        <w:t>Name of Staff Member</w:t>
      </w:r>
      <w:r w:rsidRPr="00964874">
        <w:rPr>
          <w:szCs w:val="24"/>
        </w:rPr>
        <w:t>_________________________________________________________</w:t>
      </w:r>
    </w:p>
    <w:p w14:paraId="245A2FAE" w14:textId="77777777" w:rsidR="001E4358" w:rsidRPr="00964874" w:rsidRDefault="001E4358" w:rsidP="001E4358">
      <w:pPr>
        <w:tabs>
          <w:tab w:val="left" w:pos="5760"/>
        </w:tabs>
        <w:spacing w:after="80"/>
        <w:rPr>
          <w:szCs w:val="24"/>
        </w:rPr>
      </w:pPr>
      <w:r w:rsidRPr="00964874">
        <w:rPr>
          <w:b/>
          <w:bCs/>
          <w:szCs w:val="24"/>
        </w:rPr>
        <w:t>Date(s) of Absence</w:t>
      </w:r>
      <w:r w:rsidRPr="00964874">
        <w:rPr>
          <w:szCs w:val="24"/>
        </w:rPr>
        <w:t>____________________________________________________________</w:t>
      </w:r>
    </w:p>
    <w:p w14:paraId="32E3ECB8" w14:textId="77777777" w:rsidR="001E4358" w:rsidRPr="00964874" w:rsidRDefault="001E4358" w:rsidP="001E4358">
      <w:pPr>
        <w:spacing w:after="80"/>
        <w:rPr>
          <w:szCs w:val="24"/>
        </w:rPr>
      </w:pPr>
      <w:r w:rsidRPr="00964874">
        <w:rPr>
          <w:b/>
          <w:bCs/>
          <w:szCs w:val="24"/>
        </w:rPr>
        <w:t>Name of Substitute</w:t>
      </w:r>
      <w:r w:rsidRPr="00964874">
        <w:rPr>
          <w:szCs w:val="24"/>
        </w:rPr>
        <w:t>___________________________________________________________</w:t>
      </w:r>
    </w:p>
    <w:p w14:paraId="6CFD25C2" w14:textId="77777777" w:rsidR="001E4358" w:rsidRPr="00964874" w:rsidRDefault="001E4358" w:rsidP="001E4358">
      <w:pPr>
        <w:spacing w:after="80"/>
        <w:rPr>
          <w:szCs w:val="24"/>
        </w:rPr>
      </w:pPr>
      <w:r w:rsidRPr="00964874">
        <w:rPr>
          <w:b/>
          <w:bCs/>
          <w:szCs w:val="24"/>
        </w:rPr>
        <w:t>____________________________________________________________________________</w:t>
      </w:r>
    </w:p>
    <w:p w14:paraId="469E784A" w14:textId="77777777" w:rsidR="001E4358" w:rsidRPr="00964874" w:rsidRDefault="001E4358" w:rsidP="001E4358">
      <w:pPr>
        <w:tabs>
          <w:tab w:val="left" w:pos="5760"/>
        </w:tabs>
        <w:spacing w:after="60"/>
        <w:rPr>
          <w:szCs w:val="24"/>
        </w:rPr>
      </w:pPr>
      <w:r w:rsidRPr="00964874">
        <w:rPr>
          <w:b/>
          <w:bCs/>
          <w:szCs w:val="24"/>
        </w:rPr>
        <w:t>Check appropriate reason below:</w:t>
      </w:r>
      <w:r w:rsidRPr="00964874">
        <w:rPr>
          <w:b/>
          <w:bCs/>
          <w:szCs w:val="24"/>
        </w:rPr>
        <w:tab/>
        <w:t>Bus Drivers only:</w:t>
      </w:r>
    </w:p>
    <w:p w14:paraId="48798F9D" w14:textId="77777777" w:rsidR="001E4358" w:rsidRPr="00964874" w:rsidRDefault="001E4358" w:rsidP="001E4358">
      <w:pPr>
        <w:tabs>
          <w:tab w:val="left" w:pos="5760"/>
          <w:tab w:val="left" w:pos="7650"/>
          <w:tab w:val="left" w:pos="8640"/>
        </w:tabs>
        <w:spacing w:after="60"/>
        <w:rPr>
          <w:szCs w:val="24"/>
        </w:rPr>
      </w:pPr>
      <w:r w:rsidRPr="00964874">
        <w:rPr>
          <w:b/>
          <w:szCs w:val="24"/>
        </w:rPr>
        <w:sym w:font="Wingdings" w:char="F06F"/>
      </w:r>
      <w:r w:rsidRPr="00964874">
        <w:rPr>
          <w:szCs w:val="24"/>
        </w:rPr>
        <w:t xml:space="preserve"> </w:t>
      </w:r>
      <w:r w:rsidRPr="00964874">
        <w:rPr>
          <w:b/>
          <w:bCs/>
          <w:szCs w:val="24"/>
        </w:rPr>
        <w:t>Sick leave</w:t>
      </w:r>
      <w:r w:rsidRPr="00964874">
        <w:rPr>
          <w:sz w:val="20"/>
        </w:rPr>
        <w:t>. (see next page for statement that may be required)</w:t>
      </w:r>
      <w:r w:rsidRPr="00964874">
        <w:rPr>
          <w:b/>
          <w:bCs/>
          <w:szCs w:val="24"/>
        </w:rPr>
        <w:tab/>
      </w:r>
      <w:r w:rsidRPr="00964874">
        <w:rPr>
          <w:b/>
          <w:bCs/>
          <w:szCs w:val="24"/>
        </w:rPr>
        <w:sym w:font="Wingdings" w:char="F06F"/>
      </w:r>
      <w:r w:rsidRPr="00964874">
        <w:rPr>
          <w:b/>
          <w:bCs/>
          <w:szCs w:val="24"/>
        </w:rPr>
        <w:t xml:space="preserve"> AM Run</w:t>
      </w:r>
      <w:r w:rsidRPr="00964874">
        <w:rPr>
          <w:szCs w:val="24"/>
        </w:rPr>
        <w:tab/>
      </w:r>
      <w:r w:rsidRPr="00964874">
        <w:rPr>
          <w:b/>
          <w:szCs w:val="24"/>
        </w:rPr>
        <w:sym w:font="Wingdings" w:char="F06F"/>
      </w:r>
      <w:r w:rsidRPr="00964874">
        <w:rPr>
          <w:b/>
          <w:szCs w:val="24"/>
        </w:rPr>
        <w:t xml:space="preserve"> </w:t>
      </w:r>
      <w:r w:rsidRPr="00964874">
        <w:rPr>
          <w:b/>
          <w:bCs/>
          <w:szCs w:val="24"/>
        </w:rPr>
        <w:t>PM Run</w:t>
      </w:r>
    </w:p>
    <w:p w14:paraId="7A8766FA" w14:textId="77777777" w:rsidR="001E4358" w:rsidRPr="00964874" w:rsidRDefault="001E4358" w:rsidP="001E4358">
      <w:pPr>
        <w:tabs>
          <w:tab w:val="left" w:pos="5760"/>
          <w:tab w:val="left" w:pos="7650"/>
          <w:tab w:val="left" w:pos="8640"/>
        </w:tabs>
        <w:spacing w:after="60"/>
        <w:rPr>
          <w:b/>
          <w:bCs/>
          <w:szCs w:val="24"/>
        </w:rPr>
      </w:pPr>
      <w:r w:rsidRPr="00964874">
        <w:rPr>
          <w:b/>
          <w:bCs/>
          <w:szCs w:val="24"/>
        </w:rPr>
        <w:sym w:font="Wingdings" w:char="F06F"/>
      </w:r>
      <w:r w:rsidRPr="00964874">
        <w:rPr>
          <w:b/>
          <w:bCs/>
          <w:szCs w:val="24"/>
        </w:rPr>
        <w:t xml:space="preserve"> Personal Leave</w:t>
      </w:r>
      <w:r w:rsidRPr="00964874">
        <w:rPr>
          <w:sz w:val="20"/>
        </w:rPr>
        <w:t>. (see next page for required statement)</w:t>
      </w:r>
      <w:r w:rsidRPr="00964874">
        <w:rPr>
          <w:b/>
          <w:bCs/>
          <w:szCs w:val="24"/>
        </w:rPr>
        <w:tab/>
        <w:t>Preschool</w:t>
      </w:r>
      <w:r w:rsidRPr="00964874">
        <w:rPr>
          <w:b/>
          <w:bCs/>
          <w:szCs w:val="24"/>
        </w:rPr>
        <w:tab/>
      </w:r>
      <w:r w:rsidRPr="00964874">
        <w:rPr>
          <w:b/>
          <w:bCs/>
          <w:szCs w:val="24"/>
        </w:rPr>
        <w:sym w:font="Wingdings" w:char="F06F"/>
      </w:r>
      <w:r w:rsidRPr="00964874">
        <w:rPr>
          <w:b/>
          <w:bCs/>
          <w:szCs w:val="24"/>
        </w:rPr>
        <w:t xml:space="preserve"> AM</w:t>
      </w:r>
      <w:r w:rsidRPr="00964874">
        <w:rPr>
          <w:b/>
          <w:bCs/>
          <w:szCs w:val="24"/>
        </w:rPr>
        <w:tab/>
      </w:r>
      <w:r w:rsidRPr="00964874">
        <w:rPr>
          <w:b/>
          <w:bCs/>
          <w:szCs w:val="24"/>
        </w:rPr>
        <w:sym w:font="Wingdings" w:char="F06F"/>
      </w:r>
      <w:r w:rsidRPr="00964874">
        <w:rPr>
          <w:b/>
          <w:bCs/>
          <w:szCs w:val="24"/>
        </w:rPr>
        <w:t xml:space="preserve"> PM</w:t>
      </w:r>
    </w:p>
    <w:p w14:paraId="37868912" w14:textId="77777777" w:rsidR="001E4358" w:rsidRPr="00964874" w:rsidRDefault="001E4358" w:rsidP="001E4358">
      <w:pPr>
        <w:tabs>
          <w:tab w:val="left" w:pos="5760"/>
          <w:tab w:val="left" w:pos="7650"/>
          <w:tab w:val="left" w:pos="8640"/>
        </w:tabs>
        <w:spacing w:after="60"/>
        <w:rPr>
          <w:szCs w:val="24"/>
        </w:rPr>
      </w:pPr>
      <w:r w:rsidRPr="00964874">
        <w:rPr>
          <w:b/>
          <w:bCs/>
          <w:szCs w:val="24"/>
        </w:rPr>
        <w:sym w:font="Wingdings" w:char="F06F"/>
      </w:r>
      <w:r w:rsidRPr="00964874">
        <w:rPr>
          <w:b/>
          <w:bCs/>
          <w:szCs w:val="24"/>
        </w:rPr>
        <w:t xml:space="preserve"> Scheduled day off</w:t>
      </w:r>
      <w:r w:rsidRPr="00964874">
        <w:rPr>
          <w:b/>
          <w:bCs/>
          <w:szCs w:val="24"/>
        </w:rPr>
        <w:tab/>
        <w:t>ESS</w:t>
      </w:r>
      <w:r w:rsidRPr="00964874">
        <w:rPr>
          <w:b/>
          <w:bCs/>
          <w:szCs w:val="24"/>
        </w:rPr>
        <w:tab/>
      </w:r>
      <w:r w:rsidRPr="00964874">
        <w:rPr>
          <w:b/>
          <w:bCs/>
          <w:szCs w:val="24"/>
        </w:rPr>
        <w:sym w:font="Wingdings" w:char="F06F"/>
      </w:r>
      <w:r w:rsidRPr="00964874">
        <w:rPr>
          <w:b/>
          <w:bCs/>
          <w:szCs w:val="24"/>
        </w:rPr>
        <w:t xml:space="preserve"> AM</w:t>
      </w:r>
      <w:r w:rsidRPr="00964874">
        <w:rPr>
          <w:b/>
          <w:bCs/>
          <w:szCs w:val="24"/>
        </w:rPr>
        <w:tab/>
      </w:r>
      <w:r w:rsidRPr="00964874">
        <w:rPr>
          <w:b/>
          <w:bCs/>
          <w:szCs w:val="24"/>
        </w:rPr>
        <w:sym w:font="Wingdings" w:char="F06F"/>
      </w:r>
      <w:r w:rsidRPr="00964874">
        <w:rPr>
          <w:b/>
          <w:bCs/>
          <w:szCs w:val="24"/>
        </w:rPr>
        <w:t xml:space="preserve"> PM</w:t>
      </w:r>
    </w:p>
    <w:p w14:paraId="3F4541F1" w14:textId="77777777" w:rsidR="001E4358" w:rsidRPr="00964874" w:rsidRDefault="001E4358" w:rsidP="001E4358">
      <w:pPr>
        <w:tabs>
          <w:tab w:val="left" w:pos="2880"/>
          <w:tab w:val="left" w:pos="7650"/>
          <w:tab w:val="left" w:pos="8640"/>
        </w:tabs>
        <w:spacing w:after="60"/>
        <w:rPr>
          <w:szCs w:val="24"/>
        </w:rPr>
      </w:pPr>
      <w:r w:rsidRPr="00964874">
        <w:rPr>
          <w:b/>
          <w:bCs/>
          <w:szCs w:val="24"/>
        </w:rPr>
        <w:sym w:font="Wingdings" w:char="F06F"/>
      </w:r>
      <w:r w:rsidRPr="00964874">
        <w:rPr>
          <w:b/>
          <w:bCs/>
          <w:szCs w:val="24"/>
        </w:rPr>
        <w:t xml:space="preserve"> Vacation</w:t>
      </w:r>
      <w:r w:rsidRPr="00964874">
        <w:rPr>
          <w:b/>
          <w:bCs/>
          <w:szCs w:val="24"/>
        </w:rPr>
        <w:tab/>
      </w:r>
      <w:ins w:id="1" w:author="Thurman, Garnett - KSBA" w:date="2025-05-12T15:18:00Z">
        <w:r w:rsidRPr="00964874">
          <w:rPr>
            <w:b/>
            <w:bCs/>
            <w:szCs w:val="24"/>
          </w:rPr>
          <w:sym w:font="Wingdings" w:char="F06F"/>
        </w:r>
        <w:r w:rsidRPr="00964874">
          <w:rPr>
            <w:b/>
            <w:bCs/>
            <w:szCs w:val="24"/>
            <w:rPrChange w:id="2" w:author="Unknown" w:date="2025-05-12T15:19:00Z">
              <w:rPr>
                <w:b/>
                <w:bCs/>
                <w:sz w:val="28"/>
                <w:szCs w:val="24"/>
              </w:rPr>
            </w:rPrChange>
          </w:rPr>
          <w:t xml:space="preserve"> </w:t>
        </w:r>
        <w:r w:rsidRPr="00964874">
          <w:rPr>
            <w:b/>
            <w:bCs/>
            <w:szCs w:val="24"/>
          </w:rPr>
          <w:t>Maternity Leave (per policies 03.1233</w:t>
        </w:r>
      </w:ins>
      <w:ins w:id="3" w:author="Thurman, Garnett - KSBA" w:date="2025-05-12T15:19:00Z">
        <w:r w:rsidRPr="00964874">
          <w:rPr>
            <w:b/>
            <w:bCs/>
            <w:szCs w:val="24"/>
          </w:rPr>
          <w:t>/03.2233)</w:t>
        </w:r>
      </w:ins>
    </w:p>
    <w:p w14:paraId="5EFFA28D" w14:textId="77777777" w:rsidR="001E4358" w:rsidRPr="00964874" w:rsidRDefault="001E4358" w:rsidP="001E4358">
      <w:pPr>
        <w:tabs>
          <w:tab w:val="left" w:pos="2880"/>
          <w:tab w:val="left" w:pos="5760"/>
          <w:tab w:val="left" w:pos="7650"/>
          <w:tab w:val="left" w:pos="8640"/>
        </w:tabs>
        <w:spacing w:after="60"/>
        <w:rPr>
          <w:b/>
          <w:bCs/>
          <w:szCs w:val="24"/>
        </w:rPr>
      </w:pPr>
      <w:r w:rsidRPr="00964874">
        <w:rPr>
          <w:b/>
          <w:bCs/>
          <w:szCs w:val="24"/>
        </w:rPr>
        <w:sym w:font="Wingdings" w:char="F06F"/>
      </w:r>
      <w:r w:rsidRPr="00964874">
        <w:rPr>
          <w:b/>
          <w:bCs/>
          <w:szCs w:val="24"/>
        </w:rPr>
        <w:t xml:space="preserve"> Holiday</w:t>
      </w:r>
      <w:r w:rsidRPr="00964874">
        <w:rPr>
          <w:b/>
          <w:bCs/>
          <w:szCs w:val="24"/>
        </w:rPr>
        <w:tab/>
      </w:r>
      <w:r w:rsidRPr="00964874">
        <w:rPr>
          <w:b/>
          <w:bCs/>
          <w:szCs w:val="24"/>
        </w:rPr>
        <w:sym w:font="Wingdings" w:char="F06F"/>
      </w:r>
      <w:r w:rsidRPr="00964874">
        <w:rPr>
          <w:b/>
          <w:bCs/>
          <w:szCs w:val="24"/>
        </w:rPr>
        <w:t xml:space="preserve"> Jury duty</w:t>
      </w:r>
    </w:p>
    <w:p w14:paraId="100BD990" w14:textId="77777777" w:rsidR="001E4358" w:rsidRPr="00964874" w:rsidRDefault="001E4358" w:rsidP="001E4358">
      <w:pPr>
        <w:tabs>
          <w:tab w:val="left" w:pos="5760"/>
          <w:tab w:val="left" w:pos="7650"/>
          <w:tab w:val="left" w:pos="8640"/>
        </w:tabs>
        <w:spacing w:after="80"/>
        <w:rPr>
          <w:b/>
          <w:bCs/>
          <w:szCs w:val="24"/>
        </w:rPr>
      </w:pPr>
      <w:r w:rsidRPr="00964874">
        <w:rPr>
          <w:b/>
          <w:bCs/>
          <w:szCs w:val="24"/>
        </w:rPr>
        <w:sym w:font="Wingdings" w:char="F06F"/>
      </w:r>
      <w:r w:rsidRPr="00964874">
        <w:rPr>
          <w:b/>
          <w:bCs/>
          <w:szCs w:val="24"/>
        </w:rPr>
        <w:t xml:space="preserve"> Professional Leave - REASON FOR Leave_______________________________________</w:t>
      </w:r>
    </w:p>
    <w:p w14:paraId="31A610BA" w14:textId="77777777" w:rsidR="001E4358" w:rsidRPr="00964874" w:rsidRDefault="001E4358" w:rsidP="001E4358">
      <w:pPr>
        <w:tabs>
          <w:tab w:val="left" w:pos="5760"/>
          <w:tab w:val="left" w:pos="7650"/>
          <w:tab w:val="left" w:pos="8640"/>
        </w:tabs>
        <w:spacing w:after="80"/>
        <w:rPr>
          <w:b/>
          <w:bCs/>
          <w:szCs w:val="24"/>
        </w:rPr>
      </w:pPr>
      <w:r w:rsidRPr="00964874">
        <w:rPr>
          <w:b/>
          <w:bCs/>
          <w:szCs w:val="24"/>
        </w:rPr>
        <w:t>_____________________________________________________________________________</w:t>
      </w:r>
    </w:p>
    <w:p w14:paraId="4ADC77E0" w14:textId="77777777" w:rsidR="001E4358" w:rsidRPr="00964874" w:rsidRDefault="001E4358" w:rsidP="001E4358">
      <w:pPr>
        <w:spacing w:after="80"/>
        <w:jc w:val="both"/>
        <w:rPr>
          <w:sz w:val="20"/>
        </w:rPr>
      </w:pPr>
      <w:r w:rsidRPr="00964874">
        <w:rPr>
          <w:b/>
          <w:bCs/>
          <w:sz w:val="20"/>
        </w:rPr>
        <w:t>CERTIFIED LEAVE:</w:t>
      </w:r>
      <w:r w:rsidRPr="00964874">
        <w:rPr>
          <w:sz w:val="20"/>
        </w:rPr>
        <w:t xml:space="preserve"> The Dawson Springs Board of Education will grant employees sick leave up to ten (10) days annually with unlimited accumulation. Unused sick leave at retirement will be bought back as the percentage in place at that time. Three (3) personal leave days are granted. The Board of Education asks that discretion be used in the use of these days. Unused personal days at the end of each year become sick days for retirement purposes.</w:t>
      </w:r>
    </w:p>
    <w:p w14:paraId="06EFB115" w14:textId="77777777" w:rsidR="001E4358" w:rsidRPr="00964874" w:rsidRDefault="001E4358" w:rsidP="001E4358">
      <w:pPr>
        <w:spacing w:after="80"/>
        <w:jc w:val="both"/>
        <w:rPr>
          <w:sz w:val="20"/>
        </w:rPr>
      </w:pPr>
      <w:r w:rsidRPr="00964874">
        <w:rPr>
          <w:b/>
          <w:bCs/>
          <w:sz w:val="20"/>
        </w:rPr>
        <w:t xml:space="preserve">CLASSIFIED LEAVE: </w:t>
      </w:r>
      <w:r w:rsidRPr="00964874">
        <w:rPr>
          <w:sz w:val="20"/>
        </w:rPr>
        <w:t>The Dawson Springs Board of Education will grant up to ten (10) days annually with unlimited accumulation. Three (3) personal leave days are granted. The Board of Education asks that discretion be used in the use of these days.</w:t>
      </w:r>
    </w:p>
    <w:p w14:paraId="34692AE7" w14:textId="77777777" w:rsidR="001E4358" w:rsidRPr="00964874" w:rsidRDefault="001E4358" w:rsidP="001E4358">
      <w:pPr>
        <w:spacing w:after="80"/>
        <w:jc w:val="both"/>
        <w:rPr>
          <w:sz w:val="20"/>
        </w:rPr>
      </w:pPr>
      <w:r w:rsidRPr="00964874">
        <w:rPr>
          <w:b/>
          <w:bCs/>
          <w:sz w:val="20"/>
        </w:rPr>
        <w:t>SICK LEAVE:</w:t>
      </w:r>
      <w:r w:rsidRPr="00964874">
        <w:rPr>
          <w:sz w:val="20"/>
        </w:rPr>
        <w:t xml:space="preserve"> Sick leave has been defined as the inability to perform school duties due to sickness or injury of self, spouse, children including </w:t>
      </w:r>
      <w:proofErr w:type="gramStart"/>
      <w:r w:rsidRPr="00964874">
        <w:rPr>
          <w:sz w:val="20"/>
        </w:rPr>
        <w:t>step-children</w:t>
      </w:r>
      <w:proofErr w:type="gramEnd"/>
      <w:r w:rsidRPr="00964874">
        <w:rPr>
          <w:sz w:val="20"/>
        </w:rPr>
        <w:t>, parents, spouse’s parents, grandparents, spouse’s grandparents, or any other blood relative who resides in the employee’s house.</w:t>
      </w:r>
    </w:p>
    <w:p w14:paraId="419FA334" w14:textId="77777777" w:rsidR="001E4358" w:rsidRPr="00964874" w:rsidRDefault="001E4358" w:rsidP="001E4358">
      <w:pPr>
        <w:spacing w:after="80"/>
        <w:jc w:val="both"/>
        <w:rPr>
          <w:sz w:val="20"/>
        </w:rPr>
      </w:pPr>
      <w:r w:rsidRPr="00964874">
        <w:rPr>
          <w:b/>
          <w:bCs/>
          <w:sz w:val="20"/>
        </w:rPr>
        <w:t xml:space="preserve">PERSONAL LEAVE: </w:t>
      </w:r>
      <w:r w:rsidRPr="00964874">
        <w:rPr>
          <w:sz w:val="20"/>
        </w:rPr>
        <w:t>Personal leave is defined as time off to conduct personal business, handle an emergency or personal situation.</w:t>
      </w:r>
    </w:p>
    <w:p w14:paraId="2444E014" w14:textId="77777777" w:rsidR="001E4358" w:rsidRPr="00964874" w:rsidRDefault="001E4358" w:rsidP="001E4358">
      <w:pPr>
        <w:spacing w:after="80"/>
        <w:jc w:val="both"/>
        <w:rPr>
          <w:sz w:val="20"/>
        </w:rPr>
      </w:pPr>
      <w:r w:rsidRPr="00964874">
        <w:rPr>
          <w:b/>
          <w:bCs/>
          <w:sz w:val="20"/>
        </w:rPr>
        <w:t xml:space="preserve">PROFESSIONAL LEAVE: </w:t>
      </w:r>
      <w:r w:rsidRPr="00964874">
        <w:rPr>
          <w:sz w:val="20"/>
        </w:rPr>
        <w:t>All professional leave requires prior approval of the Superintendent or the Superintendent’s designee.</w:t>
      </w:r>
    </w:p>
    <w:p w14:paraId="01551F1C" w14:textId="77777777" w:rsidR="001E4358" w:rsidRPr="00964874" w:rsidRDefault="001E4358" w:rsidP="001E4358">
      <w:pPr>
        <w:spacing w:after="80"/>
        <w:jc w:val="both"/>
        <w:rPr>
          <w:sz w:val="20"/>
        </w:rPr>
      </w:pPr>
      <w:r w:rsidRPr="00964874">
        <w:rPr>
          <w:sz w:val="20"/>
        </w:rPr>
        <w:t>I understand that personal leave may not be changed to sick leave after personal leave has been applied for. I further understand that the use of leave that is not legally acceptable is a breach of the public trust and is therefore subject to the penalties of the law.</w:t>
      </w:r>
    </w:p>
    <w:p w14:paraId="39971F5B" w14:textId="77777777" w:rsidR="001E4358" w:rsidRPr="00964874" w:rsidRDefault="001E4358" w:rsidP="001E4358">
      <w:pPr>
        <w:tabs>
          <w:tab w:val="left" w:pos="5040"/>
        </w:tabs>
        <w:rPr>
          <w:szCs w:val="24"/>
        </w:rPr>
      </w:pPr>
      <w:r w:rsidRPr="00964874">
        <w:rPr>
          <w:szCs w:val="24"/>
        </w:rPr>
        <w:tab/>
        <w:t>___________________________________</w:t>
      </w:r>
    </w:p>
    <w:p w14:paraId="759ACA03" w14:textId="77777777" w:rsidR="001E4358" w:rsidRPr="00964874" w:rsidRDefault="001E4358" w:rsidP="001E4358">
      <w:pPr>
        <w:tabs>
          <w:tab w:val="left" w:pos="6480"/>
        </w:tabs>
        <w:spacing w:after="80"/>
        <w:rPr>
          <w:szCs w:val="24"/>
        </w:rPr>
      </w:pPr>
      <w:r w:rsidRPr="00964874">
        <w:rPr>
          <w:szCs w:val="24"/>
        </w:rPr>
        <w:tab/>
        <w:t>Employee Signature</w:t>
      </w:r>
    </w:p>
    <w:p w14:paraId="4E44C63B" w14:textId="77777777" w:rsidR="001E4358" w:rsidRPr="00964874" w:rsidRDefault="001E4358" w:rsidP="001E4358">
      <w:pPr>
        <w:tabs>
          <w:tab w:val="left" w:pos="4590"/>
        </w:tabs>
        <w:rPr>
          <w:szCs w:val="24"/>
        </w:rPr>
      </w:pPr>
      <w:r w:rsidRPr="00964874">
        <w:rPr>
          <w:szCs w:val="24"/>
        </w:rPr>
        <w:t>Approved_____________________________</w:t>
      </w:r>
      <w:r w:rsidRPr="00964874">
        <w:rPr>
          <w:szCs w:val="24"/>
        </w:rPr>
        <w:tab/>
      </w:r>
      <w:proofErr w:type="spellStart"/>
      <w:r w:rsidRPr="00964874">
        <w:rPr>
          <w:szCs w:val="24"/>
        </w:rPr>
        <w:t>Approved</w:t>
      </w:r>
      <w:proofErr w:type="spellEnd"/>
      <w:r w:rsidRPr="00964874">
        <w:rPr>
          <w:szCs w:val="24"/>
        </w:rPr>
        <w:t>_____________________________</w:t>
      </w:r>
    </w:p>
    <w:p w14:paraId="3F75AA10" w14:textId="77777777" w:rsidR="001E4358" w:rsidRPr="00964874" w:rsidRDefault="001E4358" w:rsidP="001E4358">
      <w:pPr>
        <w:tabs>
          <w:tab w:val="left" w:pos="1980"/>
        </w:tabs>
        <w:spacing w:after="80"/>
        <w:ind w:left="6480" w:hanging="6480"/>
        <w:rPr>
          <w:szCs w:val="24"/>
        </w:rPr>
      </w:pPr>
      <w:r w:rsidRPr="00964874">
        <w:rPr>
          <w:szCs w:val="24"/>
        </w:rPr>
        <w:tab/>
        <w:t>Supervisor</w:t>
      </w:r>
      <w:r w:rsidRPr="00964874">
        <w:rPr>
          <w:szCs w:val="24"/>
        </w:rPr>
        <w:tab/>
        <w:t>Superintendent</w:t>
      </w:r>
    </w:p>
    <w:p w14:paraId="2009FF7B" w14:textId="77777777" w:rsidR="001E4358" w:rsidRPr="00964874" w:rsidRDefault="001E4358" w:rsidP="001E4358">
      <w:pPr>
        <w:tabs>
          <w:tab w:val="left" w:pos="1980"/>
        </w:tabs>
        <w:spacing w:after="80"/>
        <w:ind w:left="6480" w:hanging="6480"/>
        <w:rPr>
          <w:szCs w:val="24"/>
        </w:rPr>
      </w:pPr>
      <w:r w:rsidRPr="00964874">
        <w:rPr>
          <w:szCs w:val="24"/>
        </w:rPr>
        <w:br w:type="page"/>
      </w:r>
    </w:p>
    <w:p w14:paraId="3A9AD917" w14:textId="77777777" w:rsidR="001E4358" w:rsidRPr="00964874" w:rsidRDefault="001E4358" w:rsidP="001E4358">
      <w:pPr>
        <w:widowControl w:val="0"/>
        <w:tabs>
          <w:tab w:val="right" w:pos="9216"/>
        </w:tabs>
        <w:jc w:val="both"/>
        <w:outlineLvl w:val="0"/>
        <w:rPr>
          <w:smallCaps/>
          <w:szCs w:val="24"/>
        </w:rPr>
      </w:pPr>
      <w:r w:rsidRPr="00964874">
        <w:rPr>
          <w:smallCaps/>
        </w:rPr>
        <w:lastRenderedPageBreak/>
        <w:t>PERSONNEL</w:t>
      </w:r>
      <w:r w:rsidRPr="00964874">
        <w:rPr>
          <w:smallCaps/>
        </w:rPr>
        <w:tab/>
      </w:r>
      <w:r w:rsidRPr="00964874">
        <w:rPr>
          <w:smallCaps/>
          <w:vanish/>
          <w:szCs w:val="24"/>
        </w:rPr>
        <w:t>BP</w:t>
      </w:r>
      <w:r w:rsidRPr="00964874">
        <w:rPr>
          <w:smallCaps/>
          <w:szCs w:val="24"/>
        </w:rPr>
        <w:t>03.123 AP.2</w:t>
      </w:r>
    </w:p>
    <w:p w14:paraId="6187252A" w14:textId="77777777" w:rsidR="001E4358" w:rsidRPr="00964874" w:rsidRDefault="001E4358" w:rsidP="001E4358">
      <w:pPr>
        <w:widowControl w:val="0"/>
        <w:tabs>
          <w:tab w:val="right" w:pos="9216"/>
        </w:tabs>
        <w:jc w:val="both"/>
        <w:outlineLvl w:val="0"/>
        <w:rPr>
          <w:smallCaps/>
        </w:rPr>
      </w:pPr>
      <w:r w:rsidRPr="00964874">
        <w:rPr>
          <w:smallCaps/>
        </w:rPr>
        <w:tab/>
        <w:t>(Continued)</w:t>
      </w:r>
    </w:p>
    <w:p w14:paraId="18A9A5FC" w14:textId="77777777" w:rsidR="001E4358" w:rsidRPr="00964874" w:rsidRDefault="001E4358" w:rsidP="001E4358">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3F517356" w14:textId="77777777" w:rsidR="001E4358" w:rsidRPr="00964874" w:rsidRDefault="001E4358" w:rsidP="001E4358">
      <w:pPr>
        <w:spacing w:after="360"/>
        <w:jc w:val="both"/>
        <w:rPr>
          <w:rFonts w:eastAsia="Calibri"/>
          <w:kern w:val="2"/>
          <w:szCs w:val="24"/>
          <w14:ligatures w14:val="standardContextual"/>
        </w:rPr>
      </w:pPr>
      <w:r w:rsidRPr="00964874">
        <w:rPr>
          <w:rFonts w:eastAsia="Calibri"/>
          <w:kern w:val="2"/>
          <w:szCs w:val="24"/>
          <w14:ligatures w14:val="standardContextual"/>
        </w:rPr>
        <w:t xml:space="preserve">A 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32C28C53" w14:textId="77777777" w:rsidR="001E4358" w:rsidRPr="00964874" w:rsidRDefault="001E4358" w:rsidP="001E4358">
      <w:pPr>
        <w:jc w:val="center"/>
        <w:rPr>
          <w:rFonts w:eastAsia="Calibri"/>
          <w:b/>
          <w:smallCaps/>
          <w:kern w:val="2"/>
          <w14:ligatures w14:val="standardContextual"/>
        </w:rPr>
      </w:pPr>
      <w:r w:rsidRPr="00964874">
        <w:rPr>
          <w:rFonts w:eastAsia="Calibri"/>
          <w:b/>
          <w:smallCaps/>
          <w:kern w:val="2"/>
          <w14:ligatures w14:val="standardContextual"/>
        </w:rPr>
        <w:t>Leave Statement</w:t>
      </w:r>
    </w:p>
    <w:p w14:paraId="6C8E1D13" w14:textId="77777777" w:rsidR="001E4358" w:rsidRPr="00964874" w:rsidRDefault="001E4358" w:rsidP="001E4358">
      <w:pPr>
        <w:spacing w:after="240"/>
        <w:jc w:val="center"/>
        <w:rPr>
          <w:rFonts w:eastAsia="Calibri"/>
          <w:b/>
          <w:smallCaps/>
          <w:kern w:val="2"/>
          <w14:ligatures w14:val="standardContextual"/>
        </w:rPr>
      </w:pPr>
      <w:r w:rsidRPr="00964874">
        <w:rPr>
          <w:rFonts w:eastAsia="Calibri"/>
          <w:b/>
          <w:smallCaps/>
          <w:kern w:val="2"/>
          <w14:ligatures w14:val="standardContextual"/>
        </w:rPr>
        <w:t>(KRS 161.152, KRS 161.154, KRS 161.155)</w:t>
      </w:r>
    </w:p>
    <w:p w14:paraId="22FE4256" w14:textId="77777777" w:rsidR="001E4358" w:rsidRPr="00964874" w:rsidRDefault="001E4358" w:rsidP="001E4358">
      <w:pPr>
        <w:spacing w:after="120"/>
        <w:jc w:val="both"/>
      </w:pPr>
      <w:r w:rsidRPr="00964874">
        <w:t>I am submitting this request for the use of leave for the following purpose(s) (check applicable boxes); that the facts supporting the request for leave as indicated below are true and correct; and that to the best of my knowledge, information, and belief, I am qualified for the leave requested pursuant to applicable state statute and Board policy.</w:t>
      </w:r>
    </w:p>
    <w:p w14:paraId="0F43AE65" w14:textId="77777777" w:rsidR="001E4358" w:rsidRPr="00964874" w:rsidRDefault="001E4358" w:rsidP="001E4358">
      <w:pPr>
        <w:spacing w:after="120"/>
        <w:jc w:val="both"/>
      </w:pPr>
      <w:r w:rsidRPr="00964874">
        <w:sym w:font="Wingdings" w:char="F06F"/>
      </w:r>
      <w:r w:rsidRPr="00964874">
        <w:t xml:space="preserve"> - Sick leave based on personal illness</w:t>
      </w:r>
      <w:r w:rsidRPr="00964874">
        <w:tab/>
        <w:t>Date(s): ___________</w:t>
      </w:r>
    </w:p>
    <w:p w14:paraId="3286014E" w14:textId="77777777" w:rsidR="001E4358" w:rsidRPr="00964874" w:rsidRDefault="001E4358" w:rsidP="001E4358">
      <w:pPr>
        <w:spacing w:after="120"/>
        <w:jc w:val="both"/>
      </w:pPr>
      <w:r w:rsidRPr="00964874">
        <w:sym w:font="Wingdings" w:char="F06F"/>
      </w:r>
      <w:r w:rsidRPr="00964874">
        <w:t xml:space="preserve"> - Sick leave to attend to an immediate family member* who was ill</w:t>
      </w:r>
      <w:r w:rsidRPr="00964874">
        <w:tab/>
        <w:t>Date(s): __________</w:t>
      </w:r>
    </w:p>
    <w:p w14:paraId="59ECD20B" w14:textId="77777777" w:rsidR="001E4358" w:rsidRPr="00964874" w:rsidRDefault="001E4358" w:rsidP="001E4358">
      <w:pPr>
        <w:spacing w:after="120"/>
        <w:jc w:val="both"/>
      </w:pPr>
      <w:r w:rsidRPr="00964874">
        <w:sym w:font="Wingdings" w:char="F06F"/>
      </w:r>
      <w:r w:rsidRPr="00964874">
        <w:t xml:space="preserve"> - Sick leave to mourn the death of an immediate family member*</w:t>
      </w:r>
      <w:r w:rsidRPr="00964874">
        <w:tab/>
        <w:t>Date(s): __________</w:t>
      </w:r>
    </w:p>
    <w:p w14:paraId="6D42DF7D" w14:textId="77777777" w:rsidR="001E4358" w:rsidRPr="00964874" w:rsidRDefault="001E4358" w:rsidP="001E4358">
      <w:pPr>
        <w:ind w:left="446" w:hanging="446"/>
        <w:jc w:val="both"/>
      </w:pPr>
      <w:r w:rsidRPr="00964874">
        <w:sym w:font="Wingdings" w:char="F06F"/>
      </w:r>
      <w:r w:rsidRPr="00964874">
        <w:t xml:space="preserve"> - Personal leave in compliance with and subject to qualifications set forth in Policy</w:t>
      </w:r>
    </w:p>
    <w:p w14:paraId="3984A30A" w14:textId="77777777" w:rsidR="001E4358" w:rsidRPr="00964874" w:rsidRDefault="001E4358" w:rsidP="001E4358">
      <w:pPr>
        <w:spacing w:after="120"/>
        <w:ind w:left="450"/>
        <w:jc w:val="both"/>
      </w:pPr>
      <w:r w:rsidRPr="00964874">
        <w:t>03.1231/03.2231. This leave is personal in nature.</w:t>
      </w:r>
      <w:r w:rsidRPr="00964874">
        <w:tab/>
        <w:t>Date(s): __________</w:t>
      </w:r>
    </w:p>
    <w:p w14:paraId="306F8E60" w14:textId="77777777" w:rsidR="001E4358" w:rsidRPr="00964874" w:rsidRDefault="001E4358" w:rsidP="001E4358">
      <w:pPr>
        <w:tabs>
          <w:tab w:val="left" w:pos="2160"/>
        </w:tabs>
        <w:spacing w:before="240"/>
        <w:jc w:val="both"/>
        <w:rPr>
          <w:rFonts w:eastAsia="Calibri"/>
          <w:kern w:val="2"/>
          <w14:ligatures w14:val="standardContextual"/>
        </w:rPr>
      </w:pPr>
      <w:r w:rsidRPr="00964874">
        <w:rPr>
          <w:rFonts w:eastAsia="Calibri"/>
          <w:kern w:val="2"/>
          <w14:ligatures w14:val="standardContextual"/>
        </w:rPr>
        <w:t>______________________________________________</w:t>
      </w:r>
      <w:r w:rsidRPr="00964874">
        <w:rPr>
          <w:rFonts w:eastAsia="Calibri"/>
          <w:kern w:val="2"/>
          <w:sz w:val="18"/>
          <w14:ligatures w14:val="standardContextual"/>
        </w:rPr>
        <w:tab/>
      </w:r>
      <w:r w:rsidRPr="00964874">
        <w:rPr>
          <w:rFonts w:eastAsia="Calibri"/>
          <w:kern w:val="2"/>
          <w14:ligatures w14:val="standardContextual"/>
        </w:rPr>
        <w:t>______________________________</w:t>
      </w:r>
    </w:p>
    <w:p w14:paraId="42B5C740" w14:textId="77777777" w:rsidR="001E4358" w:rsidRPr="00964874" w:rsidRDefault="001E4358" w:rsidP="001E4358">
      <w:pPr>
        <w:tabs>
          <w:tab w:val="left" w:pos="720"/>
          <w:tab w:val="left" w:pos="6480"/>
        </w:tabs>
        <w:spacing w:after="240"/>
        <w:jc w:val="both"/>
        <w:rPr>
          <w:rFonts w:eastAsia="Calibri"/>
          <w:kern w:val="2"/>
          <w14:ligatures w14:val="standardContextual"/>
        </w:rPr>
      </w:pPr>
      <w:r w:rsidRPr="00964874">
        <w:rPr>
          <w:rFonts w:eastAsia="Calibri"/>
          <w:kern w:val="2"/>
          <w14:ligatures w14:val="standardContextual"/>
        </w:rPr>
        <w:tab/>
        <w:t>Employee’s Signature</w:t>
      </w:r>
      <w:r w:rsidRPr="00964874">
        <w:rPr>
          <w:rFonts w:eastAsia="Calibri"/>
          <w:kern w:val="2"/>
          <w14:ligatures w14:val="standardContextual"/>
        </w:rPr>
        <w:tab/>
        <w:t>Date</w:t>
      </w:r>
    </w:p>
    <w:p w14:paraId="52A9BBF0" w14:textId="77777777" w:rsidR="001E4358" w:rsidRPr="00964874" w:rsidRDefault="001E4358" w:rsidP="001E4358">
      <w:pPr>
        <w:jc w:val="both"/>
        <w:rPr>
          <w:rFonts w:eastAsia="Calibri"/>
          <w:kern w:val="2"/>
          <w14:ligatures w14:val="standardContextual"/>
        </w:rPr>
      </w:pPr>
      <w:r w:rsidRPr="00964874">
        <w:rPr>
          <w:rFonts w:eastAsia="Calibri"/>
          <w:kern w:val="2"/>
          <w14:ligatures w14:val="standardContextual"/>
        </w:rPr>
        <w:t>________________________________________</w:t>
      </w:r>
    </w:p>
    <w:p w14:paraId="549BD049" w14:textId="77777777" w:rsidR="001E4358" w:rsidRPr="00964874" w:rsidRDefault="001E4358" w:rsidP="001E4358">
      <w:pPr>
        <w:spacing w:after="240"/>
        <w:jc w:val="both"/>
        <w:rPr>
          <w:rFonts w:eastAsia="Calibri"/>
          <w:kern w:val="2"/>
          <w14:ligatures w14:val="standardContextual"/>
        </w:rPr>
      </w:pPr>
      <w:r w:rsidRPr="00964874">
        <w:rPr>
          <w:rFonts w:eastAsia="Calibri"/>
          <w:kern w:val="2"/>
          <w14:ligatures w14:val="standardContextual"/>
        </w:rPr>
        <w:t>Employee’s Name (Print or Type)</w:t>
      </w:r>
    </w:p>
    <w:p w14:paraId="78926226" w14:textId="77777777" w:rsidR="001E4358" w:rsidRPr="00964874" w:rsidRDefault="001E4358" w:rsidP="001E4358">
      <w:pPr>
        <w:tabs>
          <w:tab w:val="left" w:pos="1980"/>
        </w:tabs>
        <w:spacing w:after="80"/>
        <w:jc w:val="both"/>
        <w:rPr>
          <w:sz w:val="22"/>
          <w:szCs w:val="22"/>
        </w:rPr>
      </w:pPr>
      <w:r w:rsidRPr="00964874">
        <w:rPr>
          <w:sz w:val="22"/>
          <w:szCs w:val="22"/>
        </w:rPr>
        <w:t>*Immediate family member shall mean the employee's spouse, children (including stepchildren and foster children), grandchildren, daughters-in-law and sons-in-law, brothers and sisters, parents, spouse's parents, grandparents, and spouse's grandparents, without reference to the location or residence of said relative and any other blood relative who resides in the employee's home.</w:t>
      </w:r>
    </w:p>
    <w:bookmarkStart w:id="4" w:name="BP1"/>
    <w:p w14:paraId="22CC3FA5" w14:textId="77777777" w:rsidR="001E4358" w:rsidRPr="00964874" w:rsidRDefault="001E4358" w:rsidP="001E4358">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4"/>
    </w:p>
    <w:bookmarkStart w:id="5" w:name="BP2"/>
    <w:p w14:paraId="10B26FE4" w14:textId="77777777" w:rsidR="001E4358" w:rsidRDefault="001E4358" w:rsidP="001E4358">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5"/>
    </w:p>
    <w:p w14:paraId="287B343A" w14:textId="77777777" w:rsidR="001E4358" w:rsidRDefault="001E4358">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198F69F7" w14:textId="77777777" w:rsidR="001E4358" w:rsidRDefault="001E4358" w:rsidP="001E4358">
      <w:pPr>
        <w:pStyle w:val="expnote"/>
      </w:pPr>
      <w:bookmarkStart w:id="6" w:name="XXX"/>
      <w:r>
        <w:lastRenderedPageBreak/>
        <w:t xml:space="preserve">LEGAL: HB 48 AMENDS KRS 161.031 REQUIRING A REPORT FROM </w:t>
      </w:r>
      <w:proofErr w:type="spellStart"/>
      <w:r>
        <w:t>EPSB</w:t>
      </w:r>
      <w:proofErr w:type="spellEnd"/>
      <w:r>
        <w:t xml:space="preserve"> IDENTIFYING SCHOOL DISTRICTS THAT DO NOT IMPLEMENT AN INDUCTION PROGRAM FOR NEW TEACHERS.</w:t>
      </w:r>
    </w:p>
    <w:p w14:paraId="2DE0FADA" w14:textId="77777777" w:rsidR="001E4358" w:rsidRDefault="001E4358" w:rsidP="001E4358">
      <w:pPr>
        <w:pStyle w:val="expnote"/>
      </w:pPr>
      <w:r>
        <w:t>FINANCIAL IMPLICATIONS: NONE ANTICIPATED</w:t>
      </w:r>
    </w:p>
    <w:p w14:paraId="2B045A08" w14:textId="77777777" w:rsidR="001E4358" w:rsidRDefault="001E4358" w:rsidP="001E4358">
      <w:pPr>
        <w:pStyle w:val="expnote"/>
      </w:pPr>
    </w:p>
    <w:p w14:paraId="60FEC0C4" w14:textId="77777777" w:rsidR="001E4358" w:rsidRDefault="001E4358" w:rsidP="001E4358">
      <w:pPr>
        <w:pStyle w:val="expnote"/>
      </w:pPr>
      <w:r>
        <w:t>PERSONNEL</w:t>
      </w:r>
      <w:r>
        <w:tab/>
        <w:t>03.19 AP.1</w:t>
      </w:r>
    </w:p>
    <w:p w14:paraId="28361392" w14:textId="77777777" w:rsidR="001E4358" w:rsidRDefault="001E4358" w:rsidP="001E4358">
      <w:pPr>
        <w:pStyle w:val="expnote"/>
      </w:pPr>
      <w:r>
        <w:br w:type="page"/>
      </w:r>
    </w:p>
    <w:p w14:paraId="3D997EE3" w14:textId="77777777" w:rsidR="001E4358" w:rsidRDefault="001E4358" w:rsidP="001E4358">
      <w:pPr>
        <w:pStyle w:val="Heading1"/>
      </w:pPr>
      <w:r>
        <w:lastRenderedPageBreak/>
        <w:t>PERSONNEL</w:t>
      </w:r>
      <w:r>
        <w:tab/>
      </w:r>
      <w:r>
        <w:rPr>
          <w:vanish/>
        </w:rPr>
        <w:t>$</w:t>
      </w:r>
      <w:r>
        <w:t>03.19 AP.1</w:t>
      </w:r>
    </w:p>
    <w:p w14:paraId="44A5A2CE" w14:textId="77777777" w:rsidR="001E4358" w:rsidRDefault="001E4358" w:rsidP="001E4358">
      <w:pPr>
        <w:pStyle w:val="certstyle"/>
      </w:pPr>
      <w:r>
        <w:noBreakHyphen/>
        <w:t xml:space="preserve"> Certified Personnel </w:t>
      </w:r>
      <w:r>
        <w:noBreakHyphen/>
      </w:r>
    </w:p>
    <w:p w14:paraId="21639899" w14:textId="77777777" w:rsidR="001E4358" w:rsidRDefault="001E4358" w:rsidP="001E4358">
      <w:pPr>
        <w:pStyle w:val="policytitle"/>
      </w:pPr>
      <w:r>
        <w:t>Professional Development</w:t>
      </w:r>
    </w:p>
    <w:p w14:paraId="04E1DE4F" w14:textId="77777777" w:rsidR="001E4358" w:rsidRDefault="001E4358" w:rsidP="001E4358">
      <w:pPr>
        <w:pStyle w:val="sideheading"/>
        <w:spacing w:after="80"/>
      </w:pPr>
      <w:r>
        <w:t>Definitions</w:t>
      </w:r>
    </w:p>
    <w:p w14:paraId="681A1D11" w14:textId="77777777" w:rsidR="001E4358" w:rsidRPr="00331A50" w:rsidRDefault="001E4358" w:rsidP="001E4358">
      <w:pPr>
        <w:pStyle w:val="policytext"/>
        <w:spacing w:after="80"/>
        <w:rPr>
          <w:rStyle w:val="ksbanormal"/>
        </w:rPr>
      </w:pPr>
      <w:r w:rsidRPr="00331A50">
        <w:rPr>
          <w:rStyle w:val="ksbanormal"/>
        </w:rPr>
        <w:t>Professional development is defined as professional learning that is an individual and collective responsibility, that fosters shared accountability among the entire education workforce for student achievement, and:</w:t>
      </w:r>
    </w:p>
    <w:p w14:paraId="4CDA00FF" w14:textId="77777777" w:rsidR="001E4358" w:rsidRPr="00331A50" w:rsidRDefault="001E4358" w:rsidP="001E4358">
      <w:pPr>
        <w:pStyle w:val="List123"/>
        <w:numPr>
          <w:ilvl w:val="0"/>
          <w:numId w:val="2"/>
        </w:numPr>
        <w:spacing w:after="80"/>
        <w:rPr>
          <w:rStyle w:val="ksbanormal"/>
        </w:rPr>
      </w:pPr>
      <w:r w:rsidRPr="00331A50">
        <w:rPr>
          <w:rStyle w:val="ksbanormal"/>
        </w:rPr>
        <w:t xml:space="preserve">Aligns with Kentucky Academic Standards in 704 KAR </w:t>
      </w:r>
      <w:r>
        <w:rPr>
          <w:rStyle w:val="ksbanormal"/>
        </w:rPr>
        <w:t>Chapter 8</w:t>
      </w:r>
      <w:r w:rsidRPr="00331A50">
        <w:rPr>
          <w:rStyle w:val="ksbanormal"/>
        </w:rPr>
        <w:t xml:space="preserve">, educator effectiveness standards, individual professional growth goals, and school, district, and state goals for student </w:t>
      </w:r>
      <w:proofErr w:type="gramStart"/>
      <w:r w:rsidRPr="00331A50">
        <w:rPr>
          <w:rStyle w:val="ksbanormal"/>
        </w:rPr>
        <w:t>achievement;</w:t>
      </w:r>
      <w:proofErr w:type="gramEnd"/>
    </w:p>
    <w:p w14:paraId="62651F16" w14:textId="77777777" w:rsidR="001E4358" w:rsidRPr="00331A50" w:rsidRDefault="001E4358" w:rsidP="001E4358">
      <w:pPr>
        <w:pStyle w:val="List123"/>
        <w:numPr>
          <w:ilvl w:val="0"/>
          <w:numId w:val="2"/>
        </w:numPr>
        <w:spacing w:after="80"/>
        <w:rPr>
          <w:rStyle w:val="ksbanormal"/>
        </w:rPr>
      </w:pPr>
      <w:r w:rsidRPr="00331A50">
        <w:rPr>
          <w:rStyle w:val="ksbanormal"/>
        </w:rPr>
        <w:t xml:space="preserve">Focuses on content and pedagogy, as specified in certification requirements, and other related job-specific performance standards and </w:t>
      </w:r>
      <w:proofErr w:type="gramStart"/>
      <w:r w:rsidRPr="00331A50">
        <w:rPr>
          <w:rStyle w:val="ksbanormal"/>
        </w:rPr>
        <w:t>expectations;</w:t>
      </w:r>
      <w:proofErr w:type="gramEnd"/>
    </w:p>
    <w:p w14:paraId="5C6670C6" w14:textId="77777777" w:rsidR="001E4358" w:rsidRPr="00331A50" w:rsidRDefault="001E4358" w:rsidP="001E4358">
      <w:pPr>
        <w:pStyle w:val="List123"/>
        <w:numPr>
          <w:ilvl w:val="0"/>
          <w:numId w:val="2"/>
        </w:numPr>
        <w:spacing w:after="80"/>
        <w:rPr>
          <w:rStyle w:val="ksbanormal"/>
        </w:rPr>
      </w:pPr>
      <w:r w:rsidRPr="00331A50">
        <w:rPr>
          <w:rStyle w:val="ksbanormal"/>
        </w:rPr>
        <w:t xml:space="preserve">Occurs among educators who share responsibility for student </w:t>
      </w:r>
      <w:proofErr w:type="gramStart"/>
      <w:r w:rsidRPr="00331A50">
        <w:rPr>
          <w:rStyle w:val="ksbanormal"/>
        </w:rPr>
        <w:t>growth;</w:t>
      </w:r>
      <w:proofErr w:type="gramEnd"/>
    </w:p>
    <w:p w14:paraId="61013757" w14:textId="77777777" w:rsidR="001E4358" w:rsidRPr="00331A50" w:rsidRDefault="001E4358" w:rsidP="001E4358">
      <w:pPr>
        <w:pStyle w:val="List123"/>
        <w:numPr>
          <w:ilvl w:val="0"/>
          <w:numId w:val="2"/>
        </w:numPr>
        <w:spacing w:after="80"/>
        <w:rPr>
          <w:rStyle w:val="ksbanormal"/>
        </w:rPr>
      </w:pPr>
      <w:r w:rsidRPr="00331A50">
        <w:rPr>
          <w:rStyle w:val="ksbanormal"/>
        </w:rPr>
        <w:t xml:space="preserve">Is facilitated by school and district leaders, including curriculum specialists, principals, instructional coaches, competent and qualified third-party facilitators, mentors, teachers or </w:t>
      </w:r>
      <w:proofErr w:type="gramStart"/>
      <w:r w:rsidRPr="00331A50">
        <w:rPr>
          <w:rStyle w:val="ksbanormal"/>
        </w:rPr>
        <w:t>teacher</w:t>
      </w:r>
      <w:proofErr w:type="gramEnd"/>
      <w:r w:rsidRPr="00331A50">
        <w:rPr>
          <w:rStyle w:val="ksbanormal"/>
        </w:rPr>
        <w:t xml:space="preserve"> leaders;</w:t>
      </w:r>
    </w:p>
    <w:p w14:paraId="06B4F587" w14:textId="77777777" w:rsidR="001E4358" w:rsidRPr="00331A50" w:rsidRDefault="001E4358" w:rsidP="001E4358">
      <w:pPr>
        <w:pStyle w:val="List123"/>
        <w:numPr>
          <w:ilvl w:val="0"/>
          <w:numId w:val="2"/>
        </w:numPr>
        <w:spacing w:after="80"/>
        <w:rPr>
          <w:rStyle w:val="ksbanormal"/>
        </w:rPr>
      </w:pPr>
      <w:r w:rsidRPr="00331A50">
        <w:rPr>
          <w:rStyle w:val="ksbanormal"/>
        </w:rPr>
        <w:t>Focuses on individual improvement, school improvement, and plan implementation; and</w:t>
      </w:r>
    </w:p>
    <w:p w14:paraId="673BE540" w14:textId="77777777" w:rsidR="001E4358" w:rsidRPr="00331A50" w:rsidRDefault="001E4358" w:rsidP="001E4358">
      <w:pPr>
        <w:pStyle w:val="List123"/>
        <w:numPr>
          <w:ilvl w:val="0"/>
          <w:numId w:val="2"/>
        </w:numPr>
        <w:spacing w:after="80"/>
        <w:rPr>
          <w:rStyle w:val="ksbanormal"/>
        </w:rPr>
      </w:pPr>
      <w:r w:rsidRPr="00331A50">
        <w:rPr>
          <w:rStyle w:val="ksbanormal"/>
        </w:rPr>
        <w:t>Is on-going.</w:t>
      </w:r>
    </w:p>
    <w:p w14:paraId="7FD6C4B4" w14:textId="77777777" w:rsidR="001E4358" w:rsidRPr="00331A50" w:rsidRDefault="001E4358" w:rsidP="001E4358">
      <w:pPr>
        <w:pStyle w:val="policytext"/>
        <w:spacing w:after="80"/>
        <w:rPr>
          <w:rStyle w:val="ksbanormal"/>
        </w:rPr>
      </w:pPr>
      <w:r w:rsidRPr="00331A50">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6D452247" w14:textId="77777777" w:rsidR="001E4358" w:rsidRPr="00D20CD4" w:rsidRDefault="001E4358" w:rsidP="001E4358">
      <w:pPr>
        <w:pStyle w:val="policytext"/>
        <w:rPr>
          <w:rStyle w:val="ksbanormal"/>
        </w:rPr>
      </w:pPr>
      <w:r w:rsidRPr="00D20CD4">
        <w:rPr>
          <w:rStyle w:val="ksbanormal"/>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1040E56C" w14:textId="77777777" w:rsidR="001E4358" w:rsidRDefault="001E4358" w:rsidP="001E4358">
      <w:pPr>
        <w:pStyle w:val="sideheading"/>
        <w:spacing w:after="80"/>
      </w:pPr>
      <w:r>
        <w:t>Professional Development Program</w:t>
      </w:r>
    </w:p>
    <w:p w14:paraId="24AE1BCE" w14:textId="77777777" w:rsidR="001E4358" w:rsidRDefault="001E4358" w:rsidP="001E4358">
      <w:pPr>
        <w:pStyle w:val="policytext"/>
        <w:tabs>
          <w:tab w:val="left" w:pos="4788"/>
          <w:tab w:val="left" w:pos="9576"/>
        </w:tabs>
        <w:spacing w:after="80"/>
      </w:pPr>
      <w:r>
        <w:t xml:space="preserve">The </w:t>
      </w:r>
      <w:r w:rsidRPr="00331A50">
        <w:rPr>
          <w:rStyle w:val="ksbanormal"/>
        </w:rPr>
        <w:t>school and</w:t>
      </w:r>
      <w:r>
        <w:t xml:space="preserve"> District, under the direction of the Professional Development Coordinator (</w:t>
      </w:r>
      <w:proofErr w:type="spellStart"/>
      <w:r>
        <w:t>PDC</w:t>
      </w:r>
      <w:proofErr w:type="spellEnd"/>
      <w:r>
        <w:t xml:space="preserve">), shall develop and implement </w:t>
      </w:r>
      <w:r w:rsidRPr="00331A50">
        <w:rPr>
          <w:rStyle w:val="ksbanormal"/>
        </w:rPr>
        <w:t>plans</w:t>
      </w:r>
      <w:r>
        <w:t xml:space="preserve"> of continuing professional development. The </w:t>
      </w:r>
      <w:r w:rsidRPr="00331A50">
        <w:rPr>
          <w:rStyle w:val="ksbanormal"/>
        </w:rPr>
        <w:t>plans</w:t>
      </w:r>
      <w:r>
        <w:t xml:space="preserve"> shall include, but not be limited to, the following components:</w:t>
      </w:r>
    </w:p>
    <w:p w14:paraId="466D70D2" w14:textId="77777777" w:rsidR="001E4358" w:rsidRPr="00331A50" w:rsidRDefault="001E4358" w:rsidP="001E4358">
      <w:pPr>
        <w:pStyle w:val="List123"/>
        <w:numPr>
          <w:ilvl w:val="0"/>
          <w:numId w:val="1"/>
        </w:numPr>
        <w:spacing w:after="80"/>
        <w:rPr>
          <w:rStyle w:val="ksbanormal"/>
        </w:rPr>
      </w:pPr>
      <w:r w:rsidRPr="00331A50">
        <w:rPr>
          <w:rStyle w:val="ksbanormal"/>
        </w:rPr>
        <w:t xml:space="preserve">A clear statement of the school or District </w:t>
      </w:r>
      <w:proofErr w:type="gramStart"/>
      <w:r w:rsidRPr="00331A50">
        <w:rPr>
          <w:rStyle w:val="ksbanormal"/>
        </w:rPr>
        <w:t>mission;</w:t>
      </w:r>
      <w:proofErr w:type="gramEnd"/>
    </w:p>
    <w:p w14:paraId="6F8E10F6" w14:textId="77777777" w:rsidR="001E4358" w:rsidRPr="00331A50" w:rsidRDefault="001E4358" w:rsidP="001E4358">
      <w:pPr>
        <w:pStyle w:val="List123"/>
        <w:numPr>
          <w:ilvl w:val="0"/>
          <w:numId w:val="1"/>
        </w:numPr>
        <w:spacing w:after="80"/>
        <w:rPr>
          <w:rStyle w:val="ksbanormal"/>
        </w:rPr>
      </w:pPr>
      <w:r w:rsidRPr="00331A50">
        <w:rPr>
          <w:rStyle w:val="ksbanormal"/>
        </w:rPr>
        <w:t xml:space="preserve">Evidence of representation of all persons affected by the Professional Development </w:t>
      </w:r>
      <w:proofErr w:type="gramStart"/>
      <w:r w:rsidRPr="00331A50">
        <w:rPr>
          <w:rStyle w:val="ksbanormal"/>
        </w:rPr>
        <w:t>plan;</w:t>
      </w:r>
      <w:proofErr w:type="gramEnd"/>
    </w:p>
    <w:p w14:paraId="382DA40E" w14:textId="77777777" w:rsidR="001E4358" w:rsidRPr="00331A50" w:rsidRDefault="001E4358" w:rsidP="001E4358">
      <w:pPr>
        <w:pStyle w:val="List123"/>
        <w:numPr>
          <w:ilvl w:val="0"/>
          <w:numId w:val="1"/>
        </w:numPr>
        <w:spacing w:after="80"/>
        <w:rPr>
          <w:rStyle w:val="ksbanormal"/>
        </w:rPr>
      </w:pPr>
      <w:r w:rsidRPr="00331A50">
        <w:rPr>
          <w:rStyle w:val="ksbanormal"/>
        </w:rPr>
        <w:t xml:space="preserve">A needs assessment </w:t>
      </w:r>
      <w:proofErr w:type="gramStart"/>
      <w:r w:rsidRPr="00331A50">
        <w:rPr>
          <w:rStyle w:val="ksbanormal"/>
        </w:rPr>
        <w:t>analysis;</w:t>
      </w:r>
      <w:proofErr w:type="gramEnd"/>
    </w:p>
    <w:p w14:paraId="49FB7C23" w14:textId="77777777" w:rsidR="001E4358" w:rsidRPr="00331A50" w:rsidRDefault="001E4358" w:rsidP="001E4358">
      <w:pPr>
        <w:pStyle w:val="List123"/>
        <w:numPr>
          <w:ilvl w:val="0"/>
          <w:numId w:val="1"/>
        </w:numPr>
        <w:spacing w:after="80"/>
        <w:rPr>
          <w:rStyle w:val="ksbanormal"/>
        </w:rPr>
      </w:pPr>
      <w:r w:rsidRPr="00331A50">
        <w:rPr>
          <w:rStyle w:val="ksbanormal"/>
        </w:rPr>
        <w:t>PD objectives that are focused on the school or District mission, derived from needs assessment, and that specify changes in educator practice needed to improve student achievement; and</w:t>
      </w:r>
    </w:p>
    <w:p w14:paraId="4FD61664" w14:textId="77777777" w:rsidR="001E4358" w:rsidRPr="00331A50" w:rsidRDefault="001E4358" w:rsidP="001E4358">
      <w:pPr>
        <w:pStyle w:val="List123"/>
        <w:numPr>
          <w:ilvl w:val="0"/>
          <w:numId w:val="1"/>
        </w:numPr>
        <w:rPr>
          <w:rStyle w:val="ksbanormal"/>
        </w:rPr>
      </w:pPr>
      <w:r w:rsidRPr="00331A50">
        <w:rPr>
          <w:rStyle w:val="ksbanormal"/>
        </w:rPr>
        <w:t>A process for evaluating impact on student learning and improving professional learning, using evaluation results.</w:t>
      </w:r>
    </w:p>
    <w:p w14:paraId="6325E5B3" w14:textId="77777777" w:rsidR="001E4358" w:rsidRPr="00331A50" w:rsidRDefault="001E4358" w:rsidP="001E4358">
      <w:pPr>
        <w:pStyle w:val="policytext"/>
        <w:rPr>
          <w:rStyle w:val="ksbanormal"/>
        </w:rPr>
      </w:pPr>
      <w:r w:rsidRPr="00331A50">
        <w:rPr>
          <w:rStyle w:val="ksbanormal"/>
        </w:rPr>
        <w:t xml:space="preserve">Professional development activities shall be in accordance with </w:t>
      </w:r>
      <w:r w:rsidRPr="00C57801">
        <w:t>federal guidelines and</w:t>
      </w:r>
      <w:r>
        <w:rPr>
          <w:rStyle w:val="ksbanormal"/>
        </w:rPr>
        <w:t xml:space="preserve"> </w:t>
      </w:r>
      <w:r w:rsidRPr="00331A50">
        <w:rPr>
          <w:rStyle w:val="ksbanormal"/>
        </w:rPr>
        <w:t>Kentucky State Regulation.</w:t>
      </w:r>
    </w:p>
    <w:p w14:paraId="3FE9E908" w14:textId="77777777" w:rsidR="001E4358" w:rsidRDefault="001E4358" w:rsidP="001E4358">
      <w:pPr>
        <w:pStyle w:val="Heading1"/>
      </w:pPr>
      <w:r>
        <w:rPr>
          <w:rStyle w:val="ksbanormal"/>
        </w:rPr>
        <w:br w:type="page"/>
      </w:r>
      <w:r>
        <w:lastRenderedPageBreak/>
        <w:t>PERSONNEL</w:t>
      </w:r>
      <w:r>
        <w:tab/>
      </w:r>
      <w:r>
        <w:rPr>
          <w:vanish/>
        </w:rPr>
        <w:t>$</w:t>
      </w:r>
      <w:r>
        <w:t>03.19 AP.1</w:t>
      </w:r>
    </w:p>
    <w:p w14:paraId="0B9DAC0E" w14:textId="77777777" w:rsidR="001E4358" w:rsidRDefault="001E4358" w:rsidP="001E4358">
      <w:pPr>
        <w:pStyle w:val="Heading1"/>
      </w:pPr>
      <w:r>
        <w:tab/>
        <w:t>(Continued)</w:t>
      </w:r>
    </w:p>
    <w:p w14:paraId="3ADE47E3" w14:textId="77777777" w:rsidR="001E4358" w:rsidRDefault="001E4358" w:rsidP="001E4358">
      <w:pPr>
        <w:pStyle w:val="policytitle"/>
      </w:pPr>
      <w:r>
        <w:t>Professional Development</w:t>
      </w:r>
    </w:p>
    <w:p w14:paraId="7C78AF25" w14:textId="77777777" w:rsidR="001E4358" w:rsidRDefault="001E4358" w:rsidP="001E4358">
      <w:pPr>
        <w:pStyle w:val="sideheading"/>
      </w:pPr>
      <w:r>
        <w:t>Certified Staff Responsibilities</w:t>
      </w:r>
    </w:p>
    <w:p w14:paraId="3CE41CEC" w14:textId="77777777" w:rsidR="001E4358" w:rsidRDefault="001E4358" w:rsidP="001E4358">
      <w:pPr>
        <w:pStyle w:val="policytext"/>
      </w:pPr>
      <w:r w:rsidRPr="00331A50">
        <w:rPr>
          <w:rStyle w:val="ksbanormal"/>
        </w:rPr>
        <w:t>In addition to job-embedded professional learning included in the Professional Development Plan,</w:t>
      </w:r>
      <w:r>
        <w:t xml:space="preserve"> </w:t>
      </w:r>
      <w:r w:rsidRPr="00331A50">
        <w:rPr>
          <w:rStyle w:val="ksbanormal"/>
        </w:rPr>
        <w:t>it</w:t>
      </w:r>
      <w:r>
        <w:t xml:space="preserve"> is the responsibility of each full</w:t>
      </w:r>
      <w:r>
        <w:noBreakHyphen/>
        <w:t>time certified staff member to complete the</w:t>
      </w:r>
      <w:r w:rsidRPr="00331A50">
        <w:rPr>
          <w:rStyle w:val="ksbanormal"/>
        </w:rPr>
        <w:t xml:space="preserve"> twenty-four (24) </w:t>
      </w:r>
      <w:r>
        <w:t xml:space="preserve">hours of professional development </w:t>
      </w:r>
      <w:r w:rsidRPr="00331A50">
        <w:rPr>
          <w:rStyle w:val="ksbanormal"/>
        </w:rPr>
        <w:t xml:space="preserve">required in the </w:t>
      </w:r>
      <w:proofErr w:type="gramStart"/>
      <w:r w:rsidRPr="00331A50">
        <w:rPr>
          <w:rStyle w:val="ksbanormal"/>
        </w:rPr>
        <w:t>District</w:t>
      </w:r>
      <w:proofErr w:type="gramEnd"/>
      <w:r w:rsidRPr="00331A50">
        <w:rPr>
          <w:rStyle w:val="ksbanormal"/>
        </w:rPr>
        <w:t xml:space="preserve"> calendar</w:t>
      </w:r>
      <w:r>
        <w:t>. Part</w:t>
      </w:r>
      <w:r>
        <w:noBreakHyphen/>
        <w:t>time employees shall complete the appropriate portion of the twenty</w:t>
      </w:r>
      <w:r>
        <w:noBreakHyphen/>
        <w:t>four (24) hours.</w:t>
      </w:r>
    </w:p>
    <w:p w14:paraId="16365497" w14:textId="77777777" w:rsidR="001E4358" w:rsidRDefault="001E4358" w:rsidP="001E4358">
      <w:pPr>
        <w:pStyle w:val="sideheading"/>
      </w:pPr>
      <w:r>
        <w:t>New Teacher Orientation</w:t>
      </w:r>
    </w:p>
    <w:p w14:paraId="3D57E9F1" w14:textId="77777777" w:rsidR="001E4358" w:rsidRDefault="001E4358" w:rsidP="001E4358">
      <w:pPr>
        <w:pStyle w:val="policytext"/>
      </w:pPr>
      <w:r>
        <w:t xml:space="preserve">Prior to the opening of school all teachers new to the </w:t>
      </w:r>
      <w:proofErr w:type="gramStart"/>
      <w:r>
        <w:t>District</w:t>
      </w:r>
      <w:proofErr w:type="gramEnd"/>
      <w:r>
        <w:t xml:space="preserve"> shall be required to attend an orientation session to acquaint new personnel with Board policies, administrative procedures, Central Office staff, and the Principal(s) to whom they are assigned. The Superintendent/designee will be responsible for the program and all arrangements.</w:t>
      </w:r>
    </w:p>
    <w:p w14:paraId="70B68828" w14:textId="77777777" w:rsidR="001E4358" w:rsidRPr="00C57801" w:rsidRDefault="001E4358" w:rsidP="001E4358">
      <w:pPr>
        <w:pStyle w:val="policytext"/>
        <w:rPr>
          <w:b/>
        </w:rPr>
      </w:pPr>
      <w:ins w:id="7" w:author="Kinderis, Ben - KSBA" w:date="2025-04-02T08:10:00Z">
        <w:r w:rsidRPr="00C57801">
          <w:rPr>
            <w:b/>
          </w:rPr>
          <w:t xml:space="preserve">The Education Professional Standards Board </w:t>
        </w:r>
      </w:ins>
      <w:ins w:id="8" w:author="Thurman, Garnett - KSBA" w:date="2025-04-16T10:37:00Z">
        <w:r w:rsidRPr="00C57801">
          <w:rPr>
            <w:b/>
          </w:rPr>
          <w:t>(</w:t>
        </w:r>
        <w:proofErr w:type="spellStart"/>
        <w:r w:rsidRPr="00C57801">
          <w:rPr>
            <w:b/>
          </w:rPr>
          <w:t>EPSB</w:t>
        </w:r>
        <w:proofErr w:type="spellEnd"/>
        <w:r w:rsidRPr="00C57801">
          <w:rPr>
            <w:b/>
          </w:rPr>
          <w:t xml:space="preserve">) </w:t>
        </w:r>
      </w:ins>
      <w:ins w:id="9" w:author="Kinderis, Ben - KSBA" w:date="2025-04-02T08:10:00Z">
        <w:r w:rsidRPr="00C57801">
          <w:rPr>
            <w:b/>
          </w:rPr>
          <w:t>shall provide a report to the Legislative</w:t>
        </w:r>
      </w:ins>
      <w:ins w:id="10" w:author="Kinderis, Ben - KSBA" w:date="2025-04-02T08:11:00Z">
        <w:r w:rsidRPr="00C57801">
          <w:rPr>
            <w:b/>
          </w:rPr>
          <w:t xml:space="preserve"> </w:t>
        </w:r>
      </w:ins>
      <w:ins w:id="11" w:author="Kinderis, Ben - KSBA" w:date="2025-04-02T08:10:00Z">
        <w:r w:rsidRPr="00C57801">
          <w:rPr>
            <w:b/>
          </w:rPr>
          <w:t>Research Commission</w:t>
        </w:r>
      </w:ins>
      <w:ins w:id="12" w:author="Kinderis, Ben - KSBA" w:date="2025-04-02T08:11:00Z">
        <w:r w:rsidRPr="00C57801">
          <w:rPr>
            <w:b/>
          </w:rPr>
          <w:t xml:space="preserve"> that includes i</w:t>
        </w:r>
      </w:ins>
      <w:ins w:id="13" w:author="Kinderis, Ben - KSBA" w:date="2025-04-02T08:08:00Z">
        <w:r w:rsidRPr="00C57801">
          <w:rPr>
            <w:b/>
          </w:rPr>
          <w:t>dentification of districts that have not implemented an induction program for teachers in their first year of teaching that is aligned with the standards and guidance for districts developed by the</w:t>
        </w:r>
      </w:ins>
      <w:ins w:id="14" w:author="Thurman, Garnett - KSBA" w:date="2025-04-16T10:37:00Z">
        <w:r w:rsidRPr="00C57801">
          <w:rPr>
            <w:b/>
          </w:rPr>
          <w:t xml:space="preserve"> </w:t>
        </w:r>
        <w:proofErr w:type="spellStart"/>
        <w:r w:rsidRPr="00C57801">
          <w:rPr>
            <w:b/>
          </w:rPr>
          <w:t>EPSB</w:t>
        </w:r>
      </w:ins>
      <w:proofErr w:type="spellEnd"/>
      <w:ins w:id="15" w:author="Kinderis, Ben - KSBA" w:date="2025-04-02T08:08:00Z">
        <w:r w:rsidRPr="00C57801">
          <w:rPr>
            <w:b/>
          </w:rPr>
          <w:t>.</w:t>
        </w:r>
      </w:ins>
    </w:p>
    <w:p w14:paraId="25925CEB" w14:textId="77777777" w:rsidR="001E4358" w:rsidRDefault="001E4358" w:rsidP="001E4358">
      <w:pPr>
        <w:pStyle w:val="sideheading"/>
      </w:pPr>
      <w:r>
        <w:t>Requirement Must Be Fulfilled</w:t>
      </w:r>
    </w:p>
    <w:p w14:paraId="7B037CE8" w14:textId="77777777" w:rsidR="001E4358" w:rsidRPr="00331A50" w:rsidRDefault="001E4358" w:rsidP="001E4358">
      <w:pPr>
        <w:pStyle w:val="policytext"/>
        <w:rPr>
          <w:rStyle w:val="ksbanormal"/>
        </w:rPr>
      </w:pPr>
      <w:r w:rsidRPr="00331A50">
        <w:rPr>
          <w:rStyle w:val="ksbanormal"/>
        </w:rPr>
        <w:t xml:space="preserve">Professional development is ongoing. </w:t>
      </w:r>
      <w:proofErr w:type="gramStart"/>
      <w:r w:rsidRPr="00331A50">
        <w:rPr>
          <w:rStyle w:val="ksbanormal"/>
        </w:rPr>
        <w:t>However</w:t>
      </w:r>
      <w:proofErr w:type="gramEnd"/>
      <w:r w:rsidRPr="00331A50">
        <w:rPr>
          <w:rStyle w:val="ksbanormal"/>
        </w:rPr>
        <w:t xml:space="preserve"> the twenty-four (24) hours required by statute must be fulfilled by May 1 of each year. If it is not, repayment for the appropriate hours will be deducted from the individual's paycheck.</w:t>
      </w:r>
    </w:p>
    <w:p w14:paraId="4FDBD2CE" w14:textId="77777777" w:rsidR="001E4358" w:rsidRDefault="001E4358" w:rsidP="001E4358">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w:t>
      </w:r>
      <w:proofErr w:type="gramStart"/>
      <w:r>
        <w:t>District</w:t>
      </w:r>
      <w:proofErr w:type="gramEnd"/>
      <w:r>
        <w:t xml:space="preserve">, it is the responsibility of the individual to obtain the appropriate form prior to attendance, have it completed and return it to the </w:t>
      </w:r>
      <w:proofErr w:type="spellStart"/>
      <w:r>
        <w:t>PDC</w:t>
      </w:r>
      <w:proofErr w:type="spellEnd"/>
      <w:r>
        <w:t>. Registration costs, meals, and mileage are the responsibility of the individual unless supplemental funds are provided by another source.</w:t>
      </w:r>
    </w:p>
    <w:p w14:paraId="3F3312DC" w14:textId="77777777" w:rsidR="001E4358" w:rsidRDefault="001E4358" w:rsidP="001E4358">
      <w:pPr>
        <w:pStyle w:val="relatedsideheading"/>
      </w:pPr>
      <w:r>
        <w:t>Related Procedures:</w:t>
      </w:r>
    </w:p>
    <w:p w14:paraId="25675C96" w14:textId="77777777" w:rsidR="001E4358" w:rsidRDefault="001E4358" w:rsidP="001E4358">
      <w:pPr>
        <w:pStyle w:val="Reference"/>
      </w:pPr>
      <w:r>
        <w:t>03.125 AP.21</w:t>
      </w:r>
    </w:p>
    <w:p w14:paraId="0957B818" w14:textId="77777777" w:rsidR="001E4358" w:rsidRDefault="001E4358" w:rsidP="001E4358">
      <w:pPr>
        <w:pStyle w:val="Reference"/>
      </w:pPr>
      <w:r>
        <w:t>03.19 AP.21</w:t>
      </w:r>
    </w:p>
    <w:bookmarkStart w:id="16" w:name="XXX1"/>
    <w:p w14:paraId="053E1CC8"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bookmarkStart w:id="17" w:name="XXX2"/>
    <w:p w14:paraId="3AE2D0A4"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bookmarkEnd w:id="17"/>
    </w:p>
    <w:p w14:paraId="6146582B" w14:textId="77777777" w:rsidR="00D20CD4" w:rsidRDefault="001E4358">
      <w:pPr>
        <w:overflowPunct/>
        <w:autoSpaceDE/>
        <w:autoSpaceDN/>
        <w:adjustRightInd/>
        <w:spacing w:after="200" w:line="276" w:lineRule="auto"/>
        <w:textAlignment w:val="auto"/>
        <w:sectPr w:rsidR="00D20CD4" w:rsidSect="007F61AD">
          <w:pgSz w:w="12240" w:h="15840" w:code="1"/>
          <w:pgMar w:top="1008" w:right="1080" w:bottom="720" w:left="1800" w:header="0" w:footer="432" w:gutter="0"/>
          <w:cols w:space="720"/>
          <w:docGrid w:linePitch="360"/>
        </w:sectPr>
      </w:pPr>
      <w:r>
        <w:br w:type="page"/>
      </w:r>
    </w:p>
    <w:p w14:paraId="635DFC80" w14:textId="77777777" w:rsidR="001E4358" w:rsidRDefault="001E4358" w:rsidP="001E4358">
      <w:pPr>
        <w:pStyle w:val="expnote"/>
      </w:pPr>
      <w:bookmarkStart w:id="18" w:name="_Hlk194324214"/>
      <w:r>
        <w:lastRenderedPageBreak/>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27ACAFFD" w14:textId="77777777" w:rsidR="001E4358" w:rsidRDefault="001E4358" w:rsidP="001E4358">
      <w:pPr>
        <w:pStyle w:val="expnote"/>
      </w:pPr>
      <w:r>
        <w:t>financial implications: none anticipated</w:t>
      </w:r>
    </w:p>
    <w:bookmarkEnd w:id="18"/>
    <w:p w14:paraId="26E84F8F" w14:textId="77777777" w:rsidR="001E4358" w:rsidRPr="00FA4ABE" w:rsidRDefault="001E4358" w:rsidP="001E4358">
      <w:pPr>
        <w:widowControl w:val="0"/>
        <w:tabs>
          <w:tab w:val="right" w:pos="14040"/>
        </w:tabs>
        <w:jc w:val="both"/>
        <w:outlineLvl w:val="0"/>
        <w:rPr>
          <w:smallCaps/>
          <w:sz w:val="18"/>
          <w:szCs w:val="18"/>
        </w:rPr>
      </w:pPr>
    </w:p>
    <w:p w14:paraId="3940E1D6" w14:textId="77777777" w:rsidR="001E4358" w:rsidRDefault="001E4358" w:rsidP="001E4358">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0924B420" w14:textId="77777777" w:rsidR="001E4358" w:rsidRDefault="001E4358" w:rsidP="001E4358">
      <w:pPr>
        <w:widowControl w:val="0"/>
        <w:tabs>
          <w:tab w:val="right" w:pos="14040"/>
        </w:tabs>
        <w:jc w:val="both"/>
        <w:outlineLvl w:val="0"/>
        <w:rPr>
          <w:smallCaps/>
        </w:rPr>
      </w:pPr>
      <w:r>
        <w:rPr>
          <w:smallCaps/>
        </w:rPr>
        <w:br w:type="page"/>
      </w:r>
    </w:p>
    <w:p w14:paraId="601ED9E2" w14:textId="77777777" w:rsidR="001E4358" w:rsidRDefault="001E4358" w:rsidP="001E4358">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1A999E07" w14:textId="77777777" w:rsidR="001E4358" w:rsidRDefault="001E4358" w:rsidP="001E4358">
      <w:pPr>
        <w:spacing w:after="40"/>
        <w:jc w:val="center"/>
        <w:rPr>
          <w:b/>
          <w:sz w:val="28"/>
          <w:u w:val="words"/>
        </w:rPr>
      </w:pPr>
      <w:r>
        <w:rPr>
          <w:b/>
          <w:sz w:val="28"/>
          <w:u w:val="words"/>
        </w:rPr>
        <w:t>District Training Requirements</w:t>
      </w:r>
    </w:p>
    <w:p w14:paraId="12502DBD" w14:textId="77777777" w:rsidR="001E4358" w:rsidRDefault="001E4358" w:rsidP="001E4358">
      <w:pPr>
        <w:jc w:val="center"/>
        <w:rPr>
          <w:b/>
          <w:smallCaps/>
        </w:rPr>
      </w:pPr>
      <w:r>
        <w:rPr>
          <w:b/>
          <w:smallCaps/>
        </w:rPr>
        <w:t>School Year: _______________________</w:t>
      </w:r>
    </w:p>
    <w:p w14:paraId="28F7722B" w14:textId="77777777" w:rsidR="001E4358" w:rsidRDefault="001E4358" w:rsidP="001E4358">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1E4358" w14:paraId="190D69E6" w14:textId="77777777" w:rsidTr="00A5053D">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37E3B28A" w14:textId="77777777" w:rsidR="001E4358" w:rsidRDefault="001E4358" w:rsidP="00A5053D">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35452695" w14:textId="77777777" w:rsidR="001E4358" w:rsidRDefault="001E4358" w:rsidP="00A5053D">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38E602CA" w14:textId="77777777" w:rsidR="001E4358" w:rsidRDefault="001E4358" w:rsidP="00A5053D">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6B05BEFF" w14:textId="77777777" w:rsidR="001E4358" w:rsidRDefault="001E4358" w:rsidP="00A5053D">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67D1EA4" w14:textId="77777777" w:rsidR="001E4358" w:rsidRDefault="001E4358" w:rsidP="00A5053D">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1E4358" w14:paraId="6FDECE10" w14:textId="77777777" w:rsidTr="00A5053D">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45ABF" w14:textId="77777777" w:rsidR="001E4358" w:rsidRDefault="001E4358" w:rsidP="00A5053D">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A2215" w14:textId="77777777" w:rsidR="001E4358" w:rsidRDefault="001E4358" w:rsidP="00A5053D">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A7185" w14:textId="77777777" w:rsidR="001E4358" w:rsidRDefault="001E4358" w:rsidP="00A5053D">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6021D8C0" w14:textId="77777777" w:rsidR="001E4358" w:rsidRDefault="001E4358" w:rsidP="00A5053D">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0D852B00" w14:textId="77777777" w:rsidR="001E4358" w:rsidRDefault="001E4358" w:rsidP="00A5053D">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48CF4C08" w14:textId="77777777" w:rsidR="001E4358" w:rsidRDefault="001E4358" w:rsidP="00A5053D">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3A4AF1D" w14:textId="77777777" w:rsidR="001E4358" w:rsidRDefault="001E4358" w:rsidP="00A5053D">
            <w:pPr>
              <w:spacing w:line="276" w:lineRule="auto"/>
              <w:jc w:val="center"/>
              <w:rPr>
                <w:b/>
                <w:smallCaps/>
                <w:sz w:val="22"/>
                <w:szCs w:val="22"/>
              </w:rPr>
            </w:pPr>
          </w:p>
        </w:tc>
      </w:tr>
      <w:tr w:rsidR="001E4358" w14:paraId="7E4F86CD"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194368B" w14:textId="77777777" w:rsidR="001E4358" w:rsidRDefault="001E4358" w:rsidP="00A5053D">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DFD60B7" w14:textId="77777777" w:rsidR="001E4358" w:rsidRDefault="001E4358" w:rsidP="00A5053D">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3C742DBD" w14:textId="77777777" w:rsidR="001E4358" w:rsidRDefault="001E4358" w:rsidP="00A5053D">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500B7CA8"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BA206E"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7B0F46"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A05DF2C" w14:textId="77777777" w:rsidR="001E4358" w:rsidRDefault="001E4358" w:rsidP="00A5053D">
            <w:pPr>
              <w:spacing w:line="276" w:lineRule="auto"/>
              <w:jc w:val="both"/>
              <w:rPr>
                <w:sz w:val="20"/>
              </w:rPr>
            </w:pPr>
          </w:p>
        </w:tc>
      </w:tr>
      <w:tr w:rsidR="001E4358" w14:paraId="603134E9"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4BF37549" w14:textId="77777777" w:rsidR="001E4358" w:rsidRDefault="001E4358" w:rsidP="00A5053D">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55E75373" w14:textId="77777777" w:rsidR="001E4358" w:rsidRDefault="001E4358" w:rsidP="00A5053D">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26794C21" w14:textId="77777777" w:rsidR="001E4358" w:rsidRDefault="001E4358" w:rsidP="00A5053D">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166A504D"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7976A4D"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6D5B4A8"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F808312" w14:textId="77777777" w:rsidR="001E4358" w:rsidRDefault="001E4358" w:rsidP="00A5053D">
            <w:pPr>
              <w:spacing w:line="276" w:lineRule="auto"/>
              <w:jc w:val="both"/>
              <w:rPr>
                <w:sz w:val="20"/>
              </w:rPr>
            </w:pPr>
          </w:p>
        </w:tc>
      </w:tr>
      <w:tr w:rsidR="001E4358" w14:paraId="336EE91F"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AC7B3A6" w14:textId="77777777" w:rsidR="001E4358" w:rsidRDefault="001E4358" w:rsidP="00A5053D">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3A43BB73" w14:textId="77777777" w:rsidR="001E4358" w:rsidRDefault="001E4358" w:rsidP="00A5053D">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537B03F1" w14:textId="77777777" w:rsidR="001E4358" w:rsidRDefault="001E4358" w:rsidP="00A5053D">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3153143C"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B3C19E9"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BBAF0DD"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DB7135F" w14:textId="77777777" w:rsidR="001E4358" w:rsidRDefault="001E4358" w:rsidP="00A5053D">
            <w:pPr>
              <w:spacing w:line="276" w:lineRule="auto"/>
              <w:jc w:val="both"/>
              <w:rPr>
                <w:sz w:val="20"/>
              </w:rPr>
            </w:pPr>
          </w:p>
        </w:tc>
      </w:tr>
      <w:tr w:rsidR="001E4358" w14:paraId="34EBAC9D"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40F21A49" w14:textId="77777777" w:rsidR="001E4358" w:rsidRDefault="001E4358" w:rsidP="00A5053D">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22E73C10" w14:textId="77777777" w:rsidR="001E4358" w:rsidRDefault="001E4358" w:rsidP="00A5053D">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1BF7E79D" w14:textId="77777777" w:rsidR="001E4358" w:rsidRDefault="001E4358" w:rsidP="00A5053D">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107D358C" w14:textId="77777777" w:rsidR="001E4358" w:rsidRDefault="001E4358" w:rsidP="00A5053D">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E7C0896"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7623C54"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EB15A8D" w14:textId="77777777" w:rsidR="001E4358" w:rsidRDefault="001E4358" w:rsidP="00A5053D">
            <w:pPr>
              <w:spacing w:line="276" w:lineRule="auto"/>
              <w:jc w:val="both"/>
              <w:rPr>
                <w:sz w:val="20"/>
              </w:rPr>
            </w:pPr>
          </w:p>
        </w:tc>
      </w:tr>
      <w:tr w:rsidR="001E4358" w14:paraId="18AD9893"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049D142" w14:textId="77777777" w:rsidR="001E4358" w:rsidRDefault="001E4358" w:rsidP="00A5053D">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3AEDC318" w14:textId="77777777" w:rsidR="001E4358" w:rsidRDefault="001E4358" w:rsidP="00A5053D">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E623BB2" w14:textId="77777777" w:rsidR="001E4358" w:rsidRDefault="001E4358" w:rsidP="00A5053D">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2998FC8C"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D1D5B60"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A476DE2"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4F4241" w14:textId="77777777" w:rsidR="001E4358" w:rsidRDefault="001E4358" w:rsidP="00A5053D">
            <w:pPr>
              <w:spacing w:line="276" w:lineRule="auto"/>
              <w:jc w:val="both"/>
              <w:rPr>
                <w:sz w:val="20"/>
              </w:rPr>
            </w:pPr>
          </w:p>
        </w:tc>
      </w:tr>
      <w:tr w:rsidR="001E4358" w14:paraId="14530594"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6C2F487" w14:textId="77777777" w:rsidR="001E4358" w:rsidRDefault="001E4358" w:rsidP="00A5053D">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102BB091" w14:textId="77777777" w:rsidR="001E4358" w:rsidRDefault="001E4358" w:rsidP="00A5053D">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77217620" w14:textId="77777777" w:rsidR="001E4358" w:rsidRDefault="001E4358" w:rsidP="00A5053D">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59BDA674"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BA7A1A8"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8F18AFD"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6DE765" w14:textId="77777777" w:rsidR="001E4358" w:rsidRDefault="001E4358" w:rsidP="00A5053D">
            <w:pPr>
              <w:spacing w:line="276" w:lineRule="auto"/>
              <w:jc w:val="both"/>
              <w:rPr>
                <w:sz w:val="20"/>
              </w:rPr>
            </w:pPr>
          </w:p>
        </w:tc>
      </w:tr>
      <w:tr w:rsidR="001E4358" w14:paraId="495515F6"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009CA38" w14:textId="77777777" w:rsidR="001E4358" w:rsidRDefault="001E4358" w:rsidP="00A5053D">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229F9CD0" w14:textId="77777777" w:rsidR="001E4358" w:rsidRDefault="001E4358" w:rsidP="00A5053D">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04FA290" w14:textId="77777777" w:rsidR="001E4358" w:rsidRDefault="001E4358" w:rsidP="00A5053D">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6A1C67B2"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C2FB64"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9332276"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BE01BA" w14:textId="77777777" w:rsidR="001E4358" w:rsidRDefault="001E4358" w:rsidP="00A5053D">
            <w:pPr>
              <w:spacing w:line="276" w:lineRule="auto"/>
              <w:jc w:val="both"/>
              <w:rPr>
                <w:sz w:val="20"/>
              </w:rPr>
            </w:pPr>
          </w:p>
        </w:tc>
      </w:tr>
      <w:tr w:rsidR="001E4358" w14:paraId="309B7410"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60384C97" w14:textId="77777777" w:rsidR="001E4358" w:rsidRDefault="001E4358" w:rsidP="00A5053D">
            <w:pPr>
              <w:rPr>
                <w:sz w:val="20"/>
              </w:rPr>
            </w:pPr>
            <w:r>
              <w:rPr>
                <w:sz w:val="20"/>
              </w:rPr>
              <w:t>Employees authorized to use Criminal History Record Information (</w:t>
            </w:r>
            <w:proofErr w:type="spellStart"/>
            <w:r>
              <w:rPr>
                <w:sz w:val="20"/>
              </w:rPr>
              <w:t>CHRI</w:t>
            </w:r>
            <w:proofErr w:type="spellEnd"/>
            <w:r>
              <w:rPr>
                <w:sz w:val="20"/>
              </w:rPr>
              <w:t>)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6ADF2EF8" w14:textId="77777777" w:rsidR="001E4358" w:rsidRDefault="001E4358" w:rsidP="00A5053D">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0F19D270" w14:textId="77777777" w:rsidR="001E4358" w:rsidRDefault="001E4358" w:rsidP="00A5053D">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6CAACD5B"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F94FE83"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1F4DB81"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995BDB3" w14:textId="77777777" w:rsidR="001E4358" w:rsidRDefault="001E4358" w:rsidP="00A5053D">
            <w:pPr>
              <w:spacing w:line="276" w:lineRule="auto"/>
              <w:jc w:val="both"/>
              <w:rPr>
                <w:sz w:val="20"/>
              </w:rPr>
            </w:pPr>
          </w:p>
        </w:tc>
      </w:tr>
      <w:tr w:rsidR="001E4358" w14:paraId="22861A1C"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56C06333" w14:textId="77777777" w:rsidR="001E4358" w:rsidRDefault="001E4358" w:rsidP="00A5053D">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2DAA901E" w14:textId="77777777" w:rsidR="001E4358" w:rsidRDefault="001E4358" w:rsidP="00A5053D">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03679AA8" w14:textId="77777777" w:rsidR="001E4358" w:rsidRDefault="001E4358" w:rsidP="00A5053D">
            <w:pPr>
              <w:jc w:val="center"/>
              <w:rPr>
                <w:sz w:val="20"/>
              </w:rPr>
            </w:pPr>
            <w:r>
              <w:rPr>
                <w:sz w:val="20"/>
              </w:rPr>
              <w:t>03.1161</w:t>
            </w:r>
          </w:p>
          <w:p w14:paraId="38A4C4A5" w14:textId="77777777" w:rsidR="001E4358" w:rsidRDefault="001E4358" w:rsidP="00A5053D">
            <w:pPr>
              <w:jc w:val="center"/>
              <w:rPr>
                <w:sz w:val="20"/>
              </w:rPr>
            </w:pPr>
            <w:r>
              <w:rPr>
                <w:sz w:val="20"/>
              </w:rPr>
              <w:t>03.2141</w:t>
            </w:r>
          </w:p>
          <w:p w14:paraId="2418CED3" w14:textId="77777777" w:rsidR="001E4358" w:rsidRDefault="001E4358" w:rsidP="00A5053D">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66C3492B"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DAF2A0"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69AD591"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CFFF5D1" w14:textId="77777777" w:rsidR="001E4358" w:rsidRDefault="001E4358" w:rsidP="00A5053D">
            <w:pPr>
              <w:spacing w:line="276" w:lineRule="auto"/>
              <w:jc w:val="both"/>
              <w:rPr>
                <w:sz w:val="20"/>
              </w:rPr>
            </w:pPr>
          </w:p>
        </w:tc>
      </w:tr>
      <w:tr w:rsidR="001E4358" w14:paraId="7E97E3C5"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0DA46D15" w14:textId="77777777" w:rsidR="001E4358" w:rsidRDefault="001E4358" w:rsidP="00A5053D">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7F967FC" w14:textId="77777777" w:rsidR="001E4358" w:rsidRDefault="001E4358" w:rsidP="00A5053D">
            <w:pPr>
              <w:jc w:val="center"/>
              <w:rPr>
                <w:sz w:val="20"/>
              </w:rPr>
            </w:pPr>
            <w:r>
              <w:rPr>
                <w:sz w:val="20"/>
              </w:rPr>
              <w:t>40 C.F.R. Part 763</w:t>
            </w:r>
          </w:p>
          <w:p w14:paraId="361738F1" w14:textId="77777777" w:rsidR="001E4358" w:rsidRDefault="001E4358" w:rsidP="00A5053D">
            <w:pPr>
              <w:jc w:val="center"/>
              <w:rPr>
                <w:sz w:val="20"/>
              </w:rPr>
            </w:pPr>
            <w:r>
              <w:rPr>
                <w:sz w:val="20"/>
              </w:rPr>
              <w:t>401 KAR 58:010</w:t>
            </w:r>
          </w:p>
          <w:p w14:paraId="33F03BE9" w14:textId="77777777" w:rsidR="001E4358" w:rsidRDefault="001E4358" w:rsidP="00A5053D">
            <w:pPr>
              <w:jc w:val="center"/>
              <w:rPr>
                <w:sz w:val="20"/>
              </w:rPr>
            </w:pPr>
            <w:r>
              <w:rPr>
                <w:sz w:val="20"/>
              </w:rPr>
              <w:t>803 KAR 2:308</w:t>
            </w:r>
          </w:p>
          <w:p w14:paraId="223722A0" w14:textId="77777777" w:rsidR="001E4358" w:rsidRDefault="001E4358" w:rsidP="00A5053D">
            <w:pPr>
              <w:jc w:val="center"/>
              <w:rPr>
                <w:sz w:val="20"/>
              </w:rPr>
            </w:pPr>
            <w:r>
              <w:rPr>
                <w:sz w:val="20"/>
              </w:rPr>
              <w:t>OSHA</w:t>
            </w:r>
          </w:p>
          <w:p w14:paraId="38382AD1" w14:textId="77777777" w:rsidR="001E4358" w:rsidRDefault="001E4358" w:rsidP="00A5053D">
            <w:pPr>
              <w:jc w:val="center"/>
              <w:rPr>
                <w:sz w:val="20"/>
              </w:rPr>
            </w:pPr>
            <w:r>
              <w:rPr>
                <w:sz w:val="20"/>
              </w:rPr>
              <w:t>29 C.F.R. 1910.132</w:t>
            </w:r>
          </w:p>
          <w:p w14:paraId="5DCF73D5" w14:textId="77777777" w:rsidR="001E4358" w:rsidRDefault="001E4358" w:rsidP="00A5053D">
            <w:pPr>
              <w:jc w:val="center"/>
              <w:rPr>
                <w:sz w:val="20"/>
              </w:rPr>
            </w:pPr>
            <w:r>
              <w:rPr>
                <w:sz w:val="20"/>
              </w:rPr>
              <w:t>29 C.F.R. 1910.147</w:t>
            </w:r>
          </w:p>
          <w:p w14:paraId="7A9B9F65" w14:textId="77777777" w:rsidR="001E4358" w:rsidRDefault="001E4358" w:rsidP="00A5053D">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3F3EF0E9" w14:textId="77777777" w:rsidR="001E4358" w:rsidRDefault="001E4358" w:rsidP="00A5053D">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6CACE100"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F40AC58"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F2082D0"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472D0C" w14:textId="77777777" w:rsidR="001E4358" w:rsidRDefault="001E4358" w:rsidP="00A5053D">
            <w:pPr>
              <w:spacing w:line="276" w:lineRule="auto"/>
              <w:jc w:val="both"/>
              <w:rPr>
                <w:sz w:val="20"/>
              </w:rPr>
            </w:pPr>
          </w:p>
        </w:tc>
      </w:tr>
      <w:tr w:rsidR="001E4358" w14:paraId="320EE294"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240A0889" w14:textId="77777777" w:rsidR="001E4358" w:rsidRDefault="001E4358" w:rsidP="00A5053D">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2FF62EEF" w14:textId="77777777" w:rsidR="001E4358" w:rsidRDefault="001E4358" w:rsidP="00A5053D">
            <w:pPr>
              <w:jc w:val="center"/>
              <w:rPr>
                <w:sz w:val="20"/>
              </w:rPr>
            </w:pPr>
            <w:r>
              <w:rPr>
                <w:sz w:val="20"/>
              </w:rPr>
              <w:t>OSHA</w:t>
            </w:r>
          </w:p>
          <w:p w14:paraId="12736563" w14:textId="77777777" w:rsidR="001E4358" w:rsidRDefault="001E4358" w:rsidP="00A5053D">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70054348" w14:textId="77777777" w:rsidR="001E4358" w:rsidRDefault="001E4358" w:rsidP="00A5053D">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14F30377" w14:textId="77777777" w:rsidR="001E4358" w:rsidRDefault="001E4358" w:rsidP="00A5053D">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9D8ABB2" w14:textId="77777777" w:rsidR="001E4358" w:rsidRDefault="001E4358" w:rsidP="00A5053D">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83F9FBD"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BDFC17E" w14:textId="77777777" w:rsidR="001E4358" w:rsidRDefault="001E4358" w:rsidP="00A5053D">
            <w:pPr>
              <w:spacing w:line="276" w:lineRule="auto"/>
              <w:jc w:val="both"/>
              <w:rPr>
                <w:sz w:val="20"/>
              </w:rPr>
            </w:pPr>
          </w:p>
        </w:tc>
      </w:tr>
      <w:tr w:rsidR="001E4358" w14:paraId="6570ED9A" w14:textId="77777777" w:rsidTr="00A5053D">
        <w:tc>
          <w:tcPr>
            <w:tcW w:w="1921" w:type="pct"/>
            <w:tcBorders>
              <w:top w:val="single" w:sz="4" w:space="0" w:color="auto"/>
              <w:left w:val="single" w:sz="4" w:space="0" w:color="auto"/>
              <w:bottom w:val="single" w:sz="4" w:space="0" w:color="auto"/>
              <w:right w:val="single" w:sz="4" w:space="0" w:color="auto"/>
            </w:tcBorders>
            <w:hideMark/>
          </w:tcPr>
          <w:p w14:paraId="00171F83" w14:textId="77777777" w:rsidR="001E4358" w:rsidRDefault="001E4358" w:rsidP="00A5053D">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12208C9B" w14:textId="77777777" w:rsidR="001E4358" w:rsidRDefault="001E4358" w:rsidP="00A5053D">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05BEC9A4" w14:textId="77777777" w:rsidR="001E4358" w:rsidRDefault="001E4358" w:rsidP="00A5053D">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034A439C"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53106D57" w14:textId="77777777" w:rsidR="001E4358" w:rsidRDefault="001E4358" w:rsidP="00A5053D">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83F76B2" w14:textId="77777777" w:rsidR="001E4358" w:rsidRDefault="001E4358" w:rsidP="00A5053D">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5B96BFE" w14:textId="77777777" w:rsidR="001E4358" w:rsidRDefault="001E4358" w:rsidP="00A5053D">
            <w:pPr>
              <w:spacing w:line="276" w:lineRule="auto"/>
              <w:jc w:val="both"/>
              <w:rPr>
                <w:sz w:val="20"/>
              </w:rPr>
            </w:pPr>
          </w:p>
        </w:tc>
      </w:tr>
    </w:tbl>
    <w:p w14:paraId="38581060" w14:textId="77777777" w:rsidR="001E4358" w:rsidRDefault="001E4358" w:rsidP="001E4358">
      <w:pPr>
        <w:widowControl w:val="0"/>
        <w:tabs>
          <w:tab w:val="right" w:pos="14040"/>
        </w:tabs>
        <w:jc w:val="both"/>
        <w:outlineLvl w:val="0"/>
        <w:rPr>
          <w:smallCaps/>
        </w:rPr>
      </w:pPr>
      <w:r>
        <w:rPr>
          <w:smallCaps/>
        </w:rPr>
        <w:br w:type="page"/>
      </w:r>
    </w:p>
    <w:p w14:paraId="25790E24" w14:textId="77777777" w:rsidR="001E4358" w:rsidRDefault="001E4358" w:rsidP="001E43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02037B2" w14:textId="77777777" w:rsidR="001E4358" w:rsidRDefault="001E4358" w:rsidP="001E4358">
      <w:pPr>
        <w:widowControl w:val="0"/>
        <w:tabs>
          <w:tab w:val="right" w:pos="14040"/>
        </w:tabs>
        <w:jc w:val="both"/>
        <w:outlineLvl w:val="0"/>
        <w:rPr>
          <w:smallCaps/>
        </w:rPr>
      </w:pPr>
      <w:r>
        <w:rPr>
          <w:smallCaps/>
        </w:rPr>
        <w:tab/>
        <w:t>(Continued)</w:t>
      </w:r>
    </w:p>
    <w:p w14:paraId="5F057F7A" w14:textId="77777777" w:rsidR="001E4358" w:rsidRDefault="001E4358" w:rsidP="001E435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0"/>
        <w:gridCol w:w="1742"/>
        <w:gridCol w:w="2531"/>
        <w:gridCol w:w="1272"/>
        <w:gridCol w:w="627"/>
        <w:gridCol w:w="1465"/>
        <w:gridCol w:w="1433"/>
      </w:tblGrid>
      <w:tr w:rsidR="001E4358" w14:paraId="0C0899D3" w14:textId="77777777" w:rsidTr="00A5053D">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70F86706" w14:textId="77777777" w:rsidR="001E4358" w:rsidRDefault="001E4358" w:rsidP="00A5053D">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04954D1D" w14:textId="77777777" w:rsidR="001E4358" w:rsidRDefault="001E4358" w:rsidP="00A5053D">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6EBC15CB" w14:textId="77777777" w:rsidR="001E4358" w:rsidRDefault="001E4358" w:rsidP="00A5053D">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409CF8CB" w14:textId="77777777" w:rsidR="001E4358" w:rsidRDefault="001E4358" w:rsidP="00A5053D">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1015AE3" w14:textId="77777777" w:rsidR="001E4358" w:rsidRDefault="001E4358" w:rsidP="00A5053D">
            <w:pPr>
              <w:spacing w:before="60" w:line="276" w:lineRule="auto"/>
              <w:jc w:val="center"/>
              <w:rPr>
                <w:b/>
                <w:smallCaps/>
                <w:sz w:val="21"/>
                <w:szCs w:val="21"/>
              </w:rPr>
            </w:pPr>
            <w:r>
              <w:rPr>
                <w:b/>
                <w:smallCaps/>
                <w:sz w:val="22"/>
                <w:szCs w:val="22"/>
              </w:rPr>
              <w:t>Date</w:t>
            </w:r>
            <w:r>
              <w:rPr>
                <w:b/>
                <w:smallCaps/>
                <w:sz w:val="22"/>
                <w:szCs w:val="22"/>
              </w:rPr>
              <w:br/>
              <w:t>Completed</w:t>
            </w:r>
          </w:p>
        </w:tc>
      </w:tr>
      <w:tr w:rsidR="001E4358" w14:paraId="659F7CCF" w14:textId="77777777" w:rsidTr="00A5053D">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4101E195" w14:textId="77777777" w:rsidR="001E4358" w:rsidRDefault="001E4358" w:rsidP="00A5053D">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0037F83C" w14:textId="77777777" w:rsidR="001E4358" w:rsidRDefault="001E4358" w:rsidP="00A5053D">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AC6DF" w14:textId="77777777" w:rsidR="001E4358" w:rsidRDefault="001E4358" w:rsidP="00A5053D">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2FEC583E" w14:textId="77777777" w:rsidR="001E4358" w:rsidRDefault="001E4358" w:rsidP="00A5053D">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190214B9" w14:textId="77777777" w:rsidR="001E4358" w:rsidRDefault="001E4358" w:rsidP="00A5053D">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7FE1BAA5" w14:textId="77777777" w:rsidR="001E4358" w:rsidRDefault="001E4358" w:rsidP="00A5053D">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1C24A0D" w14:textId="77777777" w:rsidR="001E4358" w:rsidRDefault="001E4358" w:rsidP="00A5053D">
            <w:pPr>
              <w:spacing w:before="60" w:line="276" w:lineRule="auto"/>
              <w:jc w:val="center"/>
              <w:rPr>
                <w:b/>
                <w:smallCaps/>
                <w:sz w:val="21"/>
                <w:szCs w:val="21"/>
              </w:rPr>
            </w:pPr>
          </w:p>
        </w:tc>
      </w:tr>
      <w:tr w:rsidR="001E4358" w14:paraId="01DD033C" w14:textId="77777777" w:rsidTr="00A5053D">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3283F1DC" w14:textId="77777777" w:rsidR="001E4358" w:rsidRDefault="001E4358" w:rsidP="00A5053D">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AE2448A" w14:textId="77777777" w:rsidR="001E4358" w:rsidRDefault="001E4358" w:rsidP="00A5053D">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256C1DC7" w14:textId="77777777" w:rsidR="001E4358" w:rsidRDefault="001E4358" w:rsidP="00A5053D">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3FBF253F" w14:textId="77777777" w:rsidR="001E4358" w:rsidRDefault="001E4358" w:rsidP="00A5053D">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2304C671" w14:textId="77777777" w:rsidR="001E4358" w:rsidRDefault="001E4358" w:rsidP="00A5053D">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93DADC1" w14:textId="77777777" w:rsidR="001E4358" w:rsidRDefault="001E4358" w:rsidP="00A5053D">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1E3F6A48" w14:textId="77777777" w:rsidR="001E4358" w:rsidRDefault="001E4358" w:rsidP="00A5053D">
            <w:pPr>
              <w:spacing w:before="60"/>
              <w:jc w:val="center"/>
              <w:rPr>
                <w:bCs/>
                <w:smallCaps/>
                <w:sz w:val="20"/>
              </w:rPr>
            </w:pPr>
          </w:p>
        </w:tc>
      </w:tr>
      <w:tr w:rsidR="001E4358" w14:paraId="79B02C48"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16D1B552" w14:textId="77777777" w:rsidR="001E4358" w:rsidRDefault="001E4358" w:rsidP="00A5053D">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0625B7D4" w14:textId="77777777" w:rsidR="001E4358" w:rsidRDefault="001E4358" w:rsidP="00A5053D">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7009EA7F" w14:textId="77777777" w:rsidR="001E4358" w:rsidRDefault="001E4358" w:rsidP="00A5053D">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477609F7" w14:textId="77777777" w:rsidR="001E4358" w:rsidRDefault="001E4358" w:rsidP="00A5053D">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16691E14"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9B39478"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953AA11" w14:textId="77777777" w:rsidR="001E4358" w:rsidRDefault="001E4358" w:rsidP="00A5053D">
            <w:pPr>
              <w:jc w:val="both"/>
              <w:rPr>
                <w:sz w:val="20"/>
              </w:rPr>
            </w:pPr>
          </w:p>
        </w:tc>
      </w:tr>
      <w:tr w:rsidR="001E4358" w14:paraId="33C653D9"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769FCBC0" w14:textId="77777777" w:rsidR="001E4358" w:rsidRDefault="001E4358" w:rsidP="00A5053D">
            <w:pPr>
              <w:rPr>
                <w:sz w:val="20"/>
              </w:rPr>
            </w:pPr>
            <w:r>
              <w:rPr>
                <w:sz w:val="20"/>
              </w:rPr>
              <w:t>Active Shooter Situation training</w:t>
            </w:r>
            <w:del w:id="19"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6B587FDB" w14:textId="77777777" w:rsidR="001E4358" w:rsidRDefault="001E4358" w:rsidP="00A5053D">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3D2DDF2F" w14:textId="77777777" w:rsidR="001E4358" w:rsidRDefault="001E4358" w:rsidP="00A5053D">
            <w:pPr>
              <w:jc w:val="center"/>
              <w:rPr>
                <w:sz w:val="20"/>
              </w:rPr>
            </w:pPr>
            <w:r>
              <w:rPr>
                <w:sz w:val="20"/>
              </w:rPr>
              <w:t>03.19</w:t>
            </w:r>
            <w:del w:id="20" w:author="Barker, Kim - KSBA" w:date="2025-04-01T12:34:00Z">
              <w:r w:rsidDel="00C33A10">
                <w:rPr>
                  <w:sz w:val="20"/>
                </w:rPr>
                <w:delText>/</w:delText>
              </w:r>
            </w:del>
            <w:del w:id="21"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23D7D3D6" w14:textId="77777777" w:rsidR="001E4358" w:rsidRDefault="001E4358" w:rsidP="00A5053D">
            <w:pPr>
              <w:jc w:val="center"/>
              <w:rPr>
                <w:sz w:val="20"/>
              </w:rPr>
            </w:pPr>
            <w:ins w:id="22"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9E67057"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8708AE8"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08D9CD4" w14:textId="77777777" w:rsidR="001E4358" w:rsidRDefault="001E4358" w:rsidP="00A5053D">
            <w:pPr>
              <w:jc w:val="both"/>
              <w:rPr>
                <w:sz w:val="20"/>
              </w:rPr>
            </w:pPr>
          </w:p>
        </w:tc>
      </w:tr>
      <w:tr w:rsidR="001E4358" w14:paraId="439757E5" w14:textId="77777777" w:rsidTr="00A5053D">
        <w:trPr>
          <w:ins w:id="23"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5A8B75B6" w14:textId="77777777" w:rsidR="001E4358" w:rsidRDefault="001E4358" w:rsidP="00A5053D">
            <w:pPr>
              <w:rPr>
                <w:ins w:id="24" w:author="Barker, Kim - KSBA" w:date="2025-04-01T12:34:00Z"/>
                <w:sz w:val="20"/>
              </w:rPr>
            </w:pPr>
            <w:ins w:id="25" w:author="Barker, Kim - KSBA" w:date="2025-04-01T12:36:00Z">
              <w:r>
                <w:rPr>
                  <w:sz w:val="20"/>
                </w:rPr>
                <w:t>S</w:t>
              </w:r>
            </w:ins>
            <w:ins w:id="26" w:author="Barker, Kim - KSBA" w:date="2025-04-01T12:34:00Z">
              <w:r w:rsidRPr="00C33A10">
                <w:rPr>
                  <w:sz w:val="20"/>
                </w:rPr>
                <w:t>tudent suicide prevention</w:t>
              </w:r>
            </w:ins>
            <w:ins w:id="27"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332FA4B4" w14:textId="77777777" w:rsidR="001E4358" w:rsidRDefault="001E4358" w:rsidP="00A5053D">
            <w:pPr>
              <w:jc w:val="center"/>
              <w:rPr>
                <w:ins w:id="28" w:author="Barker, Kim - KSBA" w:date="2025-04-01T12:34:00Z"/>
                <w:sz w:val="20"/>
              </w:rPr>
            </w:pPr>
            <w:ins w:id="29"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45CE6236" w14:textId="77777777" w:rsidR="001E4358" w:rsidRDefault="001E4358" w:rsidP="00A5053D">
            <w:pPr>
              <w:jc w:val="center"/>
              <w:rPr>
                <w:ins w:id="30" w:author="Barker, Kim - KSBA" w:date="2025-04-01T12:34:00Z"/>
                <w:sz w:val="20"/>
              </w:rPr>
            </w:pPr>
            <w:ins w:id="31"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199A7CC6" w14:textId="77777777" w:rsidR="001E4358" w:rsidRDefault="001E4358" w:rsidP="00A5053D">
            <w:pPr>
              <w:jc w:val="center"/>
              <w:rPr>
                <w:ins w:id="32" w:author="Barker, Kim - KSBA" w:date="2025-04-01T12:34:00Z"/>
                <w:sz w:val="20"/>
              </w:rPr>
            </w:pPr>
            <w:ins w:id="33"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56B17286" w14:textId="77777777" w:rsidR="001E4358" w:rsidRDefault="001E4358" w:rsidP="00A5053D">
            <w:pPr>
              <w:jc w:val="center"/>
              <w:rPr>
                <w:ins w:id="34"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70835A2A" w14:textId="77777777" w:rsidR="001E4358" w:rsidRDefault="001E4358" w:rsidP="00A5053D">
            <w:pPr>
              <w:jc w:val="center"/>
              <w:rPr>
                <w:ins w:id="35"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7A26F524" w14:textId="77777777" w:rsidR="001E4358" w:rsidRDefault="001E4358" w:rsidP="00A5053D">
            <w:pPr>
              <w:jc w:val="both"/>
              <w:rPr>
                <w:ins w:id="36" w:author="Barker, Kim - KSBA" w:date="2025-04-01T12:34:00Z"/>
                <w:sz w:val="20"/>
              </w:rPr>
            </w:pPr>
          </w:p>
        </w:tc>
      </w:tr>
      <w:tr w:rsidR="001E4358" w14:paraId="69409556" w14:textId="77777777" w:rsidTr="00A5053D">
        <w:trPr>
          <w:ins w:id="37"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2013C2BC" w14:textId="77777777" w:rsidR="001E4358" w:rsidRDefault="001E4358" w:rsidP="00A5053D">
            <w:pPr>
              <w:rPr>
                <w:ins w:id="38" w:author="Barker, Kim - KSBA" w:date="2025-04-01T12:37:00Z"/>
                <w:sz w:val="20"/>
              </w:rPr>
            </w:pPr>
            <w:ins w:id="39" w:author="Barker, Kim - KSBA" w:date="2025-04-01T12:39:00Z">
              <w:r>
                <w:rPr>
                  <w:sz w:val="20"/>
                </w:rPr>
                <w:t>S</w:t>
              </w:r>
            </w:ins>
            <w:ins w:id="40" w:author="Barker, Kim - KSBA" w:date="2025-04-01T12:40:00Z">
              <w:r>
                <w:rPr>
                  <w:sz w:val="20"/>
                </w:rPr>
                <w:t>elf</w:t>
              </w:r>
            </w:ins>
            <w:ins w:id="41" w:author="Barker, Kim - KSBA" w:date="2025-04-01T12:38:00Z">
              <w:r>
                <w:rPr>
                  <w:sz w:val="20"/>
                </w:rPr>
                <w:t>-study review of seizure disorder materials</w:t>
              </w:r>
            </w:ins>
            <w:ins w:id="42"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31227845" w14:textId="77777777" w:rsidR="001E4358" w:rsidRDefault="001E4358" w:rsidP="00A5053D">
            <w:pPr>
              <w:jc w:val="center"/>
              <w:rPr>
                <w:ins w:id="43" w:author="Barker, Kim - KSBA" w:date="2025-04-01T12:37:00Z"/>
                <w:sz w:val="20"/>
              </w:rPr>
            </w:pPr>
            <w:ins w:id="44"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126CBDF8" w14:textId="77777777" w:rsidR="001E4358" w:rsidRDefault="001E4358" w:rsidP="00A5053D">
            <w:pPr>
              <w:jc w:val="center"/>
              <w:rPr>
                <w:ins w:id="45" w:author="Barker, Kim - KSBA" w:date="2025-04-01T12:37:00Z"/>
                <w:sz w:val="20"/>
              </w:rPr>
            </w:pPr>
            <w:ins w:id="46"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70C090D5" w14:textId="77777777" w:rsidR="001E4358" w:rsidRDefault="001E4358" w:rsidP="00A5053D">
            <w:pPr>
              <w:jc w:val="center"/>
              <w:rPr>
                <w:ins w:id="47" w:author="Barker, Kim - KSBA" w:date="2025-04-01T12:37:00Z"/>
                <w:sz w:val="20"/>
              </w:rPr>
            </w:pPr>
            <w:ins w:id="48"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6812EFF" w14:textId="77777777" w:rsidR="001E4358" w:rsidRDefault="001E4358" w:rsidP="00A5053D">
            <w:pPr>
              <w:jc w:val="center"/>
              <w:rPr>
                <w:ins w:id="49"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44F4AA9A" w14:textId="77777777" w:rsidR="001E4358" w:rsidRDefault="001E4358" w:rsidP="00A5053D">
            <w:pPr>
              <w:jc w:val="center"/>
              <w:rPr>
                <w:ins w:id="50" w:author="Barker, Kim - KSBA" w:date="2025-04-01T12:37:00Z"/>
                <w:sz w:val="20"/>
              </w:rPr>
            </w:pPr>
            <w:ins w:id="51"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7941B819" w14:textId="77777777" w:rsidR="001E4358" w:rsidRDefault="001E4358" w:rsidP="00A5053D">
            <w:pPr>
              <w:jc w:val="both"/>
              <w:rPr>
                <w:ins w:id="52" w:author="Barker, Kim - KSBA" w:date="2025-04-01T12:37:00Z"/>
                <w:sz w:val="20"/>
              </w:rPr>
            </w:pPr>
          </w:p>
        </w:tc>
      </w:tr>
      <w:tr w:rsidR="001E4358" w14:paraId="6050D796" w14:textId="77777777" w:rsidTr="00A5053D">
        <w:trPr>
          <w:ins w:id="53"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6DADE0A0" w14:textId="77777777" w:rsidR="001E4358" w:rsidRDefault="001E4358" w:rsidP="00A5053D">
            <w:pPr>
              <w:rPr>
                <w:ins w:id="54" w:author="Barker, Kim - KSBA" w:date="2025-04-01T12:43:00Z"/>
                <w:sz w:val="20"/>
              </w:rPr>
            </w:pPr>
            <w:ins w:id="55" w:author="Barker, Kim - KSBA" w:date="2025-04-01T12:44:00Z">
              <w:r>
                <w:rPr>
                  <w:sz w:val="20"/>
                </w:rPr>
                <w:t>C</w:t>
              </w:r>
            </w:ins>
            <w:ins w:id="56"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428F58E7" w14:textId="77777777" w:rsidR="001E4358" w:rsidRDefault="001E4358" w:rsidP="00A5053D">
            <w:pPr>
              <w:jc w:val="center"/>
              <w:rPr>
                <w:ins w:id="57" w:author="Barker, Kim - KSBA" w:date="2025-04-01T12:43:00Z"/>
                <w:sz w:val="20"/>
              </w:rPr>
            </w:pPr>
            <w:ins w:id="58"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10527CA6" w14:textId="77777777" w:rsidR="001E4358" w:rsidRDefault="001E4358" w:rsidP="00A5053D">
            <w:pPr>
              <w:jc w:val="center"/>
              <w:rPr>
                <w:ins w:id="59" w:author="Barker, Kim - KSBA" w:date="2025-04-01T12:43:00Z"/>
                <w:sz w:val="20"/>
              </w:rPr>
            </w:pPr>
            <w:ins w:id="60" w:author="Barker, Kim - KSBA" w:date="2025-04-01T12:43:00Z">
              <w:r>
                <w:rPr>
                  <w:sz w:val="20"/>
                </w:rPr>
                <w:t>0</w:t>
              </w:r>
            </w:ins>
            <w:ins w:id="61"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4784A0E7" w14:textId="77777777" w:rsidR="001E4358" w:rsidRDefault="001E4358" w:rsidP="00A5053D">
            <w:pPr>
              <w:jc w:val="center"/>
              <w:rPr>
                <w:ins w:id="62" w:author="Barker, Kim - KSBA" w:date="2025-04-01T12:43:00Z"/>
                <w:sz w:val="20"/>
              </w:rPr>
            </w:pPr>
            <w:ins w:id="63"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461DAB63" w14:textId="77777777" w:rsidR="001E4358" w:rsidRDefault="001E4358" w:rsidP="00A5053D">
            <w:pPr>
              <w:jc w:val="center"/>
              <w:rPr>
                <w:ins w:id="64"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7B44DD43" w14:textId="77777777" w:rsidR="001E4358" w:rsidRDefault="001E4358" w:rsidP="00A5053D">
            <w:pPr>
              <w:jc w:val="center"/>
              <w:rPr>
                <w:ins w:id="65" w:author="Barker, Kim - KSBA" w:date="2025-04-01T12:43:00Z"/>
                <w:sz w:val="20"/>
              </w:rPr>
            </w:pPr>
            <w:ins w:id="66"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1BE94D8D" w14:textId="77777777" w:rsidR="001E4358" w:rsidRDefault="001E4358" w:rsidP="00A5053D">
            <w:pPr>
              <w:jc w:val="both"/>
              <w:rPr>
                <w:ins w:id="67" w:author="Barker, Kim - KSBA" w:date="2025-04-01T12:43:00Z"/>
                <w:sz w:val="20"/>
              </w:rPr>
            </w:pPr>
          </w:p>
        </w:tc>
      </w:tr>
      <w:tr w:rsidR="001E4358" w14:paraId="71DEB741"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186B8CA2" w14:textId="77777777" w:rsidR="001E4358" w:rsidRDefault="001E4358" w:rsidP="00A5053D">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70FECEFB" w14:textId="77777777" w:rsidR="001E4358" w:rsidRDefault="001E4358" w:rsidP="00A5053D">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7A5772DC" w14:textId="77777777" w:rsidR="001E4358" w:rsidRDefault="001E4358" w:rsidP="00A5053D">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07DE4F8C"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69E5771"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38D82FC"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6E6DDFA" w14:textId="77777777" w:rsidR="001E4358" w:rsidRDefault="001E4358" w:rsidP="00A5053D">
            <w:pPr>
              <w:jc w:val="both"/>
              <w:rPr>
                <w:sz w:val="20"/>
              </w:rPr>
            </w:pPr>
          </w:p>
        </w:tc>
      </w:tr>
      <w:tr w:rsidR="001E4358" w14:paraId="51DC5201"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082926FD" w14:textId="77777777" w:rsidR="001E4358" w:rsidRDefault="001E4358" w:rsidP="00A5053D">
            <w:pPr>
              <w:rPr>
                <w:sz w:val="20"/>
              </w:rPr>
            </w:pPr>
            <w:r>
              <w:rPr>
                <w:sz w:val="20"/>
              </w:rPr>
              <w:t xml:space="preserve">The Superintendent </w:t>
            </w:r>
            <w:ins w:id="68" w:author="Barker, Kim - KSBA" w:date="2025-05-12T09:57:00Z">
              <w:r>
                <w:rPr>
                  <w:sz w:val="20"/>
                </w:rPr>
                <w:t>may</w:t>
              </w:r>
            </w:ins>
            <w:del w:id="69"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2DC95A74" w14:textId="77777777" w:rsidR="001E4358" w:rsidRDefault="001E4358" w:rsidP="00A5053D">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209FE3DE" w14:textId="77777777" w:rsidR="001E4358" w:rsidRDefault="001E4358" w:rsidP="00A5053D">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30F57951"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43BDEB5"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7DBAE22"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1B402CD" w14:textId="77777777" w:rsidR="001E4358" w:rsidRDefault="001E4358" w:rsidP="00A5053D">
            <w:pPr>
              <w:jc w:val="both"/>
              <w:rPr>
                <w:sz w:val="20"/>
              </w:rPr>
            </w:pPr>
          </w:p>
        </w:tc>
      </w:tr>
      <w:tr w:rsidR="001E4358" w14:paraId="3D5E7B5F"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0C42E0E9" w14:textId="77777777" w:rsidR="001E4358" w:rsidRDefault="001E4358" w:rsidP="00A5053D">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7CBAF760" w14:textId="77777777" w:rsidR="001E4358" w:rsidRDefault="001E4358" w:rsidP="00A5053D">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2BB10893" w14:textId="77777777" w:rsidR="001E4358" w:rsidRDefault="001E4358" w:rsidP="00A5053D">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41A2BC0E"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B1537F6"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81087CD"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367620" w14:textId="77777777" w:rsidR="001E4358" w:rsidRDefault="001E4358" w:rsidP="00A5053D">
            <w:pPr>
              <w:jc w:val="both"/>
              <w:rPr>
                <w:sz w:val="20"/>
              </w:rPr>
            </w:pPr>
          </w:p>
        </w:tc>
      </w:tr>
      <w:tr w:rsidR="001E4358" w14:paraId="63FC2B01"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6CAFCBDE" w14:textId="77777777" w:rsidR="001E4358" w:rsidRDefault="001E4358" w:rsidP="00A5053D">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2F2CF41E" w14:textId="77777777" w:rsidR="001E4358" w:rsidRDefault="001E4358" w:rsidP="00A5053D">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6A9DEF19" w14:textId="77777777" w:rsidR="001E4358" w:rsidRDefault="001E4358" w:rsidP="00A5053D">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7EA87DF" w14:textId="77777777" w:rsidR="001E4358" w:rsidRDefault="001E4358" w:rsidP="00A5053D">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0B6B3E2C"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C3CCE64"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3C692D8" w14:textId="77777777" w:rsidR="001E4358" w:rsidRDefault="001E4358" w:rsidP="00A5053D">
            <w:pPr>
              <w:jc w:val="both"/>
              <w:rPr>
                <w:sz w:val="20"/>
              </w:rPr>
            </w:pPr>
          </w:p>
        </w:tc>
      </w:tr>
      <w:tr w:rsidR="001E4358" w14:paraId="2D3EF4FC"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5C0AAA97" w14:textId="77777777" w:rsidR="001E4358" w:rsidRDefault="001E4358" w:rsidP="00A5053D">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203F4BE8" w14:textId="77777777" w:rsidR="001E4358" w:rsidRDefault="001E4358" w:rsidP="00A5053D">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374FD015" w14:textId="77777777" w:rsidR="001E4358" w:rsidRDefault="001E4358" w:rsidP="00A5053D">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0BEE9671" w14:textId="77777777" w:rsidR="001E4358" w:rsidRDefault="001E4358" w:rsidP="00A5053D">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B0E143D"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62B41ED"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48CEBCE" w14:textId="77777777" w:rsidR="001E4358" w:rsidRDefault="001E4358" w:rsidP="00A5053D">
            <w:pPr>
              <w:jc w:val="both"/>
              <w:rPr>
                <w:sz w:val="20"/>
              </w:rPr>
            </w:pPr>
          </w:p>
        </w:tc>
      </w:tr>
      <w:tr w:rsidR="001E4358" w14:paraId="2B1A6DB9"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63493565" w14:textId="77777777" w:rsidR="001E4358" w:rsidRDefault="001E4358" w:rsidP="00A5053D">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0A925955" w14:textId="77777777" w:rsidR="001E4358" w:rsidRDefault="001E4358" w:rsidP="00A5053D">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2B79CC1A" w14:textId="77777777" w:rsidR="001E4358" w:rsidRDefault="001E4358" w:rsidP="00A5053D">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7A97BA16"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9CAEA7C"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89260B3"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294A212" w14:textId="77777777" w:rsidR="001E4358" w:rsidRDefault="001E4358" w:rsidP="00A5053D">
            <w:pPr>
              <w:jc w:val="both"/>
              <w:rPr>
                <w:sz w:val="20"/>
              </w:rPr>
            </w:pPr>
          </w:p>
        </w:tc>
      </w:tr>
      <w:tr w:rsidR="001E4358" w14:paraId="7294FAF7"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2FF01C3D" w14:textId="77777777" w:rsidR="001E4358" w:rsidRDefault="001E4358" w:rsidP="00A5053D">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29781552" w14:textId="77777777" w:rsidR="001E4358" w:rsidRDefault="001E4358" w:rsidP="00A5053D">
            <w:pPr>
              <w:jc w:val="center"/>
              <w:rPr>
                <w:sz w:val="20"/>
              </w:rPr>
            </w:pPr>
            <w:r>
              <w:rPr>
                <w:sz w:val="20"/>
              </w:rPr>
              <w:t>KRS 158.162</w:t>
            </w:r>
          </w:p>
          <w:p w14:paraId="7ED6B75D" w14:textId="77777777" w:rsidR="001E4358" w:rsidRDefault="001E4358" w:rsidP="00A5053D">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0E455D0E" w14:textId="77777777" w:rsidR="001E4358" w:rsidRDefault="001E4358" w:rsidP="00A5053D">
            <w:pPr>
              <w:jc w:val="center"/>
              <w:rPr>
                <w:sz w:val="20"/>
              </w:rPr>
            </w:pPr>
            <w:r>
              <w:rPr>
                <w:sz w:val="20"/>
              </w:rPr>
              <w:t>03.1161/03.2241</w:t>
            </w:r>
          </w:p>
          <w:p w14:paraId="160F95B7" w14:textId="77777777" w:rsidR="001E4358" w:rsidRDefault="001E4358" w:rsidP="00A5053D">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6EEF46B9"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C791EB7"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D9C47E4"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F7EE7F1" w14:textId="77777777" w:rsidR="001E4358" w:rsidRDefault="001E4358" w:rsidP="00A5053D">
            <w:pPr>
              <w:jc w:val="both"/>
              <w:rPr>
                <w:sz w:val="20"/>
              </w:rPr>
            </w:pPr>
          </w:p>
        </w:tc>
      </w:tr>
      <w:tr w:rsidR="001E4358" w14:paraId="2592CE29"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586CBDA8" w14:textId="77777777" w:rsidR="001E4358" w:rsidRDefault="001E4358" w:rsidP="00A5053D">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5EB4AD79" w14:textId="77777777" w:rsidR="001E4358" w:rsidRDefault="001E4358" w:rsidP="00A5053D">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546FD3D2" w14:textId="77777777" w:rsidR="001E4358" w:rsidRDefault="001E4358" w:rsidP="00A5053D">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611E0976" w14:textId="77777777" w:rsidR="001E4358" w:rsidRDefault="001E4358" w:rsidP="00A5053D">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85DDC77"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3DFB0F3"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7942D72"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AA06014" w14:textId="77777777" w:rsidR="001E4358" w:rsidRDefault="001E4358" w:rsidP="00A5053D">
            <w:pPr>
              <w:jc w:val="both"/>
              <w:rPr>
                <w:sz w:val="20"/>
              </w:rPr>
            </w:pPr>
          </w:p>
        </w:tc>
      </w:tr>
      <w:tr w:rsidR="001E4358" w14:paraId="38DB3398"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0BFBCE25" w14:textId="77777777" w:rsidR="001E4358" w:rsidRDefault="001E4358" w:rsidP="00A5053D">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56200D59" w14:textId="77777777" w:rsidR="001E4358" w:rsidRDefault="001E4358" w:rsidP="00A5053D">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26ACFA1B" w14:textId="77777777" w:rsidR="001E4358" w:rsidRDefault="001E4358" w:rsidP="00A5053D">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5503B16D"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9BA97B7" w14:textId="77777777" w:rsidR="001E4358" w:rsidRDefault="001E4358" w:rsidP="00A5053D">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65AF749"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ACD8102" w14:textId="77777777" w:rsidR="001E4358" w:rsidRDefault="001E4358" w:rsidP="00A5053D">
            <w:pPr>
              <w:jc w:val="both"/>
              <w:rPr>
                <w:sz w:val="20"/>
              </w:rPr>
            </w:pPr>
          </w:p>
        </w:tc>
      </w:tr>
      <w:tr w:rsidR="001E4358" w14:paraId="61832737"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4C573073" w14:textId="77777777" w:rsidR="001E4358" w:rsidRDefault="001E4358" w:rsidP="00A5053D">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47EA8AA3" w14:textId="77777777" w:rsidR="001E4358" w:rsidRDefault="001E4358" w:rsidP="00A5053D">
            <w:pPr>
              <w:jc w:val="center"/>
              <w:rPr>
                <w:sz w:val="20"/>
              </w:rPr>
            </w:pPr>
            <w:r>
              <w:rPr>
                <w:sz w:val="20"/>
              </w:rPr>
              <w:t>KRS 158.162</w:t>
            </w:r>
          </w:p>
          <w:p w14:paraId="0BD56769" w14:textId="77777777" w:rsidR="001E4358" w:rsidRDefault="001E4358" w:rsidP="00A5053D">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14ECD29B" w14:textId="77777777" w:rsidR="001E4358" w:rsidRDefault="001E4358" w:rsidP="00A5053D">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5C584545"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166546A" w14:textId="77777777" w:rsidR="001E4358" w:rsidRDefault="001E4358" w:rsidP="00A5053D">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DC13303"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7CEBF06" w14:textId="77777777" w:rsidR="001E4358" w:rsidRDefault="001E4358" w:rsidP="00A5053D">
            <w:pPr>
              <w:jc w:val="both"/>
              <w:rPr>
                <w:sz w:val="20"/>
              </w:rPr>
            </w:pPr>
          </w:p>
        </w:tc>
      </w:tr>
      <w:tr w:rsidR="001E4358" w14:paraId="51960F25"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7F84413E" w14:textId="77777777" w:rsidR="001E4358" w:rsidRDefault="001E4358" w:rsidP="00A5053D">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FC7E6AE" w14:textId="77777777" w:rsidR="001E4358" w:rsidRDefault="001E4358" w:rsidP="00A5053D">
            <w:pPr>
              <w:jc w:val="center"/>
              <w:rPr>
                <w:sz w:val="20"/>
              </w:rPr>
            </w:pPr>
            <w:r>
              <w:rPr>
                <w:sz w:val="20"/>
              </w:rPr>
              <w:t>KRS 158.162</w:t>
            </w:r>
          </w:p>
          <w:p w14:paraId="02E95E22" w14:textId="77777777" w:rsidR="001E4358" w:rsidRDefault="001E4358" w:rsidP="00A5053D">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4DCCE550" w14:textId="77777777" w:rsidR="001E4358" w:rsidRDefault="001E4358" w:rsidP="00A5053D">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48861949"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5B84F396" w14:textId="77777777" w:rsidR="001E4358" w:rsidRDefault="001E4358" w:rsidP="00A5053D">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681BB2E"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9F68697" w14:textId="77777777" w:rsidR="001E4358" w:rsidRDefault="001E4358" w:rsidP="00A5053D">
            <w:pPr>
              <w:jc w:val="both"/>
              <w:rPr>
                <w:sz w:val="20"/>
              </w:rPr>
            </w:pPr>
          </w:p>
        </w:tc>
      </w:tr>
      <w:tr w:rsidR="001E4358" w14:paraId="5344D5AD"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04CFD271" w14:textId="77777777" w:rsidR="001E4358" w:rsidRDefault="001E4358" w:rsidP="00A5053D">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33C8DDEB" w14:textId="77777777" w:rsidR="001E4358" w:rsidRDefault="001E4358" w:rsidP="00A5053D">
            <w:pPr>
              <w:jc w:val="center"/>
              <w:rPr>
                <w:sz w:val="20"/>
              </w:rPr>
            </w:pPr>
            <w:r>
              <w:rPr>
                <w:sz w:val="20"/>
              </w:rPr>
              <w:t>KRS 158.162</w:t>
            </w:r>
          </w:p>
          <w:p w14:paraId="3BF641EF" w14:textId="77777777" w:rsidR="001E4358" w:rsidRDefault="001E4358" w:rsidP="00A5053D">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714C4530" w14:textId="77777777" w:rsidR="001E4358" w:rsidRDefault="001E4358" w:rsidP="00A5053D">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16073AB3"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E63AD09" w14:textId="77777777" w:rsidR="001E4358" w:rsidRDefault="001E4358" w:rsidP="00A5053D">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0F1FB1A" w14:textId="77777777" w:rsidR="001E4358" w:rsidRDefault="001E4358" w:rsidP="00A5053D">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E3ADD34" w14:textId="77777777" w:rsidR="001E4358" w:rsidRDefault="001E4358" w:rsidP="00A5053D">
            <w:pPr>
              <w:jc w:val="both"/>
              <w:rPr>
                <w:sz w:val="20"/>
              </w:rPr>
            </w:pPr>
          </w:p>
        </w:tc>
      </w:tr>
      <w:tr w:rsidR="001E4358" w14:paraId="3380EA01"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12C63A1F" w14:textId="77777777" w:rsidR="001E4358" w:rsidRDefault="001E4358" w:rsidP="00A5053D">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59B07CCB" w14:textId="77777777" w:rsidR="001E4358" w:rsidRDefault="001E4358" w:rsidP="00A5053D">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62B0672A" w14:textId="77777777" w:rsidR="001E4358" w:rsidRDefault="001E4358" w:rsidP="00A5053D">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247293EC"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AA17A28"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FD83DEC"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5CC8E6E" w14:textId="77777777" w:rsidR="001E4358" w:rsidRDefault="001E4358" w:rsidP="00A5053D">
            <w:pPr>
              <w:jc w:val="both"/>
              <w:rPr>
                <w:sz w:val="20"/>
              </w:rPr>
            </w:pPr>
          </w:p>
        </w:tc>
      </w:tr>
      <w:tr w:rsidR="001E4358" w14:paraId="6609C01B"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739DEC3F" w14:textId="77777777" w:rsidR="001E4358" w:rsidRDefault="001E4358" w:rsidP="00A5053D">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0C7D1C75" w14:textId="77777777" w:rsidR="001E4358" w:rsidRDefault="001E4358" w:rsidP="00A5053D">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36B979D0" w14:textId="77777777" w:rsidR="001E4358" w:rsidRDefault="001E4358" w:rsidP="00A5053D">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0482FB14"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FE6F1ED"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9DBEBC3"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4F06971" w14:textId="77777777" w:rsidR="001E4358" w:rsidRDefault="001E4358" w:rsidP="00A5053D">
            <w:pPr>
              <w:jc w:val="both"/>
              <w:rPr>
                <w:sz w:val="20"/>
              </w:rPr>
            </w:pPr>
          </w:p>
        </w:tc>
      </w:tr>
      <w:tr w:rsidR="001E4358" w14:paraId="4F57DA99" w14:textId="77777777" w:rsidTr="00A5053D">
        <w:tc>
          <w:tcPr>
            <w:tcW w:w="1848" w:type="pct"/>
            <w:tcBorders>
              <w:top w:val="single" w:sz="4" w:space="0" w:color="auto"/>
              <w:left w:val="single" w:sz="4" w:space="0" w:color="auto"/>
              <w:bottom w:val="single" w:sz="4" w:space="0" w:color="auto"/>
              <w:right w:val="single" w:sz="4" w:space="0" w:color="auto"/>
            </w:tcBorders>
            <w:hideMark/>
          </w:tcPr>
          <w:p w14:paraId="1F1BC485" w14:textId="77777777" w:rsidR="001E4358" w:rsidRDefault="001E4358" w:rsidP="00A5053D">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074EEDB3" w14:textId="77777777" w:rsidR="001E4358" w:rsidRDefault="001E4358" w:rsidP="00A5053D">
            <w:pPr>
              <w:jc w:val="center"/>
              <w:rPr>
                <w:sz w:val="20"/>
              </w:rPr>
            </w:pPr>
            <w:r>
              <w:rPr>
                <w:sz w:val="20"/>
              </w:rPr>
              <w:t>KRS 158.852</w:t>
            </w:r>
          </w:p>
          <w:p w14:paraId="7A019529" w14:textId="77777777" w:rsidR="001E4358" w:rsidRDefault="001E4358" w:rsidP="00A5053D">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29C43B62" w14:textId="77777777" w:rsidR="001E4358" w:rsidRDefault="001E4358" w:rsidP="00A5053D">
            <w:pPr>
              <w:jc w:val="center"/>
              <w:rPr>
                <w:sz w:val="20"/>
              </w:rPr>
            </w:pPr>
            <w:r>
              <w:rPr>
                <w:sz w:val="20"/>
              </w:rPr>
              <w:t>07.1</w:t>
            </w:r>
          </w:p>
          <w:p w14:paraId="6826F13F" w14:textId="77777777" w:rsidR="001E4358" w:rsidRDefault="001E4358" w:rsidP="00A5053D">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3901E523" w14:textId="77777777" w:rsidR="001E4358" w:rsidRDefault="001E4358" w:rsidP="00A5053D">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8C05518" w14:textId="77777777" w:rsidR="001E4358" w:rsidRDefault="001E4358" w:rsidP="00A5053D">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58D4A58" w14:textId="77777777" w:rsidR="001E4358" w:rsidRDefault="001E4358" w:rsidP="00A5053D">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69D687" w14:textId="77777777" w:rsidR="001E4358" w:rsidRDefault="001E4358" w:rsidP="00A5053D">
            <w:pPr>
              <w:jc w:val="both"/>
              <w:rPr>
                <w:sz w:val="20"/>
              </w:rPr>
            </w:pPr>
          </w:p>
        </w:tc>
      </w:tr>
    </w:tbl>
    <w:p w14:paraId="786A0C73" w14:textId="77777777" w:rsidR="001E4358" w:rsidRDefault="001E4358" w:rsidP="001E4358">
      <w:pPr>
        <w:widowControl w:val="0"/>
        <w:tabs>
          <w:tab w:val="right" w:pos="14040"/>
        </w:tabs>
        <w:jc w:val="both"/>
        <w:outlineLvl w:val="0"/>
        <w:rPr>
          <w:smallCaps/>
        </w:rPr>
      </w:pPr>
      <w:r>
        <w:rPr>
          <w:smallCaps/>
        </w:rPr>
        <w:br w:type="page"/>
      </w:r>
    </w:p>
    <w:p w14:paraId="176C950F" w14:textId="77777777" w:rsidR="001E4358" w:rsidRDefault="001E4358" w:rsidP="001E43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B9F2EE6" w14:textId="77777777" w:rsidR="001E4358" w:rsidRDefault="001E4358" w:rsidP="001E4358">
      <w:pPr>
        <w:widowControl w:val="0"/>
        <w:tabs>
          <w:tab w:val="right" w:pos="14040"/>
        </w:tabs>
        <w:jc w:val="both"/>
        <w:outlineLvl w:val="0"/>
        <w:rPr>
          <w:smallCaps/>
        </w:rPr>
      </w:pPr>
      <w:r>
        <w:rPr>
          <w:smallCaps/>
        </w:rPr>
        <w:tab/>
        <w:t>(Continued)</w:t>
      </w:r>
    </w:p>
    <w:p w14:paraId="64D70E36" w14:textId="77777777" w:rsidR="001E4358" w:rsidRDefault="001E4358" w:rsidP="001E435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Change w:id="70">
          <w:tblGrid>
            <w:gridCol w:w="5500"/>
            <w:gridCol w:w="22"/>
            <w:gridCol w:w="2282"/>
            <w:gridCol w:w="32"/>
            <w:gridCol w:w="1481"/>
            <w:gridCol w:w="39"/>
            <w:gridCol w:w="1422"/>
            <w:gridCol w:w="46"/>
            <w:gridCol w:w="610"/>
            <w:gridCol w:w="49"/>
            <w:gridCol w:w="1418"/>
            <w:gridCol w:w="56"/>
            <w:gridCol w:w="1371"/>
            <w:gridCol w:w="62"/>
          </w:tblGrid>
        </w:tblGridChange>
      </w:tblGrid>
      <w:tr w:rsidR="001E4358" w14:paraId="3CF4890E" w14:textId="77777777" w:rsidTr="00A5053D">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29491399" w14:textId="77777777" w:rsidR="001E4358" w:rsidRDefault="001E4358" w:rsidP="00A5053D">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73819039" w14:textId="77777777" w:rsidR="001E4358" w:rsidRDefault="001E4358" w:rsidP="00A5053D">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4C86CB06" w14:textId="77777777" w:rsidR="001E4358" w:rsidRDefault="001E4358" w:rsidP="00A5053D">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6A2789CE" w14:textId="77777777" w:rsidR="001E4358" w:rsidRDefault="001E4358" w:rsidP="00A5053D">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9DEA1DE" w14:textId="77777777" w:rsidR="001E4358" w:rsidRDefault="001E4358" w:rsidP="00A5053D">
            <w:pPr>
              <w:spacing w:before="60" w:line="276" w:lineRule="auto"/>
              <w:jc w:val="center"/>
              <w:rPr>
                <w:b/>
                <w:smallCaps/>
                <w:sz w:val="21"/>
                <w:szCs w:val="21"/>
              </w:rPr>
            </w:pPr>
            <w:r>
              <w:rPr>
                <w:b/>
                <w:smallCaps/>
                <w:sz w:val="22"/>
                <w:szCs w:val="22"/>
              </w:rPr>
              <w:t>Date</w:t>
            </w:r>
            <w:r>
              <w:rPr>
                <w:b/>
                <w:smallCaps/>
                <w:sz w:val="22"/>
                <w:szCs w:val="22"/>
              </w:rPr>
              <w:br/>
              <w:t>Completed</w:t>
            </w:r>
          </w:p>
        </w:tc>
      </w:tr>
      <w:tr w:rsidR="001E4358" w14:paraId="728E840C" w14:textId="77777777" w:rsidTr="00A5053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ABBE6" w14:textId="77777777" w:rsidR="001E4358" w:rsidRDefault="001E4358" w:rsidP="00A5053D">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729EA" w14:textId="77777777" w:rsidR="001E4358" w:rsidRDefault="001E4358" w:rsidP="00A5053D">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FDB28" w14:textId="77777777" w:rsidR="001E4358" w:rsidRDefault="001E4358" w:rsidP="00A5053D">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562795FA" w14:textId="77777777" w:rsidR="001E4358" w:rsidRDefault="001E4358" w:rsidP="00A5053D">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7B168D1" w14:textId="77777777" w:rsidR="001E4358" w:rsidRDefault="001E4358" w:rsidP="00A5053D">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7C0F0153" w14:textId="77777777" w:rsidR="001E4358" w:rsidRDefault="001E4358" w:rsidP="00A5053D">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6B2C077" w14:textId="77777777" w:rsidR="001E4358" w:rsidRDefault="001E4358" w:rsidP="00A5053D">
            <w:pPr>
              <w:spacing w:before="60" w:line="276" w:lineRule="auto"/>
              <w:jc w:val="center"/>
              <w:rPr>
                <w:b/>
                <w:smallCaps/>
                <w:sz w:val="21"/>
                <w:szCs w:val="21"/>
              </w:rPr>
            </w:pPr>
          </w:p>
        </w:tc>
      </w:tr>
      <w:tr w:rsidR="001E4358" w14:paraId="0E5CA673" w14:textId="77777777" w:rsidTr="00A5053D">
        <w:tc>
          <w:tcPr>
            <w:tcW w:w="1919" w:type="pct"/>
            <w:tcBorders>
              <w:top w:val="single" w:sz="4" w:space="0" w:color="auto"/>
              <w:left w:val="single" w:sz="4" w:space="0" w:color="auto"/>
              <w:bottom w:val="single" w:sz="4" w:space="0" w:color="auto"/>
              <w:right w:val="single" w:sz="4" w:space="0" w:color="auto"/>
            </w:tcBorders>
          </w:tcPr>
          <w:p w14:paraId="606CB2FF" w14:textId="77777777" w:rsidR="001E4358" w:rsidRDefault="001E4358" w:rsidP="00A5053D">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451BDD8B" w14:textId="77777777" w:rsidR="001E4358" w:rsidRDefault="001E4358" w:rsidP="00A5053D">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590EEF77" w14:textId="77777777" w:rsidR="001E4358" w:rsidRDefault="001E4358" w:rsidP="00A5053D">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2D059D7F" w14:textId="77777777" w:rsidR="001E4358" w:rsidRDefault="001E4358" w:rsidP="00A5053D">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B77CEE1"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4E485AFD" w14:textId="77777777" w:rsidR="001E4358" w:rsidRDefault="001E4358" w:rsidP="00A5053D">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8D7802A" w14:textId="77777777" w:rsidR="001E4358" w:rsidRDefault="001E4358" w:rsidP="00A5053D">
            <w:pPr>
              <w:spacing w:line="276" w:lineRule="auto"/>
              <w:jc w:val="both"/>
              <w:rPr>
                <w:sz w:val="20"/>
              </w:rPr>
            </w:pPr>
          </w:p>
        </w:tc>
      </w:tr>
      <w:tr w:rsidR="001E4358" w14:paraId="5562D873" w14:textId="77777777" w:rsidTr="00A5053D">
        <w:tc>
          <w:tcPr>
            <w:tcW w:w="1919" w:type="pct"/>
            <w:tcBorders>
              <w:top w:val="single" w:sz="4" w:space="0" w:color="auto"/>
              <w:left w:val="single" w:sz="4" w:space="0" w:color="auto"/>
              <w:bottom w:val="single" w:sz="4" w:space="0" w:color="auto"/>
              <w:right w:val="single" w:sz="4" w:space="0" w:color="auto"/>
            </w:tcBorders>
            <w:hideMark/>
          </w:tcPr>
          <w:p w14:paraId="136A3F6E" w14:textId="77777777" w:rsidR="001E4358" w:rsidRDefault="001E4358" w:rsidP="00A5053D">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6E101488" w14:textId="77777777" w:rsidR="001E4358" w:rsidRDefault="001E4358" w:rsidP="00A5053D">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79F0A0BC" w14:textId="77777777" w:rsidR="001E4358" w:rsidRDefault="001E4358" w:rsidP="00A5053D">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1F534BE7" w14:textId="77777777" w:rsidR="001E4358" w:rsidRDefault="001E4358" w:rsidP="00A5053D">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9939D48"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F05AE1F" w14:textId="77777777" w:rsidR="001E4358" w:rsidRDefault="001E4358" w:rsidP="00A5053D">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7F5A25E" w14:textId="77777777" w:rsidR="001E4358" w:rsidRDefault="001E4358" w:rsidP="00A5053D">
            <w:pPr>
              <w:spacing w:line="276" w:lineRule="auto"/>
              <w:jc w:val="both"/>
              <w:rPr>
                <w:sz w:val="20"/>
              </w:rPr>
            </w:pPr>
          </w:p>
        </w:tc>
      </w:tr>
      <w:tr w:rsidR="001E4358" w14:paraId="66400EB3" w14:textId="77777777" w:rsidTr="00A5053D">
        <w:tc>
          <w:tcPr>
            <w:tcW w:w="1919" w:type="pct"/>
            <w:tcBorders>
              <w:top w:val="single" w:sz="4" w:space="0" w:color="auto"/>
              <w:left w:val="single" w:sz="4" w:space="0" w:color="auto"/>
              <w:bottom w:val="single" w:sz="4" w:space="0" w:color="auto"/>
              <w:right w:val="single" w:sz="4" w:space="0" w:color="auto"/>
            </w:tcBorders>
            <w:hideMark/>
          </w:tcPr>
          <w:p w14:paraId="4C16879F" w14:textId="77777777" w:rsidR="001E4358" w:rsidRDefault="001E4358" w:rsidP="00A5053D">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175DC26B" w14:textId="77777777" w:rsidR="001E4358" w:rsidRDefault="001E4358" w:rsidP="00A5053D">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02F84CAE" w14:textId="77777777" w:rsidR="001E4358" w:rsidRDefault="001E4358" w:rsidP="00A5053D">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0AA25F78"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235312D"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1DAC46C2" w14:textId="77777777" w:rsidR="001E4358" w:rsidRDefault="001E4358" w:rsidP="00A5053D">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234CA3" w14:textId="77777777" w:rsidR="001E4358" w:rsidRDefault="001E4358" w:rsidP="00A5053D">
            <w:pPr>
              <w:spacing w:line="276" w:lineRule="auto"/>
              <w:jc w:val="both"/>
              <w:rPr>
                <w:sz w:val="20"/>
              </w:rPr>
            </w:pPr>
          </w:p>
        </w:tc>
      </w:tr>
      <w:tr w:rsidR="001E4358" w14:paraId="1A9317EE" w14:textId="77777777" w:rsidTr="00A5053D">
        <w:tc>
          <w:tcPr>
            <w:tcW w:w="1919" w:type="pct"/>
            <w:tcBorders>
              <w:top w:val="single" w:sz="4" w:space="0" w:color="auto"/>
              <w:left w:val="single" w:sz="4" w:space="0" w:color="auto"/>
              <w:bottom w:val="single" w:sz="4" w:space="0" w:color="auto"/>
              <w:right w:val="single" w:sz="4" w:space="0" w:color="auto"/>
            </w:tcBorders>
            <w:hideMark/>
          </w:tcPr>
          <w:p w14:paraId="4280C677" w14:textId="77777777" w:rsidR="001E4358" w:rsidRDefault="001E4358" w:rsidP="00A5053D">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614A8A1C" w14:textId="77777777" w:rsidR="001E4358" w:rsidRDefault="001E4358" w:rsidP="00A5053D">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03A14DEF" w14:textId="77777777" w:rsidR="001E4358" w:rsidRDefault="001E4358" w:rsidP="00A5053D">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5E3783AB"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2C319A8" w14:textId="77777777" w:rsidR="001E4358" w:rsidRDefault="001E4358" w:rsidP="00A5053D">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61BBF009" w14:textId="77777777" w:rsidR="001E4358" w:rsidRDefault="001E4358" w:rsidP="00A5053D">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1F47758" w14:textId="77777777" w:rsidR="001E4358" w:rsidRDefault="001E4358" w:rsidP="00A5053D">
            <w:pPr>
              <w:spacing w:line="276" w:lineRule="auto"/>
              <w:jc w:val="both"/>
              <w:rPr>
                <w:sz w:val="20"/>
              </w:rPr>
            </w:pPr>
          </w:p>
        </w:tc>
      </w:tr>
      <w:tr w:rsidR="001E4358" w14:paraId="4ACE2E43" w14:textId="77777777" w:rsidTr="00A5053D">
        <w:tc>
          <w:tcPr>
            <w:tcW w:w="1919" w:type="pct"/>
            <w:tcBorders>
              <w:top w:val="single" w:sz="4" w:space="0" w:color="auto"/>
              <w:left w:val="single" w:sz="4" w:space="0" w:color="auto"/>
              <w:bottom w:val="single" w:sz="4" w:space="0" w:color="auto"/>
              <w:right w:val="single" w:sz="4" w:space="0" w:color="auto"/>
            </w:tcBorders>
            <w:hideMark/>
          </w:tcPr>
          <w:p w14:paraId="1809B858" w14:textId="77777777" w:rsidR="001E4358" w:rsidRDefault="001E4358" w:rsidP="00A5053D">
            <w:pPr>
              <w:rPr>
                <w:sz w:val="20"/>
              </w:rPr>
            </w:pPr>
            <w:r>
              <w:rPr>
                <w:sz w:val="20"/>
              </w:rPr>
              <w:t>Student suicide prevention training: Provide two (2) suicide prevention awareness lessons each school year.</w:t>
            </w:r>
          </w:p>
          <w:p w14:paraId="47F1B8E6" w14:textId="77777777" w:rsidR="001E4358" w:rsidRDefault="001E4358" w:rsidP="00A5053D">
            <w:pPr>
              <w:rPr>
                <w:sz w:val="20"/>
              </w:rPr>
            </w:pPr>
            <w:del w:id="71"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1F4F1A7C" w14:textId="77777777" w:rsidR="001E4358" w:rsidRDefault="001E4358" w:rsidP="00A5053D">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38B7D31A" w14:textId="77777777" w:rsidR="001E4358" w:rsidRDefault="001E4358" w:rsidP="00A5053D">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7F2A4DEE"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4FC9A3A"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39B552CD" w14:textId="77777777" w:rsidR="001E4358" w:rsidRDefault="001E4358" w:rsidP="00A5053D">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C3650FF" w14:textId="77777777" w:rsidR="001E4358" w:rsidRDefault="001E4358" w:rsidP="00A5053D">
            <w:pPr>
              <w:spacing w:line="276" w:lineRule="auto"/>
              <w:jc w:val="both"/>
              <w:rPr>
                <w:sz w:val="20"/>
              </w:rPr>
            </w:pPr>
          </w:p>
        </w:tc>
      </w:tr>
      <w:tr w:rsidR="001E4358" w14:paraId="4352F8E0" w14:textId="77777777" w:rsidTr="00A5053D">
        <w:tc>
          <w:tcPr>
            <w:tcW w:w="1919" w:type="pct"/>
            <w:tcBorders>
              <w:top w:val="single" w:sz="4" w:space="0" w:color="auto"/>
              <w:left w:val="single" w:sz="4" w:space="0" w:color="auto"/>
              <w:bottom w:val="single" w:sz="4" w:space="0" w:color="auto"/>
              <w:right w:val="single" w:sz="4" w:space="0" w:color="auto"/>
            </w:tcBorders>
          </w:tcPr>
          <w:p w14:paraId="62D1A245" w14:textId="77777777" w:rsidR="001E4358" w:rsidRDefault="001E4358" w:rsidP="00A5053D">
            <w:pPr>
              <w:rPr>
                <w:sz w:val="20"/>
              </w:rPr>
            </w:pPr>
            <w:r>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1F4B1A6B" w14:textId="77777777" w:rsidR="001E4358" w:rsidRDefault="001E4358" w:rsidP="00A5053D">
            <w:pPr>
              <w:jc w:val="center"/>
              <w:rPr>
                <w:sz w:val="20"/>
              </w:rPr>
            </w:pPr>
            <w:r>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1F413D2F" w14:textId="77777777" w:rsidR="001E4358" w:rsidRDefault="001E4358" w:rsidP="00A5053D">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24D50466"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B168C1B" w14:textId="77777777" w:rsidR="001E4358" w:rsidRDefault="001E4358" w:rsidP="00A5053D">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4B09B37C" w14:textId="77777777" w:rsidR="001E4358" w:rsidRDefault="001E4358" w:rsidP="00A5053D">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E37876B" w14:textId="77777777" w:rsidR="001E4358" w:rsidRDefault="001E4358" w:rsidP="00A5053D">
            <w:pPr>
              <w:spacing w:line="276" w:lineRule="auto"/>
              <w:jc w:val="both"/>
              <w:rPr>
                <w:sz w:val="20"/>
              </w:rPr>
            </w:pPr>
          </w:p>
        </w:tc>
      </w:tr>
      <w:tr w:rsidR="001E4358" w14:paraId="6B2CACCB" w14:textId="77777777" w:rsidTr="00A5053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2"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PrChange w:id="73" w:author="Barker, Kim - KSBA" w:date="2025-04-01T12:37:00Z">
            <w:trPr>
              <w:gridAfter w:val="0"/>
            </w:trPr>
          </w:trPrChange>
        </w:trPr>
        <w:tc>
          <w:tcPr>
            <w:tcW w:w="1919" w:type="pct"/>
            <w:tcBorders>
              <w:top w:val="single" w:sz="4" w:space="0" w:color="auto"/>
              <w:left w:val="single" w:sz="4" w:space="0" w:color="auto"/>
              <w:bottom w:val="single" w:sz="4" w:space="0" w:color="auto"/>
              <w:right w:val="single" w:sz="4" w:space="0" w:color="auto"/>
            </w:tcBorders>
            <w:tcPrChange w:id="74" w:author="Barker, Kim - KSBA" w:date="2025-04-01T12:37:00Z">
              <w:tcPr>
                <w:tcW w:w="1919" w:type="pct"/>
                <w:tcBorders>
                  <w:top w:val="single" w:sz="4" w:space="0" w:color="auto"/>
                  <w:left w:val="single" w:sz="4" w:space="0" w:color="auto"/>
                  <w:bottom w:val="single" w:sz="4" w:space="0" w:color="auto"/>
                  <w:right w:val="single" w:sz="4" w:space="0" w:color="auto"/>
                </w:tcBorders>
              </w:tcPr>
            </w:tcPrChange>
          </w:tcPr>
          <w:p w14:paraId="61227D85" w14:textId="77777777" w:rsidR="001E4358" w:rsidRDefault="001E4358" w:rsidP="00A5053D">
            <w:pPr>
              <w:rPr>
                <w:sz w:val="20"/>
              </w:rPr>
            </w:pPr>
            <w:del w:id="75"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76" w:author="Barker, Kim - KSBA" w:date="2025-04-01T12:37:00Z">
              <w:tcPr>
                <w:tcW w:w="804" w:type="pct"/>
                <w:gridSpan w:val="2"/>
                <w:tcBorders>
                  <w:top w:val="single" w:sz="4" w:space="0" w:color="auto"/>
                  <w:left w:val="single" w:sz="4" w:space="0" w:color="auto"/>
                  <w:bottom w:val="single" w:sz="4" w:space="0" w:color="auto"/>
                  <w:right w:val="single" w:sz="4" w:space="0" w:color="auto"/>
                </w:tcBorders>
              </w:tcPr>
            </w:tcPrChange>
          </w:tcPr>
          <w:p w14:paraId="0336307C" w14:textId="77777777" w:rsidR="001E4358" w:rsidRDefault="001E4358" w:rsidP="00A5053D">
            <w:pPr>
              <w:jc w:val="center"/>
              <w:rPr>
                <w:sz w:val="20"/>
              </w:rPr>
            </w:pPr>
            <w:del w:id="77"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78"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50EEBE5E" w14:textId="77777777" w:rsidR="001E4358" w:rsidRDefault="001E4358" w:rsidP="00A5053D">
            <w:pPr>
              <w:spacing w:line="276" w:lineRule="auto"/>
              <w:jc w:val="center"/>
              <w:rPr>
                <w:sz w:val="20"/>
              </w:rPr>
            </w:pPr>
            <w:del w:id="79"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80"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7209F444"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81" w:author="Barker, Kim - KSBA" w:date="2025-04-01T12:37:00Z">
              <w:tcPr>
                <w:tcW w:w="229" w:type="pct"/>
                <w:gridSpan w:val="2"/>
                <w:tcBorders>
                  <w:top w:val="single" w:sz="4" w:space="0" w:color="auto"/>
                  <w:left w:val="single" w:sz="4" w:space="0" w:color="auto"/>
                  <w:bottom w:val="single" w:sz="4" w:space="0" w:color="auto"/>
                  <w:right w:val="single" w:sz="4" w:space="0" w:color="auto"/>
                </w:tcBorders>
              </w:tcPr>
            </w:tcPrChange>
          </w:tcPr>
          <w:p w14:paraId="02ECB690"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2" w:author="Barker, Kim - KSBA" w:date="2025-04-01T12:37:00Z">
              <w:tcPr>
                <w:tcW w:w="512" w:type="pct"/>
                <w:gridSpan w:val="2"/>
                <w:tcBorders>
                  <w:top w:val="single" w:sz="4" w:space="0" w:color="auto"/>
                  <w:left w:val="single" w:sz="4" w:space="0" w:color="auto"/>
                  <w:bottom w:val="single" w:sz="4" w:space="0" w:color="auto"/>
                  <w:right w:val="single" w:sz="4" w:space="0" w:color="auto"/>
                </w:tcBorders>
              </w:tcPr>
            </w:tcPrChange>
          </w:tcPr>
          <w:p w14:paraId="4E246E7B" w14:textId="77777777" w:rsidR="001E4358" w:rsidRDefault="001E4358" w:rsidP="00A5053D">
            <w:pPr>
              <w:spacing w:line="276" w:lineRule="auto"/>
              <w:jc w:val="center"/>
              <w:rPr>
                <w:sz w:val="20"/>
              </w:rPr>
            </w:pPr>
            <w:del w:id="83"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84" w:author="Barker, Kim - KSBA" w:date="2025-04-01T12:37:00Z">
              <w:tcPr>
                <w:tcW w:w="498" w:type="pct"/>
                <w:gridSpan w:val="2"/>
                <w:tcBorders>
                  <w:top w:val="single" w:sz="4" w:space="0" w:color="auto"/>
                  <w:left w:val="single" w:sz="4" w:space="0" w:color="auto"/>
                  <w:bottom w:val="single" w:sz="4" w:space="0" w:color="auto"/>
                  <w:right w:val="single" w:sz="4" w:space="0" w:color="auto"/>
                </w:tcBorders>
              </w:tcPr>
            </w:tcPrChange>
          </w:tcPr>
          <w:p w14:paraId="66AF390E" w14:textId="77777777" w:rsidR="001E4358" w:rsidRDefault="001E4358" w:rsidP="00A5053D">
            <w:pPr>
              <w:spacing w:line="276" w:lineRule="auto"/>
              <w:jc w:val="both"/>
              <w:rPr>
                <w:sz w:val="20"/>
              </w:rPr>
            </w:pPr>
          </w:p>
        </w:tc>
      </w:tr>
      <w:tr w:rsidR="001E4358" w14:paraId="6EB8797C" w14:textId="77777777" w:rsidTr="00A5053D">
        <w:tc>
          <w:tcPr>
            <w:tcW w:w="1919" w:type="pct"/>
            <w:tcBorders>
              <w:top w:val="single" w:sz="4" w:space="0" w:color="auto"/>
              <w:left w:val="single" w:sz="4" w:space="0" w:color="auto"/>
              <w:bottom w:val="single" w:sz="4" w:space="0" w:color="auto"/>
              <w:right w:val="single" w:sz="4" w:space="0" w:color="auto"/>
            </w:tcBorders>
            <w:hideMark/>
          </w:tcPr>
          <w:p w14:paraId="2BEDD85D" w14:textId="77777777" w:rsidR="001E4358" w:rsidRDefault="001E4358" w:rsidP="00A5053D">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5E9241EC" w14:textId="77777777" w:rsidR="001E4358" w:rsidRDefault="001E4358" w:rsidP="00A5053D">
            <w:pPr>
              <w:jc w:val="center"/>
              <w:rPr>
                <w:sz w:val="20"/>
              </w:rPr>
            </w:pPr>
            <w:r>
              <w:rPr>
                <w:sz w:val="20"/>
              </w:rPr>
              <w:t>KRS 158.838</w:t>
            </w:r>
          </w:p>
          <w:p w14:paraId="2BF7E848" w14:textId="77777777" w:rsidR="001E4358" w:rsidRDefault="001E4358" w:rsidP="00A5053D">
            <w:pPr>
              <w:jc w:val="center"/>
              <w:rPr>
                <w:sz w:val="20"/>
              </w:rPr>
            </w:pPr>
            <w:r>
              <w:rPr>
                <w:sz w:val="20"/>
              </w:rPr>
              <w:t>KRS 156.502</w:t>
            </w:r>
          </w:p>
          <w:p w14:paraId="6096DB0F" w14:textId="77777777" w:rsidR="001E4358" w:rsidRDefault="001E4358" w:rsidP="00A5053D">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165EC48A" w14:textId="77777777" w:rsidR="001E4358" w:rsidRDefault="001E4358" w:rsidP="00A5053D">
            <w:pPr>
              <w:spacing w:line="276" w:lineRule="auto"/>
              <w:jc w:val="center"/>
              <w:rPr>
                <w:sz w:val="20"/>
              </w:rPr>
            </w:pPr>
            <w:r>
              <w:rPr>
                <w:sz w:val="20"/>
              </w:rPr>
              <w:t>09.22</w:t>
            </w:r>
          </w:p>
          <w:p w14:paraId="4CA69FCC" w14:textId="77777777" w:rsidR="001E4358" w:rsidRDefault="001E4358" w:rsidP="00A5053D">
            <w:pPr>
              <w:spacing w:line="276" w:lineRule="auto"/>
              <w:jc w:val="center"/>
              <w:rPr>
                <w:sz w:val="20"/>
              </w:rPr>
            </w:pPr>
            <w:r>
              <w:rPr>
                <w:sz w:val="20"/>
              </w:rPr>
              <w:t>09.224</w:t>
            </w:r>
          </w:p>
          <w:p w14:paraId="2F4D41C2" w14:textId="77777777" w:rsidR="001E4358" w:rsidRDefault="001E4358" w:rsidP="00A5053D">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41E0717D"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A6EA339" w14:textId="77777777" w:rsidR="001E4358" w:rsidRDefault="001E4358" w:rsidP="00A5053D">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178A13D" w14:textId="77777777" w:rsidR="001E4358" w:rsidRDefault="001E4358" w:rsidP="00A5053D">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CE91B3" w14:textId="77777777" w:rsidR="001E4358" w:rsidRDefault="001E4358" w:rsidP="00A5053D">
            <w:pPr>
              <w:spacing w:line="276" w:lineRule="auto"/>
              <w:jc w:val="both"/>
              <w:rPr>
                <w:sz w:val="20"/>
              </w:rPr>
            </w:pPr>
          </w:p>
        </w:tc>
      </w:tr>
      <w:tr w:rsidR="001E4358" w14:paraId="2B43D4CE" w14:textId="77777777" w:rsidTr="00A5053D">
        <w:tc>
          <w:tcPr>
            <w:tcW w:w="1919" w:type="pct"/>
            <w:tcBorders>
              <w:top w:val="single" w:sz="4" w:space="0" w:color="auto"/>
              <w:left w:val="single" w:sz="4" w:space="0" w:color="auto"/>
              <w:bottom w:val="single" w:sz="4" w:space="0" w:color="auto"/>
              <w:right w:val="single" w:sz="4" w:space="0" w:color="auto"/>
            </w:tcBorders>
          </w:tcPr>
          <w:p w14:paraId="361974D2" w14:textId="77777777" w:rsidR="001E4358" w:rsidRDefault="001E4358" w:rsidP="00A5053D">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09A36FFD" w14:textId="77777777" w:rsidR="001E4358" w:rsidRDefault="001E4358" w:rsidP="00A5053D">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5E0BEC43" w14:textId="77777777" w:rsidR="001E4358" w:rsidRDefault="001E4358" w:rsidP="00A5053D">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0A73BEC1" w14:textId="77777777" w:rsidR="001E4358" w:rsidRDefault="001E4358" w:rsidP="00A5053D">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569A19F" w14:textId="77777777" w:rsidR="001E4358" w:rsidRDefault="001E4358" w:rsidP="00A5053D">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106A0A63" w14:textId="77777777" w:rsidR="001E4358" w:rsidRDefault="001E4358" w:rsidP="00A5053D">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F1D1F3A" w14:textId="77777777" w:rsidR="001E4358" w:rsidRDefault="001E4358" w:rsidP="00A5053D">
            <w:pPr>
              <w:spacing w:line="276" w:lineRule="auto"/>
              <w:jc w:val="both"/>
              <w:rPr>
                <w:sz w:val="20"/>
              </w:rPr>
            </w:pPr>
          </w:p>
        </w:tc>
      </w:tr>
    </w:tbl>
    <w:p w14:paraId="6447A96B" w14:textId="77777777" w:rsidR="001E4358" w:rsidRDefault="001E4358" w:rsidP="001E4358">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2C3B4BC2" w14:textId="77777777" w:rsidR="001E4358" w:rsidRDefault="001E4358" w:rsidP="001E4358">
      <w:pPr>
        <w:widowControl w:val="0"/>
        <w:tabs>
          <w:tab w:val="right" w:pos="14040"/>
        </w:tabs>
        <w:jc w:val="both"/>
        <w:outlineLvl w:val="0"/>
        <w:rPr>
          <w:smallCaps/>
        </w:rPr>
      </w:pPr>
      <w:r>
        <w:rPr>
          <w:smallCaps/>
        </w:rPr>
        <w:tab/>
        <w:t>(Continued)</w:t>
      </w:r>
    </w:p>
    <w:p w14:paraId="79D61BCD" w14:textId="77777777" w:rsidR="001E4358" w:rsidRDefault="001E4358" w:rsidP="001E4358">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1E4358" w14:paraId="22DD8A8E" w14:textId="77777777" w:rsidTr="00A5053D">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25F58EDF" w14:textId="77777777" w:rsidR="001E4358" w:rsidRDefault="001E4358" w:rsidP="00A5053D">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5876BD2E" w14:textId="77777777" w:rsidR="001E4358" w:rsidRDefault="001E4358" w:rsidP="00A5053D">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5E446214" w14:textId="77777777" w:rsidR="001E4358" w:rsidRDefault="001E4358" w:rsidP="00A5053D">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00738757" w14:textId="77777777" w:rsidR="001E4358" w:rsidRDefault="001E4358" w:rsidP="00A5053D">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6B1BC18F" w14:textId="77777777" w:rsidR="001E4358" w:rsidRDefault="001E4358" w:rsidP="00A5053D">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1E4358" w14:paraId="11EDB4BA" w14:textId="77777777" w:rsidTr="00A5053D">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9357D" w14:textId="77777777" w:rsidR="001E4358" w:rsidRDefault="001E4358" w:rsidP="00A5053D">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5D652" w14:textId="77777777" w:rsidR="001E4358" w:rsidRDefault="001E4358" w:rsidP="00A5053D">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C06CB" w14:textId="77777777" w:rsidR="001E4358" w:rsidRDefault="001E4358" w:rsidP="00A5053D">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4BD6F04" w14:textId="77777777" w:rsidR="001E4358" w:rsidRDefault="001E4358" w:rsidP="00A5053D">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1258BB0E" w14:textId="77777777" w:rsidR="001E4358" w:rsidRDefault="001E4358" w:rsidP="00A5053D">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10CD050" w14:textId="77777777" w:rsidR="001E4358" w:rsidRDefault="001E4358" w:rsidP="00A5053D">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13A0912A" w14:textId="77777777" w:rsidR="001E4358" w:rsidRDefault="001E4358" w:rsidP="00A5053D">
            <w:pPr>
              <w:spacing w:after="120" w:line="276" w:lineRule="auto"/>
              <w:jc w:val="center"/>
              <w:rPr>
                <w:b/>
                <w:smallCaps/>
                <w:sz w:val="22"/>
                <w:szCs w:val="22"/>
              </w:rPr>
            </w:pPr>
          </w:p>
        </w:tc>
      </w:tr>
      <w:tr w:rsidR="001E4358" w14:paraId="7DDEF12D" w14:textId="77777777" w:rsidTr="00A5053D">
        <w:tc>
          <w:tcPr>
            <w:tcW w:w="1784" w:type="pct"/>
            <w:tcBorders>
              <w:top w:val="single" w:sz="4" w:space="0" w:color="auto"/>
              <w:left w:val="single" w:sz="4" w:space="0" w:color="auto"/>
              <w:bottom w:val="single" w:sz="4" w:space="0" w:color="auto"/>
              <w:right w:val="single" w:sz="4" w:space="0" w:color="auto"/>
            </w:tcBorders>
          </w:tcPr>
          <w:p w14:paraId="673B0D73" w14:textId="77777777" w:rsidR="001E4358" w:rsidRDefault="001E4358" w:rsidP="00A5053D">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5F7FD25C" w14:textId="77777777" w:rsidR="001E4358" w:rsidRDefault="001E4358" w:rsidP="00A5053D">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45B60E9B" w14:textId="77777777" w:rsidR="001E4358" w:rsidRDefault="001E4358" w:rsidP="00A5053D">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745B1B75"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6395ED3" w14:textId="77777777" w:rsidR="001E4358" w:rsidRDefault="001E4358" w:rsidP="00A5053D">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1F7A04A"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3CD1657" w14:textId="77777777" w:rsidR="001E4358" w:rsidRDefault="001E4358" w:rsidP="00A5053D">
            <w:pPr>
              <w:jc w:val="both"/>
              <w:rPr>
                <w:sz w:val="20"/>
              </w:rPr>
            </w:pPr>
          </w:p>
        </w:tc>
      </w:tr>
      <w:tr w:rsidR="001E4358" w14:paraId="18AB8193" w14:textId="77777777" w:rsidTr="00A5053D">
        <w:tc>
          <w:tcPr>
            <w:tcW w:w="1784" w:type="pct"/>
            <w:tcBorders>
              <w:top w:val="single" w:sz="4" w:space="0" w:color="auto"/>
              <w:left w:val="single" w:sz="4" w:space="0" w:color="auto"/>
              <w:bottom w:val="single" w:sz="4" w:space="0" w:color="auto"/>
              <w:right w:val="single" w:sz="4" w:space="0" w:color="auto"/>
            </w:tcBorders>
          </w:tcPr>
          <w:p w14:paraId="6CD748ED" w14:textId="77777777" w:rsidR="001E4358" w:rsidRDefault="001E4358" w:rsidP="00A5053D">
            <w:pPr>
              <w:rPr>
                <w:sz w:val="20"/>
              </w:rPr>
            </w:pPr>
            <w:del w:id="85"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1A15966C" w14:textId="77777777" w:rsidR="001E4358" w:rsidRDefault="001E4358" w:rsidP="00A5053D">
            <w:pPr>
              <w:jc w:val="center"/>
              <w:rPr>
                <w:sz w:val="20"/>
              </w:rPr>
            </w:pPr>
            <w:del w:id="86"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49387D7B" w14:textId="77777777" w:rsidR="001E4358" w:rsidRDefault="001E4358" w:rsidP="00A5053D">
            <w:pPr>
              <w:jc w:val="center"/>
              <w:rPr>
                <w:sz w:val="20"/>
              </w:rPr>
            </w:pPr>
            <w:del w:id="87"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1732C621" w14:textId="77777777" w:rsidR="001E4358" w:rsidRDefault="001E4358" w:rsidP="00A5053D">
            <w:pPr>
              <w:jc w:val="center"/>
              <w:rPr>
                <w:sz w:val="20"/>
              </w:rPr>
            </w:pPr>
            <w:del w:id="88"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11E7AFCA"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04F9D05" w14:textId="77777777" w:rsidR="001E4358" w:rsidRDefault="001E4358" w:rsidP="00A5053D">
            <w:pPr>
              <w:jc w:val="center"/>
              <w:rPr>
                <w:sz w:val="20"/>
              </w:rPr>
            </w:pPr>
            <w:del w:id="89"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09478AFB" w14:textId="77777777" w:rsidR="001E4358" w:rsidRDefault="001E4358" w:rsidP="00A5053D">
            <w:pPr>
              <w:jc w:val="both"/>
              <w:rPr>
                <w:sz w:val="20"/>
              </w:rPr>
            </w:pPr>
          </w:p>
        </w:tc>
      </w:tr>
      <w:tr w:rsidR="001E4358" w14:paraId="7D06026E" w14:textId="77777777" w:rsidTr="00A5053D">
        <w:tc>
          <w:tcPr>
            <w:tcW w:w="1784" w:type="pct"/>
            <w:tcBorders>
              <w:top w:val="single" w:sz="4" w:space="0" w:color="auto"/>
              <w:left w:val="single" w:sz="4" w:space="0" w:color="auto"/>
              <w:bottom w:val="single" w:sz="4" w:space="0" w:color="auto"/>
              <w:right w:val="single" w:sz="4" w:space="0" w:color="auto"/>
            </w:tcBorders>
          </w:tcPr>
          <w:p w14:paraId="0696A3B6" w14:textId="77777777" w:rsidR="001E4358" w:rsidRDefault="001E4358" w:rsidP="00A5053D">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5C133400" w14:textId="77777777" w:rsidR="001E4358" w:rsidRDefault="001E4358" w:rsidP="00A5053D">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67BED301" w14:textId="77777777" w:rsidR="001E4358" w:rsidRDefault="001E4358" w:rsidP="00A5053D">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1EB1BE35"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3DABFDD"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9FF3523"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EA64DDD" w14:textId="77777777" w:rsidR="001E4358" w:rsidRDefault="001E4358" w:rsidP="00A5053D">
            <w:pPr>
              <w:jc w:val="both"/>
              <w:rPr>
                <w:sz w:val="20"/>
              </w:rPr>
            </w:pPr>
          </w:p>
        </w:tc>
      </w:tr>
      <w:tr w:rsidR="001E4358" w14:paraId="63EFDDDD"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6A982C92" w14:textId="77777777" w:rsidR="001E4358" w:rsidRDefault="001E4358" w:rsidP="00A5053D">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6AF2CB8E" w14:textId="77777777" w:rsidR="001E4358" w:rsidRDefault="001E4358" w:rsidP="00A5053D">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7F7803B6" w14:textId="77777777" w:rsidR="001E4358" w:rsidRDefault="001E4358" w:rsidP="00A5053D">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3A336A82"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189CDC6"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EA808E1"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F69ABC8" w14:textId="77777777" w:rsidR="001E4358" w:rsidRDefault="001E4358" w:rsidP="00A5053D">
            <w:pPr>
              <w:jc w:val="both"/>
              <w:rPr>
                <w:sz w:val="20"/>
              </w:rPr>
            </w:pPr>
          </w:p>
        </w:tc>
      </w:tr>
      <w:tr w:rsidR="001E4358" w14:paraId="22C89E44"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041F48B2" w14:textId="77777777" w:rsidR="001E4358" w:rsidRDefault="001E4358" w:rsidP="00A5053D">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3F348D3C" w14:textId="77777777" w:rsidR="001E4358" w:rsidRDefault="001E4358" w:rsidP="00A5053D">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5E1B15F4" w14:textId="77777777" w:rsidR="001E4358" w:rsidRDefault="001E4358" w:rsidP="00A5053D">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502625B4"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62815217" w14:textId="77777777" w:rsidR="001E4358" w:rsidRDefault="001E4358" w:rsidP="00A5053D">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1637252F" w14:textId="77777777" w:rsidR="001E4358" w:rsidRDefault="001E4358" w:rsidP="00A5053D">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C9A33F8" w14:textId="77777777" w:rsidR="001E4358" w:rsidRDefault="001E4358" w:rsidP="00A5053D">
            <w:pPr>
              <w:jc w:val="both"/>
              <w:rPr>
                <w:sz w:val="20"/>
              </w:rPr>
            </w:pPr>
          </w:p>
        </w:tc>
      </w:tr>
      <w:tr w:rsidR="001E4358" w14:paraId="4F1D4471"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056C6322" w14:textId="77777777" w:rsidR="001E4358" w:rsidRDefault="001E4358" w:rsidP="00A5053D">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2A23CD52" w14:textId="77777777" w:rsidR="001E4358" w:rsidRDefault="001E4358" w:rsidP="00A5053D">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3A887E95" w14:textId="77777777" w:rsidR="001E4358" w:rsidRDefault="001E4358" w:rsidP="00A5053D">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216CF206"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6B8D8620" w14:textId="77777777" w:rsidR="001E4358" w:rsidRDefault="001E4358" w:rsidP="00A5053D">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F5F7170" w14:textId="77777777" w:rsidR="001E4358" w:rsidRDefault="001E4358" w:rsidP="00A5053D">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B8F9A3E" w14:textId="77777777" w:rsidR="001E4358" w:rsidRDefault="001E4358" w:rsidP="00A5053D">
            <w:pPr>
              <w:jc w:val="both"/>
              <w:rPr>
                <w:sz w:val="20"/>
              </w:rPr>
            </w:pPr>
          </w:p>
        </w:tc>
      </w:tr>
      <w:tr w:rsidR="001E4358" w14:paraId="60D4B46D"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30D79013" w14:textId="77777777" w:rsidR="001E4358" w:rsidRDefault="001E4358" w:rsidP="00A5053D">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58BEE764" w14:textId="77777777" w:rsidR="001E4358" w:rsidRDefault="001E4358" w:rsidP="00A5053D">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2EBFD3E7"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030FFF7"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2D85F4D"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1CCEC23"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D8BA20E" w14:textId="77777777" w:rsidR="001E4358" w:rsidRDefault="001E4358" w:rsidP="00A5053D">
            <w:pPr>
              <w:jc w:val="both"/>
              <w:rPr>
                <w:sz w:val="20"/>
              </w:rPr>
            </w:pPr>
          </w:p>
        </w:tc>
      </w:tr>
      <w:tr w:rsidR="001E4358" w14:paraId="374F74FB" w14:textId="77777777" w:rsidTr="00A5053D">
        <w:trPr>
          <w:trHeight w:val="602"/>
        </w:trPr>
        <w:tc>
          <w:tcPr>
            <w:tcW w:w="1784" w:type="pct"/>
            <w:tcBorders>
              <w:top w:val="single" w:sz="4" w:space="0" w:color="auto"/>
              <w:left w:val="single" w:sz="4" w:space="0" w:color="auto"/>
              <w:bottom w:val="single" w:sz="4" w:space="0" w:color="auto"/>
              <w:right w:val="single" w:sz="4" w:space="0" w:color="auto"/>
            </w:tcBorders>
            <w:hideMark/>
          </w:tcPr>
          <w:p w14:paraId="5B1A9310" w14:textId="77777777" w:rsidR="001E4358" w:rsidRDefault="001E4358" w:rsidP="00A5053D">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2588A202" w14:textId="77777777" w:rsidR="001E4358" w:rsidRDefault="001E4358" w:rsidP="00A5053D">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05BBEE5D"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5B40BC7"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734884B"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55D6528"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AFEAD6A" w14:textId="77777777" w:rsidR="001E4358" w:rsidRDefault="001E4358" w:rsidP="00A5053D">
            <w:pPr>
              <w:jc w:val="both"/>
              <w:rPr>
                <w:sz w:val="20"/>
              </w:rPr>
            </w:pPr>
          </w:p>
        </w:tc>
      </w:tr>
      <w:tr w:rsidR="001E4358" w14:paraId="3BAE43A4"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7E4780DF" w14:textId="77777777" w:rsidR="001E4358" w:rsidRDefault="001E4358" w:rsidP="00A5053D">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1827D3FD" w14:textId="77777777" w:rsidR="001E4358" w:rsidRDefault="001E4358" w:rsidP="00A5053D">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4AFC56D1"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D9B7BD2" w14:textId="77777777" w:rsidR="001E4358" w:rsidRDefault="001E4358" w:rsidP="00A5053D">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60EA16B5"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F75FB6B" w14:textId="77777777" w:rsidR="001E4358" w:rsidRDefault="001E4358" w:rsidP="00A5053D">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C3AED4C" w14:textId="77777777" w:rsidR="001E4358" w:rsidRDefault="001E4358" w:rsidP="00A5053D">
            <w:pPr>
              <w:jc w:val="both"/>
              <w:rPr>
                <w:sz w:val="20"/>
              </w:rPr>
            </w:pPr>
          </w:p>
        </w:tc>
      </w:tr>
      <w:tr w:rsidR="001E4358" w14:paraId="2785DB7F"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2765CBE9" w14:textId="77777777" w:rsidR="001E4358" w:rsidRDefault="001E4358" w:rsidP="00A5053D">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074C819D" w14:textId="77777777" w:rsidR="001E4358" w:rsidRDefault="001E4358" w:rsidP="00A5053D">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D1520F4"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E9DFDF7" w14:textId="77777777" w:rsidR="001E4358" w:rsidRDefault="001E4358" w:rsidP="00A5053D">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E24D7F5"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67D82B6" w14:textId="77777777" w:rsidR="001E4358" w:rsidRDefault="001E4358" w:rsidP="00A5053D">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80C3625" w14:textId="77777777" w:rsidR="001E4358" w:rsidRDefault="001E4358" w:rsidP="00A5053D">
            <w:pPr>
              <w:jc w:val="both"/>
              <w:rPr>
                <w:sz w:val="20"/>
              </w:rPr>
            </w:pPr>
          </w:p>
        </w:tc>
      </w:tr>
      <w:tr w:rsidR="001E4358" w14:paraId="360FC56E"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55425780" w14:textId="77777777" w:rsidR="001E4358" w:rsidRDefault="001E4358" w:rsidP="00A5053D">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6D23A476" w14:textId="77777777" w:rsidR="001E4358" w:rsidRDefault="001E4358" w:rsidP="00A5053D">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B693057"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D703B9E"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5ABF736"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137B227"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0BA4C58" w14:textId="77777777" w:rsidR="001E4358" w:rsidRDefault="001E4358" w:rsidP="00A5053D">
            <w:pPr>
              <w:jc w:val="both"/>
              <w:rPr>
                <w:sz w:val="20"/>
              </w:rPr>
            </w:pPr>
          </w:p>
        </w:tc>
      </w:tr>
      <w:tr w:rsidR="001E4358" w14:paraId="4BF22F4A"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1615D160" w14:textId="77777777" w:rsidR="001E4358" w:rsidRDefault="001E4358" w:rsidP="00A5053D">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5E0DFD21" w14:textId="77777777" w:rsidR="001E4358" w:rsidRDefault="001E4358" w:rsidP="00A5053D">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59B4D01A"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8A04B9E"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8819B88"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F386D8C"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2CF7617" w14:textId="77777777" w:rsidR="001E4358" w:rsidRDefault="001E4358" w:rsidP="00A5053D">
            <w:pPr>
              <w:jc w:val="both"/>
              <w:rPr>
                <w:sz w:val="20"/>
              </w:rPr>
            </w:pPr>
          </w:p>
        </w:tc>
      </w:tr>
      <w:tr w:rsidR="001E4358" w14:paraId="7807C0E2" w14:textId="77777777" w:rsidTr="00A5053D">
        <w:tc>
          <w:tcPr>
            <w:tcW w:w="1784" w:type="pct"/>
            <w:tcBorders>
              <w:top w:val="single" w:sz="4" w:space="0" w:color="auto"/>
              <w:left w:val="single" w:sz="4" w:space="0" w:color="auto"/>
              <w:bottom w:val="single" w:sz="4" w:space="0" w:color="auto"/>
              <w:right w:val="single" w:sz="4" w:space="0" w:color="auto"/>
            </w:tcBorders>
            <w:hideMark/>
          </w:tcPr>
          <w:p w14:paraId="250D090B" w14:textId="77777777" w:rsidR="001E4358" w:rsidRDefault="001E4358" w:rsidP="00A5053D">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0020B8B3" w14:textId="77777777" w:rsidR="001E4358" w:rsidRDefault="001E4358" w:rsidP="00A5053D">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025A6C5E" w14:textId="77777777" w:rsidR="001E4358" w:rsidRDefault="001E4358" w:rsidP="00A5053D">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1FC149C" w14:textId="77777777" w:rsidR="001E4358" w:rsidRDefault="001E4358" w:rsidP="00A5053D">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EAF914F" w14:textId="77777777" w:rsidR="001E4358" w:rsidRDefault="001E4358" w:rsidP="00A5053D">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06645C9" w14:textId="77777777" w:rsidR="001E4358" w:rsidRDefault="001E4358" w:rsidP="00A5053D">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E9011CC" w14:textId="77777777" w:rsidR="001E4358" w:rsidRDefault="001E4358" w:rsidP="00A5053D">
            <w:pPr>
              <w:jc w:val="both"/>
              <w:rPr>
                <w:sz w:val="20"/>
              </w:rPr>
            </w:pPr>
          </w:p>
        </w:tc>
      </w:tr>
    </w:tbl>
    <w:p w14:paraId="5C7F8F04" w14:textId="77777777" w:rsidR="001E4358" w:rsidRDefault="001E4358" w:rsidP="001E4358">
      <w:pPr>
        <w:overflowPunct/>
        <w:autoSpaceDE/>
        <w:autoSpaceDN/>
        <w:adjustRightInd/>
        <w:spacing w:after="200" w:line="276" w:lineRule="auto"/>
        <w:textAlignment w:val="auto"/>
        <w:rPr>
          <w:b/>
          <w:smallCaps/>
          <w:sz w:val="20"/>
        </w:rPr>
      </w:pPr>
      <w:r>
        <w:rPr>
          <w:b/>
          <w:smallCaps/>
          <w:sz w:val="20"/>
        </w:rPr>
        <w:br w:type="page"/>
      </w:r>
    </w:p>
    <w:p w14:paraId="249E8278" w14:textId="77777777" w:rsidR="001E4358" w:rsidRDefault="001E4358" w:rsidP="001E435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FFFEC4A" w14:textId="77777777" w:rsidR="001E4358" w:rsidRDefault="001E4358" w:rsidP="001E4358">
      <w:pPr>
        <w:widowControl w:val="0"/>
        <w:tabs>
          <w:tab w:val="right" w:pos="14040"/>
        </w:tabs>
        <w:jc w:val="both"/>
        <w:outlineLvl w:val="0"/>
        <w:rPr>
          <w:smallCaps/>
        </w:rPr>
      </w:pPr>
      <w:r>
        <w:rPr>
          <w:smallCaps/>
        </w:rPr>
        <w:tab/>
        <w:t>(Continued)</w:t>
      </w:r>
    </w:p>
    <w:p w14:paraId="4818C3A6" w14:textId="77777777" w:rsidR="001E4358" w:rsidRPr="00A37117" w:rsidRDefault="001E4358" w:rsidP="001E4358">
      <w:pPr>
        <w:spacing w:before="120" w:after="240"/>
        <w:jc w:val="center"/>
        <w:rPr>
          <w:b/>
          <w:sz w:val="28"/>
          <w:u w:val="words"/>
        </w:rPr>
      </w:pPr>
      <w:r>
        <w:rPr>
          <w:b/>
          <w:sz w:val="28"/>
          <w:u w:val="words"/>
        </w:rPr>
        <w:t>District Training Requirements</w:t>
      </w:r>
    </w:p>
    <w:p w14:paraId="79169F60" w14:textId="77777777" w:rsidR="001E4358" w:rsidRDefault="001E4358" w:rsidP="001E4358">
      <w:pPr>
        <w:jc w:val="center"/>
        <w:rPr>
          <w:b/>
          <w:smallCaps/>
          <w:sz w:val="20"/>
        </w:rPr>
      </w:pPr>
      <w:r>
        <w:rPr>
          <w:b/>
          <w:smallCaps/>
          <w:sz w:val="20"/>
        </w:rPr>
        <w:t>This is not an exhaustive list – Consult OSHA/ADA and Board Policies for other training requirements.</w:t>
      </w:r>
    </w:p>
    <w:p w14:paraId="73ED318A" w14:textId="77777777" w:rsidR="001E4358" w:rsidRDefault="001E4358" w:rsidP="001E4358">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6D926B26"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257FED"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B1646D" w14:textId="77777777" w:rsidR="00D20CD4" w:rsidRDefault="001E4358">
      <w:pPr>
        <w:overflowPunct/>
        <w:autoSpaceDE/>
        <w:autoSpaceDN/>
        <w:adjustRightInd/>
        <w:spacing w:after="200" w:line="276" w:lineRule="auto"/>
        <w:textAlignment w:val="auto"/>
        <w:sectPr w:rsidR="00D20CD4" w:rsidSect="00D20CD4">
          <w:pgSz w:w="15840" w:h="12240" w:orient="landscape" w:code="1"/>
          <w:pgMar w:top="720" w:right="720" w:bottom="720" w:left="720" w:header="0" w:footer="432" w:gutter="0"/>
          <w:cols w:space="720"/>
          <w:docGrid w:linePitch="360"/>
        </w:sectPr>
      </w:pPr>
      <w:r>
        <w:br w:type="page"/>
      </w:r>
    </w:p>
    <w:p w14:paraId="402C723E" w14:textId="77777777" w:rsidR="001E4358" w:rsidRDefault="001E4358" w:rsidP="001E4358">
      <w:pPr>
        <w:pStyle w:val="expnote"/>
      </w:pPr>
      <w:r>
        <w:lastRenderedPageBreak/>
        <w:t>EXPLANATION: REVISIONS TO 702 KAR 4:090 AMEND THE DISPOSITION PROCESS FOR REAL PROPERTY.</w:t>
      </w:r>
    </w:p>
    <w:p w14:paraId="04279C4E" w14:textId="77777777" w:rsidR="001E4358" w:rsidRDefault="001E4358" w:rsidP="001E4358">
      <w:pPr>
        <w:pStyle w:val="expnote"/>
      </w:pPr>
      <w:r>
        <w:t>FINANCIAL IMPLICATIONS: NONE ANTICIPATED</w:t>
      </w:r>
    </w:p>
    <w:p w14:paraId="7EA3FF66" w14:textId="77777777" w:rsidR="001E4358" w:rsidRDefault="001E4358" w:rsidP="001E4358">
      <w:pPr>
        <w:pStyle w:val="expnote"/>
      </w:pPr>
    </w:p>
    <w:p w14:paraId="7489EC8E" w14:textId="77777777" w:rsidR="001E4358" w:rsidRDefault="001E4358" w:rsidP="001E4358">
      <w:pPr>
        <w:pStyle w:val="expnote"/>
      </w:pPr>
      <w:r>
        <w:t>FISCAL MANAGEMENT</w:t>
      </w:r>
      <w:r>
        <w:tab/>
        <w:t>04.8 AP.1</w:t>
      </w:r>
    </w:p>
    <w:p w14:paraId="6A44F134" w14:textId="77777777" w:rsidR="001E4358" w:rsidRPr="00660FF5" w:rsidRDefault="001E4358" w:rsidP="001E4358">
      <w:pPr>
        <w:pStyle w:val="expnote"/>
      </w:pPr>
    </w:p>
    <w:p w14:paraId="71E64E33" w14:textId="77777777" w:rsidR="001E4358" w:rsidRDefault="001E4358" w:rsidP="001E4358">
      <w:pPr>
        <w:overflowPunct/>
        <w:autoSpaceDE/>
        <w:autoSpaceDN/>
        <w:adjustRightInd/>
        <w:spacing w:after="200" w:line="276" w:lineRule="auto"/>
        <w:textAlignment w:val="auto"/>
        <w:rPr>
          <w:smallCaps/>
        </w:rPr>
      </w:pPr>
      <w:r>
        <w:br w:type="page"/>
      </w:r>
    </w:p>
    <w:p w14:paraId="2B52F377" w14:textId="77777777" w:rsidR="001E4358" w:rsidRDefault="001E4358" w:rsidP="001E4358">
      <w:pPr>
        <w:pStyle w:val="Heading1"/>
      </w:pPr>
      <w:r>
        <w:lastRenderedPageBreak/>
        <w:t>FISCAL MANAGEMENT</w:t>
      </w:r>
      <w:r>
        <w:tab/>
      </w:r>
      <w:r>
        <w:rPr>
          <w:smallCaps w:val="0"/>
          <w:vanish/>
        </w:rPr>
        <w:t>$</w:t>
      </w:r>
      <w:r>
        <w:t>04.8 AP.1</w:t>
      </w:r>
    </w:p>
    <w:p w14:paraId="2852D64D" w14:textId="77777777" w:rsidR="001E4358" w:rsidRDefault="001E4358" w:rsidP="001E4358">
      <w:pPr>
        <w:pStyle w:val="policytitle"/>
      </w:pPr>
      <w:r>
        <w:t>Disposal of School Property</w:t>
      </w:r>
    </w:p>
    <w:p w14:paraId="0CF4190C" w14:textId="77777777" w:rsidR="001E4358" w:rsidRDefault="001E4358" w:rsidP="001E4358">
      <w:pPr>
        <w:pStyle w:val="sideheading"/>
      </w:pPr>
      <w:r>
        <w:t>Real Property</w:t>
      </w:r>
    </w:p>
    <w:p w14:paraId="0B71A95E" w14:textId="77777777" w:rsidR="001E4358" w:rsidRPr="00D20CD4" w:rsidRDefault="001E4358" w:rsidP="001E4358">
      <w:pPr>
        <w:pStyle w:val="policytext"/>
        <w:rPr>
          <w:ins w:id="90" w:author="Barker, Kim - KSBA" w:date="2025-04-16T09:03:00Z"/>
          <w:rStyle w:val="ksbanormal"/>
        </w:rPr>
      </w:pPr>
      <w:ins w:id="91" w:author="Barker, Kim - KSBA" w:date="2025-04-16T09:03:00Z">
        <w:r w:rsidRPr="00D20CD4">
          <w:rPr>
            <w:rStyle w:val="ksbanormal"/>
          </w:rPr>
          <w:t xml:space="preserve">The Board </w:t>
        </w:r>
      </w:ins>
      <w:ins w:id="92" w:author="Barker, Kim - KSBA" w:date="2025-04-16T09:04:00Z">
        <w:r w:rsidRPr="00D20CD4">
          <w:rPr>
            <w:rStyle w:val="ksbanormal"/>
          </w:rPr>
          <w:t xml:space="preserve">shall follow the </w:t>
        </w:r>
      </w:ins>
      <w:ins w:id="93" w:author="Barker, Kim - KSBA" w:date="2025-04-16T09:05:00Z">
        <w:r w:rsidRPr="00D20CD4">
          <w:rPr>
            <w:rStyle w:val="ksbanormal"/>
          </w:rPr>
          <w:t>disposition</w:t>
        </w:r>
      </w:ins>
      <w:ins w:id="94" w:author="Barker, Kim - KSBA" w:date="2025-04-16T09:04:00Z">
        <w:r w:rsidRPr="00D20CD4">
          <w:rPr>
            <w:rStyle w:val="ksbanormal"/>
          </w:rPr>
          <w:t xml:space="preserve"> process</w:t>
        </w:r>
      </w:ins>
      <w:ins w:id="95" w:author="Barker, Kim - KSBA" w:date="2025-04-16T09:05:00Z">
        <w:r w:rsidRPr="00D20CD4">
          <w:rPr>
            <w:rStyle w:val="ksbanormal"/>
          </w:rPr>
          <w:t xml:space="preserve"> for real property</w:t>
        </w:r>
      </w:ins>
      <w:ins w:id="96" w:author="Barker, Kim - KSBA" w:date="2025-04-16T09:04:00Z">
        <w:r w:rsidRPr="00D20CD4">
          <w:rPr>
            <w:rStyle w:val="ksbanormal"/>
          </w:rPr>
          <w:t xml:space="preserve"> as </w:t>
        </w:r>
      </w:ins>
      <w:ins w:id="97" w:author="Barker, Kim - KSBA" w:date="2025-04-16T09:08:00Z">
        <w:r w:rsidRPr="00D20CD4">
          <w:rPr>
            <w:rStyle w:val="ksbanormal"/>
          </w:rPr>
          <w:t>contained</w:t>
        </w:r>
      </w:ins>
      <w:ins w:id="98" w:author="Barker, Kim - KSBA" w:date="2025-04-16T09:04:00Z">
        <w:r w:rsidRPr="00D20CD4">
          <w:rPr>
            <w:rStyle w:val="ksbanormal"/>
          </w:rPr>
          <w:t xml:space="preserve"> in 702 KAR 4:090</w:t>
        </w:r>
      </w:ins>
      <w:ins w:id="99" w:author="Barker, Kim - KSBA" w:date="2025-04-16T09:05:00Z">
        <w:r w:rsidRPr="00D20CD4">
          <w:rPr>
            <w:rStyle w:val="ksbanormal"/>
          </w:rPr>
          <w:t>.</w:t>
        </w:r>
      </w:ins>
    </w:p>
    <w:p w14:paraId="227B43FB" w14:textId="77777777" w:rsidR="001E4358" w:rsidDel="00C62F5E" w:rsidRDefault="001E4358" w:rsidP="001E4358">
      <w:pPr>
        <w:pStyle w:val="policytext"/>
        <w:rPr>
          <w:del w:id="100" w:author="Barker, Kim - KSBA" w:date="2025-04-16T09:00:00Z"/>
        </w:rPr>
      </w:pPr>
      <w:del w:id="101" w:author="Barker, Kim - KSBA" w:date="2025-04-16T09:00:00Z">
        <w:r w:rsidDel="00C62F5E">
          <w:delText>School property that is no longer needed for school purposes will be disposed of as follows:</w:delText>
        </w:r>
      </w:del>
    </w:p>
    <w:p w14:paraId="6DEBBCF0" w14:textId="77777777" w:rsidR="001E4358" w:rsidDel="00C62F5E" w:rsidRDefault="001E4358" w:rsidP="001E4358">
      <w:pPr>
        <w:pStyle w:val="List123"/>
        <w:numPr>
          <w:ilvl w:val="0"/>
          <w:numId w:val="1"/>
        </w:numPr>
        <w:rPr>
          <w:del w:id="102" w:author="Barker, Kim - KSBA" w:date="2025-04-16T09:00:00Z"/>
        </w:rPr>
      </w:pPr>
      <w:del w:id="103" w:author="Barker, Kim - KSBA" w:date="2025-04-16T09:00:00Z">
        <w:r w:rsidDel="00C62F5E">
          <w:delText>The latest Effective Facility Plan or amendment lists the property as surplus to educational need.</w:delText>
        </w:r>
      </w:del>
    </w:p>
    <w:p w14:paraId="07BC2B57" w14:textId="77777777" w:rsidR="001E4358" w:rsidDel="00C62F5E" w:rsidRDefault="001E4358" w:rsidP="001E4358">
      <w:pPr>
        <w:pStyle w:val="List123"/>
        <w:numPr>
          <w:ilvl w:val="0"/>
          <w:numId w:val="1"/>
        </w:numPr>
        <w:rPr>
          <w:del w:id="104" w:author="Barker, Kim - KSBA" w:date="2025-04-16T09:00:00Z"/>
        </w:rPr>
      </w:pPr>
      <w:del w:id="105" w:author="Barker, Kim - KSBA" w:date="2025-04-16T09:00:00Z">
        <w:r w:rsidDel="00C62F5E">
          <w:delText xml:space="preserve">A request is made in writing to the Chief State School Officer to dispose of property. </w:delText>
        </w:r>
      </w:del>
    </w:p>
    <w:p w14:paraId="58D76EAA" w14:textId="77777777" w:rsidR="001E4358" w:rsidDel="00C62F5E" w:rsidRDefault="001E4358" w:rsidP="001E4358">
      <w:pPr>
        <w:pStyle w:val="List123"/>
        <w:numPr>
          <w:ilvl w:val="0"/>
          <w:numId w:val="1"/>
        </w:numPr>
        <w:rPr>
          <w:del w:id="106" w:author="Barker, Kim - KSBA" w:date="2025-04-16T09:00:00Z"/>
        </w:rPr>
      </w:pPr>
      <w:del w:id="107" w:author="Barker, Kim - KSBA" w:date="2025-04-16T09:00:00Z">
        <w:r w:rsidDel="00C62F5E">
          <w:delText>Official approval is granted.</w:delText>
        </w:r>
      </w:del>
    </w:p>
    <w:p w14:paraId="5BBD433A" w14:textId="77777777" w:rsidR="001E4358" w:rsidDel="00C62F5E" w:rsidRDefault="001E4358" w:rsidP="001E4358">
      <w:pPr>
        <w:pStyle w:val="List123"/>
        <w:numPr>
          <w:ilvl w:val="0"/>
          <w:numId w:val="1"/>
        </w:numPr>
        <w:rPr>
          <w:del w:id="108" w:author="Barker, Kim - KSBA" w:date="2025-04-16T09:00:00Z"/>
        </w:rPr>
      </w:pPr>
      <w:del w:id="109" w:author="Barker, Kim - KSBA" w:date="2025-04-16T09:00:00Z">
        <w:r w:rsidDel="00C62F5E">
          <w:delText>The property is appraised by qualified appraiser.</w:delText>
        </w:r>
      </w:del>
    </w:p>
    <w:p w14:paraId="06C8EF40" w14:textId="77777777" w:rsidR="001E4358" w:rsidDel="00C62F5E" w:rsidRDefault="001E4358" w:rsidP="001E4358">
      <w:pPr>
        <w:pStyle w:val="List123"/>
        <w:numPr>
          <w:ilvl w:val="0"/>
          <w:numId w:val="1"/>
        </w:numPr>
        <w:rPr>
          <w:del w:id="110" w:author="Barker, Kim - KSBA" w:date="2025-04-16T09:00:00Z"/>
        </w:rPr>
      </w:pPr>
      <w:del w:id="111"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658F224B" w14:textId="77777777" w:rsidR="001E4358" w:rsidDel="00C62F5E" w:rsidRDefault="001E4358" w:rsidP="001E4358">
      <w:pPr>
        <w:pStyle w:val="List123"/>
        <w:numPr>
          <w:ilvl w:val="0"/>
          <w:numId w:val="1"/>
        </w:numPr>
        <w:rPr>
          <w:del w:id="112" w:author="Barker, Kim - KSBA" w:date="2025-04-16T09:00:00Z"/>
        </w:rPr>
      </w:pPr>
      <w:del w:id="113" w:author="Barker, Kim - KSBA" w:date="2025-04-16T09:00:00Z">
        <w:r w:rsidDel="00C62F5E">
          <w:delText>The Board may accept or reject any or all bids.</w:delText>
        </w:r>
      </w:del>
    </w:p>
    <w:p w14:paraId="3F23925B" w14:textId="77777777" w:rsidR="001E4358" w:rsidRDefault="001E4358" w:rsidP="001E4358">
      <w:pPr>
        <w:pStyle w:val="sideheading"/>
      </w:pPr>
      <w:r>
        <w:t>Furniture, Equipment, Vehicles</w:t>
      </w:r>
    </w:p>
    <w:p w14:paraId="52B2713E" w14:textId="77777777" w:rsidR="001E4358" w:rsidRDefault="001E4358" w:rsidP="001E4358">
      <w:pPr>
        <w:pStyle w:val="policytext"/>
      </w:pPr>
      <w:r>
        <w:t>Furniture, equipment and vehicles will be disposed of as follows:</w:t>
      </w:r>
    </w:p>
    <w:p w14:paraId="22AF3C9B" w14:textId="77777777" w:rsidR="001E4358" w:rsidRDefault="001E4358" w:rsidP="001E4358">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37B4BB0F" w14:textId="77777777" w:rsidR="001E4358" w:rsidRDefault="001E4358" w:rsidP="001E4358">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2B79037F" w14:textId="77777777" w:rsidR="001E4358" w:rsidRDefault="001E4358" w:rsidP="001E4358">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5C87D8D5" w14:textId="77777777" w:rsidR="001E4358" w:rsidRDefault="001E4358" w:rsidP="001E4358">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629637F9"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EE2812"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84017F" w14:textId="77777777" w:rsidR="001E4358" w:rsidRDefault="001E4358">
      <w:pPr>
        <w:overflowPunct/>
        <w:autoSpaceDE/>
        <w:autoSpaceDN/>
        <w:adjustRightInd/>
        <w:spacing w:after="200" w:line="276" w:lineRule="auto"/>
        <w:textAlignment w:val="auto"/>
      </w:pPr>
      <w:r>
        <w:br w:type="page"/>
      </w:r>
    </w:p>
    <w:p w14:paraId="513A3F80" w14:textId="77777777" w:rsidR="001E4358" w:rsidRDefault="001E4358" w:rsidP="001E4358">
      <w:pPr>
        <w:pStyle w:val="expnote"/>
      </w:pPr>
      <w:r>
        <w:lastRenderedPageBreak/>
        <w:t>EXPLANATION: SB 68 REPEALS KRS 158.856 REMOVING THE REPORTING REQUIREMENTS RELATING TO PARTICIPATION IN NUTRITION PROGRAMS AND PHYSICAL ACTIVITY.</w:t>
      </w:r>
    </w:p>
    <w:p w14:paraId="42A2ED96" w14:textId="77777777" w:rsidR="001E4358" w:rsidRDefault="001E4358" w:rsidP="001E4358">
      <w:pPr>
        <w:pStyle w:val="expnote"/>
      </w:pPr>
      <w:r>
        <w:t>FINANCIAL IMPLICATIONS: NONE ANTICIPATED</w:t>
      </w:r>
    </w:p>
    <w:p w14:paraId="7F817665" w14:textId="77777777" w:rsidR="001E4358" w:rsidRDefault="001E4358" w:rsidP="001E4358">
      <w:pPr>
        <w:pStyle w:val="expnote"/>
      </w:pPr>
    </w:p>
    <w:p w14:paraId="24A7F7E8" w14:textId="77777777" w:rsidR="001E4358" w:rsidRDefault="001E4358" w:rsidP="001E4358">
      <w:pPr>
        <w:pStyle w:val="expnote"/>
      </w:pPr>
      <w:r>
        <w:t>SUPPORT SERVICES</w:t>
      </w:r>
      <w:r>
        <w:tab/>
        <w:t>07.1 AP.1</w:t>
      </w:r>
    </w:p>
    <w:p w14:paraId="5ADE3275" w14:textId="77777777" w:rsidR="001E4358" w:rsidRPr="009743A2" w:rsidRDefault="001E4358" w:rsidP="001E4358">
      <w:pPr>
        <w:pStyle w:val="expnote"/>
      </w:pPr>
    </w:p>
    <w:p w14:paraId="19428EAB" w14:textId="77777777" w:rsidR="001E4358" w:rsidRDefault="001E4358" w:rsidP="001E4358">
      <w:pPr>
        <w:pStyle w:val="Heading1"/>
      </w:pPr>
      <w:r>
        <w:br w:type="page"/>
      </w:r>
    </w:p>
    <w:p w14:paraId="2967F9A2" w14:textId="77777777" w:rsidR="001E4358" w:rsidRDefault="001E4358" w:rsidP="001E4358">
      <w:pPr>
        <w:pStyle w:val="Heading1"/>
      </w:pPr>
      <w:r>
        <w:lastRenderedPageBreak/>
        <w:t>SUPPORT SERVICES</w:t>
      </w:r>
      <w:r>
        <w:tab/>
      </w:r>
      <w:r>
        <w:rPr>
          <w:vanish/>
        </w:rPr>
        <w:t>$</w:t>
      </w:r>
      <w:r>
        <w:t>07.1 AP.1</w:t>
      </w:r>
    </w:p>
    <w:p w14:paraId="14E08895" w14:textId="77777777" w:rsidR="001E4358" w:rsidRDefault="001E4358" w:rsidP="001E4358">
      <w:pPr>
        <w:pStyle w:val="policytitle"/>
      </w:pPr>
      <w:r>
        <w:t>School and Community Nutrition Program</w:t>
      </w:r>
    </w:p>
    <w:p w14:paraId="04E46F9C" w14:textId="77777777" w:rsidR="001E4358" w:rsidRDefault="001E4358" w:rsidP="001E4358">
      <w:pPr>
        <w:pStyle w:val="sideheading"/>
      </w:pPr>
      <w:r>
        <w:t>Program Funds</w:t>
      </w:r>
    </w:p>
    <w:p w14:paraId="4A9A5EFB" w14:textId="77777777" w:rsidR="001E4358" w:rsidRDefault="001E4358" w:rsidP="001E4358">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1F3A9C93" w14:textId="77777777" w:rsidR="001E4358" w:rsidRDefault="001E4358" w:rsidP="001E4358">
      <w:pPr>
        <w:pStyle w:val="policytext"/>
        <w:numPr>
          <w:ilvl w:val="0"/>
          <w:numId w:val="5"/>
        </w:numPr>
      </w:pPr>
      <w:r>
        <w:t xml:space="preserve">All funds received as payment for meals (school </w:t>
      </w:r>
      <w:r w:rsidRPr="001A7D7C">
        <w:rPr>
          <w:rStyle w:val="ksbanormal"/>
        </w:rPr>
        <w:t>nutrition program</w:t>
      </w:r>
      <w:r>
        <w:t xml:space="preserve"> breakfast and/or lunch) and federal and state reimbursements shall be used only for food, labor, equipment, and supplies for the operation/improvement of the school </w:t>
      </w:r>
      <w:r w:rsidRPr="001A7D7C">
        <w:rPr>
          <w:rStyle w:val="ksbanormal"/>
        </w:rPr>
        <w:t>nutrition</w:t>
      </w:r>
      <w:r>
        <w:t xml:space="preserve"> program.</w:t>
      </w:r>
    </w:p>
    <w:p w14:paraId="269581A1" w14:textId="77777777" w:rsidR="001E4358" w:rsidRDefault="001E4358" w:rsidP="001E4358">
      <w:pPr>
        <w:pStyle w:val="policytext"/>
        <w:numPr>
          <w:ilvl w:val="0"/>
          <w:numId w:val="5"/>
        </w:numPr>
      </w:pPr>
      <w:r>
        <w:t>School</w:t>
      </w:r>
      <w:r w:rsidRPr="00AB7371">
        <w:rPr>
          <w:b/>
        </w:rPr>
        <w:t xml:space="preserve"> </w:t>
      </w:r>
      <w:r w:rsidRPr="001A7D7C">
        <w:rPr>
          <w:rStyle w:val="ksbanormal"/>
        </w:rPr>
        <w:t>nutrition program</w:t>
      </w:r>
      <w:r>
        <w:t xml:space="preserve"> funds may not be used for:</w:t>
      </w:r>
    </w:p>
    <w:p w14:paraId="509AC93D" w14:textId="77777777" w:rsidR="001E4358" w:rsidRDefault="001E4358" w:rsidP="001E4358">
      <w:pPr>
        <w:pStyle w:val="policytext"/>
        <w:numPr>
          <w:ilvl w:val="1"/>
          <w:numId w:val="5"/>
        </w:numPr>
        <w:tabs>
          <w:tab w:val="left" w:pos="1080"/>
        </w:tabs>
        <w:ind w:left="1080" w:hanging="360"/>
      </w:pPr>
      <w:r>
        <w:t>The purchase of land.</w:t>
      </w:r>
    </w:p>
    <w:p w14:paraId="5D271B80" w14:textId="77777777" w:rsidR="001E4358" w:rsidRDefault="001E4358" w:rsidP="001E4358">
      <w:pPr>
        <w:pStyle w:val="policytext"/>
        <w:numPr>
          <w:ilvl w:val="1"/>
          <w:numId w:val="5"/>
        </w:numPr>
        <w:tabs>
          <w:tab w:val="left" w:pos="1080"/>
        </w:tabs>
        <w:ind w:left="1080" w:hanging="360"/>
      </w:pPr>
      <w:r>
        <w:t>The purchase or construction of buildings.</w:t>
      </w:r>
    </w:p>
    <w:p w14:paraId="4056DE62" w14:textId="77777777" w:rsidR="001E4358" w:rsidRDefault="001E4358" w:rsidP="001E4358">
      <w:pPr>
        <w:pStyle w:val="policytext"/>
        <w:numPr>
          <w:ilvl w:val="0"/>
          <w:numId w:val="5"/>
        </w:numPr>
      </w:pPr>
      <w:r>
        <w:t xml:space="preserve">All schools shall make the required reports as required by the </w:t>
      </w:r>
      <w:r w:rsidRPr="00067451">
        <w:rPr>
          <w:rStyle w:val="ksbanormal"/>
        </w:rPr>
        <w:t>USDA and the</w:t>
      </w:r>
      <w:r>
        <w:t xml:space="preserve"> Kentucky Department of Education.</w:t>
      </w:r>
    </w:p>
    <w:p w14:paraId="5F9E2A1E" w14:textId="77777777" w:rsidR="001E4358" w:rsidRDefault="001E4358" w:rsidP="001E4358">
      <w:pPr>
        <w:pStyle w:val="policytext"/>
        <w:numPr>
          <w:ilvl w:val="0"/>
          <w:numId w:val="5"/>
        </w:numPr>
      </w:pPr>
      <w:r>
        <w:t xml:space="preserve">A copy of all reports, financial records, and applications for free- and/or reduced-price meals shall be kept </w:t>
      </w:r>
      <w:r w:rsidRPr="00067451">
        <w:rPr>
          <w:rStyle w:val="ksbanormal"/>
        </w:rPr>
        <w:t xml:space="preserve">through the current fiscal year and the </w:t>
      </w:r>
      <w:r>
        <w:t xml:space="preserve">three (3) years </w:t>
      </w:r>
      <w:r w:rsidRPr="00067451">
        <w:rPr>
          <w:rStyle w:val="ksbanormal"/>
        </w:rPr>
        <w:t>that follow or through the completion of any unresolved audit issues, whichever is longer.</w:t>
      </w:r>
    </w:p>
    <w:p w14:paraId="51C2BCE7" w14:textId="77777777" w:rsidR="001E4358" w:rsidRPr="00067451" w:rsidRDefault="001E4358" w:rsidP="001E4358">
      <w:pPr>
        <w:pStyle w:val="policytext"/>
        <w:ind w:left="720"/>
        <w:rPr>
          <w:rStyle w:val="ksbanormal"/>
        </w:rPr>
      </w:pPr>
      <w:r w:rsidRPr="00067451">
        <w:rPr>
          <w:rStyle w:val="ksbanormal"/>
        </w:rPr>
        <w:t>It is recommended by KDE that if the school/District is operating under the Community Eligibility Provision, copies of Household Income Forms (</w:t>
      </w:r>
      <w:proofErr w:type="spellStart"/>
      <w:r w:rsidRPr="00067451">
        <w:rPr>
          <w:rStyle w:val="ksbanormal"/>
        </w:rPr>
        <w:t>HIF</w:t>
      </w:r>
      <w:proofErr w:type="spellEnd"/>
      <w:r w:rsidRPr="00067451">
        <w:rPr>
          <w:rStyle w:val="ksbanormal"/>
        </w:rPr>
        <w:t>) be kept following the retention schedule above.</w:t>
      </w:r>
    </w:p>
    <w:p w14:paraId="36D5DB5C" w14:textId="77777777" w:rsidR="001E4358" w:rsidRDefault="001E4358" w:rsidP="001E4358">
      <w:pPr>
        <w:pStyle w:val="policytext"/>
        <w:numPr>
          <w:ilvl w:val="0"/>
          <w:numId w:val="5"/>
        </w:numPr>
      </w:pPr>
      <w:r>
        <w:t>All meals receiving federal reimbursement are priced as a complete unit.</w:t>
      </w:r>
    </w:p>
    <w:p w14:paraId="454D3269" w14:textId="77777777" w:rsidR="001E4358" w:rsidRDefault="001E4358" w:rsidP="001E4358">
      <w:pPr>
        <w:pStyle w:val="policytext"/>
        <w:numPr>
          <w:ilvl w:val="0"/>
          <w:numId w:val="5"/>
        </w:numPr>
      </w:pPr>
      <w:r>
        <w:t xml:space="preserve">The school </w:t>
      </w:r>
      <w:r w:rsidRPr="001A7D7C">
        <w:rPr>
          <w:rStyle w:val="ksbanormal"/>
        </w:rPr>
        <w:t>nutrition</w:t>
      </w:r>
      <w:r>
        <w:t xml:space="preserve"> program is operated on a nonprofit basis. Actual cash balances shall be maintained in accordance with state/federal regulation, as appropriate.</w:t>
      </w:r>
    </w:p>
    <w:p w14:paraId="3D93C5C1" w14:textId="77777777" w:rsidR="001E4358" w:rsidRPr="006444F5" w:rsidDel="00067451" w:rsidRDefault="001E4358" w:rsidP="001E4358">
      <w:pPr>
        <w:pStyle w:val="sideheading"/>
        <w:rPr>
          <w:del w:id="114" w:author="Cooper, Matt - KSBA" w:date="2025-05-16T11:55:00Z"/>
          <w:rStyle w:val="ksbanormal"/>
        </w:rPr>
      </w:pPr>
      <w:del w:id="115" w:author="Cooper, Matt - KSBA" w:date="2025-05-16T11:55:00Z">
        <w:r w:rsidRPr="006444F5" w:rsidDel="00067451">
          <w:rPr>
            <w:rStyle w:val="ksbanormal"/>
          </w:rPr>
          <w:delText>Food Service</w:delText>
        </w:r>
        <w:r w:rsidDel="00067451">
          <w:rPr>
            <w:rStyle w:val="ksbanormal"/>
          </w:rPr>
          <w:delText>/School Nutrition Program</w:delText>
        </w:r>
        <w:r w:rsidRPr="006444F5" w:rsidDel="00067451">
          <w:rPr>
            <w:rStyle w:val="ksbanormal"/>
          </w:rPr>
          <w:delText xml:space="preserve"> Director Report</w:delText>
        </w:r>
      </w:del>
    </w:p>
    <w:p w14:paraId="69164E42" w14:textId="77777777" w:rsidR="001E4358" w:rsidRPr="003C5C48" w:rsidDel="00067451" w:rsidRDefault="001E4358" w:rsidP="001E4358">
      <w:pPr>
        <w:pStyle w:val="policytext"/>
        <w:rPr>
          <w:del w:id="116" w:author="Cooper, Matt - KSBA" w:date="2025-05-16T11:55:00Z"/>
          <w:rStyle w:val="ksbanormal"/>
        </w:rPr>
      </w:pPr>
      <w:del w:id="117" w:author="Cooper, Matt - KSBA" w:date="2025-05-16T11:55:00Z">
        <w:r w:rsidRPr="00FF7AC6" w:rsidDel="00067451">
          <w:rPr>
            <w:rStyle w:val="ksbanormal"/>
          </w:rPr>
          <w:delText>Each year, the District/area Food Service</w:delText>
        </w:r>
        <w:r w:rsidDel="00067451">
          <w:rPr>
            <w:rStyle w:val="ksbanormal"/>
          </w:rPr>
          <w:delText>/</w:delText>
        </w:r>
        <w:r w:rsidRPr="001A7D7C" w:rsidDel="00067451">
          <w:rPr>
            <w:rStyle w:val="ksbanormal"/>
          </w:rPr>
          <w:delText>School Nutrition</w:delText>
        </w:r>
        <w:r w:rsidDel="00067451">
          <w:rPr>
            <w:rStyle w:val="ksbanormal"/>
          </w:rPr>
          <w:delText xml:space="preserve"> </w:delText>
        </w:r>
        <w:r w:rsidRPr="00067451" w:rsidDel="00067451">
          <w:rPr>
            <w:rStyle w:val="ksbanormal"/>
          </w:rPr>
          <w:delText>Program</w:delText>
        </w:r>
        <w:r w:rsidRPr="00FF7AC6" w:rsidDel="00067451">
          <w:rPr>
            <w:rStyle w:val="ksbanormal"/>
          </w:rPr>
          <w:delText xml:space="preserve"> Director shall assess the school nutrition program and issue a written report to parents, the Board, and school-based decision making councils by a date specified by the Superintendent/designee. The </w:delText>
        </w:r>
        <w:r w:rsidRPr="001A7D7C" w:rsidDel="00067451">
          <w:rPr>
            <w:rStyle w:val="ksbanormal"/>
          </w:rPr>
          <w:delText>annual</w:delText>
        </w:r>
        <w:r w:rsidDel="00067451">
          <w:rPr>
            <w:rStyle w:val="ksbanormal"/>
          </w:rPr>
          <w:delText xml:space="preserve"> </w:delText>
        </w:r>
        <w:r w:rsidRPr="00FF7AC6" w:rsidDel="00067451">
          <w:rPr>
            <w:rStyle w:val="ksbanormal"/>
          </w:rPr>
          <w:delText>report shall include</w:delText>
        </w:r>
        <w:r w:rsidRPr="009A366E" w:rsidDel="00067451">
          <w:rPr>
            <w:rStyle w:val="ksbanormal"/>
          </w:rPr>
          <w:delText xml:space="preserve"> </w:delText>
        </w:r>
        <w:r w:rsidRPr="00067451" w:rsidDel="00067451">
          <w:rPr>
            <w:rStyle w:val="ksbanormal"/>
          </w:rPr>
          <w:delText>requirements specified by state and federal regulations</w:delText>
        </w:r>
        <w:r w:rsidDel="00067451">
          <w:rPr>
            <w:rStyle w:val="ksbanormal"/>
          </w:rPr>
          <w:delText>.</w:delText>
        </w:r>
      </w:del>
    </w:p>
    <w:p w14:paraId="17C52F51" w14:textId="77777777" w:rsidR="001E4358" w:rsidDel="00067451" w:rsidRDefault="001E4358" w:rsidP="001E4358">
      <w:pPr>
        <w:pStyle w:val="relatedsideheading"/>
        <w:rPr>
          <w:del w:id="118" w:author="Cooper, Matt - KSBA" w:date="2025-05-16T11:56:00Z"/>
        </w:rPr>
      </w:pPr>
      <w:del w:id="119" w:author="Cooper, Matt - KSBA" w:date="2025-05-16T11:56:00Z">
        <w:r w:rsidDel="00067451">
          <w:delText>References:</w:delText>
        </w:r>
      </w:del>
    </w:p>
    <w:p w14:paraId="02B4FB24" w14:textId="77777777" w:rsidR="001E4358" w:rsidRPr="00067451" w:rsidDel="00067451" w:rsidRDefault="001E4358" w:rsidP="001E4358">
      <w:pPr>
        <w:pStyle w:val="Reference"/>
        <w:rPr>
          <w:del w:id="120" w:author="Cooper, Matt - KSBA" w:date="2025-05-16T11:56:00Z"/>
          <w:rStyle w:val="ksbanormal"/>
        </w:rPr>
      </w:pPr>
      <w:del w:id="121" w:author="Cooper, Matt - KSBA" w:date="2025-05-16T11:56:00Z">
        <w:r w:rsidRPr="00067451" w:rsidDel="00067451">
          <w:rPr>
            <w:rStyle w:val="ksbanormal"/>
          </w:rPr>
          <w:delText>702 KAR 6:090</w:delText>
        </w:r>
      </w:del>
    </w:p>
    <w:p w14:paraId="741336D8" w14:textId="77777777" w:rsidR="001E4358" w:rsidRPr="00D20CD4" w:rsidRDefault="001E4358" w:rsidP="001E4358">
      <w:pPr>
        <w:pStyle w:val="Reference"/>
        <w:rPr>
          <w:rStyle w:val="ksbanormal"/>
        </w:rPr>
      </w:pPr>
      <w:del w:id="122" w:author="Cooper, Matt - KSBA" w:date="2025-05-16T11:56:00Z">
        <w:r w:rsidRPr="00067451" w:rsidDel="00067451">
          <w:rPr>
            <w:rStyle w:val="ksbanormal"/>
          </w:rPr>
          <w:delText>7 C.F.R. 245.6</w:delText>
        </w:r>
      </w:del>
    </w:p>
    <w:p w14:paraId="202BE11A"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676AC0"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772C73" w14:textId="77777777" w:rsidR="001E4358" w:rsidRDefault="001E4358">
      <w:pPr>
        <w:overflowPunct/>
        <w:autoSpaceDE/>
        <w:autoSpaceDN/>
        <w:adjustRightInd/>
        <w:spacing w:after="200" w:line="276" w:lineRule="auto"/>
        <w:textAlignment w:val="auto"/>
      </w:pPr>
      <w:r>
        <w:br w:type="page"/>
      </w:r>
    </w:p>
    <w:p w14:paraId="26F13CC7" w14:textId="77777777" w:rsidR="001E4358" w:rsidRDefault="001E4358" w:rsidP="001E4358">
      <w:pPr>
        <w:pStyle w:val="expnote"/>
      </w:pPr>
      <w:r>
        <w:lastRenderedPageBreak/>
        <w:t>EXPLANATION: REVISIONS TO 704 KAR 3:305 AMEND THE PERFORMANCE-BASED AND STANDARDS-BASED CREDIT REQUIREMENTS.</w:t>
      </w:r>
    </w:p>
    <w:p w14:paraId="0FB561A8" w14:textId="77777777" w:rsidR="001E4358" w:rsidRDefault="001E4358" w:rsidP="001E4358">
      <w:pPr>
        <w:pStyle w:val="expnote"/>
      </w:pPr>
      <w:r>
        <w:t>FINANCIAL IMPLICATIONS: NONE ANTICIPATED</w:t>
      </w:r>
    </w:p>
    <w:p w14:paraId="3C7028D2" w14:textId="77777777" w:rsidR="001E4358" w:rsidRDefault="001E4358" w:rsidP="001E4358">
      <w:pPr>
        <w:pStyle w:val="expnote"/>
      </w:pPr>
    </w:p>
    <w:p w14:paraId="35DAE25F" w14:textId="77777777" w:rsidR="001E4358" w:rsidRDefault="001E4358" w:rsidP="001E4358">
      <w:pPr>
        <w:pStyle w:val="expnote"/>
      </w:pPr>
      <w:r>
        <w:t>CURRICULUM AND INSTRUCTION</w:t>
      </w:r>
      <w:r>
        <w:tab/>
        <w:t>08.1131 AP.1</w:t>
      </w:r>
    </w:p>
    <w:p w14:paraId="292B2770" w14:textId="77777777" w:rsidR="001E4358" w:rsidRDefault="001E4358" w:rsidP="001E4358">
      <w:pPr>
        <w:pStyle w:val="expnote"/>
      </w:pPr>
      <w:r>
        <w:br w:type="page"/>
      </w:r>
    </w:p>
    <w:p w14:paraId="7794ADC1" w14:textId="77777777" w:rsidR="001E4358" w:rsidRDefault="001E4358" w:rsidP="001E4358">
      <w:pPr>
        <w:pStyle w:val="Heading1"/>
      </w:pPr>
      <w:r>
        <w:lastRenderedPageBreak/>
        <w:t>CURRICULUM AND INSTRUCTION</w:t>
      </w:r>
      <w:r>
        <w:tab/>
      </w:r>
      <w:r>
        <w:rPr>
          <w:vanish/>
        </w:rPr>
        <w:t>$</w:t>
      </w:r>
      <w:r>
        <w:t>08.1131 AP.1</w:t>
      </w:r>
    </w:p>
    <w:p w14:paraId="1DDABC8D" w14:textId="77777777" w:rsidR="001E4358" w:rsidRDefault="001E4358" w:rsidP="001E4358">
      <w:pPr>
        <w:pStyle w:val="policytitle"/>
      </w:pPr>
      <w:r>
        <w:t>Performance-Based Credit</w:t>
      </w:r>
    </w:p>
    <w:p w14:paraId="6B803560" w14:textId="77777777" w:rsidR="001E4358" w:rsidRPr="00310CCC" w:rsidRDefault="001E4358" w:rsidP="001E4358">
      <w:pPr>
        <w:pStyle w:val="policytext"/>
        <w:rPr>
          <w:szCs w:val="24"/>
        </w:rPr>
      </w:pPr>
      <w:r w:rsidRPr="00310CCC">
        <w:rPr>
          <w:rStyle w:val="ksbanormal"/>
          <w:szCs w:val="24"/>
        </w:rPr>
        <w:t xml:space="preserve">The </w:t>
      </w:r>
      <w:proofErr w:type="gramStart"/>
      <w:r w:rsidRPr="00310CCC">
        <w:rPr>
          <w:rStyle w:val="ksbanormal"/>
          <w:szCs w:val="24"/>
        </w:rPr>
        <w:t>District</w:t>
      </w:r>
      <w:proofErr w:type="gramEnd"/>
      <w:r w:rsidRPr="00310CCC">
        <w:rPr>
          <w:rStyle w:val="ksbanormal"/>
          <w:szCs w:val="24"/>
        </w:rPr>
        <w:t xml:space="preserve"> </w:t>
      </w:r>
      <w:ins w:id="123" w:author="Barker, Kim - KSBA" w:date="2025-05-14T15:37:00Z">
        <w:r w:rsidRPr="00D20CD4">
          <w:rPr>
            <w:rStyle w:val="ksbanormal"/>
          </w:rPr>
          <w:t>may</w:t>
        </w:r>
      </w:ins>
      <w:del w:id="124" w:author="Barker, Kim - KSBA" w:date="2025-03-31T17:04:00Z">
        <w:r w:rsidRPr="00310CCC" w:rsidDel="00D13432">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ins w:id="125" w:author="Barker, Kim - KSBA" w:date="2025-03-31T17:05:00Z">
        <w:r w:rsidRPr="00D20CD4">
          <w:rPr>
            <w:rStyle w:val="ksbanormal"/>
          </w:rPr>
          <w:t>toward</w:t>
        </w:r>
      </w:ins>
      <w:del w:id="126" w:author="Barker, Kim - KSBA" w:date="2025-03-31T17:05:00Z">
        <w:r w:rsidRPr="00310CCC" w:rsidDel="00D13432">
          <w:rPr>
            <w:rStyle w:val="ksbanormal"/>
            <w:szCs w:val="24"/>
          </w:rPr>
          <w:delText>for</w:delText>
        </w:r>
      </w:del>
      <w:r w:rsidRPr="00310CCC">
        <w:rPr>
          <w:rStyle w:val="ksbanormal"/>
          <w:szCs w:val="24"/>
        </w:rPr>
        <w:t xml:space="preserve"> high school </w:t>
      </w:r>
      <w:del w:id="127" w:author="Barker, Kim - KSBA" w:date="2025-03-31T17:06:00Z">
        <w:r w:rsidRPr="00310CCC" w:rsidDel="00D13432">
          <w:rPr>
            <w:rStyle w:val="ksbanormal"/>
            <w:szCs w:val="24"/>
          </w:rPr>
          <w:delText>subjects to be applied toward</w:delText>
        </w:r>
      </w:del>
      <w:r w:rsidRPr="00310CCC">
        <w:rPr>
          <w:rStyle w:val="ksbanormal"/>
          <w:szCs w:val="24"/>
        </w:rPr>
        <w:t xml:space="preserve"> graduation</w:t>
      </w:r>
      <w:del w:id="128" w:author="Barker, Kim - KSBA" w:date="2025-03-31T17:06:00Z">
        <w:r w:rsidRPr="00310CCC" w:rsidDel="00D13432">
          <w:rPr>
            <w:rStyle w:val="ksbanormal"/>
            <w:szCs w:val="24"/>
          </w:rPr>
          <w:delText xml:space="preserve">. </w:delText>
        </w:r>
        <w:r w:rsidRPr="00310CCC" w:rsidDel="00D13432">
          <w:rPr>
            <w:szCs w:val="24"/>
          </w:rPr>
          <w:delText>Credit shall be awarded</w:delText>
        </w:r>
      </w:del>
      <w:r w:rsidRPr="00310CCC">
        <w:rPr>
          <w:szCs w:val="24"/>
        </w:rPr>
        <w:t xml:space="preserve"> for:</w:t>
      </w:r>
    </w:p>
    <w:p w14:paraId="308CA102" w14:textId="77777777" w:rsidR="001E4358" w:rsidRPr="00310CCC" w:rsidRDefault="001E4358" w:rsidP="001E4358">
      <w:pPr>
        <w:pStyle w:val="policytext"/>
        <w:numPr>
          <w:ilvl w:val="0"/>
          <w:numId w:val="7"/>
        </w:numPr>
        <w:rPr>
          <w:szCs w:val="24"/>
        </w:rPr>
      </w:pPr>
      <w:r w:rsidRPr="00310CCC">
        <w:rPr>
          <w:szCs w:val="24"/>
        </w:rPr>
        <w:t xml:space="preserve">Standards-based course work that constitutes satisfactory demonstration of learning in any high school course </w:t>
      </w:r>
      <w:del w:id="129" w:author="Barker, Kim - KSBA" w:date="2025-03-31T17:06:00Z">
        <w:r w:rsidRPr="00310CCC" w:rsidDel="00D13432">
          <w:rPr>
            <w:szCs w:val="24"/>
          </w:rPr>
          <w:delText xml:space="preserve">approved for performance-based credit, </w:delText>
        </w:r>
      </w:del>
      <w:r w:rsidRPr="00310CCC">
        <w:rPr>
          <w:szCs w:val="24"/>
        </w:rPr>
        <w:t xml:space="preserve">consistent with </w:t>
      </w:r>
      <w:ins w:id="130" w:author="Barker, Kim - KSBA" w:date="2025-03-31T17:06:00Z">
        <w:r w:rsidRPr="00D20CD4">
          <w:rPr>
            <w:rStyle w:val="ksbanormal"/>
          </w:rPr>
          <w:t>704 KA</w:t>
        </w:r>
      </w:ins>
      <w:ins w:id="131" w:author="Barker, Kim - KSBA" w:date="2025-03-31T17:07:00Z">
        <w:r w:rsidRPr="00D20CD4">
          <w:rPr>
            <w:rStyle w:val="ksbanormal"/>
          </w:rPr>
          <w:t>R 3:305</w:t>
        </w:r>
      </w:ins>
      <w:del w:id="132" w:author="Barker, Kim - KSBA" w:date="2025-03-31T17:07:00Z">
        <w:r w:rsidRPr="00310CCC" w:rsidDel="00D13432">
          <w:rPr>
            <w:szCs w:val="24"/>
          </w:rPr>
          <w:delText>Kentucky Administrative Regulation</w:delText>
        </w:r>
      </w:del>
      <w:r w:rsidRPr="00310CCC">
        <w:rPr>
          <w:szCs w:val="24"/>
        </w:rPr>
        <w:t>;</w:t>
      </w:r>
    </w:p>
    <w:p w14:paraId="1E098A64" w14:textId="77777777" w:rsidR="001E4358" w:rsidRPr="00310CCC" w:rsidRDefault="001E4358" w:rsidP="001E4358">
      <w:pPr>
        <w:pStyle w:val="policytext"/>
        <w:numPr>
          <w:ilvl w:val="0"/>
          <w:numId w:val="7"/>
        </w:numPr>
        <w:rPr>
          <w:szCs w:val="24"/>
        </w:rPr>
      </w:pPr>
      <w:r w:rsidRPr="00310CCC">
        <w:rPr>
          <w:szCs w:val="24"/>
        </w:rPr>
        <w:t xml:space="preserve">Standards-based course work that constitutes satisfactory demonstration of learning in a course for which the student failed to earn credit when the course was taken </w:t>
      </w:r>
      <w:proofErr w:type="gramStart"/>
      <w:r w:rsidRPr="00310CCC">
        <w:rPr>
          <w:szCs w:val="24"/>
        </w:rPr>
        <w:t>previously;</w:t>
      </w:r>
      <w:proofErr w:type="gramEnd"/>
    </w:p>
    <w:p w14:paraId="6F0EEECC" w14:textId="77777777" w:rsidR="001E4358" w:rsidRPr="00310CCC" w:rsidRDefault="001E4358" w:rsidP="001E4358">
      <w:pPr>
        <w:pStyle w:val="policytext"/>
        <w:numPr>
          <w:ilvl w:val="0"/>
          <w:numId w:val="7"/>
        </w:numPr>
        <w:rPr>
          <w:szCs w:val="24"/>
        </w:rPr>
      </w:pPr>
      <w:r w:rsidRPr="00310CCC">
        <w:rPr>
          <w:szCs w:val="24"/>
        </w:rPr>
        <w:t xml:space="preserve">Standards-based portfolios, </w:t>
      </w:r>
      <w:ins w:id="133" w:author="Barker, Kim - KSBA" w:date="2025-03-31T17:07:00Z">
        <w:r w:rsidRPr="00D20CD4">
          <w:rPr>
            <w:rStyle w:val="ksbanormal"/>
          </w:rPr>
          <w:t>projects,</w:t>
        </w:r>
      </w:ins>
      <w:del w:id="134" w:author="Barker, Kim - KSBA" w:date="2025-03-31T17:07:00Z">
        <w:r w:rsidRPr="00310CCC" w:rsidDel="00D13432">
          <w:rPr>
            <w:szCs w:val="24"/>
          </w:rPr>
          <w:delText>senior year</w:delText>
        </w:r>
      </w:del>
      <w:r w:rsidRPr="00310CCC">
        <w:rPr>
          <w:szCs w:val="24"/>
        </w:rPr>
        <w:t xml:space="preserve"> or capstone</w:t>
      </w:r>
      <w:ins w:id="135" w:author="Barker, Kim - KSBA" w:date="2025-03-31T17:08:00Z">
        <w:r w:rsidRPr="00D20CD4">
          <w:rPr>
            <w:rStyle w:val="ksbanormal"/>
          </w:rPr>
          <w:t>s</w:t>
        </w:r>
      </w:ins>
      <w:del w:id="136" w:author="Barker, Kim - KSBA" w:date="2025-03-31T17:08:00Z">
        <w:r w:rsidRPr="00310CCC" w:rsidDel="0092621E">
          <w:rPr>
            <w:szCs w:val="24"/>
          </w:rPr>
          <w:delText xml:space="preserve"> projects</w:delText>
        </w:r>
      </w:del>
      <w:r w:rsidRPr="00310CCC">
        <w:rPr>
          <w:szCs w:val="24"/>
        </w:rPr>
        <w:t>;</w:t>
      </w:r>
    </w:p>
    <w:p w14:paraId="2AEC0B76" w14:textId="77777777" w:rsidR="001E4358" w:rsidRPr="00310CCC" w:rsidRDefault="001E4358" w:rsidP="001E4358">
      <w:pPr>
        <w:pStyle w:val="policytext"/>
        <w:numPr>
          <w:ilvl w:val="0"/>
          <w:numId w:val="7"/>
        </w:numPr>
        <w:rPr>
          <w:szCs w:val="24"/>
        </w:rPr>
      </w:pPr>
      <w:r w:rsidRPr="00310CCC">
        <w:rPr>
          <w:szCs w:val="24"/>
        </w:rPr>
        <w:t xml:space="preserve">Standards-based online or other technology mediated </w:t>
      </w:r>
      <w:proofErr w:type="gramStart"/>
      <w:r w:rsidRPr="00310CCC">
        <w:rPr>
          <w:szCs w:val="24"/>
        </w:rPr>
        <w:t>courses;</w:t>
      </w:r>
      <w:proofErr w:type="gramEnd"/>
    </w:p>
    <w:p w14:paraId="3C807161" w14:textId="77777777" w:rsidR="001E4358" w:rsidRPr="00310CCC" w:rsidRDefault="001E4358" w:rsidP="001E4358">
      <w:pPr>
        <w:pStyle w:val="policytext"/>
        <w:numPr>
          <w:ilvl w:val="0"/>
          <w:numId w:val="7"/>
        </w:numPr>
        <w:rPr>
          <w:szCs w:val="24"/>
        </w:rPr>
      </w:pPr>
      <w:r w:rsidRPr="00310CCC">
        <w:rPr>
          <w:szCs w:val="24"/>
        </w:rPr>
        <w:t xml:space="preserve">Standards-based dual credit or other equivalency courses; </w:t>
      </w:r>
      <w:ins w:id="137" w:author="Barker, Kim - KSBA" w:date="2025-03-31T17:08:00Z">
        <w:r w:rsidRPr="00D20CD4">
          <w:rPr>
            <w:rStyle w:val="ksbanormal"/>
          </w:rPr>
          <w:t>or</w:t>
        </w:r>
      </w:ins>
      <w:del w:id="138" w:author="Barker, Kim - KSBA" w:date="2025-03-31T17:08:00Z">
        <w:r w:rsidRPr="00310CCC" w:rsidDel="0092621E">
          <w:rPr>
            <w:szCs w:val="24"/>
          </w:rPr>
          <w:delText>and</w:delText>
        </w:r>
      </w:del>
    </w:p>
    <w:p w14:paraId="268A62F7" w14:textId="77777777" w:rsidR="001E4358" w:rsidRPr="00310CCC" w:rsidRDefault="001E4358" w:rsidP="001E4358">
      <w:pPr>
        <w:pStyle w:val="policytext"/>
        <w:numPr>
          <w:ilvl w:val="0"/>
          <w:numId w:val="7"/>
        </w:numPr>
        <w:rPr>
          <w:szCs w:val="24"/>
        </w:rPr>
      </w:pPr>
      <w:r w:rsidRPr="00310CCC">
        <w:rPr>
          <w:szCs w:val="24"/>
        </w:rPr>
        <w:t>Standards-based internship, cooperative learning experience, or other supervised experience in the school and the community.</w:t>
      </w:r>
    </w:p>
    <w:p w14:paraId="26037792" w14:textId="77777777" w:rsidR="001E4358" w:rsidRPr="00310CCC" w:rsidDel="0092621E" w:rsidRDefault="001E4358" w:rsidP="001E4358">
      <w:pPr>
        <w:pStyle w:val="policytext"/>
        <w:rPr>
          <w:del w:id="139" w:author="Barker, Kim - KSBA" w:date="2025-03-31T17:09:00Z"/>
          <w:rStyle w:val="ksbanormal"/>
          <w:szCs w:val="24"/>
        </w:rPr>
      </w:pPr>
      <w:del w:id="140" w:author="Barker, Kim - KSBA" w:date="2025-03-31T17:09:00Z">
        <w:r w:rsidRPr="00310CCC" w:rsidDel="0092621E">
          <w:rPr>
            <w:rStyle w:val="ksbanormal"/>
            <w:szCs w:val="24"/>
          </w:rPr>
          <w:delText>Students requesting performance-based credit to apply toward graduation shall make application to the Principal/designee.</w:delText>
        </w:r>
      </w:del>
    </w:p>
    <w:p w14:paraId="6E0EEDB5" w14:textId="77777777" w:rsidR="001E4358" w:rsidRPr="00310CCC" w:rsidRDefault="001E4358" w:rsidP="001E4358">
      <w:pPr>
        <w:pStyle w:val="sideheading"/>
        <w:rPr>
          <w:rStyle w:val="ksbanormal"/>
          <w:szCs w:val="24"/>
        </w:rPr>
      </w:pPr>
      <w:r w:rsidRPr="00310CCC">
        <w:rPr>
          <w:rStyle w:val="ksbanormal"/>
          <w:szCs w:val="24"/>
        </w:rPr>
        <w:t>Course Description and Assessment</w:t>
      </w:r>
    </w:p>
    <w:p w14:paraId="4DC23882" w14:textId="77777777" w:rsidR="001E4358" w:rsidRPr="004C626E" w:rsidRDefault="001E4358" w:rsidP="001E4358">
      <w:pPr>
        <w:pStyle w:val="policytext"/>
        <w:rPr>
          <w:rStyle w:val="ksbanormal"/>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sidRPr="004C626E">
        <w:rPr>
          <w:rStyle w:val="ksbanormal"/>
        </w:rPr>
        <w:t>Kentucky Summative Assessment, Kentucky Academic Standards, and Kentucky Academic Expectations.</w:t>
      </w:r>
    </w:p>
    <w:p w14:paraId="2EFEA187" w14:textId="77777777" w:rsidR="001E4358" w:rsidRPr="00310CCC" w:rsidRDefault="001E4358" w:rsidP="001E4358">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79878AC3" w14:textId="77777777" w:rsidR="001E4358" w:rsidRPr="00260F44" w:rsidRDefault="001E4358" w:rsidP="001E4358">
      <w:pPr>
        <w:pStyle w:val="policytext"/>
        <w:rPr>
          <w:rStyle w:val="ksbanormal"/>
          <w:szCs w:val="24"/>
        </w:rPr>
      </w:pPr>
      <w:r w:rsidRPr="00310CCC">
        <w:rPr>
          <w:rStyle w:val="ksbanormal"/>
          <w:szCs w:val="24"/>
        </w:rPr>
        <w:t xml:space="preserve">Work-based learning experiences provided by the </w:t>
      </w:r>
      <w:proofErr w:type="gramStart"/>
      <w:r w:rsidRPr="00310CCC">
        <w:rPr>
          <w:rStyle w:val="ksbanormal"/>
          <w:szCs w:val="24"/>
        </w:rPr>
        <w:t>District</w:t>
      </w:r>
      <w:proofErr w:type="gramEnd"/>
      <w:r w:rsidRPr="00310CCC">
        <w:rPr>
          <w:rStyle w:val="ksbanormal"/>
          <w:szCs w:val="24"/>
        </w:rPr>
        <w:t xml:space="preserve"> shall be conducted consistent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p w14:paraId="5FE3490F" w14:textId="77777777" w:rsidR="001E4358" w:rsidRPr="00310CCC" w:rsidRDefault="001E4358" w:rsidP="001E4358">
      <w:pPr>
        <w:pStyle w:val="sideheading"/>
        <w:rPr>
          <w:rStyle w:val="ksbanormal"/>
          <w:szCs w:val="24"/>
        </w:rPr>
      </w:pPr>
      <w:r w:rsidRPr="00310CCC">
        <w:rPr>
          <w:rStyle w:val="ksbanormal"/>
          <w:szCs w:val="24"/>
        </w:rPr>
        <w:t>Council Responsibility</w:t>
      </w:r>
    </w:p>
    <w:p w14:paraId="2D76A5C8" w14:textId="77777777" w:rsidR="001E4358" w:rsidRDefault="001E4358" w:rsidP="001E4358">
      <w:pPr>
        <w:pStyle w:val="policytext"/>
        <w:rPr>
          <w:rStyle w:val="ksbanormal"/>
          <w:szCs w:val="24"/>
        </w:rPr>
      </w:pPr>
      <w:r w:rsidRPr="00310CCC">
        <w:rPr>
          <w:rStyle w:val="ksbanormal"/>
          <w:szCs w:val="24"/>
        </w:rPr>
        <w:t xml:space="preserve">Performance-based credits will only be accepted by the Board if previously approved by the high school SBDM Council. It is also the responsibility of the high school SBDM Council to determine the appropriateness of content and courses for performance-based credit. </w:t>
      </w:r>
      <w:r w:rsidRPr="00310CCC">
        <w:rPr>
          <w:rStyle w:val="ksbanormal"/>
          <w:color w:val="000000"/>
          <w:szCs w:val="24"/>
        </w:rPr>
        <w:t>The council shall determine what information must be submitted. Required information may include, but is not limited to the following</w:t>
      </w:r>
      <w:r w:rsidRPr="00310CCC">
        <w:rPr>
          <w:rStyle w:val="ksbanormal"/>
          <w:szCs w:val="24"/>
        </w:rPr>
        <w:t>:</w:t>
      </w:r>
    </w:p>
    <w:p w14:paraId="3BC2C19F" w14:textId="77777777" w:rsidR="001E4358" w:rsidRPr="00310CCC" w:rsidRDefault="001E4358" w:rsidP="001E4358">
      <w:pPr>
        <w:pStyle w:val="policytext"/>
        <w:numPr>
          <w:ilvl w:val="0"/>
          <w:numId w:val="6"/>
        </w:numPr>
        <w:rPr>
          <w:rStyle w:val="ksbanormal"/>
          <w:szCs w:val="24"/>
        </w:rPr>
      </w:pPr>
      <w:r w:rsidRPr="00310CCC">
        <w:rPr>
          <w:rStyle w:val="ksbanormal"/>
          <w:szCs w:val="24"/>
        </w:rPr>
        <w:t xml:space="preserve">A description of the proposed </w:t>
      </w:r>
      <w:proofErr w:type="gramStart"/>
      <w:r w:rsidRPr="00310CCC">
        <w:rPr>
          <w:rStyle w:val="ksbanormal"/>
          <w:szCs w:val="24"/>
        </w:rPr>
        <w:t>course;</w:t>
      </w:r>
      <w:proofErr w:type="gramEnd"/>
    </w:p>
    <w:p w14:paraId="398AD40B" w14:textId="77777777" w:rsidR="001E4358" w:rsidRPr="00310CCC" w:rsidRDefault="001E4358" w:rsidP="001E4358">
      <w:pPr>
        <w:pStyle w:val="policytext"/>
        <w:numPr>
          <w:ilvl w:val="0"/>
          <w:numId w:val="6"/>
        </w:numPr>
        <w:rPr>
          <w:rStyle w:val="ksbanormal"/>
          <w:szCs w:val="24"/>
        </w:rPr>
      </w:pPr>
      <w:r w:rsidRPr="00310CCC">
        <w:rPr>
          <w:rStyle w:val="ksbanormal"/>
          <w:szCs w:val="24"/>
        </w:rPr>
        <w:t>Proposed assessment method(s) (e.g., performance tasks, open-response questions, descriptions of expected products</w:t>
      </w:r>
      <w:proofErr w:type="gramStart"/>
      <w:r w:rsidRPr="00310CCC">
        <w:rPr>
          <w:rStyle w:val="ksbanormal"/>
          <w:szCs w:val="24"/>
        </w:rPr>
        <w:t>);</w:t>
      </w:r>
      <w:proofErr w:type="gramEnd"/>
    </w:p>
    <w:p w14:paraId="1DF57753" w14:textId="77777777" w:rsidR="001E4358" w:rsidRPr="00310CCC" w:rsidRDefault="001E4358" w:rsidP="001E4358">
      <w:pPr>
        <w:pStyle w:val="policytext"/>
        <w:numPr>
          <w:ilvl w:val="0"/>
          <w:numId w:val="6"/>
        </w:numPr>
        <w:rPr>
          <w:rStyle w:val="ksbanormal"/>
          <w:szCs w:val="24"/>
        </w:rPr>
      </w:pPr>
      <w:r w:rsidRPr="00310CCC">
        <w:rPr>
          <w:rStyle w:val="ksbanormal"/>
          <w:szCs w:val="24"/>
        </w:rPr>
        <w:t xml:space="preserve">How proficiency will be </w:t>
      </w:r>
      <w:proofErr w:type="gramStart"/>
      <w:r w:rsidRPr="00310CCC">
        <w:rPr>
          <w:rStyle w:val="ksbanormal"/>
          <w:szCs w:val="24"/>
        </w:rPr>
        <w:t>determined;</w:t>
      </w:r>
      <w:proofErr w:type="gramEnd"/>
    </w:p>
    <w:p w14:paraId="6CEF7002" w14:textId="77777777" w:rsidR="001E4358" w:rsidRPr="00310CCC" w:rsidRDefault="001E4358" w:rsidP="001E4358">
      <w:pPr>
        <w:pStyle w:val="policytext"/>
        <w:numPr>
          <w:ilvl w:val="0"/>
          <w:numId w:val="6"/>
        </w:numPr>
        <w:rPr>
          <w:rStyle w:val="ksbanormal"/>
          <w:szCs w:val="24"/>
        </w:rPr>
      </w:pPr>
      <w:r w:rsidRPr="00310CCC">
        <w:rPr>
          <w:rStyle w:val="ksbanormal"/>
          <w:szCs w:val="24"/>
        </w:rPr>
        <w:t xml:space="preserve">Sample papers, projects or other products that would represent work deserving of </w:t>
      </w:r>
      <w:proofErr w:type="gramStart"/>
      <w:r w:rsidRPr="00310CCC">
        <w:rPr>
          <w:rStyle w:val="ksbanormal"/>
          <w:szCs w:val="24"/>
        </w:rPr>
        <w:t>credit;</w:t>
      </w:r>
      <w:proofErr w:type="gramEnd"/>
    </w:p>
    <w:p w14:paraId="38A8FA28" w14:textId="77777777" w:rsidR="001E4358" w:rsidRPr="00310CCC" w:rsidRDefault="001E4358" w:rsidP="001E4358">
      <w:pPr>
        <w:pStyle w:val="policytext"/>
        <w:numPr>
          <w:ilvl w:val="0"/>
          <w:numId w:val="6"/>
        </w:numPr>
        <w:rPr>
          <w:rStyle w:val="ksbanormal"/>
          <w:szCs w:val="24"/>
        </w:rPr>
      </w:pPr>
      <w:r w:rsidRPr="00310CCC">
        <w:rPr>
          <w:rStyle w:val="ksbanormal"/>
          <w:szCs w:val="24"/>
        </w:rPr>
        <w:t>Proposed check points to track progress.</w:t>
      </w:r>
    </w:p>
    <w:p w14:paraId="4591AD11" w14:textId="77777777" w:rsidR="001E4358" w:rsidRDefault="001E4358" w:rsidP="001E4358">
      <w:pPr>
        <w:pStyle w:val="Heading1"/>
      </w:pPr>
      <w:r>
        <w:rPr>
          <w:rStyle w:val="ksbanormal"/>
          <w:sz w:val="23"/>
          <w:szCs w:val="23"/>
        </w:rPr>
        <w:br w:type="page"/>
      </w:r>
      <w:r>
        <w:lastRenderedPageBreak/>
        <w:t>CURRICULUM AND INSTRUCTION</w:t>
      </w:r>
      <w:r>
        <w:tab/>
      </w:r>
      <w:r>
        <w:rPr>
          <w:vanish/>
        </w:rPr>
        <w:t>$</w:t>
      </w:r>
      <w:r>
        <w:t>08.1131 AP.1</w:t>
      </w:r>
    </w:p>
    <w:p w14:paraId="00A94B88" w14:textId="77777777" w:rsidR="001E4358" w:rsidRDefault="001E4358" w:rsidP="001E4358">
      <w:pPr>
        <w:pStyle w:val="Heading1"/>
      </w:pPr>
      <w:r>
        <w:tab/>
        <w:t>(Continued)</w:t>
      </w:r>
    </w:p>
    <w:p w14:paraId="79C35886" w14:textId="77777777" w:rsidR="001E4358" w:rsidRDefault="001E4358" w:rsidP="001E4358">
      <w:pPr>
        <w:pStyle w:val="policytitle"/>
      </w:pPr>
      <w:r>
        <w:t>Performance-Based Credit</w:t>
      </w:r>
    </w:p>
    <w:p w14:paraId="56280EC1" w14:textId="77777777" w:rsidR="001E4358" w:rsidRPr="00310CCC" w:rsidRDefault="001E4358" w:rsidP="001E4358">
      <w:pPr>
        <w:pStyle w:val="sideheading"/>
        <w:rPr>
          <w:rStyle w:val="ksbanormal"/>
          <w:szCs w:val="24"/>
        </w:rPr>
      </w:pPr>
      <w:r w:rsidRPr="00310CCC">
        <w:rPr>
          <w:rStyle w:val="ksbanormal"/>
          <w:szCs w:val="24"/>
        </w:rPr>
        <w:t>Council Responsibility</w:t>
      </w:r>
      <w:r>
        <w:rPr>
          <w:rStyle w:val="ksbanormal"/>
          <w:szCs w:val="24"/>
        </w:rPr>
        <w:t xml:space="preserve"> (continued)</w:t>
      </w:r>
    </w:p>
    <w:p w14:paraId="59CAF414" w14:textId="77777777" w:rsidR="001E4358" w:rsidRPr="00310CCC" w:rsidRDefault="001E4358" w:rsidP="001E4358">
      <w:pPr>
        <w:pStyle w:val="policytext"/>
        <w:rPr>
          <w:rStyle w:val="ksbanormal"/>
          <w:szCs w:val="24"/>
        </w:rPr>
      </w:pPr>
      <w:r w:rsidRPr="00310CCC">
        <w:rPr>
          <w:rStyle w:val="ksbanormal"/>
          <w:color w:val="000000"/>
          <w:szCs w:val="24"/>
        </w:rPr>
        <w:t>The Council may determine whether the teacher must request additional authorization when a</w:t>
      </w:r>
      <w:r w:rsidRPr="00310CCC">
        <w:rPr>
          <w:rStyle w:val="ksbanormal"/>
          <w:szCs w:val="24"/>
        </w:rPr>
        <w:t xml:space="preserve"> previously approved course must be revised (description, assessment, proficiency determination, checkpoints, etc.).</w:t>
      </w:r>
    </w:p>
    <w:p w14:paraId="5A0287AB"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1B943F"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1308A7" w14:textId="77777777" w:rsidR="001E4358" w:rsidRDefault="001E4358">
      <w:pPr>
        <w:overflowPunct/>
        <w:autoSpaceDE/>
        <w:autoSpaceDN/>
        <w:adjustRightInd/>
        <w:spacing w:after="200" w:line="276" w:lineRule="auto"/>
        <w:textAlignment w:val="auto"/>
      </w:pPr>
      <w:r>
        <w:br w:type="page"/>
      </w:r>
    </w:p>
    <w:p w14:paraId="2F46259C" w14:textId="77777777" w:rsidR="00C716C1" w:rsidRDefault="00C716C1" w:rsidP="00C716C1">
      <w:pPr>
        <w:pStyle w:val="expnote"/>
      </w:pPr>
      <w:bookmarkStart w:id="141" w:name="BR"/>
      <w:r>
        <w:lastRenderedPageBreak/>
        <w:t>EXPLANATION: SB 19 AMENDS KRS 158.175 REQUIRING LOCAL BOARDS TO ESTABLISH A POLICY AND PROCEDURE STATING THERE SHALL BE A MOMENT OF SILENCE OR REFLECTION AND INCLUDES SPECIFIC GUIDELINES FOR IMPLEMENTATION.</w:t>
      </w:r>
    </w:p>
    <w:p w14:paraId="311DAF69" w14:textId="77777777" w:rsidR="00C716C1" w:rsidRDefault="00C716C1" w:rsidP="00C716C1">
      <w:pPr>
        <w:pStyle w:val="expnote"/>
      </w:pPr>
      <w:r>
        <w:t>FINANCIAL IMPLICATIONS: COST ASSOCIATED WITH THE REQUIRED NOTIFICATION</w:t>
      </w:r>
    </w:p>
    <w:p w14:paraId="5ADF0B89" w14:textId="77777777" w:rsidR="00C716C1" w:rsidRDefault="00C716C1" w:rsidP="00C716C1">
      <w:pPr>
        <w:pStyle w:val="expnote"/>
      </w:pPr>
    </w:p>
    <w:p w14:paraId="39CA700B" w14:textId="77777777" w:rsidR="00C716C1" w:rsidRDefault="00C716C1" w:rsidP="00C716C1">
      <w:pPr>
        <w:pStyle w:val="expnote"/>
      </w:pPr>
      <w:r>
        <w:t>CURRICULUM AND INSTRUCTION</w:t>
      </w:r>
      <w:r>
        <w:tab/>
        <w:t>08.1351 AP.1</w:t>
      </w:r>
    </w:p>
    <w:p w14:paraId="263937B4" w14:textId="77777777" w:rsidR="00C716C1" w:rsidRDefault="00C716C1" w:rsidP="00C716C1">
      <w:pPr>
        <w:overflowPunct/>
        <w:autoSpaceDE/>
        <w:autoSpaceDN/>
        <w:adjustRightInd/>
        <w:spacing w:after="200" w:line="276" w:lineRule="auto"/>
        <w:textAlignment w:val="auto"/>
        <w:rPr>
          <w:caps/>
          <w:sz w:val="20"/>
        </w:rPr>
      </w:pPr>
      <w:r>
        <w:rPr>
          <w:caps/>
          <w:smallCaps/>
          <w:sz w:val="20"/>
        </w:rPr>
        <w:br w:type="page"/>
      </w:r>
    </w:p>
    <w:p w14:paraId="7C1AC8D5" w14:textId="77777777" w:rsidR="00C716C1" w:rsidRDefault="00C716C1" w:rsidP="00C716C1">
      <w:pPr>
        <w:pStyle w:val="Heading1"/>
      </w:pPr>
      <w:r>
        <w:lastRenderedPageBreak/>
        <w:t>CURRICULUM AND INSTRUCTION</w:t>
      </w:r>
      <w:r>
        <w:tab/>
      </w:r>
      <w:r>
        <w:rPr>
          <w:vanish/>
        </w:rPr>
        <w:t>$</w:t>
      </w:r>
      <w:r>
        <w:t>08.1351 AP.1</w:t>
      </w:r>
    </w:p>
    <w:p w14:paraId="2A97886B" w14:textId="77777777" w:rsidR="00C716C1" w:rsidRDefault="00C716C1" w:rsidP="00C716C1">
      <w:pPr>
        <w:spacing w:before="120" w:after="240"/>
        <w:jc w:val="center"/>
        <w:rPr>
          <w:ins w:id="142" w:author="Barker, Kim - KSBA" w:date="2025-05-14T15:57:00Z"/>
          <w:b/>
          <w:sz w:val="28"/>
          <w:u w:val="words"/>
        </w:rPr>
      </w:pPr>
      <w:ins w:id="143" w:author="Barker, Kim - KSBA" w:date="2025-05-14T15:57:00Z">
        <w:r>
          <w:rPr>
            <w:b/>
            <w:sz w:val="28"/>
            <w:u w:val="words"/>
          </w:rPr>
          <w:t>Notice of Moment of Silence or Reflection</w:t>
        </w:r>
      </w:ins>
    </w:p>
    <w:p w14:paraId="12594039" w14:textId="77777777" w:rsidR="00C716C1" w:rsidRPr="00D30CF4" w:rsidRDefault="00C716C1" w:rsidP="00C716C1">
      <w:pPr>
        <w:spacing w:after="120"/>
        <w:jc w:val="both"/>
        <w:rPr>
          <w:ins w:id="144" w:author="Thurman, Garnett - KSBA" w:date="2025-02-24T23:08:00Z"/>
          <w:rStyle w:val="ksbanormal"/>
        </w:rPr>
      </w:pPr>
      <w:ins w:id="145" w:author="Thurman, Garnett - KSBA" w:date="2025-02-24T23:08:00Z">
        <w:r w:rsidRPr="00D30CF4">
          <w:rPr>
            <w:rStyle w:val="ksbanormal"/>
          </w:rPr>
          <w:t>Dear Parent/Guardian,</w:t>
        </w:r>
      </w:ins>
    </w:p>
    <w:p w14:paraId="05018BE6" w14:textId="77777777" w:rsidR="00C716C1" w:rsidRPr="00D30CF4" w:rsidRDefault="00C716C1" w:rsidP="00C716C1">
      <w:pPr>
        <w:spacing w:after="120"/>
        <w:jc w:val="both"/>
        <w:rPr>
          <w:ins w:id="146" w:author="Thurman, Garnett - KSBA" w:date="2025-02-24T23:10:00Z"/>
          <w:rStyle w:val="ksbanormal"/>
        </w:rPr>
      </w:pPr>
      <w:ins w:id="147" w:author="Thurman, Garnett - KSBA" w:date="2025-04-16T10:48:00Z">
        <w:r w:rsidRPr="00D30CF4">
          <w:rPr>
            <w:rStyle w:val="ksbanormal"/>
          </w:rPr>
          <w:t>A</w:t>
        </w:r>
      </w:ins>
      <w:ins w:id="148" w:author="Thurman, Garnett - KSBA" w:date="2025-02-24T23:09:00Z">
        <w:r w:rsidRPr="00D30CF4">
          <w:rPr>
            <w:rStyle w:val="ksbanormal"/>
          </w:rPr>
          <w:t xml:space="preserve"> moment of silence or reflection </w:t>
        </w:r>
      </w:ins>
      <w:ins w:id="149" w:author="Thurman, Garnett - KSBA" w:date="2025-04-16T10:49:00Z">
        <w:r w:rsidRPr="00D30CF4">
          <w:rPr>
            <w:rStyle w:val="ksbanormal"/>
          </w:rPr>
          <w:t>is required in all school</w:t>
        </w:r>
      </w:ins>
      <w:ins w:id="150" w:author="Thurman, Garnett - KSBA" w:date="2025-04-16T10:50:00Z">
        <w:r w:rsidRPr="00D30CF4">
          <w:rPr>
            <w:rStyle w:val="ksbanormal"/>
          </w:rPr>
          <w:t>s</w:t>
        </w:r>
      </w:ins>
      <w:ins w:id="151" w:author="Thurman, Garnett - KSBA" w:date="2025-04-16T10:49:00Z">
        <w:r w:rsidRPr="00D30CF4">
          <w:rPr>
            <w:rStyle w:val="ksbanormal"/>
          </w:rPr>
          <w:t xml:space="preserve"> </w:t>
        </w:r>
      </w:ins>
      <w:ins w:id="152" w:author="Thurman, Garnett - KSBA" w:date="2025-04-16T10:47:00Z">
        <w:r w:rsidRPr="00D30CF4">
          <w:rPr>
            <w:rStyle w:val="ksbanormal"/>
          </w:rPr>
          <w:t>and notification</w:t>
        </w:r>
      </w:ins>
      <w:ins w:id="153" w:author="Thurman, Garnett - KSBA" w:date="2025-04-16T10:48:00Z">
        <w:r w:rsidRPr="00D30CF4">
          <w:rPr>
            <w:rStyle w:val="ksbanormal"/>
          </w:rPr>
          <w:t xml:space="preserve"> </w:t>
        </w:r>
      </w:ins>
      <w:ins w:id="154" w:author="Thurman, Garnett - KSBA" w:date="2025-04-16T10:49:00Z">
        <w:r w:rsidRPr="00D30CF4">
          <w:rPr>
            <w:rStyle w:val="ksbanormal"/>
          </w:rPr>
          <w:t xml:space="preserve">of such </w:t>
        </w:r>
      </w:ins>
      <w:ins w:id="155" w:author="Kinderis, Ben - KSBA" w:date="2025-04-16T12:53:00Z">
        <w:r w:rsidRPr="00D30CF4">
          <w:rPr>
            <w:rStyle w:val="ksbanormal"/>
          </w:rPr>
          <w:t xml:space="preserve">is </w:t>
        </w:r>
      </w:ins>
      <w:ins w:id="156" w:author="Thurman, Garnett - KSBA" w:date="2025-04-16T10:49:00Z">
        <w:r w:rsidRPr="00D30CF4">
          <w:rPr>
            <w:rStyle w:val="ksbanormal"/>
          </w:rPr>
          <w:t>r</w:t>
        </w:r>
      </w:ins>
      <w:ins w:id="157" w:author="Thurman, Garnett - KSBA" w:date="2025-04-16T10:50:00Z">
        <w:r w:rsidRPr="00D30CF4">
          <w:rPr>
            <w:rStyle w:val="ksbanormal"/>
          </w:rPr>
          <w:t>equired by KRS 158.175</w:t>
        </w:r>
      </w:ins>
      <w:ins w:id="158" w:author="Thurman, Garnett - KSBA" w:date="2025-02-24T23:10:00Z">
        <w:r w:rsidRPr="00D30CF4">
          <w:rPr>
            <w:rStyle w:val="ksbanormal"/>
          </w:rPr>
          <w:t>.</w:t>
        </w:r>
      </w:ins>
    </w:p>
    <w:p w14:paraId="2760AB15" w14:textId="77777777" w:rsidR="00C716C1" w:rsidRPr="00D30CF4" w:rsidRDefault="00C716C1" w:rsidP="00C716C1">
      <w:pPr>
        <w:spacing w:after="120"/>
        <w:jc w:val="both"/>
        <w:rPr>
          <w:ins w:id="159" w:author="Thurman, Garnett - KSBA" w:date="2025-02-24T23:10:00Z"/>
          <w:rStyle w:val="ksbanormal"/>
        </w:rPr>
      </w:pPr>
      <w:ins w:id="160" w:author="Thurman, Garnett - KSBA" w:date="2025-02-24T23:10:00Z">
        <w:r w:rsidRPr="00D30CF4">
          <w:rPr>
            <w:rStyle w:val="ksbanormal"/>
          </w:rPr>
          <w:t>The moment of silence or reflection shall occur at the commencement of the first class of each day with the following guidelines included in the statute</w:t>
        </w:r>
      </w:ins>
      <w:ins w:id="161" w:author="Thurman, Garnett - KSBA" w:date="2025-02-24T23:13:00Z">
        <w:r w:rsidRPr="00D30CF4">
          <w:rPr>
            <w:rStyle w:val="ksbanormal"/>
          </w:rPr>
          <w:t xml:space="preserve"> and Policy 08.1351</w:t>
        </w:r>
      </w:ins>
      <w:ins w:id="162" w:author="Thurman, Garnett - KSBA" w:date="2025-02-24T23:10:00Z">
        <w:r w:rsidRPr="00D30CF4">
          <w:rPr>
            <w:rStyle w:val="ksbanormal"/>
          </w:rPr>
          <w:t>:</w:t>
        </w:r>
      </w:ins>
    </w:p>
    <w:p w14:paraId="429004C5" w14:textId="77777777" w:rsidR="00C716C1" w:rsidRPr="00D30CF4" w:rsidRDefault="00C716C1" w:rsidP="00C716C1">
      <w:pPr>
        <w:numPr>
          <w:ilvl w:val="0"/>
          <w:numId w:val="20"/>
        </w:numPr>
        <w:overflowPunct/>
        <w:autoSpaceDE/>
        <w:autoSpaceDN/>
        <w:adjustRightInd/>
        <w:spacing w:after="120" w:line="278" w:lineRule="auto"/>
        <w:jc w:val="both"/>
        <w:textAlignment w:val="auto"/>
        <w:rPr>
          <w:ins w:id="163" w:author="Thurman, Garnett - KSBA" w:date="2025-02-24T23:11:00Z"/>
          <w:rStyle w:val="ksbanormal"/>
          <w:rPrChange w:id="164" w:author="Thurman, Garnett - KSBA" w:date="2025-02-24T23:14:00Z">
            <w:rPr>
              <w:ins w:id="165" w:author="Thurman, Garnett - KSBA" w:date="2025-02-24T23:11:00Z"/>
            </w:rPr>
          </w:rPrChange>
        </w:rPr>
      </w:pPr>
      <w:ins w:id="166" w:author="Thurman, Garnett - KSBA" w:date="2025-02-24T23:11:00Z">
        <w:r w:rsidRPr="00D30CF4">
          <w:rPr>
            <w:rStyle w:val="ksbanormal"/>
          </w:rPr>
          <w:t xml:space="preserve">The moment of silence or reflection shall be at least one (1) minute but not exceed two (2) minutes in </w:t>
        </w:r>
        <w:proofErr w:type="gramStart"/>
        <w:r w:rsidRPr="00D30CF4">
          <w:rPr>
            <w:rStyle w:val="ksbanormal"/>
          </w:rPr>
          <w:t>duration</w:t>
        </w:r>
      </w:ins>
      <w:ins w:id="167" w:author="Thurman, Garnett - KSBA" w:date="2025-02-24T23:12:00Z">
        <w:r w:rsidRPr="00D30CF4">
          <w:rPr>
            <w:rStyle w:val="ksbanormal"/>
          </w:rPr>
          <w:t>;</w:t>
        </w:r>
      </w:ins>
      <w:proofErr w:type="gramEnd"/>
    </w:p>
    <w:p w14:paraId="2A13BFA0" w14:textId="77777777" w:rsidR="00C716C1" w:rsidRPr="00D30CF4" w:rsidRDefault="00C716C1" w:rsidP="00C716C1">
      <w:pPr>
        <w:numPr>
          <w:ilvl w:val="0"/>
          <w:numId w:val="20"/>
        </w:numPr>
        <w:overflowPunct/>
        <w:autoSpaceDE/>
        <w:autoSpaceDN/>
        <w:adjustRightInd/>
        <w:spacing w:after="120" w:line="278" w:lineRule="auto"/>
        <w:jc w:val="both"/>
        <w:textAlignment w:val="auto"/>
        <w:rPr>
          <w:ins w:id="168" w:author="Thurman, Garnett - KSBA" w:date="2025-02-24T23:13:00Z"/>
          <w:rStyle w:val="ksbanormal"/>
        </w:rPr>
      </w:pPr>
      <w:ins w:id="169" w:author="Thurman, Garnett - KSBA" w:date="2025-02-24T23:11:00Z">
        <w:r w:rsidRPr="00D30CF4">
          <w:rPr>
            <w:rStyle w:val="ksbanormal"/>
          </w:rPr>
          <w:t>Students are to remain seated and silent and make no distracting display so that each student may, in the exer</w:t>
        </w:r>
      </w:ins>
      <w:ins w:id="170" w:author="Thurman, Garnett - KSBA" w:date="2025-02-24T23:12:00Z">
        <w:r w:rsidRPr="00D30CF4">
          <w:rPr>
            <w:rStyle w:val="ksbanormal"/>
          </w:rPr>
          <w:t xml:space="preserve">cise of his or her individual choice, meditate, pray, or engage in any other silent activity which does not interfere with, distract from, or impede other students’ exercise of individual </w:t>
        </w:r>
        <w:proofErr w:type="gramStart"/>
        <w:r w:rsidRPr="00D30CF4">
          <w:rPr>
            <w:rStyle w:val="ksbanormal"/>
          </w:rPr>
          <w:t>choice;</w:t>
        </w:r>
      </w:ins>
      <w:proofErr w:type="gramEnd"/>
    </w:p>
    <w:p w14:paraId="52AB3098" w14:textId="77777777" w:rsidR="00C716C1" w:rsidRPr="00D30CF4" w:rsidRDefault="00C716C1" w:rsidP="00C716C1">
      <w:pPr>
        <w:numPr>
          <w:ilvl w:val="0"/>
          <w:numId w:val="20"/>
        </w:numPr>
        <w:overflowPunct/>
        <w:autoSpaceDE/>
        <w:autoSpaceDN/>
        <w:adjustRightInd/>
        <w:spacing w:after="120" w:line="278" w:lineRule="auto"/>
        <w:contextualSpacing/>
        <w:jc w:val="both"/>
        <w:textAlignment w:val="auto"/>
        <w:rPr>
          <w:ins w:id="171" w:author="Thurman, Garnett - KSBA" w:date="2025-02-24T23:14:00Z"/>
          <w:rStyle w:val="ksbanormal"/>
        </w:rPr>
      </w:pPr>
      <w:ins w:id="172" w:author="Thurman, Garnett - KSBA" w:date="2025-02-24T23:13:00Z">
        <w:r w:rsidRPr="00D30CF4">
          <w:rPr>
            <w:rStyle w:val="ksbanormal"/>
          </w:rPr>
          <w:t xml:space="preserve">District personnel shall not provide instruction to any student </w:t>
        </w:r>
      </w:ins>
      <w:ins w:id="173" w:author="Thurman, Garnett - KSBA" w:date="2025-02-24T23:14:00Z">
        <w:r w:rsidRPr="00D30CF4">
          <w:rPr>
            <w:rStyle w:val="ksbanormal"/>
          </w:rPr>
          <w:t>regarding the nature of any reflection that a student may engage in during the moment of silence or reflection.</w:t>
        </w:r>
      </w:ins>
    </w:p>
    <w:p w14:paraId="0C741E66" w14:textId="77777777" w:rsidR="00C716C1" w:rsidRPr="00D30CF4" w:rsidRDefault="00C716C1" w:rsidP="00C716C1">
      <w:pPr>
        <w:pStyle w:val="policytext"/>
        <w:spacing w:after="0"/>
        <w:jc w:val="left"/>
        <w:rPr>
          <w:rStyle w:val="ksbanormal"/>
        </w:rPr>
      </w:pPr>
      <w:ins w:id="174" w:author="Thurman, Garnett - KSBA" w:date="2025-02-24T23:15:00Z">
        <w:r w:rsidRPr="00D30CF4">
          <w:rPr>
            <w:rStyle w:val="ksbanormal"/>
          </w:rPr>
          <w:t xml:space="preserve">Parents are encouraged to review these guidelines and </w:t>
        </w:r>
      </w:ins>
      <w:ins w:id="175" w:author="Thurman, Garnett - KSBA" w:date="2025-02-24T23:19:00Z">
        <w:r w:rsidRPr="00D30CF4">
          <w:rPr>
            <w:rStyle w:val="ksbanormal"/>
          </w:rPr>
          <w:t xml:space="preserve">to </w:t>
        </w:r>
      </w:ins>
      <w:ins w:id="176" w:author="Thurman, Garnett - KSBA" w:date="2025-02-24T23:15:00Z">
        <w:r w:rsidRPr="00D30CF4">
          <w:rPr>
            <w:rStyle w:val="ksbanormal"/>
          </w:rPr>
          <w:t xml:space="preserve">provide guidance to </w:t>
        </w:r>
      </w:ins>
      <w:ins w:id="177" w:author="Thurman, Garnett - KSBA" w:date="2025-02-24T23:18:00Z">
        <w:r w:rsidRPr="00D30CF4">
          <w:rPr>
            <w:rStyle w:val="ksbanormal"/>
          </w:rPr>
          <w:t>your</w:t>
        </w:r>
      </w:ins>
      <w:ins w:id="178" w:author="Thurman, Garnett - KSBA" w:date="2025-02-24T23:15:00Z">
        <w:r w:rsidRPr="00D30CF4">
          <w:rPr>
            <w:rStyle w:val="ksbanormal"/>
          </w:rPr>
          <w:t xml:space="preserve"> student(s) regarding t</w:t>
        </w:r>
      </w:ins>
      <w:ins w:id="179" w:author="Thurman, Garnett - KSBA" w:date="2025-02-24T23:16:00Z">
        <w:r w:rsidRPr="00D30CF4">
          <w:rPr>
            <w:rStyle w:val="ksbanormal"/>
          </w:rPr>
          <w:t>he moment of silence or reflection.</w:t>
        </w:r>
      </w:ins>
    </w:p>
    <w:p w14:paraId="5DBEE719" w14:textId="77777777" w:rsidR="00C716C1" w:rsidRDefault="00C716C1" w:rsidP="00C716C1">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B4A530" w14:textId="77777777" w:rsidR="00C716C1" w:rsidRDefault="00C716C1" w:rsidP="00C716C1">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3DA805" w14:textId="77777777" w:rsidR="00C716C1" w:rsidRDefault="00C716C1">
      <w:pPr>
        <w:overflowPunct/>
        <w:autoSpaceDE/>
        <w:autoSpaceDN/>
        <w:adjustRightInd/>
        <w:spacing w:after="200" w:line="276" w:lineRule="auto"/>
        <w:textAlignment w:val="auto"/>
        <w:rPr>
          <w:caps/>
          <w:sz w:val="20"/>
        </w:rPr>
      </w:pPr>
      <w:r>
        <w:br w:type="page"/>
      </w:r>
    </w:p>
    <w:p w14:paraId="3C3FF1B8" w14:textId="1E2DAC74" w:rsidR="001E4358" w:rsidRDefault="001E4358" w:rsidP="001E4358">
      <w:pPr>
        <w:pStyle w:val="expnote"/>
      </w:pPr>
      <w:r>
        <w:lastRenderedPageBreak/>
        <w:t>EXPLANATION: HB 208 AMENDS KRS 156.675 INCLUDING SOCIAL MEDIA IN PROHIBITED MATERIAL TO BE MADE INACCESSIBLE THROUGH SCHOOL TECHNOLOGY. THIS BILL CONTAINS AN EMERGENCY CLAUSE MAKING IT ALREADY IN EFFECT.</w:t>
      </w:r>
    </w:p>
    <w:p w14:paraId="7C28EDD7" w14:textId="77777777" w:rsidR="001E4358" w:rsidRDefault="001E4358" w:rsidP="001E4358">
      <w:pPr>
        <w:pStyle w:val="expnote"/>
      </w:pPr>
      <w:r>
        <w:t>FINANCIAL IMPLICATIONS: NONE ANTICIPATED</w:t>
      </w:r>
    </w:p>
    <w:p w14:paraId="493954AE" w14:textId="77777777" w:rsidR="001E4358" w:rsidRDefault="001E4358" w:rsidP="001E4358">
      <w:pPr>
        <w:pStyle w:val="expnote"/>
      </w:pPr>
    </w:p>
    <w:p w14:paraId="37726F8D" w14:textId="77777777" w:rsidR="001E4358" w:rsidRDefault="001E4358" w:rsidP="001E4358">
      <w:pPr>
        <w:pStyle w:val="expnote"/>
      </w:pPr>
      <w:r>
        <w:t>CURRICULUM AND INSTRUCTION</w:t>
      </w:r>
      <w:r>
        <w:tab/>
        <w:t>08.2323 AP.1</w:t>
      </w:r>
    </w:p>
    <w:p w14:paraId="3C2E53FB" w14:textId="77777777" w:rsidR="001E4358" w:rsidRPr="003B31DF" w:rsidRDefault="001E4358" w:rsidP="001E4358">
      <w:pPr>
        <w:pStyle w:val="expnote"/>
      </w:pPr>
    </w:p>
    <w:p w14:paraId="5858A344" w14:textId="77777777" w:rsidR="001E4358" w:rsidRDefault="001E4358" w:rsidP="001E4358">
      <w:pPr>
        <w:overflowPunct/>
        <w:autoSpaceDE/>
        <w:autoSpaceDN/>
        <w:adjustRightInd/>
        <w:spacing w:after="200" w:line="276" w:lineRule="auto"/>
        <w:textAlignment w:val="auto"/>
        <w:rPr>
          <w:smallCaps/>
        </w:rPr>
      </w:pPr>
      <w:r>
        <w:br w:type="page"/>
      </w:r>
    </w:p>
    <w:p w14:paraId="5B7C54CC" w14:textId="77777777" w:rsidR="001E4358" w:rsidRDefault="001E4358" w:rsidP="001E4358">
      <w:pPr>
        <w:pStyle w:val="Heading1"/>
      </w:pPr>
      <w:r>
        <w:lastRenderedPageBreak/>
        <w:t>CURRICULUM AND INSTRUCTION</w:t>
      </w:r>
      <w:r>
        <w:tab/>
      </w:r>
      <w:r>
        <w:rPr>
          <w:vanish/>
        </w:rPr>
        <w:t>BR</w:t>
      </w:r>
      <w:r>
        <w:t>08.2323 AP.1</w:t>
      </w:r>
    </w:p>
    <w:p w14:paraId="4BCE01EE" w14:textId="77777777" w:rsidR="001E4358" w:rsidRDefault="001E4358" w:rsidP="001E4358">
      <w:pPr>
        <w:pStyle w:val="policytitle"/>
      </w:pPr>
      <w:r>
        <w:t>Access to Electronic Media</w:t>
      </w:r>
    </w:p>
    <w:p w14:paraId="392CEFE9" w14:textId="77777777" w:rsidR="001E4358" w:rsidRPr="00FF1CBF" w:rsidRDefault="001E4358" w:rsidP="001E4358">
      <w:pPr>
        <w:pStyle w:val="sideheading"/>
        <w:rPr>
          <w:szCs w:val="24"/>
        </w:rPr>
      </w:pPr>
      <w:r w:rsidRPr="00FF1CBF">
        <w:rPr>
          <w:szCs w:val="24"/>
        </w:rPr>
        <w:t>Electronic Mail/Internet</w:t>
      </w:r>
    </w:p>
    <w:p w14:paraId="0BFC9F6E" w14:textId="77777777" w:rsidR="001E4358" w:rsidRPr="00FF1CBF" w:rsidRDefault="001E4358" w:rsidP="001E4358">
      <w:pPr>
        <w:pStyle w:val="policytext"/>
        <w:rPr>
          <w:szCs w:val="24"/>
        </w:rPr>
      </w:pPr>
      <w:r w:rsidRPr="00FF1CBF">
        <w:rPr>
          <w:szCs w:val="24"/>
        </w:rPr>
        <w:t xml:space="preserve">The </w:t>
      </w:r>
      <w:proofErr w:type="gramStart"/>
      <w:r w:rsidRPr="00FF1CBF">
        <w:rPr>
          <w:szCs w:val="24"/>
        </w:rPr>
        <w:t>District</w:t>
      </w:r>
      <w:proofErr w:type="gramEnd"/>
      <w:r w:rsidRPr="00FF1CBF">
        <w:rPr>
          <w:szCs w:val="24"/>
        </w:rPr>
        <w:t xml:space="preserve"> offers </w:t>
      </w:r>
      <w:r w:rsidRPr="00D20CD4">
        <w:rPr>
          <w:rStyle w:val="ksbanormal"/>
        </w:rPr>
        <w:t>students and staff</w:t>
      </w:r>
      <w:r w:rsidRPr="00FF1CBF">
        <w:rPr>
          <w:szCs w:val="24"/>
        </w:rPr>
        <w:t xml:space="preserve">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757CF402" w14:textId="77777777" w:rsidR="001E4358" w:rsidRPr="00907809" w:rsidRDefault="001E4358" w:rsidP="001E4358">
      <w:pPr>
        <w:pStyle w:val="policytext"/>
        <w:rPr>
          <w:rStyle w:val="ksbanormal"/>
        </w:rPr>
      </w:pPr>
      <w:r w:rsidRPr="00907809">
        <w:rPr>
          <w:rStyle w:val="ksbanormal"/>
        </w:rPr>
        <w:t>Except in cases involving students who are at least eighteen (18) years of age and have no legal guardian, parents/guardians may request that the school/District:</w:t>
      </w:r>
    </w:p>
    <w:p w14:paraId="55A9E1A4" w14:textId="77777777" w:rsidR="001E4358" w:rsidRPr="00907809" w:rsidRDefault="001E4358" w:rsidP="001E4358">
      <w:pPr>
        <w:pStyle w:val="policytext"/>
        <w:numPr>
          <w:ilvl w:val="0"/>
          <w:numId w:val="8"/>
        </w:numPr>
        <w:ind w:left="720" w:hanging="360"/>
        <w:rPr>
          <w:rStyle w:val="ksbanormal"/>
        </w:rPr>
      </w:pPr>
      <w:r w:rsidRPr="00907809">
        <w:rPr>
          <w:rStyle w:val="ksbanormal"/>
        </w:rPr>
        <w:t xml:space="preserve">Provide access so that the parent may examine the contents of their child(ren)'s email </w:t>
      </w:r>
      <w:proofErr w:type="gramStart"/>
      <w:r w:rsidRPr="00907809">
        <w:rPr>
          <w:rStyle w:val="ksbanormal"/>
        </w:rPr>
        <w:t>files;</w:t>
      </w:r>
      <w:proofErr w:type="gramEnd"/>
    </w:p>
    <w:p w14:paraId="71424696" w14:textId="77777777" w:rsidR="001E4358" w:rsidRPr="00907809" w:rsidRDefault="001E4358" w:rsidP="001E4358">
      <w:pPr>
        <w:pStyle w:val="policytext"/>
        <w:numPr>
          <w:ilvl w:val="0"/>
          <w:numId w:val="8"/>
        </w:numPr>
        <w:ind w:left="720" w:hanging="360"/>
        <w:rPr>
          <w:rStyle w:val="ksbanormal"/>
        </w:rPr>
      </w:pPr>
      <w:r w:rsidRPr="00907809">
        <w:rPr>
          <w:rStyle w:val="ksbanormal"/>
        </w:rPr>
        <w:t>Terminate their child(ren)’s individual email account and/or Internet access</w:t>
      </w:r>
      <w:r>
        <w:rPr>
          <w:rStyle w:val="ksbanormal"/>
        </w:rPr>
        <w:t>;</w:t>
      </w:r>
      <w:r w:rsidRPr="00907809">
        <w:rPr>
          <w:rStyle w:val="ksbanormal"/>
        </w:rPr>
        <w:t xml:space="preserve"> and</w:t>
      </w:r>
    </w:p>
    <w:p w14:paraId="169AEBEB" w14:textId="77777777" w:rsidR="001E4358" w:rsidRPr="00907809" w:rsidRDefault="001E4358" w:rsidP="001E4358">
      <w:pPr>
        <w:pStyle w:val="policytext"/>
        <w:numPr>
          <w:ilvl w:val="0"/>
          <w:numId w:val="8"/>
        </w:numPr>
        <w:ind w:left="720" w:hanging="360"/>
        <w:rPr>
          <w:rStyle w:val="ksbanormal"/>
        </w:rPr>
      </w:pPr>
      <w:r w:rsidRPr="00907809">
        <w:rPr>
          <w:rStyle w:val="ksbanormal"/>
        </w:rPr>
        <w:t>Provide alternative activities for their child(ren) that do not require Internet access.</w:t>
      </w:r>
    </w:p>
    <w:p w14:paraId="505960ED" w14:textId="77777777" w:rsidR="001E4358" w:rsidRPr="009E0DE9" w:rsidRDefault="001E4358" w:rsidP="001E4358">
      <w:pPr>
        <w:pStyle w:val="policytext"/>
        <w:rPr>
          <w:rStyle w:val="ksbanormal"/>
        </w:rPr>
      </w:pPr>
      <w:r w:rsidRPr="009E0DE9">
        <w:rPr>
          <w:rStyle w:val="ksbanormal"/>
        </w:rPr>
        <w:t xml:space="preserve">Parents/guardians wishing to challenge information accessed via the </w:t>
      </w:r>
      <w:proofErr w:type="gramStart"/>
      <w:r w:rsidRPr="009E0DE9">
        <w:rPr>
          <w:rStyle w:val="ksbanormal"/>
        </w:rPr>
        <w:t>District’s</w:t>
      </w:r>
      <w:proofErr w:type="gramEnd"/>
      <w:r w:rsidRPr="009E0DE9">
        <w:rPr>
          <w:rStyle w:val="ksbanormal"/>
        </w:rPr>
        <w:t xml:space="preserve"> technology resources should refer to Policy 08.2322/Review of Instructional Materials and any related procedures.</w:t>
      </w:r>
    </w:p>
    <w:p w14:paraId="0FE833AD" w14:textId="77777777" w:rsidR="001E4358" w:rsidRPr="00FF1CBF" w:rsidRDefault="001E4358" w:rsidP="001E4358">
      <w:pPr>
        <w:pStyle w:val="sideheading"/>
        <w:rPr>
          <w:szCs w:val="24"/>
        </w:rPr>
      </w:pPr>
      <w:r w:rsidRPr="00FF1CBF">
        <w:rPr>
          <w:szCs w:val="24"/>
        </w:rPr>
        <w:t>General Standards for Users</w:t>
      </w:r>
    </w:p>
    <w:p w14:paraId="5A132393" w14:textId="77777777" w:rsidR="001E4358" w:rsidRPr="00FF1CBF" w:rsidRDefault="001E4358" w:rsidP="001E4358">
      <w:pPr>
        <w:pStyle w:val="policytext"/>
        <w:rPr>
          <w:szCs w:val="24"/>
        </w:rPr>
      </w:pPr>
      <w:r w:rsidRPr="00FF1CBF">
        <w:rPr>
          <w:szCs w:val="24"/>
        </w:rPr>
        <w:t xml:space="preserve">Standards for users shall be included in the </w:t>
      </w:r>
      <w:proofErr w:type="gramStart"/>
      <w:r w:rsidRPr="00FF1CBF">
        <w:rPr>
          <w:szCs w:val="24"/>
        </w:rPr>
        <w:t>District’s</w:t>
      </w:r>
      <w:proofErr w:type="gramEnd"/>
      <w:r w:rsidRPr="00FF1CBF">
        <w:rPr>
          <w:szCs w:val="24"/>
        </w:rPr>
        <w:t xml:space="preserve"> </w:t>
      </w:r>
      <w:r w:rsidRPr="00736CA0">
        <w:rPr>
          <w:rStyle w:val="ksbanormal"/>
        </w:rPr>
        <w:t>handbooks or other documents</w:t>
      </w:r>
      <w:r w:rsidRPr="00FF1CBF">
        <w:rPr>
          <w:szCs w:val="24"/>
        </w:rPr>
        <w:t>, which shall include specific guidelines for student, staff, and community member access to and use of electronic resources.</w:t>
      </w:r>
    </w:p>
    <w:p w14:paraId="2B48B34B" w14:textId="77777777" w:rsidR="001E4358" w:rsidRPr="00FF1CBF" w:rsidRDefault="001E4358" w:rsidP="001E4358">
      <w:pPr>
        <w:pStyle w:val="policytext"/>
        <w:rPr>
          <w:szCs w:val="24"/>
        </w:rPr>
      </w:pPr>
      <w:r w:rsidRPr="00FF1CBF">
        <w:rPr>
          <w:szCs w:val="24"/>
        </w:rPr>
        <w:t xml:space="preserve">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w:t>
      </w:r>
      <w:proofErr w:type="gramStart"/>
      <w:r w:rsidRPr="00FF1CBF">
        <w:rPr>
          <w:szCs w:val="24"/>
        </w:rPr>
        <w:t>District</w:t>
      </w:r>
      <w:proofErr w:type="gramEnd"/>
      <w:r w:rsidRPr="00FF1CBF">
        <w:rPr>
          <w:szCs w:val="24"/>
        </w:rPr>
        <w:t xml:space="preserve"> is not responsible for restricting, monitoring, or controlling the communications of individuals utilizing the network independently.</w:t>
      </w:r>
    </w:p>
    <w:p w14:paraId="1F130583" w14:textId="77777777" w:rsidR="001E4358" w:rsidRDefault="001E4358" w:rsidP="001E4358">
      <w:pPr>
        <w:pStyle w:val="policytext"/>
        <w:rPr>
          <w:szCs w:val="24"/>
        </w:rPr>
      </w:pPr>
      <w:r w:rsidRPr="00FF1CBF">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37C72E15" w14:textId="77777777" w:rsidR="001E4358" w:rsidRPr="00FF1CBF" w:rsidRDefault="001E4358" w:rsidP="001E4358">
      <w:pPr>
        <w:pStyle w:val="sideheading"/>
      </w:pPr>
      <w:r>
        <w:t>No Privacy Guarantee</w:t>
      </w:r>
    </w:p>
    <w:p w14:paraId="6F3FBE02" w14:textId="77777777" w:rsidR="001E4358" w:rsidRPr="00FF1CBF" w:rsidRDefault="001E4358" w:rsidP="001E4358">
      <w:pPr>
        <w:pStyle w:val="policytext"/>
        <w:rPr>
          <w:szCs w:val="24"/>
        </w:rPr>
      </w:pPr>
      <w:r w:rsidRPr="00FF1CBF">
        <w:rPr>
          <w:szCs w:val="24"/>
        </w:rPr>
        <w:t xml:space="preserve">The </w:t>
      </w:r>
      <w:r w:rsidRPr="009E0DE9">
        <w:rPr>
          <w:rStyle w:val="ksbanormal"/>
        </w:rPr>
        <w:t>Superintendent/designee</w:t>
      </w:r>
      <w:r w:rsidRPr="00FF1CBF">
        <w:rPr>
          <w:szCs w:val="24"/>
        </w:rPr>
        <w:t xml:space="preserve"> has the right to access information stored in any user directory, on the current user screen, or in electronic mail. S/he may review files and communications to maintain system integrity and </w:t>
      </w:r>
      <w:proofErr w:type="gramStart"/>
      <w:r w:rsidRPr="00FF1CBF">
        <w:rPr>
          <w:szCs w:val="24"/>
        </w:rPr>
        <w:t>insure</w:t>
      </w:r>
      <w:proofErr w:type="gramEnd"/>
      <w:r w:rsidRPr="00FF1CBF">
        <w:rPr>
          <w:szCs w:val="24"/>
        </w:rPr>
        <w:t xml:space="preserve"> that individuals are using the system responsibly. Users should not expect files stored on District servers </w:t>
      </w:r>
      <w:r w:rsidRPr="009E0DE9">
        <w:rPr>
          <w:rStyle w:val="ksbanormal"/>
        </w:rPr>
        <w:t>or through District provided or sponsored technology services,</w:t>
      </w:r>
      <w:r>
        <w:rPr>
          <w:szCs w:val="24"/>
        </w:rPr>
        <w:t xml:space="preserve"> </w:t>
      </w:r>
      <w:r w:rsidRPr="00FF1CBF">
        <w:rPr>
          <w:szCs w:val="24"/>
        </w:rPr>
        <w:t>to be private.</w:t>
      </w:r>
    </w:p>
    <w:p w14:paraId="7B693F85" w14:textId="77777777" w:rsidR="001E4358" w:rsidRDefault="001E4358" w:rsidP="001E4358">
      <w:pPr>
        <w:pStyle w:val="Heading1"/>
      </w:pPr>
      <w:r>
        <w:rPr>
          <w:szCs w:val="24"/>
        </w:rPr>
        <w:br w:type="page"/>
      </w:r>
      <w:r>
        <w:lastRenderedPageBreak/>
        <w:t>CURRICULUM AND INSTRUCTION</w:t>
      </w:r>
      <w:r>
        <w:tab/>
      </w:r>
      <w:r>
        <w:rPr>
          <w:vanish/>
        </w:rPr>
        <w:t>BR</w:t>
      </w:r>
      <w:r>
        <w:t>08.2323 AP.1</w:t>
      </w:r>
    </w:p>
    <w:p w14:paraId="0FB6C7A2" w14:textId="77777777" w:rsidR="001E4358" w:rsidRPr="00501858" w:rsidRDefault="001E4358" w:rsidP="001E4358">
      <w:pPr>
        <w:pStyle w:val="Heading1"/>
      </w:pPr>
      <w:r>
        <w:tab/>
        <w:t>(Continued)</w:t>
      </w:r>
    </w:p>
    <w:p w14:paraId="72153E22" w14:textId="77777777" w:rsidR="001E4358" w:rsidRDefault="001E4358" w:rsidP="001E4358">
      <w:pPr>
        <w:pStyle w:val="policytitle"/>
      </w:pPr>
      <w:r>
        <w:t>Access to Electronic Media</w:t>
      </w:r>
    </w:p>
    <w:p w14:paraId="33FD859B" w14:textId="77777777" w:rsidR="001E4358" w:rsidRPr="00FF1CBF" w:rsidRDefault="001E4358" w:rsidP="001E4358">
      <w:pPr>
        <w:pStyle w:val="sideheading"/>
        <w:rPr>
          <w:szCs w:val="24"/>
        </w:rPr>
      </w:pPr>
      <w:r w:rsidRPr="00FF1CBF">
        <w:rPr>
          <w:szCs w:val="24"/>
        </w:rPr>
        <w:t>Rules and Regulations</w:t>
      </w:r>
    </w:p>
    <w:p w14:paraId="1FFB4A7A" w14:textId="77777777" w:rsidR="001E4358" w:rsidRPr="00FF1CBF" w:rsidRDefault="001E4358" w:rsidP="001E4358">
      <w:pPr>
        <w:pStyle w:val="policytext"/>
        <w:rPr>
          <w:szCs w:val="24"/>
        </w:rPr>
      </w:pPr>
      <w:r w:rsidRPr="00C10B54">
        <w:rPr>
          <w:rStyle w:val="ksbanormal"/>
        </w:rPr>
        <w:t>Violations of the Acceptable Use Policy include, but are not limited to, the following:</w:t>
      </w:r>
    </w:p>
    <w:p w14:paraId="0664E285" w14:textId="77777777" w:rsidR="001E4358" w:rsidRPr="00F749C9" w:rsidRDefault="001E4358" w:rsidP="001E4358">
      <w:pPr>
        <w:pStyle w:val="List123"/>
        <w:numPr>
          <w:ilvl w:val="0"/>
          <w:numId w:val="9"/>
        </w:numPr>
        <w:rPr>
          <w:rStyle w:val="ksbanormal"/>
        </w:rPr>
      </w:pPr>
      <w:r w:rsidRPr="00F749C9">
        <w:rPr>
          <w:rStyle w:val="ksbanormal"/>
        </w:rPr>
        <w:t>Violating State and Federal legal requirements addressing student and employee rights to privacy, including unauthorized disclosure, use and dissemination of personal information.</w:t>
      </w:r>
    </w:p>
    <w:p w14:paraId="6752C4A2" w14:textId="77777777" w:rsidR="001E4358" w:rsidRDefault="001E4358" w:rsidP="001E4358">
      <w:pPr>
        <w:pStyle w:val="List123"/>
        <w:numPr>
          <w:ilvl w:val="0"/>
          <w:numId w:val="9"/>
        </w:numPr>
        <w:rPr>
          <w:szCs w:val="24"/>
        </w:rPr>
      </w:pPr>
      <w:r w:rsidRPr="00F72E24">
        <w:rPr>
          <w:rStyle w:val="ksbanormal"/>
        </w:rPr>
        <w:t>Sending or displaying offensive messages or pictures, including those that involve:</w:t>
      </w:r>
    </w:p>
    <w:p w14:paraId="6D4E5D28" w14:textId="77777777" w:rsidR="001E4358" w:rsidRPr="00F72E24" w:rsidRDefault="001E4358" w:rsidP="001E4358">
      <w:pPr>
        <w:pStyle w:val="List123"/>
        <w:numPr>
          <w:ilvl w:val="0"/>
          <w:numId w:val="10"/>
        </w:numPr>
        <w:ind w:left="900" w:firstLine="0"/>
        <w:rPr>
          <w:rStyle w:val="ksbanormal"/>
        </w:rPr>
      </w:pPr>
      <w:r w:rsidRPr="00F72E24">
        <w:rPr>
          <w:rStyle w:val="ksbanormal"/>
        </w:rPr>
        <w:t>Profanity or obscenity; or</w:t>
      </w:r>
    </w:p>
    <w:p w14:paraId="7258AD5B" w14:textId="77777777" w:rsidR="001E4358" w:rsidRPr="00F72E24" w:rsidRDefault="001E4358" w:rsidP="001E4358">
      <w:pPr>
        <w:pStyle w:val="List123"/>
        <w:numPr>
          <w:ilvl w:val="0"/>
          <w:numId w:val="10"/>
        </w:numPr>
        <w:ind w:left="900" w:firstLine="0"/>
        <w:rPr>
          <w:rStyle w:val="ksbanormal"/>
        </w:rPr>
      </w:pPr>
      <w:r w:rsidRPr="00F72E24">
        <w:rPr>
          <w:rStyle w:val="ksbanormal"/>
        </w:rPr>
        <w:t>Harassing or intimidating communications.</w:t>
      </w:r>
    </w:p>
    <w:p w14:paraId="4EFF7691" w14:textId="77777777" w:rsidR="001E4358" w:rsidRPr="00FF1CBF" w:rsidRDefault="001E4358" w:rsidP="001E4358">
      <w:pPr>
        <w:pStyle w:val="List123"/>
        <w:numPr>
          <w:ilvl w:val="0"/>
          <w:numId w:val="9"/>
        </w:numPr>
        <w:rPr>
          <w:szCs w:val="24"/>
        </w:rPr>
      </w:pPr>
      <w:r w:rsidRPr="00FF1CBF">
        <w:rPr>
          <w:szCs w:val="24"/>
        </w:rPr>
        <w:t>Damaging computer systems</w:t>
      </w:r>
      <w:r>
        <w:rPr>
          <w:szCs w:val="24"/>
        </w:rPr>
        <w:t>,</w:t>
      </w:r>
      <w:r w:rsidRPr="00FF1CBF">
        <w:rPr>
          <w:szCs w:val="24"/>
        </w:rPr>
        <w:t xml:space="preserve"> computer networks</w:t>
      </w:r>
      <w:r w:rsidRPr="009E0DE9">
        <w:rPr>
          <w:rStyle w:val="ksbanormal"/>
        </w:rPr>
        <w:t xml:space="preserve">, </w:t>
      </w:r>
      <w:r w:rsidRPr="00516B81">
        <w:rPr>
          <w:rStyle w:val="ksbanormal"/>
        </w:rPr>
        <w:t>or school/District websites</w:t>
      </w:r>
      <w:r>
        <w:rPr>
          <w:rStyle w:val="ksbanormal"/>
        </w:rPr>
        <w:t>.</w:t>
      </w:r>
    </w:p>
    <w:p w14:paraId="397471EB" w14:textId="77777777" w:rsidR="001E4358" w:rsidRPr="00FF1CBF" w:rsidRDefault="001E4358" w:rsidP="001E4358">
      <w:pPr>
        <w:pStyle w:val="List123"/>
        <w:numPr>
          <w:ilvl w:val="0"/>
          <w:numId w:val="9"/>
        </w:numPr>
        <w:rPr>
          <w:szCs w:val="24"/>
        </w:rPr>
      </w:pPr>
      <w:r w:rsidRPr="00FF1CBF">
        <w:rPr>
          <w:szCs w:val="24"/>
        </w:rPr>
        <w:t>Violating copyright laws</w:t>
      </w:r>
      <w:r w:rsidRPr="00FB5B9F">
        <w:rPr>
          <w:rStyle w:val="ksbanormal"/>
        </w:rPr>
        <w:t>, including illegal copying of commercial software and/or other protected material.</w:t>
      </w:r>
    </w:p>
    <w:p w14:paraId="434304A9" w14:textId="77777777" w:rsidR="001E4358" w:rsidRPr="00FF1CBF" w:rsidRDefault="001E4358" w:rsidP="001E4358">
      <w:pPr>
        <w:pStyle w:val="List123"/>
        <w:numPr>
          <w:ilvl w:val="0"/>
          <w:numId w:val="9"/>
        </w:numPr>
        <w:rPr>
          <w:szCs w:val="24"/>
        </w:rPr>
      </w:pPr>
      <w:r w:rsidRPr="00FF1CBF">
        <w:rPr>
          <w:szCs w:val="24"/>
        </w:rPr>
        <w:t>Using another user’s password</w:t>
      </w:r>
      <w:r w:rsidRPr="008B67BA">
        <w:rPr>
          <w:szCs w:val="24"/>
        </w:rPr>
        <w:t>,</w:t>
      </w:r>
      <w:r w:rsidRPr="008B67BA">
        <w:rPr>
          <w:rStyle w:val="ksbanormal"/>
        </w:rPr>
        <w:t xml:space="preserve"> “hacking” or gaining unauthorized access to computers or computer </w:t>
      </w:r>
      <w:proofErr w:type="gramStart"/>
      <w:r w:rsidRPr="008B67BA">
        <w:rPr>
          <w:rStyle w:val="ksbanormal"/>
        </w:rPr>
        <w:t>systems, or</w:t>
      </w:r>
      <w:proofErr w:type="gramEnd"/>
      <w:r w:rsidRPr="008B67BA">
        <w:rPr>
          <w:rStyle w:val="ksbanormal"/>
        </w:rPr>
        <w:t xml:space="preserve"> attempting to gain such unauthorized access.</w:t>
      </w:r>
    </w:p>
    <w:p w14:paraId="7D169B63" w14:textId="77777777" w:rsidR="001E4358" w:rsidRPr="00FF1CBF" w:rsidRDefault="001E4358" w:rsidP="001E4358">
      <w:pPr>
        <w:pStyle w:val="List123"/>
        <w:numPr>
          <w:ilvl w:val="0"/>
          <w:numId w:val="9"/>
        </w:numPr>
        <w:rPr>
          <w:szCs w:val="24"/>
        </w:rPr>
      </w:pPr>
      <w:r w:rsidRPr="00FF1CBF">
        <w:rPr>
          <w:szCs w:val="24"/>
        </w:rPr>
        <w:t>Trespassing in another user’s folder, work, or files</w:t>
      </w:r>
      <w:r>
        <w:rPr>
          <w:szCs w:val="24"/>
        </w:rPr>
        <w:t>.</w:t>
      </w:r>
    </w:p>
    <w:p w14:paraId="6754168E" w14:textId="77777777" w:rsidR="001E4358" w:rsidRDefault="001E4358" w:rsidP="001E4358">
      <w:pPr>
        <w:pStyle w:val="List123"/>
        <w:numPr>
          <w:ilvl w:val="0"/>
          <w:numId w:val="9"/>
        </w:numPr>
        <w:rPr>
          <w:szCs w:val="24"/>
        </w:rPr>
      </w:pPr>
      <w:r w:rsidRPr="00FF1CBF">
        <w:rPr>
          <w:szCs w:val="24"/>
        </w:rPr>
        <w:t>Intentionally wasting limited resources</w:t>
      </w:r>
      <w:r>
        <w:rPr>
          <w:szCs w:val="24"/>
        </w:rPr>
        <w:t>,</w:t>
      </w:r>
      <w:r w:rsidRPr="00BB1A01">
        <w:rPr>
          <w:rStyle w:val="ksbanormal"/>
        </w:rPr>
        <w:t xml:space="preserve"> </w:t>
      </w:r>
      <w:r w:rsidRPr="008B67BA">
        <w:rPr>
          <w:rStyle w:val="ksbanormal"/>
        </w:rPr>
        <w:t>including downloading of freeware or shareware programs</w:t>
      </w:r>
      <w:r>
        <w:rPr>
          <w:rStyle w:val="ksbanormal"/>
        </w:rPr>
        <w:t>.</w:t>
      </w:r>
    </w:p>
    <w:p w14:paraId="1FF22D84" w14:textId="77777777" w:rsidR="001E4358" w:rsidRDefault="001E4358" w:rsidP="001E4358">
      <w:pPr>
        <w:pStyle w:val="List123"/>
        <w:numPr>
          <w:ilvl w:val="0"/>
          <w:numId w:val="9"/>
        </w:numPr>
        <w:ind w:hanging="396"/>
        <w:rPr>
          <w:szCs w:val="24"/>
        </w:rPr>
      </w:pPr>
      <w:r>
        <w:rPr>
          <w:szCs w:val="24"/>
        </w:rPr>
        <w:t>Using the network for commercial purposes</w:t>
      </w:r>
      <w:r w:rsidRPr="00FB5B9F">
        <w:rPr>
          <w:rStyle w:val="ksbanormal"/>
        </w:rPr>
        <w:t>, financial gain or any illegal activity.</w:t>
      </w:r>
    </w:p>
    <w:p w14:paraId="28C8D1F5" w14:textId="77777777" w:rsidR="001E4358" w:rsidRPr="00F97F8F" w:rsidRDefault="001E4358" w:rsidP="001E4358">
      <w:pPr>
        <w:pStyle w:val="List123"/>
        <w:numPr>
          <w:ilvl w:val="0"/>
          <w:numId w:val="9"/>
        </w:numPr>
        <w:rPr>
          <w:rStyle w:val="ksbanormal"/>
          <w:rPrChange w:id="180" w:author="Barker, Kim - KSBA" w:date="2025-03-24T13:03:00Z">
            <w:rPr>
              <w:szCs w:val="24"/>
            </w:rPr>
          </w:rPrChange>
        </w:rPr>
      </w:pPr>
      <w:ins w:id="181" w:author="Barker, Kim - KSBA" w:date="2025-03-24T13:03:00Z">
        <w:r w:rsidRPr="00F97F8F">
          <w:rPr>
            <w:rStyle w:val="ksbanormal"/>
            <w:rPrChange w:id="182" w:author="Barker, Kim - KSBA" w:date="2025-03-24T13:03:00Z">
              <w:rPr/>
            </w:rPrChange>
          </w:rPr>
          <w:t>Access</w:t>
        </w:r>
      </w:ins>
      <w:ins w:id="183" w:author="Page, Davonna - KSBA" w:date="2025-04-16T11:53:00Z">
        <w:r w:rsidRPr="00F97F8F">
          <w:rPr>
            <w:rStyle w:val="ksbanormal"/>
          </w:rPr>
          <w:t>ing</w:t>
        </w:r>
      </w:ins>
      <w:ins w:id="184" w:author="Barker, Kim - KSBA" w:date="2025-03-24T13:03:00Z">
        <w:r w:rsidRPr="00F97F8F">
          <w:rPr>
            <w:rStyle w:val="ksbanormal"/>
            <w:rPrChange w:id="185" w:author="Barker, Kim - KSBA" w:date="2025-03-24T13:03:00Z">
              <w:rPr/>
            </w:rPrChange>
          </w:rPr>
          <w:t xml:space="preserve"> social media </w:t>
        </w:r>
      </w:ins>
      <w:ins w:id="186" w:author="Page, Davonna - KSBA" w:date="2025-04-16T11:52:00Z">
        <w:r w:rsidRPr="00F97F8F">
          <w:rPr>
            <w:rStyle w:val="ksbanormal"/>
          </w:rPr>
          <w:t xml:space="preserve">by a student </w:t>
        </w:r>
      </w:ins>
      <w:ins w:id="187" w:author="Barker, Kim - KSBA" w:date="2025-03-24T13:03:00Z">
        <w:r w:rsidRPr="00F97F8F">
          <w:rPr>
            <w:rStyle w:val="ksbanormal"/>
            <w:rPrChange w:id="188" w:author="Barker, Kim - KSBA" w:date="2025-03-24T13:03:00Z">
              <w:rPr/>
            </w:rPrChange>
          </w:rPr>
          <w:t>unless authorized</w:t>
        </w:r>
      </w:ins>
      <w:ins w:id="189" w:author="Page, Davonna - KSBA" w:date="2025-04-16T11:52:00Z">
        <w:r w:rsidRPr="00F97F8F">
          <w:rPr>
            <w:rStyle w:val="ksbanormal"/>
          </w:rPr>
          <w:t xml:space="preserve"> to do so</w:t>
        </w:r>
      </w:ins>
      <w:ins w:id="190" w:author="Barker, Kim - KSBA" w:date="2025-03-24T13:03:00Z">
        <w:r w:rsidRPr="00F97F8F">
          <w:rPr>
            <w:rStyle w:val="ksbanormal"/>
            <w:rPrChange w:id="191" w:author="Barker, Kim - KSBA" w:date="2025-03-24T13:03:00Z">
              <w:rPr/>
            </w:rPrChange>
          </w:rPr>
          <w:t xml:space="preserve"> by a teacher for </w:t>
        </w:r>
      </w:ins>
      <w:ins w:id="192" w:author="Page, Davonna - KSBA" w:date="2025-04-16T11:53:00Z">
        <w:r w:rsidRPr="00F97F8F">
          <w:rPr>
            <w:rStyle w:val="ksbanormal"/>
          </w:rPr>
          <w:t xml:space="preserve">an </w:t>
        </w:r>
      </w:ins>
      <w:ins w:id="193" w:author="Barker, Kim - KSBA" w:date="2025-03-24T13:03:00Z">
        <w:r w:rsidRPr="00F97F8F">
          <w:rPr>
            <w:rStyle w:val="ksbanormal"/>
            <w:rPrChange w:id="194" w:author="Barker, Kim - KSBA" w:date="2025-03-24T13:03:00Z">
              <w:rPr/>
            </w:rPrChange>
          </w:rPr>
          <w:t>instructional purpose.</w:t>
        </w:r>
      </w:ins>
    </w:p>
    <w:p w14:paraId="3B2B75E7" w14:textId="77777777" w:rsidR="001E4358" w:rsidRPr="00CC355C" w:rsidRDefault="001E4358" w:rsidP="001E4358">
      <w:pPr>
        <w:pStyle w:val="List123"/>
        <w:numPr>
          <w:ilvl w:val="0"/>
          <w:numId w:val="9"/>
        </w:numPr>
        <w:rPr>
          <w:rStyle w:val="ksbanormal"/>
        </w:rPr>
      </w:pPr>
      <w:r w:rsidRPr="00CC355C">
        <w:rPr>
          <w:rStyle w:val="ksbanormal"/>
        </w:rPr>
        <w:t>Using technology resources to bully, threaten or attack a staff member or student or to access and/or set up unauthorized blogs and online journals</w:t>
      </w:r>
      <w:del w:id="195"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0D56E6DA" w14:textId="77777777" w:rsidR="001E4358" w:rsidRDefault="001E4358" w:rsidP="001E4358">
      <w:pPr>
        <w:pStyle w:val="policytext"/>
        <w:rPr>
          <w:szCs w:val="24"/>
        </w:rPr>
      </w:pPr>
      <w:r w:rsidRPr="00FF1CBF">
        <w:rPr>
          <w:szCs w:val="24"/>
        </w:rPr>
        <w:t xml:space="preserve">Additional rules and regulations may be found in District </w:t>
      </w:r>
      <w:r w:rsidRPr="00736CA0">
        <w:rPr>
          <w:rStyle w:val="ksbanormal"/>
        </w:rPr>
        <w:t>handbooks and/or other documents</w:t>
      </w:r>
      <w:r w:rsidRPr="00FF1CBF">
        <w:rPr>
          <w:szCs w:val="24"/>
        </w:rPr>
        <w:t>. Violations of these rules and regulations may result in loss of access/usage as well as other disciplinary or legal action.</w:t>
      </w:r>
    </w:p>
    <w:bookmarkStart w:id="196" w:name="BR1"/>
    <w:p w14:paraId="59E2FB0E" w14:textId="77777777" w:rsidR="001E4358" w:rsidRDefault="001E4358" w:rsidP="001E4358">
      <w:pPr>
        <w:pStyle w:val="policytextrigh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bookmarkStart w:id="197" w:name="BR2"/>
    <w:p w14:paraId="73C63B53" w14:textId="77777777" w:rsidR="001E4358" w:rsidRDefault="001E4358" w:rsidP="001E4358">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bookmarkEnd w:id="197"/>
    </w:p>
    <w:p w14:paraId="16DEC6EE" w14:textId="77777777" w:rsidR="001E4358" w:rsidRDefault="001E4358">
      <w:pPr>
        <w:overflowPunct/>
        <w:autoSpaceDE/>
        <w:autoSpaceDN/>
        <w:adjustRightInd/>
        <w:spacing w:after="200" w:line="276" w:lineRule="auto"/>
        <w:textAlignment w:val="auto"/>
      </w:pPr>
      <w:r>
        <w:br w:type="page"/>
      </w:r>
    </w:p>
    <w:p w14:paraId="7B8261F6" w14:textId="77777777" w:rsidR="001E4358" w:rsidRDefault="001E4358" w:rsidP="001E4358">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53F521D6" w14:textId="77777777" w:rsidR="001E4358" w:rsidRDefault="001E4358" w:rsidP="001E4358">
      <w:pPr>
        <w:pStyle w:val="expnote"/>
      </w:pPr>
      <w:r>
        <w:t>FINANCIAL IMPLICATIONS: NONE ANTICIPATED</w:t>
      </w:r>
    </w:p>
    <w:p w14:paraId="7E1FF82A" w14:textId="77777777" w:rsidR="001E4358" w:rsidRDefault="001E4358" w:rsidP="001E4358">
      <w:pPr>
        <w:pStyle w:val="expnote"/>
      </w:pPr>
    </w:p>
    <w:p w14:paraId="2B8052E7" w14:textId="77777777" w:rsidR="001E4358" w:rsidRDefault="001E4358" w:rsidP="001E4358">
      <w:pPr>
        <w:pStyle w:val="expnote"/>
      </w:pPr>
      <w:r>
        <w:t>CURRICULUM AND INSTRUCTION</w:t>
      </w:r>
      <w:r>
        <w:tab/>
        <w:t>08.2324 AP.2</w:t>
      </w:r>
    </w:p>
    <w:p w14:paraId="74F93444" w14:textId="77777777" w:rsidR="001E4358" w:rsidRDefault="001E4358" w:rsidP="001E4358">
      <w:pPr>
        <w:pStyle w:val="expnote"/>
      </w:pPr>
      <w:r>
        <w:br w:type="page"/>
      </w:r>
    </w:p>
    <w:p w14:paraId="1757186E" w14:textId="77777777" w:rsidR="001E4358" w:rsidRDefault="001E4358" w:rsidP="001E4358">
      <w:pPr>
        <w:pStyle w:val="Heading1"/>
      </w:pPr>
      <w:r>
        <w:lastRenderedPageBreak/>
        <w:t>CURRICULUM AND INSTRUCTION</w:t>
      </w:r>
      <w:r>
        <w:tab/>
      </w:r>
      <w:r>
        <w:rPr>
          <w:vanish/>
        </w:rPr>
        <w:t>$</w:t>
      </w:r>
      <w:r>
        <w:t>08.2324 AP.2</w:t>
      </w:r>
    </w:p>
    <w:p w14:paraId="0350F407" w14:textId="77777777" w:rsidR="001E4358" w:rsidRDefault="001E4358" w:rsidP="001E4358">
      <w:pPr>
        <w:pStyle w:val="policytitle"/>
        <w:rPr>
          <w:ins w:id="198" w:author="Barker, Kim - KSBA" w:date="2025-04-09T13:41:00Z"/>
        </w:rPr>
      </w:pPr>
      <w:ins w:id="199" w:author="Barker, Kim - KSBA" w:date="2025-04-09T13:41:00Z">
        <w:r>
          <w:t>Consent for Outside Traceable Communications</w:t>
        </w:r>
      </w:ins>
    </w:p>
    <w:p w14:paraId="53AE6FA2" w14:textId="77777777" w:rsidR="001E4358" w:rsidRPr="00D20CD4" w:rsidRDefault="001E4358" w:rsidP="001E4358">
      <w:pPr>
        <w:pStyle w:val="policytext"/>
        <w:spacing w:after="240"/>
        <w:rPr>
          <w:ins w:id="200" w:author="Barker, Kim - KSBA" w:date="2025-04-09T13:41:00Z"/>
          <w:rStyle w:val="ksbanormal"/>
        </w:rPr>
      </w:pPr>
      <w:ins w:id="201" w:author="Barker, Kim - KSBA" w:date="2025-04-09T13:41:00Z">
        <w:r w:rsidRPr="00D20CD4">
          <w:rPr>
            <w:rStyle w:val="ksbanormal"/>
          </w:rPr>
          <w:t>A parent may authorize a designated District employee or volunteer, who is not a family member, to communicate electronically with his or her child outside of the traceable communication system.</w:t>
        </w:r>
      </w:ins>
    </w:p>
    <w:p w14:paraId="65FD7171" w14:textId="77777777" w:rsidR="001E4358" w:rsidRPr="00D20CD4" w:rsidRDefault="001E4358" w:rsidP="001E4358">
      <w:pPr>
        <w:pStyle w:val="policytext"/>
        <w:spacing w:after="240"/>
        <w:rPr>
          <w:ins w:id="202" w:author="Barker, Kim - KSBA" w:date="2025-04-09T13:41:00Z"/>
          <w:rStyle w:val="ksbanormal"/>
        </w:rPr>
      </w:pPr>
      <w:ins w:id="203" w:author="Thurman, Garnett - KSBA" w:date="2025-04-16T11:01:00Z">
        <w:r w:rsidRPr="00D20CD4">
          <w:rPr>
            <w:rStyle w:val="ksbanormal"/>
          </w:rPr>
          <w:t>A</w:t>
        </w:r>
      </w:ins>
      <w:ins w:id="204" w:author="Barker, Kim - KSBA" w:date="2025-04-09T13:41:00Z">
        <w:r w:rsidRPr="00D20CD4">
          <w:rPr>
            <w:rStyle w:val="ksbanormal"/>
          </w:rPr>
          <w:t xml:space="preserve"> </w:t>
        </w:r>
      </w:ins>
      <w:ins w:id="205" w:author="Thurman, Garnett - KSBA" w:date="2025-04-16T11:00:00Z">
        <w:r w:rsidRPr="00D20CD4">
          <w:rPr>
            <w:rStyle w:val="ksbanormal"/>
          </w:rPr>
          <w:t>completed</w:t>
        </w:r>
      </w:ins>
      <w:ins w:id="206" w:author="Barker, Kim - KSBA" w:date="2025-04-09T13:41:00Z">
        <w:r w:rsidRPr="00D20CD4">
          <w:rPr>
            <w:rStyle w:val="ksbanormal"/>
          </w:rPr>
          <w:t xml:space="preserve"> </w:t>
        </w:r>
      </w:ins>
      <w:ins w:id="207" w:author="Thurman, Garnett - KSBA" w:date="2025-04-16T11:01:00Z">
        <w:r w:rsidRPr="00D20CD4">
          <w:rPr>
            <w:rStyle w:val="ksbanormal"/>
          </w:rPr>
          <w:t xml:space="preserve">form </w:t>
        </w:r>
      </w:ins>
      <w:ins w:id="208" w:author="Thurman, Garnett - KSBA" w:date="2025-04-16T11:00:00Z">
        <w:r w:rsidRPr="00D20CD4">
          <w:rPr>
            <w:rStyle w:val="ksbanormal"/>
          </w:rPr>
          <w:t xml:space="preserve">for each designated District employee or volunteer </w:t>
        </w:r>
      </w:ins>
      <w:ins w:id="209" w:author="Thurman, Garnett - KSBA" w:date="2025-04-16T11:02:00Z">
        <w:r w:rsidRPr="00D20CD4">
          <w:rPr>
            <w:rStyle w:val="ksbanormal"/>
          </w:rPr>
          <w:t xml:space="preserve">shall be </w:t>
        </w:r>
      </w:ins>
      <w:ins w:id="210" w:author="Thurman, Garnett - KSBA" w:date="2025-04-16T11:00:00Z">
        <w:r w:rsidRPr="00D20CD4">
          <w:rPr>
            <w:rStyle w:val="ksbanormal"/>
          </w:rPr>
          <w:t xml:space="preserve">filed </w:t>
        </w:r>
      </w:ins>
      <w:ins w:id="211" w:author="Barker, Kim - KSBA" w:date="2025-04-09T13:41:00Z">
        <w:r w:rsidRPr="00D20CD4">
          <w:rPr>
            <w:rStyle w:val="ksbanormal"/>
          </w:rPr>
          <w:t>in the administrative office of the student's school prior to any outside electronic communication being sent and may be revoked by a parent at any time.</w:t>
        </w:r>
      </w:ins>
    </w:p>
    <w:p w14:paraId="46F5F9DB" w14:textId="77777777" w:rsidR="001E4358" w:rsidRPr="00D20CD4" w:rsidRDefault="001E4358" w:rsidP="001E4358">
      <w:pPr>
        <w:pStyle w:val="policytext"/>
        <w:spacing w:after="240"/>
        <w:rPr>
          <w:rStyle w:val="ksbanormal"/>
        </w:rPr>
      </w:pPr>
      <w:ins w:id="212" w:author="Barker, Kim - KSBA" w:date="2025-04-15T14:53:00Z">
        <w:r w:rsidRPr="00D20CD4">
          <w:rPr>
            <w:rStyle w:val="ksbanormal"/>
          </w:rPr>
          <w:t>Name of Student:</w:t>
        </w:r>
      </w:ins>
      <w:ins w:id="213" w:author="Barker, Kim - KSBA" w:date="2025-04-15T14:54:00Z">
        <w:r w:rsidRPr="00D20CD4">
          <w:rPr>
            <w:rStyle w:val="ksbanormal"/>
          </w:rPr>
          <w:t xml:space="preserve"> ______________________________________________________________</w:t>
        </w:r>
      </w:ins>
    </w:p>
    <w:p w14:paraId="657F1F6C" w14:textId="77777777" w:rsidR="001E4358" w:rsidRPr="00D20CD4" w:rsidRDefault="001E4358" w:rsidP="001E4358">
      <w:pPr>
        <w:pStyle w:val="policytext"/>
        <w:spacing w:after="240"/>
        <w:rPr>
          <w:ins w:id="214" w:author="Barker, Kim - KSBA" w:date="2025-04-15T14:53:00Z"/>
          <w:rStyle w:val="ksbanormal"/>
        </w:rPr>
      </w:pPr>
      <w:ins w:id="215" w:author="Barker, Kim - KSBA" w:date="2025-04-09T13:41:00Z">
        <w:r w:rsidRPr="00D20CD4">
          <w:rPr>
            <w:rStyle w:val="ksbanormal"/>
          </w:rPr>
          <w:t>I hereby consent to authorize the following to communicate with my child outside of the traceable communication system.</w:t>
        </w:r>
      </w:ins>
    </w:p>
    <w:p w14:paraId="58E55C68" w14:textId="77777777" w:rsidR="001E4358" w:rsidRPr="00D20CD4" w:rsidRDefault="001E4358" w:rsidP="001E4358">
      <w:pPr>
        <w:pStyle w:val="policytext"/>
        <w:spacing w:after="240"/>
        <w:rPr>
          <w:ins w:id="216" w:author="Barker, Kim - KSBA" w:date="2025-04-09T13:41:00Z"/>
          <w:rStyle w:val="ksbanormal"/>
        </w:rPr>
      </w:pPr>
      <w:ins w:id="217" w:author="Barker, Kim - KSBA" w:date="2025-04-09T13:41:00Z">
        <w:r w:rsidRPr="00D20CD4">
          <w:rPr>
            <w:rStyle w:val="ksbanormal"/>
          </w:rPr>
          <w:t>Name of employee/volunteer: ____________________________________________________</w:t>
        </w:r>
      </w:ins>
    </w:p>
    <w:p w14:paraId="7216EA61" w14:textId="77777777" w:rsidR="001E4358" w:rsidRPr="00D20CD4" w:rsidRDefault="001E4358" w:rsidP="001E4358">
      <w:pPr>
        <w:pStyle w:val="policytext"/>
        <w:spacing w:after="240"/>
        <w:rPr>
          <w:ins w:id="218" w:author="Barker, Kim - KSBA" w:date="2025-04-09T13:41:00Z"/>
          <w:rStyle w:val="ksbanormal"/>
        </w:rPr>
      </w:pPr>
      <w:ins w:id="219" w:author="Barker, Kim - KSBA" w:date="2025-04-09T13:41:00Z">
        <w:r w:rsidRPr="00D20CD4">
          <w:rPr>
            <w:rStyle w:val="ksbanormal"/>
          </w:rPr>
          <w:t>Reason(s) for the communication: _________________________________________________</w:t>
        </w:r>
      </w:ins>
    </w:p>
    <w:p w14:paraId="742A7AF4" w14:textId="77777777" w:rsidR="001E4358" w:rsidRPr="00D20CD4" w:rsidRDefault="001E4358" w:rsidP="001E4358">
      <w:pPr>
        <w:pStyle w:val="policytext"/>
        <w:spacing w:after="240"/>
        <w:rPr>
          <w:ins w:id="220" w:author="Barker, Kim - KSBA" w:date="2025-04-09T13:41:00Z"/>
          <w:rStyle w:val="ksbanormal"/>
        </w:rPr>
      </w:pPr>
      <w:ins w:id="221" w:author="Barker, Kim - KSBA" w:date="2025-04-09T13:41:00Z">
        <w:r w:rsidRPr="00D20CD4">
          <w:rPr>
            <w:rStyle w:val="ksbanormal"/>
          </w:rPr>
          <w:t>______________________________________________________________________________</w:t>
        </w:r>
      </w:ins>
    </w:p>
    <w:p w14:paraId="1CBBDC40" w14:textId="77777777" w:rsidR="001E4358" w:rsidRPr="00D20CD4" w:rsidRDefault="001E4358" w:rsidP="001E4358">
      <w:pPr>
        <w:pStyle w:val="policytext"/>
        <w:spacing w:after="240"/>
        <w:rPr>
          <w:ins w:id="222" w:author="Barker, Kim - KSBA" w:date="2025-04-09T13:41:00Z"/>
          <w:rStyle w:val="ksbanormal"/>
        </w:rPr>
      </w:pPr>
      <w:ins w:id="223" w:author="Barker, Kim - KSBA" w:date="2025-04-09T13:41:00Z">
        <w:r w:rsidRPr="00D20CD4">
          <w:rPr>
            <w:rStyle w:val="ksbanormal"/>
          </w:rPr>
          <w:t>______________________________________________________________________________</w:t>
        </w:r>
      </w:ins>
    </w:p>
    <w:p w14:paraId="6DFD5598" w14:textId="77777777" w:rsidR="001E4358" w:rsidRPr="00D20CD4" w:rsidRDefault="001E4358" w:rsidP="001E4358">
      <w:pPr>
        <w:pStyle w:val="policytext"/>
        <w:tabs>
          <w:tab w:val="left" w:pos="5580"/>
          <w:tab w:val="left" w:pos="6930"/>
        </w:tabs>
        <w:spacing w:after="240"/>
        <w:rPr>
          <w:ins w:id="224" w:author="Barker, Kim - KSBA" w:date="2025-04-09T13:41:00Z"/>
          <w:rStyle w:val="ksbanormal"/>
        </w:rPr>
      </w:pPr>
      <w:ins w:id="225" w:author="Barker, Kim - KSBA" w:date="2025-04-09T13:41:00Z">
        <w:r w:rsidRPr="00D20CD4">
          <w:rPr>
            <w:rStyle w:val="ksbanormal"/>
          </w:rPr>
          <w:t>Is Parent to be included on all communications?</w:t>
        </w:r>
        <w:r w:rsidRPr="00D20CD4">
          <w:rPr>
            <w:rStyle w:val="ksbanormal"/>
          </w:rPr>
          <w:tab/>
        </w:r>
        <w:r w:rsidRPr="00D20CD4">
          <w:rPr>
            <w:rStyle w:val="ksbanormal"/>
          </w:rPr>
          <w:sym w:font="Wingdings" w:char="F06F"/>
        </w:r>
        <w:r w:rsidRPr="00D20CD4">
          <w:rPr>
            <w:rStyle w:val="ksbanormal"/>
          </w:rPr>
          <w:t xml:space="preserve"> Yes</w:t>
        </w:r>
        <w:r w:rsidRPr="00D20CD4">
          <w:rPr>
            <w:rStyle w:val="ksbanormal"/>
          </w:rPr>
          <w:tab/>
        </w:r>
        <w:r w:rsidRPr="00D20CD4">
          <w:rPr>
            <w:rStyle w:val="ksbanormal"/>
          </w:rPr>
          <w:sym w:font="Wingdings" w:char="F06F"/>
        </w:r>
        <w:r w:rsidRPr="00D20CD4">
          <w:rPr>
            <w:rStyle w:val="ksbanormal"/>
          </w:rPr>
          <w:t xml:space="preserve"> No</w:t>
        </w:r>
      </w:ins>
    </w:p>
    <w:p w14:paraId="2AC999F6" w14:textId="77777777" w:rsidR="001E4358" w:rsidRPr="00D20CD4" w:rsidRDefault="001E4358" w:rsidP="001E4358">
      <w:pPr>
        <w:pStyle w:val="policytext"/>
        <w:tabs>
          <w:tab w:val="left" w:pos="5580"/>
          <w:tab w:val="left" w:pos="6930"/>
        </w:tabs>
        <w:spacing w:after="240"/>
        <w:rPr>
          <w:ins w:id="226" w:author="Barker, Kim - KSBA" w:date="2025-04-09T13:41:00Z"/>
          <w:rStyle w:val="ksbanormal"/>
        </w:rPr>
      </w:pPr>
      <w:ins w:id="227" w:author="Barker, Kim - KSBA" w:date="2025-04-09T13:41:00Z">
        <w:r w:rsidRPr="00D20CD4">
          <w:rPr>
            <w:rStyle w:val="ksbanormal"/>
          </w:rPr>
          <w:t>Expiration Date for this form’s consent: ____________________________________________</w:t>
        </w:r>
      </w:ins>
    </w:p>
    <w:p w14:paraId="13244205" w14:textId="77777777" w:rsidR="001E4358" w:rsidRPr="00D20CD4" w:rsidRDefault="001E4358" w:rsidP="001E4358">
      <w:pPr>
        <w:pStyle w:val="policytext"/>
        <w:spacing w:after="240"/>
        <w:rPr>
          <w:ins w:id="228" w:author="Barker, Kim - KSBA" w:date="2025-04-09T13:41:00Z"/>
          <w:rStyle w:val="ksbanormal"/>
        </w:rPr>
      </w:pPr>
      <w:ins w:id="229" w:author="Barker, Kim - KSBA" w:date="2025-04-09T13:41:00Z">
        <w:r w:rsidRPr="00D20CD4">
          <w:rPr>
            <w:rStyle w:val="ksbanormal"/>
          </w:rPr>
          <w:t xml:space="preserve">My consent does not authorize a District employee or volunteer to engage in inappropriate or sexual electronic communication with </w:t>
        </w:r>
      </w:ins>
      <w:ins w:id="230" w:author="Barker, Kim - KSBA" w:date="2025-04-09T13:42:00Z">
        <w:r w:rsidRPr="00D20CD4">
          <w:rPr>
            <w:rStyle w:val="ksbanormal"/>
          </w:rPr>
          <w:t>m</w:t>
        </w:r>
      </w:ins>
      <w:ins w:id="231" w:author="Barker, Kim - KSBA" w:date="2025-04-09T13:41:00Z">
        <w:r w:rsidRPr="00D20CD4">
          <w:rPr>
            <w:rStyle w:val="ksbanormal"/>
          </w:rPr>
          <w:t>y student or be used as a basis of a defense for a District employee or volunteer that engages in inappropriate or sexual electronic communication.</w:t>
        </w:r>
      </w:ins>
    </w:p>
    <w:p w14:paraId="71057083" w14:textId="77777777" w:rsidR="001E4358" w:rsidRPr="00D20CD4" w:rsidRDefault="001E4358" w:rsidP="001E4358">
      <w:pPr>
        <w:pStyle w:val="policytext"/>
        <w:tabs>
          <w:tab w:val="left" w:pos="720"/>
          <w:tab w:val="left" w:pos="6390"/>
        </w:tabs>
        <w:spacing w:after="0"/>
        <w:rPr>
          <w:ins w:id="232" w:author="Barker, Kim - KSBA" w:date="2025-04-09T13:41:00Z"/>
          <w:rStyle w:val="ksbanormal"/>
        </w:rPr>
      </w:pPr>
      <w:ins w:id="233" w:author="Barker, Kim - KSBA" w:date="2025-04-09T13:41:00Z">
        <w:r w:rsidRPr="00D20CD4">
          <w:rPr>
            <w:rStyle w:val="ksbanormal"/>
          </w:rPr>
          <w:t>__________________________________________________</w:t>
        </w:r>
        <w:r w:rsidRPr="00D20CD4">
          <w:rPr>
            <w:rStyle w:val="ksbanormal"/>
          </w:rPr>
          <w:tab/>
          <w:t>______________________</w:t>
        </w:r>
      </w:ins>
    </w:p>
    <w:p w14:paraId="78BA425B" w14:textId="77777777" w:rsidR="001E4358" w:rsidRPr="00D20CD4" w:rsidRDefault="001E4358" w:rsidP="001E4358">
      <w:pPr>
        <w:pStyle w:val="policytext"/>
        <w:tabs>
          <w:tab w:val="left" w:pos="1710"/>
          <w:tab w:val="left" w:pos="6480"/>
        </w:tabs>
        <w:spacing w:after="600"/>
        <w:rPr>
          <w:ins w:id="234" w:author="Barker, Kim - KSBA" w:date="2025-04-09T13:41:00Z"/>
          <w:rStyle w:val="ksbanormal"/>
        </w:rPr>
      </w:pPr>
      <w:ins w:id="235" w:author="Barker, Kim - KSBA" w:date="2025-04-09T13:41:00Z">
        <w:r w:rsidRPr="00D20CD4">
          <w:rPr>
            <w:rStyle w:val="ksbanormal"/>
          </w:rPr>
          <w:t>Signature of Parent</w:t>
        </w:r>
        <w:r w:rsidRPr="00D20CD4">
          <w:rPr>
            <w:rStyle w:val="ksbanormal"/>
          </w:rPr>
          <w:tab/>
          <w:t>Date</w:t>
        </w:r>
      </w:ins>
    </w:p>
    <w:p w14:paraId="1C908523" w14:textId="77777777" w:rsidR="001E4358" w:rsidRPr="00D20CD4" w:rsidRDefault="001E4358" w:rsidP="001E4358">
      <w:pPr>
        <w:pStyle w:val="policytext"/>
        <w:spacing w:after="360"/>
        <w:rPr>
          <w:ins w:id="236" w:author="Barker, Kim - KSBA" w:date="2025-04-09T13:41:00Z"/>
          <w:rStyle w:val="ksbanormal"/>
        </w:rPr>
      </w:pPr>
      <w:ins w:id="237" w:author="Barker, Kim - KSBA" w:date="2025-04-09T13:41:00Z">
        <w:r w:rsidRPr="00D20CD4">
          <w:rPr>
            <w:rStyle w:val="ksbanormal"/>
          </w:rPr>
          <w:t>Any electronic communication with a student outside of the traceable communication system shall comply with all terms of this written consent.</w:t>
        </w:r>
      </w:ins>
    </w:p>
    <w:p w14:paraId="6F504EBA" w14:textId="77777777" w:rsidR="001E4358" w:rsidRPr="00D20CD4" w:rsidRDefault="001E4358" w:rsidP="001E4358">
      <w:pPr>
        <w:pStyle w:val="policytext"/>
        <w:tabs>
          <w:tab w:val="left" w:pos="1710"/>
          <w:tab w:val="left" w:pos="6480"/>
        </w:tabs>
        <w:spacing w:after="0"/>
        <w:rPr>
          <w:ins w:id="238" w:author="Barker, Kim - KSBA" w:date="2025-04-09T13:41:00Z"/>
          <w:rStyle w:val="ksbanormal"/>
        </w:rPr>
      </w:pPr>
      <w:ins w:id="239" w:author="Barker, Kim - KSBA" w:date="2025-04-09T13:41:00Z">
        <w:r w:rsidRPr="00D20CD4">
          <w:rPr>
            <w:rStyle w:val="ksbanormal"/>
          </w:rPr>
          <w:t>__________________________________________________</w:t>
        </w:r>
        <w:r w:rsidRPr="00D20CD4">
          <w:rPr>
            <w:rStyle w:val="ksbanormal"/>
          </w:rPr>
          <w:tab/>
          <w:t>______________________</w:t>
        </w:r>
      </w:ins>
    </w:p>
    <w:p w14:paraId="76E92C8E" w14:textId="77777777" w:rsidR="001E4358" w:rsidRPr="00D20CD4" w:rsidRDefault="001E4358" w:rsidP="001E4358">
      <w:pPr>
        <w:pStyle w:val="policytext"/>
        <w:tabs>
          <w:tab w:val="left" w:pos="1710"/>
          <w:tab w:val="left" w:pos="6480"/>
        </w:tabs>
        <w:spacing w:after="600"/>
        <w:rPr>
          <w:ins w:id="240" w:author="Barker, Kim - KSBA" w:date="2025-04-09T13:41:00Z"/>
          <w:rStyle w:val="ksbanormal"/>
        </w:rPr>
      </w:pPr>
      <w:ins w:id="241" w:author="Barker, Kim - KSBA" w:date="2025-04-09T13:41:00Z">
        <w:r w:rsidRPr="00D20CD4">
          <w:rPr>
            <w:rStyle w:val="ksbanormal"/>
          </w:rPr>
          <w:t>Signature of Employee or Volunteer</w:t>
        </w:r>
        <w:r w:rsidRPr="00D20CD4">
          <w:rPr>
            <w:rStyle w:val="ksbanormal"/>
          </w:rPr>
          <w:tab/>
          <w:t>Date</w:t>
        </w:r>
      </w:ins>
    </w:p>
    <w:p w14:paraId="6A5F2E82" w14:textId="77777777" w:rsidR="001E4358" w:rsidRPr="004C3906" w:rsidRDefault="001E4358" w:rsidP="001E4358">
      <w:pPr>
        <w:pStyle w:val="policytext"/>
        <w:tabs>
          <w:tab w:val="left" w:pos="1710"/>
          <w:tab w:val="left" w:pos="6930"/>
        </w:tabs>
        <w:rPr>
          <w:ins w:id="242" w:author="Barker, Kim - KSBA" w:date="2025-04-09T13:41:00Z"/>
          <w:rStyle w:val="ksbanormal"/>
        </w:rPr>
      </w:pPr>
      <w:ins w:id="243" w:author="Barker, Kim - KSBA" w:date="2025-04-09T13:41:00Z">
        <w:r w:rsidRPr="004C3906">
          <w:rPr>
            <w:rStyle w:val="ksbanormal"/>
          </w:rPr>
          <w:t>For administrative office use only:</w:t>
        </w:r>
      </w:ins>
    </w:p>
    <w:p w14:paraId="608812DB" w14:textId="77777777" w:rsidR="001E4358" w:rsidRPr="004C3906" w:rsidRDefault="001E4358" w:rsidP="001E4358">
      <w:pPr>
        <w:pStyle w:val="policytext"/>
        <w:tabs>
          <w:tab w:val="left" w:pos="720"/>
          <w:tab w:val="left" w:pos="5760"/>
        </w:tabs>
        <w:spacing w:after="0"/>
        <w:rPr>
          <w:ins w:id="244" w:author="Barker, Kim - KSBA" w:date="2025-04-09T13:41:00Z"/>
          <w:rStyle w:val="ksbanormal"/>
        </w:rPr>
      </w:pPr>
      <w:ins w:id="245" w:author="Barker, Kim - KSBA" w:date="2025-04-09T13:41:00Z">
        <w:r w:rsidRPr="004C3906">
          <w:rPr>
            <w:rStyle w:val="ksbanormal"/>
          </w:rPr>
          <w:t>___________________________________________________</w:t>
        </w:r>
        <w:r w:rsidRPr="004C3906">
          <w:rPr>
            <w:rStyle w:val="ksbanormal"/>
          </w:rPr>
          <w:tab/>
          <w:t>_______________________</w:t>
        </w:r>
      </w:ins>
    </w:p>
    <w:p w14:paraId="5F484F65" w14:textId="77777777" w:rsidR="001E4358" w:rsidRDefault="001E4358" w:rsidP="001E4358">
      <w:pPr>
        <w:pStyle w:val="policytext"/>
        <w:tabs>
          <w:tab w:val="left" w:pos="6480"/>
        </w:tabs>
      </w:pPr>
      <w:ins w:id="246" w:author="Barker, Kim - KSBA" w:date="2025-04-09T13:41:00Z">
        <w:r w:rsidRPr="004C3906">
          <w:rPr>
            <w:rStyle w:val="ksbanormal"/>
          </w:rPr>
          <w:t>Received by</w:t>
        </w:r>
        <w:r w:rsidRPr="004C3906">
          <w:rPr>
            <w:rStyle w:val="ksbanormal"/>
          </w:rPr>
          <w:tab/>
          <w:t>Dat</w:t>
        </w:r>
      </w:ins>
      <w:ins w:id="247" w:author="Barker, Kim - KSBA" w:date="2025-04-14T13:47:00Z">
        <w:r w:rsidRPr="004C3906">
          <w:rPr>
            <w:rStyle w:val="ksbanormal"/>
          </w:rPr>
          <w:t>e</w:t>
        </w:r>
      </w:ins>
    </w:p>
    <w:p w14:paraId="741ACED9"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37E5005" w14:textId="77777777" w:rsidR="001E4358" w:rsidRDefault="001E4358" w:rsidP="001E43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FD0ACF3" w14:textId="77777777" w:rsidR="001E4358" w:rsidRDefault="001E4358">
      <w:pPr>
        <w:overflowPunct/>
        <w:autoSpaceDE/>
        <w:autoSpaceDN/>
        <w:adjustRightInd/>
        <w:spacing w:after="200" w:line="276" w:lineRule="auto"/>
        <w:textAlignment w:val="auto"/>
      </w:pPr>
      <w:r>
        <w:br w:type="page"/>
      </w:r>
    </w:p>
    <w:p w14:paraId="6387DE03" w14:textId="77777777" w:rsidR="001E4358" w:rsidRPr="00FA3EDD" w:rsidRDefault="001E4358" w:rsidP="001E4358">
      <w:pPr>
        <w:pStyle w:val="expnote"/>
        <w:rPr>
          <w:b/>
          <w:bCs/>
          <w:i/>
          <w:iCs/>
        </w:rPr>
      </w:pPr>
      <w:r w:rsidRPr="00FA3EDD">
        <w:rPr>
          <w:b/>
          <w:bCs/>
          <w:i/>
          <w:iCs/>
        </w:rPr>
        <w:lastRenderedPageBreak/>
        <w:t>This document contains instructions for creating your district procedure.</w:t>
      </w:r>
    </w:p>
    <w:p w14:paraId="6E5CFCF7" w14:textId="77777777" w:rsidR="001E4358" w:rsidRDefault="001E4358" w:rsidP="001E4358">
      <w:pPr>
        <w:pStyle w:val="expnote"/>
      </w:pPr>
      <w:r>
        <w:t>EXPLANATION: 704 KAR 3:535 AUTHORIZES AND ESTABLISHES MINIMUM REQUIREMENTS FOR THE OPERATION OF FULL-TIME ENROLLED ONLINE, VIRTUAL, AND REMOTE LEARNING PROGRAMS FOR GRADES KINDERGARTEN THROUGH GRADE TWELVE (K-12).</w:t>
      </w:r>
    </w:p>
    <w:p w14:paraId="006194CF" w14:textId="77777777" w:rsidR="001E4358" w:rsidRDefault="001E4358" w:rsidP="001E4358">
      <w:pPr>
        <w:pStyle w:val="expnote"/>
      </w:pPr>
      <w:r>
        <w:t>FINANCIAL IMPLICATIONS: ADDITIONAL SEEK FUNDING FOR ONLINE, VIRTUAL STUDENTS</w:t>
      </w:r>
    </w:p>
    <w:p w14:paraId="3A966D17" w14:textId="77777777" w:rsidR="001E4358" w:rsidRDefault="001E4358" w:rsidP="001E4358">
      <w:pPr>
        <w:pStyle w:val="expnote"/>
      </w:pPr>
    </w:p>
    <w:p w14:paraId="37E3E56C" w14:textId="77777777" w:rsidR="001E4358" w:rsidRDefault="001E4358" w:rsidP="001E4358">
      <w:pPr>
        <w:pStyle w:val="Heading1"/>
      </w:pPr>
      <w:r>
        <w:t>STUDENTS</w:t>
      </w:r>
      <w:r>
        <w:tab/>
      </w:r>
      <w:r>
        <w:rPr>
          <w:vanish/>
        </w:rPr>
        <w:t>$</w:t>
      </w:r>
      <w:r>
        <w:t>09.1224 AP.1</w:t>
      </w:r>
    </w:p>
    <w:p w14:paraId="3CE52ED6" w14:textId="77777777" w:rsidR="001E4358" w:rsidRDefault="001E4358" w:rsidP="001E4358">
      <w:pPr>
        <w:overflowPunct/>
        <w:autoSpaceDE/>
        <w:autoSpaceDN/>
        <w:adjustRightInd/>
        <w:spacing w:after="200" w:line="276" w:lineRule="auto"/>
        <w:textAlignment w:val="auto"/>
        <w:rPr>
          <w:smallCaps/>
        </w:rPr>
      </w:pPr>
      <w:r>
        <w:br w:type="page"/>
      </w:r>
    </w:p>
    <w:p w14:paraId="3F428FF9" w14:textId="77777777" w:rsidR="001E4358" w:rsidRDefault="001E4358" w:rsidP="001E4358">
      <w:pPr>
        <w:pStyle w:val="Heading1"/>
      </w:pPr>
      <w:r>
        <w:lastRenderedPageBreak/>
        <w:t>STUDENTS</w:t>
      </w:r>
      <w:r>
        <w:tab/>
      </w:r>
      <w:r>
        <w:rPr>
          <w:vanish/>
        </w:rPr>
        <w:t>$</w:t>
      </w:r>
      <w:r>
        <w:t>09.1224 AP.1</w:t>
      </w:r>
    </w:p>
    <w:p w14:paraId="779A2130" w14:textId="77777777" w:rsidR="001E4358" w:rsidRDefault="001E4358" w:rsidP="001E4358">
      <w:pPr>
        <w:pStyle w:val="policytitle"/>
      </w:pPr>
      <w:r>
        <w:t>Online, Virtual, and Remote Learning</w:t>
      </w:r>
    </w:p>
    <w:p w14:paraId="6EF8378E" w14:textId="77777777" w:rsidR="001E4358" w:rsidRPr="00D20CD4" w:rsidRDefault="001E4358" w:rsidP="001E4358">
      <w:pPr>
        <w:pStyle w:val="policytext"/>
        <w:rPr>
          <w:ins w:id="248" w:author="Cooper, Matt - KSBA" w:date="2025-05-09T09:35:00Z"/>
          <w:rStyle w:val="ksbanormal"/>
          <w:rPrChange w:id="249" w:author="Cooper, Matt - KSBA" w:date="2025-04-16T16:25:00Z">
            <w:rPr>
              <w:ins w:id="250" w:author="Cooper, Matt - KSBA" w:date="2025-05-09T09:35:00Z"/>
              <w:rStyle w:val="ksbanormal"/>
              <w:b/>
              <w:u w:val="words"/>
            </w:rPr>
          </w:rPrChange>
        </w:rPr>
      </w:pPr>
      <w:ins w:id="251" w:author="Cooper, Matt - KSBA" w:date="2025-05-09T09:35:00Z">
        <w:r w:rsidRPr="00D20CD4">
          <w:rPr>
            <w:rStyle w:val="ksbanormal"/>
          </w:rPr>
          <w:t>Procedures shall include at a minimum:</w:t>
        </w:r>
      </w:ins>
    </w:p>
    <w:p w14:paraId="43782C03" w14:textId="77777777" w:rsidR="001E4358" w:rsidRPr="00D20CD4" w:rsidRDefault="001E4358" w:rsidP="001E4358">
      <w:pPr>
        <w:pStyle w:val="policytext"/>
        <w:numPr>
          <w:ilvl w:val="0"/>
          <w:numId w:val="11"/>
        </w:numPr>
        <w:rPr>
          <w:ins w:id="252" w:author="Cooper, Matt - KSBA" w:date="2025-05-09T09:35:00Z"/>
          <w:rStyle w:val="ksbanormal"/>
        </w:rPr>
      </w:pPr>
      <w:ins w:id="253" w:author="Cooper, Matt - KSBA" w:date="2025-05-09T09:35:00Z">
        <w:r w:rsidRPr="00D20CD4">
          <w:rPr>
            <w:rStyle w:val="ksbanormal"/>
          </w:rPr>
          <w:t xml:space="preserve">The purpose of the program, including the ways the program supports the </w:t>
        </w:r>
        <w:proofErr w:type="gramStart"/>
        <w:r w:rsidRPr="00D20CD4">
          <w:rPr>
            <w:rStyle w:val="ksbanormal"/>
          </w:rPr>
          <w:t>District’s</w:t>
        </w:r>
        <w:proofErr w:type="gramEnd"/>
        <w:r w:rsidRPr="00D20CD4">
          <w:rPr>
            <w:rStyle w:val="ksbanormal"/>
          </w:rPr>
          <w:t xml:space="preserve"> postsecondary readiness goals for students;</w:t>
        </w:r>
      </w:ins>
    </w:p>
    <w:p w14:paraId="743D3871" w14:textId="77777777" w:rsidR="001E4358" w:rsidRPr="00D20CD4" w:rsidRDefault="001E4358" w:rsidP="001E4358">
      <w:pPr>
        <w:pStyle w:val="policytext"/>
        <w:numPr>
          <w:ilvl w:val="0"/>
          <w:numId w:val="11"/>
        </w:numPr>
        <w:rPr>
          <w:ins w:id="254" w:author="Cooper, Matt - KSBA" w:date="2025-05-09T09:35:00Z"/>
          <w:rStyle w:val="ksbanormal"/>
        </w:rPr>
      </w:pPr>
      <w:ins w:id="255" w:author="Cooper, Matt - KSBA" w:date="2025-05-09T09:35:00Z">
        <w:r w:rsidRPr="00D20CD4">
          <w:rPr>
            <w:rStyle w:val="ksbanormal"/>
          </w:rPr>
          <w:t xml:space="preserve">Student eligibility </w:t>
        </w:r>
        <w:proofErr w:type="gramStart"/>
        <w:r w:rsidRPr="00D20CD4">
          <w:rPr>
            <w:rStyle w:val="ksbanormal"/>
          </w:rPr>
          <w:t>criteria;</w:t>
        </w:r>
        <w:proofErr w:type="gramEnd"/>
      </w:ins>
    </w:p>
    <w:p w14:paraId="6BAB4095" w14:textId="77777777" w:rsidR="001E4358" w:rsidRPr="00D20CD4" w:rsidRDefault="001E4358" w:rsidP="001E4358">
      <w:pPr>
        <w:pStyle w:val="policytext"/>
        <w:numPr>
          <w:ilvl w:val="0"/>
          <w:numId w:val="11"/>
        </w:numPr>
        <w:rPr>
          <w:ins w:id="256" w:author="Cooper, Matt - KSBA" w:date="2025-05-09T09:35:00Z"/>
          <w:rStyle w:val="ksbanormal"/>
        </w:rPr>
      </w:pPr>
      <w:ins w:id="257" w:author="Cooper, Matt - KSBA" w:date="2025-05-09T09:35:00Z">
        <w:r w:rsidRPr="00D20CD4">
          <w:rPr>
            <w:rStyle w:val="ksbanormal"/>
          </w:rPr>
          <w:t xml:space="preserve">The process for enrolling students in the program, including procedures to ensure voluntary </w:t>
        </w:r>
        <w:proofErr w:type="gramStart"/>
        <w:r w:rsidRPr="00D20CD4">
          <w:rPr>
            <w:rStyle w:val="ksbanormal"/>
          </w:rPr>
          <w:t>placement;</w:t>
        </w:r>
        <w:proofErr w:type="gramEnd"/>
      </w:ins>
    </w:p>
    <w:p w14:paraId="23D985F2" w14:textId="77777777" w:rsidR="001E4358" w:rsidRPr="00D20CD4" w:rsidRDefault="001E4358" w:rsidP="001E4358">
      <w:pPr>
        <w:pStyle w:val="policytext"/>
        <w:numPr>
          <w:ilvl w:val="0"/>
          <w:numId w:val="11"/>
        </w:numPr>
        <w:rPr>
          <w:ins w:id="258" w:author="Cooper, Matt - KSBA" w:date="2025-05-09T09:35:00Z"/>
          <w:rStyle w:val="ksbanormal"/>
        </w:rPr>
      </w:pPr>
      <w:ins w:id="259" w:author="Cooper, Matt - KSBA" w:date="2025-05-09T09:35:00Z">
        <w:r w:rsidRPr="00D20CD4">
          <w:rPr>
            <w:rStyle w:val="ksbanormal"/>
          </w:rPr>
          <w:t xml:space="preserve">Procedures for transitioning students out of the </w:t>
        </w:r>
        <w:proofErr w:type="gramStart"/>
        <w:r w:rsidRPr="00D20CD4">
          <w:rPr>
            <w:rStyle w:val="ksbanormal"/>
          </w:rPr>
          <w:t>program;</w:t>
        </w:r>
        <w:proofErr w:type="gramEnd"/>
      </w:ins>
    </w:p>
    <w:p w14:paraId="6AF46B74" w14:textId="77777777" w:rsidR="001E4358" w:rsidRPr="00D20CD4" w:rsidRDefault="001E4358" w:rsidP="001E4358">
      <w:pPr>
        <w:pStyle w:val="policytext"/>
        <w:numPr>
          <w:ilvl w:val="0"/>
          <w:numId w:val="11"/>
        </w:numPr>
        <w:rPr>
          <w:ins w:id="260" w:author="Cooper, Matt - KSBA" w:date="2025-05-09T09:35:00Z"/>
          <w:rStyle w:val="ksbanormal"/>
        </w:rPr>
      </w:pPr>
      <w:ins w:id="261" w:author="Cooper, Matt - KSBA" w:date="2025-05-09T09:35:00Z">
        <w:r w:rsidRPr="00D20CD4">
          <w:rPr>
            <w:rStyle w:val="ksbanormal"/>
          </w:rPr>
          <w:t xml:space="preserve">Procedures for the regular, periodic monitoring of the program by the </w:t>
        </w:r>
        <w:proofErr w:type="gramStart"/>
        <w:r w:rsidRPr="00D20CD4">
          <w:rPr>
            <w:rStyle w:val="ksbanormal"/>
          </w:rPr>
          <w:t>District;</w:t>
        </w:r>
        <w:proofErr w:type="gramEnd"/>
      </w:ins>
    </w:p>
    <w:p w14:paraId="3DCB397A" w14:textId="77777777" w:rsidR="001E4358" w:rsidRPr="00D20CD4" w:rsidRDefault="001E4358" w:rsidP="001E4358">
      <w:pPr>
        <w:pStyle w:val="policytext"/>
        <w:numPr>
          <w:ilvl w:val="0"/>
          <w:numId w:val="11"/>
        </w:numPr>
        <w:rPr>
          <w:ins w:id="262" w:author="Cooper, Matt - KSBA" w:date="2025-05-09T09:35:00Z"/>
          <w:rStyle w:val="ksbanormal"/>
        </w:rPr>
      </w:pPr>
      <w:ins w:id="263" w:author="Cooper, Matt - KSBA" w:date="2025-05-09T09:35:00Z">
        <w:r w:rsidRPr="00D20CD4">
          <w:rPr>
            <w:rStyle w:val="ksbanormal"/>
          </w:rPr>
          <w:t>Procedures for the development and implementation of student Individual Learning Plans; and</w:t>
        </w:r>
      </w:ins>
    </w:p>
    <w:p w14:paraId="3868CC5F" w14:textId="77777777" w:rsidR="001E4358" w:rsidRPr="00DC636D" w:rsidRDefault="001E4358" w:rsidP="001E4358">
      <w:pPr>
        <w:pStyle w:val="policytext"/>
        <w:rPr>
          <w:b/>
        </w:rPr>
      </w:pPr>
      <w:ins w:id="264" w:author="Cooper, Matt - KSBA" w:date="2025-05-09T09:35:00Z">
        <w:r w:rsidRPr="00D20CD4">
          <w:rPr>
            <w:rStyle w:val="ksbanormal"/>
          </w:rPr>
          <w:t>Implementation of an application and on-boarding process to ensure students and families understand the expectations for students in a full-time enrolled online, virtual, and remote</w:t>
        </w:r>
      </w:ins>
      <w:r w:rsidRPr="00D20CD4">
        <w:rPr>
          <w:rStyle w:val="ksbanormal"/>
        </w:rPr>
        <w:t xml:space="preserve"> </w:t>
      </w:r>
      <w:ins w:id="265" w:author="Cooper, Matt - KSBA" w:date="2025-05-09T09:35:00Z">
        <w:r w:rsidRPr="00D20CD4">
          <w:rPr>
            <w:rStyle w:val="ksbanormal"/>
          </w:rPr>
          <w:t>learning program and a determination of candidacy.</w:t>
        </w:r>
      </w:ins>
    </w:p>
    <w:p w14:paraId="27752431"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3FA30CF" w14:textId="77777777" w:rsidR="001E4358" w:rsidRDefault="001E4358" w:rsidP="001E435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02F5A34" w14:textId="77777777" w:rsidR="001E4358" w:rsidRDefault="001E4358">
      <w:pPr>
        <w:overflowPunct/>
        <w:autoSpaceDE/>
        <w:autoSpaceDN/>
        <w:adjustRightInd/>
        <w:spacing w:after="200" w:line="276" w:lineRule="auto"/>
        <w:textAlignment w:val="auto"/>
      </w:pPr>
      <w:r>
        <w:br w:type="page"/>
      </w:r>
    </w:p>
    <w:p w14:paraId="73A45108" w14:textId="77777777" w:rsidR="001E4358" w:rsidRDefault="001E4358" w:rsidP="001E4358">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01C59F70" w14:textId="77777777" w:rsidR="001E4358" w:rsidRDefault="001E4358" w:rsidP="001E4358">
      <w:pPr>
        <w:pStyle w:val="expnote"/>
      </w:pPr>
      <w:r>
        <w:t>FINANCIAL IMPLICATIONS: NONE ANTICIPATED</w:t>
      </w:r>
    </w:p>
    <w:p w14:paraId="15824529" w14:textId="77777777" w:rsidR="001E4358" w:rsidRPr="00CF6A50" w:rsidRDefault="001E4358" w:rsidP="001E4358">
      <w:pPr>
        <w:pStyle w:val="expnote"/>
      </w:pPr>
    </w:p>
    <w:p w14:paraId="41A3F596" w14:textId="77777777" w:rsidR="001E4358" w:rsidRPr="00CD4EF6" w:rsidRDefault="001E4358" w:rsidP="001E4358">
      <w:pPr>
        <w:pStyle w:val="Heading1"/>
      </w:pPr>
      <w:r w:rsidRPr="00CD4EF6">
        <w:t>STUDENTS</w:t>
      </w:r>
      <w:r w:rsidRPr="00CD4EF6">
        <w:tab/>
        <w:t>09.2241 AP.1</w:t>
      </w:r>
    </w:p>
    <w:p w14:paraId="4A11551B" w14:textId="77777777" w:rsidR="001E4358" w:rsidRPr="00CD4EF6" w:rsidRDefault="001E4358" w:rsidP="001E4358">
      <w:pPr>
        <w:pStyle w:val="Heading1"/>
      </w:pPr>
      <w:r w:rsidRPr="00CD4EF6">
        <w:br w:type="page"/>
      </w:r>
    </w:p>
    <w:p w14:paraId="15FACFF1" w14:textId="77777777" w:rsidR="001E4358" w:rsidRDefault="001E4358" w:rsidP="001E4358">
      <w:pPr>
        <w:pStyle w:val="Heading1"/>
      </w:pPr>
      <w:r>
        <w:lastRenderedPageBreak/>
        <w:t>STUDENTS</w:t>
      </w:r>
      <w:r>
        <w:tab/>
      </w:r>
      <w:r>
        <w:rPr>
          <w:vanish/>
        </w:rPr>
        <w:t>$</w:t>
      </w:r>
      <w:r>
        <w:t>09.2241 AP.1</w:t>
      </w:r>
    </w:p>
    <w:p w14:paraId="52080FF0" w14:textId="77777777" w:rsidR="001E4358" w:rsidRDefault="001E4358" w:rsidP="001E4358">
      <w:pPr>
        <w:pStyle w:val="policytitle"/>
      </w:pPr>
      <w:r>
        <w:t>Student Medication Guidelines</w:t>
      </w:r>
    </w:p>
    <w:p w14:paraId="1A585DA8" w14:textId="77777777" w:rsidR="001E4358" w:rsidDel="00920C26" w:rsidRDefault="001E4358" w:rsidP="001E4358">
      <w:pPr>
        <w:pStyle w:val="sideheading"/>
        <w:rPr>
          <w:del w:id="266" w:author="Barker, Kim - KSBA" w:date="2025-05-23T11:22:00Z"/>
        </w:rPr>
      </w:pPr>
      <w:del w:id="267" w:author="Barker, Kim - KSBA" w:date="2025-05-23T11:22:00Z">
        <w:r w:rsidDel="00920C26">
          <w:delText>Student Self-Medication</w:delText>
        </w:r>
      </w:del>
    </w:p>
    <w:p w14:paraId="4B0DA5FC" w14:textId="77777777" w:rsidR="001E4358" w:rsidRDefault="001E4358" w:rsidP="001E4358">
      <w:pPr>
        <w:pStyle w:val="policytext"/>
        <w:rPr>
          <w:ins w:id="268" w:author="Page, Davonna - KSBA" w:date="2025-05-15T16:21:00Z"/>
          <w:rStyle w:val="ksbanormal"/>
        </w:rPr>
      </w:pPr>
      <w:del w:id="269" w:author="Page, Davonna - KSBA" w:date="2025-05-15T16:21:00Z">
        <w:r>
          <w:rPr>
            <w:rStyle w:val="ksbanormal"/>
          </w:rPr>
          <w:delText>Students may be authorized to carry on their 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65A597FA" w14:textId="77777777" w:rsidR="001E4358" w:rsidRPr="003A3941" w:rsidRDefault="001E4358" w:rsidP="001E4358">
      <w:pPr>
        <w:pStyle w:val="sideheading"/>
      </w:pPr>
      <w:del w:id="270" w:author="Barker, Kim - KSBA" w:date="2025-05-23T11:27:00Z">
        <w:r w:rsidRPr="003A3941" w:rsidDel="00920C26">
          <w:delText xml:space="preserve">All Other </w:delText>
        </w:r>
      </w:del>
      <w:r w:rsidRPr="003A3941">
        <w:t>Medications</w:t>
      </w:r>
    </w:p>
    <w:p w14:paraId="1CC42D16" w14:textId="77777777" w:rsidR="001E4358" w:rsidRPr="00C716C1" w:rsidRDefault="001E4358" w:rsidP="001E4358">
      <w:pPr>
        <w:pStyle w:val="List123"/>
        <w:numPr>
          <w:ilvl w:val="0"/>
          <w:numId w:val="14"/>
        </w:numPr>
        <w:ind w:left="360"/>
        <w:textAlignment w:val="auto"/>
        <w:rPr>
          <w:rStyle w:val="ksbanormal"/>
        </w:rPr>
      </w:pPr>
      <w:ins w:id="271" w:author="Page, Davonna - KSBA" w:date="2025-05-15T16:31:00Z">
        <w:r w:rsidRPr="00C716C1">
          <w:rPr>
            <w:rStyle w:val="ksbanormal"/>
          </w:rPr>
          <w:t xml:space="preserve">The first dose of any new </w:t>
        </w:r>
      </w:ins>
      <w:del w:id="272" w:author="Page, Davonna - KSBA" w:date="2025-05-15T16:31:00Z">
        <w:r w:rsidRPr="00C716C1">
          <w:rPr>
            <w:rStyle w:val="ksbanormal"/>
          </w:rPr>
          <w:delText>M</w:delText>
        </w:r>
      </w:del>
      <w:ins w:id="273" w:author="Page, Davonna - KSBA" w:date="2025-05-15T16:31:00Z">
        <w:r w:rsidRPr="00C716C1">
          <w:rPr>
            <w:rStyle w:val="ksbanormal"/>
          </w:rPr>
          <w:t>m</w:t>
        </w:r>
      </w:ins>
      <w:r w:rsidRPr="00C716C1">
        <w:rPr>
          <w:rStyle w:val="ksbanormal"/>
        </w:rPr>
        <w:t xml:space="preserve">edication should be given at home when possible. Medication that must be given at school should be brought to school by the parent/guardian whenever possible. Medication that is sent to school with the student should be transported in the original container placed in a sealed envelope </w:t>
      </w:r>
      <w:ins w:id="274" w:author="Page, Davonna - KSBA" w:date="2025-05-15T16:32:00Z">
        <w:r w:rsidRPr="00C716C1">
          <w:rPr>
            <w:rStyle w:val="ksbanormal"/>
          </w:rPr>
          <w:t>with the student’s name on the outside</w:t>
        </w:r>
      </w:ins>
      <w:r w:rsidRPr="00C716C1">
        <w:rPr>
          <w:rStyle w:val="ksbanormal"/>
        </w:rPr>
        <w:t xml:space="preserve"> and given to designated school personnel immediately upon arrival.</w:t>
      </w:r>
      <w:ins w:id="275" w:author="Page, Davonna - KSBA" w:date="2025-05-15T16:32:00Z">
        <w:r w:rsidRPr="00C716C1">
          <w:rPr>
            <w:rStyle w:val="ksbanormal"/>
          </w:rPr>
          <w:t xml:space="preserve"> The medication should be counted, and the number of pills received should be noted on the Medication Administration Record.</w:t>
        </w:r>
      </w:ins>
    </w:p>
    <w:p w14:paraId="2D02619C" w14:textId="77777777" w:rsidR="001E4358" w:rsidRPr="003A3941" w:rsidDel="00DB24F3" w:rsidRDefault="001E4358" w:rsidP="001E4358">
      <w:pPr>
        <w:pStyle w:val="List123"/>
        <w:numPr>
          <w:ilvl w:val="0"/>
          <w:numId w:val="12"/>
        </w:numPr>
        <w:ind w:left="360"/>
        <w:textAlignment w:val="auto"/>
        <w:rPr>
          <w:del w:id="276" w:author="Kinderis, Ben - KSBA" w:date="2025-05-21T10:47:00Z"/>
          <w:rStyle w:val="ksbanormal"/>
        </w:rPr>
      </w:pPr>
      <w:del w:id="277" w:author="Kinderis, Ben - KSBA" w:date="2025-05-21T10:47:00Z">
        <w:r w:rsidRPr="003A3941" w:rsidDel="00DB24F3">
          <w:rPr>
            <w:rStyle w:val="ksbanormal"/>
          </w:rPr>
          <w:delText>Prescribed oral medications in pill or tablet form shall be counted and the number recorded on the Medication Administration Record.</w:delText>
        </w:r>
      </w:del>
    </w:p>
    <w:p w14:paraId="4F67757D" w14:textId="77777777" w:rsidR="001E4358" w:rsidRDefault="001E4358" w:rsidP="001E4358">
      <w:pPr>
        <w:pStyle w:val="List123"/>
        <w:numPr>
          <w:ilvl w:val="0"/>
          <w:numId w:val="12"/>
        </w:numPr>
        <w:ind w:left="360"/>
        <w:rPr>
          <w:rStyle w:val="ksbanormal"/>
        </w:rPr>
      </w:pPr>
      <w:r w:rsidRPr="003A3941">
        <w:rPr>
          <w:rStyle w:val="ksbanormal"/>
        </w:rPr>
        <w:t>Except for emergency medications (including, but not limited to</w:t>
      </w:r>
      <w:r>
        <w:rPr>
          <w:rStyle w:val="ksbanormal"/>
        </w:rPr>
        <w:t xml:space="preserve"> </w:t>
      </w:r>
      <w:r w:rsidRPr="00A03D8A">
        <w:rPr>
          <w:rStyle w:val="ksbanormal"/>
        </w:rPr>
        <w:t xml:space="preserve">FDA </w:t>
      </w:r>
      <w:r w:rsidRPr="002B6A9D">
        <w:t>approved seizure rescue medication</w:t>
      </w:r>
      <w:r w:rsidRPr="00A03D8A">
        <w:rPr>
          <w:rStyle w:val="ksbanormal"/>
        </w:rPr>
        <w:t>s</w:t>
      </w:r>
      <w:r>
        <w:rPr>
          <w:rStyle w:val="ksbanormal"/>
        </w:rPr>
        <w:t xml:space="preserve"> </w:t>
      </w:r>
      <w:r w:rsidRPr="00DB24F3">
        <w:rPr>
          <w:rStyle w:val="ksbanormal"/>
        </w:rPr>
        <w:t xml:space="preserve">and </w:t>
      </w:r>
      <w:r w:rsidRPr="00DB24F3">
        <w:rPr>
          <w:rStyle w:val="ksbanormal"/>
          <w:rPrChange w:id="278" w:author="Kinderis, Ben - KSBA" w:date="2025-05-21T10:48:00Z">
            <w:rPr>
              <w:rStyle w:val="ksbabold"/>
            </w:rPr>
          </w:rPrChange>
        </w:rPr>
        <w:t>injectable epinephrine devices</w:t>
      </w:r>
      <w:r w:rsidRPr="00DB24F3">
        <w:rPr>
          <w:rStyle w:val="ksbanormal"/>
        </w:rPr>
        <w:t>) and medications</w:t>
      </w:r>
      <w:r w:rsidRPr="003A3941">
        <w:rPr>
          <w:rStyle w:val="ksbanormal"/>
        </w:rPr>
        <w:t xml:space="preserve"> approved for students to carry for self-medication purposes all</w:t>
      </w:r>
      <w:r w:rsidRPr="003A3941">
        <w:t xml:space="preserve"> medications shall </w:t>
      </w:r>
      <w:r w:rsidRPr="003A3941">
        <w:rPr>
          <w:rStyle w:val="ksbanormal"/>
        </w:rPr>
        <w:t>be kept</w:t>
      </w:r>
      <w:r w:rsidRPr="003A3941">
        <w:t xml:space="preserve"> in a safe, </w:t>
      </w:r>
      <w:r w:rsidRPr="003A3941">
        <w:rPr>
          <w:rStyle w:val="ksbanormal"/>
        </w:rPr>
        <w:t>locked,</w:t>
      </w:r>
      <w:r w:rsidRPr="003A3941">
        <w:t xml:space="preserve"> </w:t>
      </w:r>
      <w:r w:rsidRPr="003A3941">
        <w:rPr>
          <w:rStyle w:val="ksbanormal"/>
        </w:rPr>
        <w:t>secure</w:t>
      </w:r>
      <w:r w:rsidRPr="003A3941">
        <w:t xml:space="preserve"> place </w:t>
      </w:r>
      <w:r w:rsidRPr="003A3941">
        <w:rPr>
          <w:rStyle w:val="ksbanormal"/>
        </w:rPr>
        <w:t>accessible only to the responsible authorized school personnel.</w:t>
      </w:r>
      <w:r w:rsidRPr="003A3941">
        <w:t xml:space="preserve"> </w:t>
      </w:r>
      <w:r w:rsidRPr="003A3941">
        <w:rPr>
          <w:rStyle w:val="ksbanormal"/>
        </w:rPr>
        <w:t>Medications requiring refrigeration shall be stored in a separate refrigerator in a supervised area.</w:t>
      </w:r>
    </w:p>
    <w:p w14:paraId="4F1311C1" w14:textId="77777777" w:rsidR="001E4358" w:rsidRPr="00D20CD4" w:rsidRDefault="001E4358" w:rsidP="001E4358">
      <w:pPr>
        <w:pStyle w:val="List123"/>
        <w:numPr>
          <w:ilvl w:val="0"/>
          <w:numId w:val="12"/>
        </w:numPr>
        <w:ind w:left="360"/>
        <w:rPr>
          <w:rStyle w:val="ksbanormal"/>
        </w:rPr>
      </w:pPr>
      <w:r>
        <w:rPr>
          <w:rStyle w:val="ksbanormal"/>
        </w:rPr>
        <w:t xml:space="preserve"> </w:t>
      </w:r>
      <w:ins w:id="279" w:author="Kinderis, Ben - KSBA" w:date="2025-05-21T10:47:00Z">
        <w:r w:rsidRPr="00D20CD4">
          <w:rPr>
            <w:rStyle w:val="ksbanormal"/>
          </w:rPr>
          <w:t>Any use of opioid antagonist sha</w:t>
        </w:r>
      </w:ins>
      <w:ins w:id="280" w:author="Kinderis, Ben - KSBA" w:date="2025-05-21T10:48:00Z">
        <w:r w:rsidRPr="00D20CD4">
          <w:rPr>
            <w:rStyle w:val="ksbanormal"/>
          </w:rPr>
          <w:t>ll comply with KRS 217.186</w:t>
        </w:r>
      </w:ins>
    </w:p>
    <w:p w14:paraId="299CEEAF" w14:textId="77777777" w:rsidR="001E4358" w:rsidRPr="003A3941" w:rsidRDefault="001E4358" w:rsidP="001E4358">
      <w:pPr>
        <w:pStyle w:val="List123"/>
        <w:numPr>
          <w:ilvl w:val="0"/>
          <w:numId w:val="12"/>
        </w:numPr>
        <w:ind w:left="360"/>
      </w:pPr>
      <w:r w:rsidRPr="003A3941">
        <w:rPr>
          <w:rStyle w:val="ksbanormal"/>
        </w:rPr>
        <w:t>School personnel who administer medication shall</w:t>
      </w:r>
      <w:r w:rsidRPr="003A3941">
        <w:t xml:space="preserve"> arrange for the child to take the medication at the proper time.</w:t>
      </w:r>
    </w:p>
    <w:p w14:paraId="047D73B0" w14:textId="77777777" w:rsidR="001E4358" w:rsidRDefault="001E4358" w:rsidP="001E4358">
      <w:pPr>
        <w:pStyle w:val="List123"/>
        <w:numPr>
          <w:ilvl w:val="0"/>
          <w:numId w:val="12"/>
        </w:numPr>
        <w:ind w:left="360"/>
      </w:pPr>
      <w:r w:rsidRPr="003A3941">
        <w:t>Unless otherwise approved</w:t>
      </w:r>
      <w:r w:rsidRPr="003A3941">
        <w:rPr>
          <w:b/>
        </w:rPr>
        <w:t xml:space="preserve"> </w:t>
      </w:r>
      <w:r w:rsidRPr="003A3941">
        <w:rPr>
          <w:rStyle w:val="ksbanormal"/>
        </w:rPr>
        <w:t>to self-medicate</w:t>
      </w:r>
      <w:r w:rsidRPr="003A3941">
        <w:t>, students are to be supervised by a</w:t>
      </w:r>
      <w:r w:rsidRPr="003A3941">
        <w:rPr>
          <w:rStyle w:val="ksbanormal"/>
        </w:rPr>
        <w:t>n authorized</w:t>
      </w:r>
      <w:r w:rsidRPr="003A3941">
        <w:t xml:space="preserve"> individual when taking medication. The person supervising the administration of medication must keep a written record.</w:t>
      </w:r>
    </w:p>
    <w:p w14:paraId="5BCBDEAF" w14:textId="77777777" w:rsidR="001E4358" w:rsidDel="00DB24F3" w:rsidRDefault="001E4358" w:rsidP="001E4358">
      <w:pPr>
        <w:pStyle w:val="sideheading"/>
        <w:rPr>
          <w:del w:id="281" w:author="Kinderis, Ben - KSBA" w:date="2025-05-21T10:49:00Z"/>
        </w:rPr>
      </w:pPr>
      <w:del w:id="282" w:author="Kinderis, Ben - KSBA" w:date="2025-05-21T10:49:00Z">
        <w:r w:rsidDel="00DB24F3">
          <w:delText>Prescription Medications</w:delText>
        </w:r>
      </w:del>
    </w:p>
    <w:p w14:paraId="372ABECF" w14:textId="77777777" w:rsidR="001E4358" w:rsidDel="00DB24F3" w:rsidRDefault="001E4358" w:rsidP="001E4358">
      <w:pPr>
        <w:pStyle w:val="policytext"/>
        <w:rPr>
          <w:del w:id="283" w:author="Kinderis, Ben - KSBA" w:date="2025-05-21T10:49:00Z"/>
        </w:rPr>
      </w:pPr>
      <w:del w:id="284" w:author="Kinderis, Ben - KSBA" w:date="2025-05-21T10:49:00Z">
        <w:r w:rsidDel="00DB24F3">
          <w:delText>Parents</w:delText>
        </w:r>
        <w:r w:rsidRPr="006E3D63" w:rsidDel="00DB24F3">
          <w:rPr>
            <w:rStyle w:val="ksbanormal"/>
          </w:rPr>
          <w:delText xml:space="preserve">/guardians </w:delText>
        </w:r>
        <w:r w:rsidDel="00DB24F3">
          <w:delText xml:space="preserve">and health care providers shall complete the required forms before any person administers </w:delText>
        </w:r>
        <w:r w:rsidRPr="006E3D63" w:rsidDel="00DB24F3">
          <w:rPr>
            <w:rStyle w:val="ksbanormal"/>
          </w:rPr>
          <w:delText>prescription</w:delText>
        </w:r>
        <w:r w:rsidDel="00DB24F3">
          <w:delText xml:space="preserve"> medication to a student or before a student self-medicates.</w:delText>
        </w:r>
      </w:del>
    </w:p>
    <w:p w14:paraId="7DE6DFDD" w14:textId="77777777" w:rsidR="001E4358" w:rsidDel="00DB24F3" w:rsidRDefault="001E4358" w:rsidP="001E4358">
      <w:pPr>
        <w:pStyle w:val="policytext"/>
        <w:rPr>
          <w:del w:id="285" w:author="Kinderis, Ben - KSBA" w:date="2025-05-21T10:49:00Z"/>
        </w:rPr>
      </w:pPr>
      <w:del w:id="286" w:author="Kinderis, Ben - KSBA" w:date="2025-05-21T10:49:00Z">
        <w:r w:rsidDel="00DB24F3">
          <w:delText>Prescription medications shall be administered only as prescribed on the physician/</w:delText>
        </w:r>
        <w:r w:rsidRPr="006E3D63" w:rsidDel="00DB24F3">
          <w:rPr>
            <w:rStyle w:val="ksbanormal"/>
          </w:rPr>
          <w:delText>health care provider’s</w:delText>
        </w:r>
        <w:r w:rsidRPr="002B6A9D" w:rsidDel="00DB24F3">
          <w:delText xml:space="preserve"> </w:delText>
        </w:r>
        <w:r w:rsidDel="00DB24F3">
          <w:delText>written authorization. Prescription medications shall be sent to school in one (1) week increments unless otherwise approved by the Principal or designee. Parent</w:delText>
        </w:r>
        <w:r w:rsidRPr="006E3D63" w:rsidDel="00DB24F3">
          <w:rPr>
            <w:rStyle w:val="ksbanormal"/>
          </w:rPr>
          <w:delText>/guardian</w:delText>
        </w:r>
        <w:r w:rsidDel="00DB24F3">
          <w:delText xml:space="preserve"> shall have the ultimate responsibility to provide the school with an adequate supply of medication to enable the orders to be followed.</w:delText>
        </w:r>
      </w:del>
    </w:p>
    <w:p w14:paraId="1D272B3B" w14:textId="77777777" w:rsidR="001E4358" w:rsidRDefault="001E4358" w:rsidP="001E4358">
      <w:pPr>
        <w:pStyle w:val="policytext"/>
      </w:pPr>
      <w:r>
        <w:br w:type="page"/>
      </w:r>
    </w:p>
    <w:p w14:paraId="02B23959" w14:textId="77777777" w:rsidR="001E4358" w:rsidRDefault="001E4358" w:rsidP="001E4358">
      <w:pPr>
        <w:pStyle w:val="Heading1"/>
      </w:pPr>
      <w:r>
        <w:lastRenderedPageBreak/>
        <w:t>STUDENTS</w:t>
      </w:r>
      <w:r>
        <w:tab/>
      </w:r>
      <w:r>
        <w:rPr>
          <w:vanish/>
        </w:rPr>
        <w:t>$</w:t>
      </w:r>
      <w:r>
        <w:t>09.2241 AP.1</w:t>
      </w:r>
    </w:p>
    <w:p w14:paraId="0A4EC6AE" w14:textId="77777777" w:rsidR="001E4358" w:rsidRDefault="001E4358" w:rsidP="001E4358">
      <w:pPr>
        <w:pStyle w:val="Heading1"/>
      </w:pPr>
      <w:r>
        <w:tab/>
        <w:t>(Continued)</w:t>
      </w:r>
    </w:p>
    <w:p w14:paraId="0B28AF4C" w14:textId="77777777" w:rsidR="001E4358" w:rsidRDefault="001E4358" w:rsidP="001E4358">
      <w:pPr>
        <w:pStyle w:val="policytitle"/>
      </w:pPr>
      <w:r>
        <w:t>Student Medication Guidelines</w:t>
      </w:r>
    </w:p>
    <w:p w14:paraId="32D9B5EA" w14:textId="77777777" w:rsidR="001E4358" w:rsidDel="00DB24F3" w:rsidRDefault="001E4358" w:rsidP="001E4358">
      <w:pPr>
        <w:pStyle w:val="sideheading"/>
        <w:rPr>
          <w:del w:id="287" w:author="Kinderis, Ben - KSBA" w:date="2025-05-21T10:49:00Z"/>
        </w:rPr>
      </w:pPr>
      <w:del w:id="288" w:author="Kinderis, Ben - KSBA" w:date="2025-05-21T10:49:00Z">
        <w:r w:rsidDel="00DB24F3">
          <w:delText xml:space="preserve">Prescription </w:delText>
        </w:r>
      </w:del>
      <w:del w:id="289" w:author="Barker, Kim - KSBA" w:date="2025-05-23T11:32:00Z">
        <w:r w:rsidDel="00920C26">
          <w:delText>Medications (continued)</w:delText>
        </w:r>
      </w:del>
    </w:p>
    <w:p w14:paraId="6524AF3F" w14:textId="77777777" w:rsidR="001E4358" w:rsidDel="00DB24F3" w:rsidRDefault="001E4358" w:rsidP="001E4358">
      <w:pPr>
        <w:pStyle w:val="policytext"/>
        <w:rPr>
          <w:del w:id="290" w:author="Kinderis, Ben - KSBA" w:date="2025-05-21T10:49:00Z"/>
        </w:rPr>
      </w:pPr>
      <w:del w:id="291" w:author="Kinderis, Ben - KSBA" w:date="2025-05-21T10:49:00Z">
        <w:r w:rsidDel="00DB24F3">
          <w:delText>All prescription medication, original or refill, should be sent to school in a pharmacy labeled container that includes the student’s name, date</w:delText>
        </w:r>
        <w:r w:rsidRPr="00E92D9B" w:rsidDel="00DB24F3">
          <w:delText xml:space="preserve"> </w:delText>
        </w:r>
        <w:r w:rsidRPr="001B016F" w:rsidDel="00DB24F3">
          <w:rPr>
            <w:rStyle w:val="ksbanormal"/>
          </w:rPr>
          <w:delText>dispensed</w:delText>
        </w:r>
        <w:r w:rsidDel="00DB24F3">
          <w:delText xml:space="preserve">, medication, dosage, strength, </w:delText>
        </w:r>
        <w:r w:rsidRPr="001B016F" w:rsidDel="00DB24F3">
          <w:rPr>
            <w:rStyle w:val="ksbanormal"/>
          </w:rPr>
          <w:delText>date of expiration,</w:delText>
        </w:r>
        <w:r w:rsidDel="00DB24F3">
          <w:rPr>
            <w:rStyle w:val="ksbanormal"/>
          </w:rPr>
          <w:delText xml:space="preserve"> </w:delText>
        </w:r>
        <w:r w:rsidDel="00DB24F3">
          <w:delText xml:space="preserve">and directions for use including frequency, duration, and </w:delText>
        </w:r>
        <w:r w:rsidRPr="001B016F" w:rsidDel="00DB24F3">
          <w:rPr>
            <w:rStyle w:val="ksbanormal"/>
          </w:rPr>
          <w:delText>route</w:delText>
        </w:r>
        <w:r w:rsidDel="00DB24F3">
          <w:delText xml:space="preserv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4B63E3A5" w14:textId="77777777" w:rsidR="001E4358" w:rsidDel="00DB24F3" w:rsidRDefault="001E4358" w:rsidP="001E4358">
      <w:pPr>
        <w:pStyle w:val="policytext"/>
        <w:rPr>
          <w:del w:id="292" w:author="Kinderis, Ben - KSBA" w:date="2025-05-21T10:49:00Z"/>
        </w:rPr>
      </w:pPr>
      <w:del w:id="293" w:author="Kinderis, Ben - KSBA" w:date="2025-05-21T10:49:00Z">
        <w:r w:rsidDel="00DB24F3">
          <w:delText>Changes in the dosage and/or times of administration must be received in the form of a written order from the physician</w:delText>
        </w:r>
        <w:r w:rsidRPr="006E3D63" w:rsidDel="00DB24F3">
          <w:rPr>
            <w:rStyle w:val="ksbanormal"/>
          </w:rPr>
          <w:delText>/health care provider</w:delText>
        </w:r>
        <w:r w:rsidDel="00DB24F3">
          <w:delText xml:space="preserve"> OR a new prescription bottle from the pharmacy indicating the change and a note from the student’s parent/guardian.</w:delText>
        </w:r>
      </w:del>
    </w:p>
    <w:p w14:paraId="52211006" w14:textId="77777777" w:rsidR="001E4358" w:rsidRPr="00DB24F3" w:rsidRDefault="001E4358" w:rsidP="001E4358">
      <w:pPr>
        <w:pStyle w:val="sideheading"/>
        <w:rPr>
          <w:ins w:id="294" w:author="Page, Davonna - KSBA" w:date="2025-05-15T16:54:00Z"/>
          <w:rStyle w:val="ksbanormal"/>
        </w:rPr>
      </w:pPr>
      <w:ins w:id="295" w:author="Page, Davonna - KSBA" w:date="2025-05-15T16:54:00Z">
        <w:r w:rsidRPr="00DB24F3">
          <w:rPr>
            <w:rStyle w:val="ksbanormal"/>
          </w:rPr>
          <w:t>Controlled/Scheduled Medications</w:t>
        </w:r>
      </w:ins>
    </w:p>
    <w:p w14:paraId="5970A346" w14:textId="77777777" w:rsidR="001E4358" w:rsidRPr="00D20CD4" w:rsidRDefault="001E4358" w:rsidP="001E4358">
      <w:pPr>
        <w:pStyle w:val="policytext"/>
        <w:rPr>
          <w:ins w:id="296" w:author="Page, Davonna - KSBA" w:date="2025-05-15T16:54:00Z"/>
          <w:rStyle w:val="ksbanormal"/>
        </w:rPr>
      </w:pPr>
      <w:ins w:id="297" w:author="Page, Davonna - KSBA" w:date="2025-05-15T16:54:00Z">
        <w:r>
          <w:t>“</w:t>
        </w:r>
        <w:r w:rsidRPr="00D20CD4">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5134A040" w14:textId="77777777" w:rsidR="001E4358" w:rsidRPr="00D20CD4" w:rsidRDefault="001E4358" w:rsidP="001E4358">
      <w:pPr>
        <w:pStyle w:val="policytext"/>
        <w:numPr>
          <w:ilvl w:val="0"/>
          <w:numId w:val="15"/>
        </w:numPr>
        <w:textAlignment w:val="auto"/>
        <w:rPr>
          <w:ins w:id="298" w:author="Page, Davonna - KSBA" w:date="2025-05-15T16:54:00Z"/>
          <w:rStyle w:val="ksbanormal"/>
        </w:rPr>
      </w:pPr>
      <w:ins w:id="299" w:author="Page, Davonna - KSBA" w:date="2025-05-15T16:54:00Z">
        <w:r w:rsidRPr="00D20CD4">
          <w:rPr>
            <w:rStyle w:val="ksbanormal"/>
          </w:rPr>
          <w:t>Kept under double lock and key</w:t>
        </w:r>
      </w:ins>
    </w:p>
    <w:p w14:paraId="6AF49FB3" w14:textId="77777777" w:rsidR="001E4358" w:rsidRPr="00D20CD4" w:rsidRDefault="001E4358" w:rsidP="001E4358">
      <w:pPr>
        <w:pStyle w:val="policytext"/>
        <w:numPr>
          <w:ilvl w:val="0"/>
          <w:numId w:val="15"/>
        </w:numPr>
        <w:textAlignment w:val="auto"/>
        <w:rPr>
          <w:ins w:id="300" w:author="Page, Davonna - KSBA" w:date="2025-05-15T16:54:00Z"/>
          <w:rStyle w:val="ksbanormal"/>
        </w:rPr>
      </w:pPr>
      <w:ins w:id="301" w:author="Page, Davonna - KSBA" w:date="2025-05-15T16:54:00Z">
        <w:r w:rsidRPr="00D20CD4">
          <w:rPr>
            <w:rStyle w:val="ksbanormal"/>
          </w:rPr>
          <w:t>Kept separate from other medications</w:t>
        </w:r>
      </w:ins>
    </w:p>
    <w:p w14:paraId="459F77CF" w14:textId="77777777" w:rsidR="001E4358" w:rsidRPr="00D20CD4" w:rsidRDefault="001E4358" w:rsidP="001E4358">
      <w:pPr>
        <w:pStyle w:val="policytext"/>
        <w:numPr>
          <w:ilvl w:val="0"/>
          <w:numId w:val="15"/>
        </w:numPr>
        <w:textAlignment w:val="auto"/>
        <w:rPr>
          <w:ins w:id="302" w:author="Page, Davonna - KSBA" w:date="2025-05-15T16:54:00Z"/>
          <w:rStyle w:val="ksbanormal"/>
        </w:rPr>
      </w:pPr>
      <w:ins w:id="303" w:author="Page, Davonna - KSBA" w:date="2025-05-15T16:54:00Z">
        <w:r w:rsidRPr="00D20CD4">
          <w:rPr>
            <w:rStyle w:val="ksbanormal"/>
          </w:rPr>
          <w:t>Signed out each time a dose is administered</w:t>
        </w:r>
      </w:ins>
    </w:p>
    <w:p w14:paraId="11C41BB1" w14:textId="77777777" w:rsidR="001E4358" w:rsidRPr="00D20CD4" w:rsidRDefault="001E4358">
      <w:pPr>
        <w:pStyle w:val="policytext"/>
        <w:numPr>
          <w:ilvl w:val="0"/>
          <w:numId w:val="15"/>
        </w:numPr>
        <w:textAlignment w:val="auto"/>
        <w:rPr>
          <w:ins w:id="304" w:author="Page, Davonna - KSBA" w:date="2025-05-15T16:54:00Z"/>
          <w:rStyle w:val="ksbanormal"/>
        </w:rPr>
        <w:pPrChange w:id="305" w:author="Unknown" w:date="2025-05-15T16:54:00Z">
          <w:pPr>
            <w:pStyle w:val="policytext"/>
            <w:numPr>
              <w:numId w:val="2"/>
            </w:numPr>
            <w:tabs>
              <w:tab w:val="num" w:pos="360"/>
            </w:tabs>
            <w:ind w:left="936" w:hanging="360"/>
          </w:pPr>
        </w:pPrChange>
      </w:pPr>
      <w:ins w:id="306" w:author="Page, Davonna - KSBA" w:date="2025-05-15T16:54:00Z">
        <w:r w:rsidRPr="00D20CD4">
          <w:rPr>
            <w:rStyle w:val="ksbanormal"/>
          </w:rPr>
          <w:t>Trained staff shall count and record the number of remaining pills on the student’s medication record each time a dose is administered.</w:t>
        </w:r>
      </w:ins>
    </w:p>
    <w:p w14:paraId="2B670076" w14:textId="77777777" w:rsidR="001E4358" w:rsidDel="00DB24F3" w:rsidRDefault="001E4358" w:rsidP="001E4358">
      <w:pPr>
        <w:pStyle w:val="sideheading"/>
        <w:rPr>
          <w:del w:id="307" w:author="Kinderis, Ben - KSBA" w:date="2025-05-21T10:49:00Z"/>
        </w:rPr>
      </w:pPr>
      <w:del w:id="308" w:author="Kinderis, Ben - KSBA" w:date="2025-05-21T10:49:00Z">
        <w:r w:rsidDel="00DB24F3">
          <w:delText>Nonprescription Medications</w:delText>
        </w:r>
      </w:del>
    </w:p>
    <w:p w14:paraId="29897A52" w14:textId="77777777" w:rsidR="001E4358" w:rsidRPr="008F28A6" w:rsidDel="00DB24F3" w:rsidRDefault="001E4358" w:rsidP="001E4358">
      <w:pPr>
        <w:pStyle w:val="policytext"/>
        <w:rPr>
          <w:del w:id="309" w:author="Kinderis, Ben - KSBA" w:date="2025-05-21T10:49:00Z"/>
        </w:rPr>
      </w:pPr>
      <w:del w:id="310" w:author="Kinderis, Ben - KSBA" w:date="2025-05-21T10:49:00Z">
        <w:r w:rsidDel="00DB24F3">
          <w:rPr>
            <w:rStyle w:val="ksbanormal"/>
          </w:rPr>
          <w:delText xml:space="preserve">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w:delText>
        </w:r>
        <w:r w:rsidRPr="006E3D63" w:rsidDel="00DB24F3">
          <w:rPr>
            <w:rStyle w:val="ksbanormal"/>
          </w:rPr>
          <w:delText>from the</w:delText>
        </w:r>
        <w:r w:rsidDel="00DB24F3">
          <w:rPr>
            <w:rStyle w:val="ksbanormal"/>
          </w:rPr>
          <w:delText xml:space="preserve"> physician</w:delText>
        </w:r>
        <w:r w:rsidRPr="002B6A9D" w:rsidDel="00DB24F3">
          <w:delText>/</w:delText>
        </w:r>
        <w:r w:rsidRPr="006E3D63" w:rsidDel="00DB24F3">
          <w:rPr>
            <w:rStyle w:val="ksbanormal"/>
          </w:rPr>
          <w:delText>health care provider</w:delText>
        </w:r>
        <w:r w:rsidDel="00DB24F3">
          <w:rPr>
            <w:rStyle w:val="ksbanormal"/>
          </w:rPr>
          <w:delText>.</w:delText>
        </w:r>
        <w:r w:rsidRPr="00E92D9B" w:rsidDel="00DB24F3">
          <w:delText xml:space="preserve"> </w:delText>
        </w:r>
        <w:r w:rsidRPr="001B016F" w:rsidDel="00DB24F3">
          <w:rPr>
            <w:rStyle w:val="ksbanormal"/>
          </w:rPr>
          <w:delText>OTC medication shall not be administered beyond its expiration date.</w:delText>
        </w:r>
      </w:del>
    </w:p>
    <w:p w14:paraId="1A267242" w14:textId="77777777" w:rsidR="001E4358" w:rsidRDefault="001E4358" w:rsidP="001E4358">
      <w:pPr>
        <w:pStyle w:val="sideheading"/>
      </w:pPr>
      <w:r>
        <w:t>Documentation of Administration</w:t>
      </w:r>
    </w:p>
    <w:p w14:paraId="4FFA18FB" w14:textId="77777777" w:rsidR="001E4358" w:rsidRDefault="001E4358" w:rsidP="001E4358">
      <w:pPr>
        <w:pStyle w:val="policytext"/>
        <w:widowControl w:val="0"/>
        <w:tabs>
          <w:tab w:val="right" w:pos="9216"/>
        </w:tabs>
      </w:pPr>
      <w:r>
        <w:t xml:space="preserve">Except for medications approved for self-administration, all medication given must be </w:t>
      </w:r>
      <w:r w:rsidRPr="00BD1EF2">
        <w:rPr>
          <w:rStyle w:val="ksbanormal"/>
        </w:rPr>
        <w:t>immediately</w:t>
      </w:r>
      <w:r>
        <w:t xml:space="preserve"> documented on a medication log. Records must </w:t>
      </w:r>
      <w:r w:rsidRPr="001B016F">
        <w:rPr>
          <w:rStyle w:val="ksbanormal"/>
        </w:rPr>
        <w:t>be</w:t>
      </w:r>
      <w:r>
        <w:t xml:space="preserv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489D2834" w14:textId="77777777" w:rsidR="001E4358" w:rsidRDefault="001E4358" w:rsidP="001E4358">
      <w:pPr>
        <w:pStyle w:val="policytext"/>
        <w:widowControl w:val="0"/>
        <w:tabs>
          <w:tab w:val="right" w:pos="9216"/>
        </w:tabs>
      </w:pPr>
      <w:r>
        <w:br w:type="page"/>
      </w:r>
    </w:p>
    <w:p w14:paraId="501C369F" w14:textId="77777777" w:rsidR="001E4358" w:rsidRDefault="001E4358" w:rsidP="001E4358">
      <w:pPr>
        <w:pStyle w:val="Heading1"/>
      </w:pPr>
      <w:r>
        <w:lastRenderedPageBreak/>
        <w:t>STUDENTS</w:t>
      </w:r>
      <w:r>
        <w:tab/>
      </w:r>
      <w:r>
        <w:rPr>
          <w:vanish/>
        </w:rPr>
        <w:t>$</w:t>
      </w:r>
      <w:r>
        <w:t>09.2241 AP.1</w:t>
      </w:r>
    </w:p>
    <w:p w14:paraId="65684288" w14:textId="77777777" w:rsidR="001E4358" w:rsidRDefault="001E4358" w:rsidP="001E4358">
      <w:pPr>
        <w:pStyle w:val="Heading1"/>
      </w:pPr>
      <w:r>
        <w:tab/>
        <w:t>(Continued)</w:t>
      </w:r>
    </w:p>
    <w:p w14:paraId="6BCD5443" w14:textId="77777777" w:rsidR="001E4358" w:rsidRDefault="001E4358" w:rsidP="001E4358">
      <w:pPr>
        <w:pStyle w:val="policytitle"/>
      </w:pPr>
      <w:r>
        <w:t>Student Medication Guidelines</w:t>
      </w:r>
    </w:p>
    <w:p w14:paraId="3F268E05" w14:textId="77777777" w:rsidR="001E4358" w:rsidRPr="002B6A9D" w:rsidRDefault="001E4358" w:rsidP="001E4358">
      <w:pPr>
        <w:pStyle w:val="sideheading"/>
        <w:rPr>
          <w:rStyle w:val="ksbanormal"/>
        </w:rPr>
      </w:pPr>
      <w:r w:rsidRPr="002B6A9D">
        <w:rPr>
          <w:rStyle w:val="ksbanormal"/>
        </w:rPr>
        <w:t>Disposal of Unused Medication</w:t>
      </w:r>
    </w:p>
    <w:p w14:paraId="45231D13" w14:textId="77777777" w:rsidR="001E4358" w:rsidRPr="001B016F" w:rsidRDefault="001E4358" w:rsidP="001E4358">
      <w:pPr>
        <w:pStyle w:val="policytext"/>
        <w:rPr>
          <w:rStyle w:val="ksbanormal"/>
        </w:rPr>
      </w:pPr>
      <w:r w:rsidRPr="001B016F">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rsidRPr="00BD1EF2">
        <w:rPr>
          <w:rStyle w:val="ksbanormal"/>
        </w:rPr>
        <w:t>may</w:t>
      </w:r>
      <w:r>
        <w:rPr>
          <w:rStyle w:val="ksbanormal"/>
        </w:rPr>
        <w:t xml:space="preserve"> </w:t>
      </w:r>
      <w:r w:rsidRPr="001B016F">
        <w:rPr>
          <w:rStyle w:val="ksbanormal"/>
        </w:rPr>
        <w:t xml:space="preserve">then be mixed with a designated substance, such as glue for pills and kitty litter for </w:t>
      </w:r>
      <w:proofErr w:type="gramStart"/>
      <w:r w:rsidRPr="001B016F">
        <w:rPr>
          <w:rStyle w:val="ksbanormal"/>
        </w:rPr>
        <w:t>liquids, and</w:t>
      </w:r>
      <w:proofErr w:type="gramEnd"/>
      <w:r w:rsidRPr="001B016F">
        <w:rPr>
          <w:rStyle w:val="ksbanormal"/>
        </w:rPr>
        <w:t xml:space="preserve"> placed in a trash receptacle</w:t>
      </w:r>
      <w:r w:rsidRPr="00BD1EF2">
        <w:rPr>
          <w:rStyle w:val="ksbanormal"/>
        </w:rPr>
        <w:t xml:space="preserve"> or destroyed in accordance with current health care standards</w:t>
      </w:r>
      <w:r w:rsidRPr="001B016F">
        <w:rPr>
          <w:rStyle w:val="ksbanormal"/>
        </w:rPr>
        <w:t>. Both parties shall sign the Medication Log when this is completed. All medications shall be destroyed if the parent/guardian does not pick them up.</w:t>
      </w:r>
    </w:p>
    <w:p w14:paraId="6F1F31C6" w14:textId="77777777" w:rsidR="001E4358" w:rsidRDefault="001E4358" w:rsidP="001E4358">
      <w:pPr>
        <w:pStyle w:val="sideheading"/>
      </w:pPr>
      <w:r>
        <w:t>Medication Refusal</w:t>
      </w:r>
    </w:p>
    <w:p w14:paraId="1AC56AE6" w14:textId="77777777" w:rsidR="001E4358" w:rsidRDefault="001E4358" w:rsidP="001E4358">
      <w:pPr>
        <w:pStyle w:val="policytext"/>
        <w:widowControl w:val="0"/>
        <w:tabs>
          <w:tab w:val="right" w:pos="9216"/>
        </w:tabs>
      </w:pPr>
      <w:r>
        <w:t xml:space="preserve">If a child refuses to take medication or is uncooperative during medication administration, </w:t>
      </w:r>
      <w:r w:rsidRPr="001B016F">
        <w:rPr>
          <w:rStyle w:val="ksbanormal"/>
        </w:rPr>
        <w:t>documentation shall be made</w:t>
      </w:r>
      <w:r>
        <w:rPr>
          <w:rStyle w:val="ksbanormal"/>
        </w:rPr>
        <w:t>,</w:t>
      </w:r>
      <w:r>
        <w:t xml:space="preserve"> the parent/guardian </w:t>
      </w:r>
      <w:r w:rsidRPr="001B016F">
        <w:rPr>
          <w:rStyle w:val="ksbanormal"/>
        </w:rPr>
        <w:t>and school nurse (if appropriate)</w:t>
      </w:r>
      <w:r>
        <w:rPr>
          <w:rStyle w:val="ksbanormal"/>
        </w:rPr>
        <w:t xml:space="preserve"> </w:t>
      </w:r>
      <w:r>
        <w:t xml:space="preserve">will be </w:t>
      </w:r>
      <w:proofErr w:type="gramStart"/>
      <w:r>
        <w:t>contacted</w:t>
      </w:r>
      <w:proofErr w:type="gramEnd"/>
      <w:r>
        <w:t xml:space="preserve"> and medication administration may be omitted. If necessary, a conference may be scheduled with the parent</w:t>
      </w:r>
      <w:r w:rsidRPr="006E3D63">
        <w:rPr>
          <w:rStyle w:val="ksbanormal"/>
        </w:rPr>
        <w:t>/guardian</w:t>
      </w:r>
      <w:r>
        <w:t xml:space="preserve"> to resolve the conflict.</w:t>
      </w:r>
    </w:p>
    <w:p w14:paraId="22A2B7AC" w14:textId="77777777" w:rsidR="001E4358" w:rsidRDefault="001E4358" w:rsidP="001E4358">
      <w:pPr>
        <w:pStyle w:val="sideheading"/>
      </w:pPr>
      <w:r>
        <w:t>Medication Error</w:t>
      </w:r>
    </w:p>
    <w:p w14:paraId="576D0B36" w14:textId="77777777" w:rsidR="001E4358" w:rsidRDefault="001E4358" w:rsidP="001E4358">
      <w:pPr>
        <w:pStyle w:val="policytext"/>
        <w:widowControl w:val="0"/>
        <w:tabs>
          <w:tab w:val="right" w:pos="9216"/>
        </w:tabs>
      </w:pPr>
      <w:r>
        <w:t>If an error in the administration of medication is recognized, initiate the following steps:</w:t>
      </w:r>
    </w:p>
    <w:p w14:paraId="0D540CA2" w14:textId="77777777" w:rsidR="001E4358" w:rsidRDefault="001E4358" w:rsidP="001E4358">
      <w:pPr>
        <w:pStyle w:val="List123"/>
        <w:numPr>
          <w:ilvl w:val="0"/>
          <w:numId w:val="13"/>
        </w:numPr>
      </w:pPr>
      <w:r>
        <w:t>Keep the student in the first-aid location. If the student has already returned to class when the error is recognized, have the student accompanied to the first-aid location.</w:t>
      </w:r>
    </w:p>
    <w:p w14:paraId="6C75598C" w14:textId="77777777" w:rsidR="001E4358" w:rsidRDefault="001E4358" w:rsidP="001E4358">
      <w:pPr>
        <w:pStyle w:val="List123"/>
        <w:numPr>
          <w:ilvl w:val="0"/>
          <w:numId w:val="13"/>
        </w:numPr>
      </w:pPr>
      <w:r>
        <w:t>Assess the student’s status</w:t>
      </w:r>
      <w:r w:rsidRPr="007636FF">
        <w:t xml:space="preserve"> </w:t>
      </w:r>
      <w:r w:rsidRPr="001B016F">
        <w:rPr>
          <w:rStyle w:val="ksbanormal"/>
        </w:rPr>
        <w:t>and document</w:t>
      </w:r>
      <w:r>
        <w:t>.</w:t>
      </w:r>
    </w:p>
    <w:p w14:paraId="6CF940A0" w14:textId="77777777" w:rsidR="001E4358" w:rsidRDefault="001E4358" w:rsidP="001E4358">
      <w:pPr>
        <w:pStyle w:val="List123"/>
        <w:numPr>
          <w:ilvl w:val="0"/>
          <w:numId w:val="13"/>
        </w:numPr>
      </w:pPr>
      <w:r>
        <w:t>Identify the incorrect dose/type of medication taken by the student.</w:t>
      </w:r>
    </w:p>
    <w:p w14:paraId="31312234" w14:textId="77777777" w:rsidR="001E4358" w:rsidRDefault="001E4358" w:rsidP="001E4358">
      <w:pPr>
        <w:pStyle w:val="List123"/>
        <w:numPr>
          <w:ilvl w:val="0"/>
          <w:numId w:val="13"/>
        </w:numPr>
      </w:pPr>
      <w:r>
        <w:t>Immediately notify the school administrator and school nurse, if appropriate, of the error,</w:t>
      </w:r>
      <w:r w:rsidRPr="007636FF">
        <w:t xml:space="preserve"> </w:t>
      </w:r>
      <w:r w:rsidRPr="001B016F">
        <w:rPr>
          <w:rStyle w:val="ksbanormal"/>
        </w:rPr>
        <w:t>who shall notify the student’s parent/guardian</w:t>
      </w:r>
      <w:r>
        <w:t>.</w:t>
      </w:r>
    </w:p>
    <w:p w14:paraId="44F9E3E8" w14:textId="77777777" w:rsidR="001E4358" w:rsidRDefault="001E4358" w:rsidP="001E4358">
      <w:pPr>
        <w:pStyle w:val="List123"/>
        <w:numPr>
          <w:ilvl w:val="0"/>
          <w:numId w:val="13"/>
        </w:numPr>
      </w:pPr>
      <w:r>
        <w:t>Notify the student’s physician</w:t>
      </w:r>
      <w:r w:rsidRPr="006E3D63">
        <w:rPr>
          <w:rStyle w:val="ksbanormal"/>
        </w:rPr>
        <w:t>/health care provider</w:t>
      </w:r>
      <w:r>
        <w:t>.</w:t>
      </w:r>
    </w:p>
    <w:p w14:paraId="41A90BE8" w14:textId="77777777" w:rsidR="001E4358" w:rsidRDefault="001E4358" w:rsidP="001E4358">
      <w:pPr>
        <w:pStyle w:val="List123"/>
        <w:numPr>
          <w:ilvl w:val="0"/>
          <w:numId w:val="13"/>
        </w:numPr>
      </w:pPr>
      <w:r>
        <w:t>If unable to contact the physician</w:t>
      </w:r>
      <w:r w:rsidRPr="006E3D63">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0D3A87D8" w14:textId="77777777" w:rsidR="001E4358" w:rsidRDefault="001E4358" w:rsidP="001E4358">
      <w:pPr>
        <w:pStyle w:val="List123"/>
        <w:numPr>
          <w:ilvl w:val="0"/>
          <w:numId w:val="13"/>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6E3D63">
        <w:rPr>
          <w:rStyle w:val="ksbanormal"/>
        </w:rPr>
        <w:t>/health care provider</w:t>
      </w:r>
      <w:r>
        <w:t>, and the student’s status.</w:t>
      </w:r>
    </w:p>
    <w:p w14:paraId="197A24AA" w14:textId="77777777" w:rsidR="001E4358" w:rsidRPr="001B016F" w:rsidRDefault="001E4358" w:rsidP="001E4358">
      <w:pPr>
        <w:pStyle w:val="List123"/>
        <w:numPr>
          <w:ilvl w:val="0"/>
          <w:numId w:val="13"/>
        </w:numPr>
        <w:textAlignment w:val="auto"/>
        <w:rPr>
          <w:rStyle w:val="ksbanormal"/>
        </w:rPr>
      </w:pPr>
      <w:r w:rsidRPr="001B016F">
        <w:rPr>
          <w:rStyle w:val="ksbanormal"/>
        </w:rPr>
        <w:t>Complete a “Medication Administration Incident Report” form.</w:t>
      </w:r>
    </w:p>
    <w:p w14:paraId="7DDD5443" w14:textId="77777777" w:rsidR="001E4358" w:rsidRDefault="001E4358" w:rsidP="001E4358">
      <w:pPr>
        <w:pStyle w:val="relatedsideheading"/>
        <w:rPr>
          <w:ins w:id="311" w:author="Page, Davonna - KSBA" w:date="2025-05-15T16:17:00Z"/>
        </w:rPr>
      </w:pPr>
      <w:ins w:id="312" w:author="Page, Davonna - KSBA" w:date="2025-05-15T16:17:00Z">
        <w:r>
          <w:t>References:</w:t>
        </w:r>
      </w:ins>
    </w:p>
    <w:p w14:paraId="2EF68B9F" w14:textId="77777777" w:rsidR="001E4358" w:rsidRPr="00D20CD4" w:rsidRDefault="001E4358" w:rsidP="001E4358">
      <w:pPr>
        <w:pStyle w:val="Reference"/>
        <w:rPr>
          <w:ins w:id="313" w:author="Thurman, Garnett - KSBA" w:date="2025-05-20T17:08:00Z"/>
          <w:rStyle w:val="ksbanormal"/>
        </w:rPr>
      </w:pPr>
      <w:bookmarkStart w:id="314" w:name="_Hlk198283572"/>
      <w:ins w:id="315" w:author="Page, Davonna - KSBA" w:date="2025-05-15T18:54:00Z">
        <w:r w:rsidRPr="00D20CD4">
          <w:rPr>
            <w:rStyle w:val="ksbanormal"/>
          </w:rPr>
          <w:t>KRS 158.83</w:t>
        </w:r>
      </w:ins>
      <w:ins w:id="316" w:author="Page, Davonna - KSBA" w:date="2025-05-15T18:55:00Z">
        <w:r w:rsidRPr="00D20CD4">
          <w:rPr>
            <w:rStyle w:val="ksbanormal"/>
          </w:rPr>
          <w:t>4; KRS 158.836; 158.838</w:t>
        </w:r>
      </w:ins>
    </w:p>
    <w:p w14:paraId="43572136" w14:textId="77777777" w:rsidR="001E4358" w:rsidRPr="00D20CD4" w:rsidRDefault="001E4358">
      <w:pPr>
        <w:pStyle w:val="Reference"/>
        <w:rPr>
          <w:ins w:id="317" w:author="Page, Davonna - KSBA" w:date="2025-05-15T18:55:00Z"/>
          <w:rStyle w:val="ksbanormal"/>
        </w:rPr>
        <w:pPrChange w:id="318" w:author="Unknown" w:date="2025-05-20T17:08:00Z">
          <w:pPr>
            <w:pStyle w:val="policytext"/>
          </w:pPr>
        </w:pPrChange>
      </w:pPr>
      <w:ins w:id="319" w:author="Thurman, Garnett - KSBA" w:date="2025-05-20T17:08:00Z">
        <w:r w:rsidRPr="00D20CD4">
          <w:rPr>
            <w:rStyle w:val="ksbanormal"/>
          </w:rPr>
          <w:t>KRS 217.86</w:t>
        </w:r>
      </w:ins>
    </w:p>
    <w:p w14:paraId="00A1F547" w14:textId="77777777" w:rsidR="001E4358" w:rsidRPr="00D20CD4" w:rsidRDefault="001E4358">
      <w:pPr>
        <w:pStyle w:val="Reference"/>
        <w:ind w:left="900" w:hanging="450"/>
        <w:rPr>
          <w:ins w:id="320" w:author="Page, Davonna - KSBA" w:date="2025-05-15T16:18:00Z"/>
          <w:rStyle w:val="ksbanormal"/>
        </w:rPr>
        <w:pPrChange w:id="321" w:author="Unknown" w:date="2025-05-16T10:16:00Z">
          <w:pPr>
            <w:pStyle w:val="policytext"/>
          </w:pPr>
        </w:pPrChange>
      </w:pPr>
      <w:ins w:id="322" w:author="Page, Davonna - KSBA" w:date="2025-05-15T16:18:00Z">
        <w:r w:rsidRPr="00D20CD4">
          <w:rPr>
            <w:rStyle w:val="ksbanormal"/>
          </w:rPr>
          <w:t>Kentucky Board of Nursing Advisory Opinion Statement #16 Roles of Nurses in the</w:t>
        </w:r>
      </w:ins>
      <w:r>
        <w:rPr>
          <w:b/>
        </w:rPr>
        <w:br/>
      </w:r>
      <w:ins w:id="323" w:author="Page, Davonna - KSBA" w:date="2025-05-15T16:18:00Z">
        <w:r w:rsidRPr="00D20CD4">
          <w:rPr>
            <w:rStyle w:val="ksbanormal"/>
          </w:rPr>
          <w:t>Administration of Medication Via Various Routes (2023)</w:t>
        </w:r>
      </w:ins>
    </w:p>
    <w:p w14:paraId="604B6468" w14:textId="77777777" w:rsidR="001E4358" w:rsidRPr="00D20CD4" w:rsidRDefault="001E4358" w:rsidP="001E4358">
      <w:pPr>
        <w:pStyle w:val="Reference"/>
        <w:ind w:left="900" w:hanging="468"/>
        <w:rPr>
          <w:ins w:id="324" w:author="Thurman, Garnett - KSBA" w:date="2025-05-20T17:08:00Z"/>
          <w:rStyle w:val="ksbanormal"/>
        </w:rPr>
      </w:pPr>
      <w:ins w:id="325" w:author="Page, Davonna - KSBA" w:date="2025-05-15T16:18:00Z">
        <w:r w:rsidRPr="00D20CD4">
          <w:rPr>
            <w:rStyle w:val="ksbanormal"/>
          </w:rPr>
          <w:t>Kentucky Department of Education Medication Administration Training Manual for</w:t>
        </w:r>
      </w:ins>
      <w:r>
        <w:rPr>
          <w:b/>
        </w:rPr>
        <w:br/>
      </w:r>
      <w:ins w:id="326" w:author="Page, Davonna - KSBA" w:date="2025-05-15T16:18:00Z">
        <w:r w:rsidRPr="00D20CD4">
          <w:rPr>
            <w:rStyle w:val="ksbanormal"/>
          </w:rPr>
          <w:t>Non</w:t>
        </w:r>
      </w:ins>
      <w:ins w:id="327" w:author="Page, Davonna - KSBA" w:date="2025-05-15T16:19:00Z">
        <w:r w:rsidRPr="00D20CD4">
          <w:rPr>
            <w:rStyle w:val="ksbanormal"/>
          </w:rPr>
          <w:t>-Licensed School Personnel (2025)</w:t>
        </w:r>
      </w:ins>
    </w:p>
    <w:p w14:paraId="4757CBCA" w14:textId="77777777" w:rsidR="001E4358" w:rsidRPr="00D20CD4" w:rsidRDefault="001E4358">
      <w:pPr>
        <w:pStyle w:val="Reference"/>
        <w:rPr>
          <w:ins w:id="328" w:author="Page, Davonna - KSBA" w:date="2025-05-15T16:17:00Z"/>
          <w:rStyle w:val="ksbanormal"/>
          <w:b/>
          <w:smallCaps/>
        </w:rPr>
        <w:pPrChange w:id="329" w:author="Unknown" w:date="2025-05-20T17:09:00Z">
          <w:pPr>
            <w:pStyle w:val="relatedsideheading"/>
          </w:pPr>
        </w:pPrChange>
      </w:pPr>
      <w:ins w:id="330" w:author="Thurman, Garnett - KSBA" w:date="2025-05-20T17:08:00Z">
        <w:r w:rsidRPr="00D20CD4">
          <w:rPr>
            <w:rStyle w:val="ksbanormal"/>
          </w:rPr>
          <w:t>Controlled/Scheduled Substance Act of 1970</w:t>
        </w:r>
      </w:ins>
      <w:bookmarkEnd w:id="314"/>
    </w:p>
    <w:p w14:paraId="0E31D9CE" w14:textId="77777777" w:rsidR="001E4358" w:rsidRDefault="001E4358" w:rsidP="001E4358">
      <w:pPr>
        <w:pStyle w:val="relatedsideheading"/>
      </w:pPr>
      <w:r>
        <w:br w:type="page"/>
      </w:r>
    </w:p>
    <w:p w14:paraId="297D6A03" w14:textId="77777777" w:rsidR="001E4358" w:rsidRDefault="001E4358" w:rsidP="001E4358">
      <w:pPr>
        <w:pStyle w:val="Heading1"/>
      </w:pPr>
      <w:r>
        <w:lastRenderedPageBreak/>
        <w:t>STUDENTS</w:t>
      </w:r>
      <w:r>
        <w:tab/>
      </w:r>
      <w:r>
        <w:rPr>
          <w:vanish/>
        </w:rPr>
        <w:t>$</w:t>
      </w:r>
      <w:r>
        <w:t>09.2241 AP.1</w:t>
      </w:r>
    </w:p>
    <w:p w14:paraId="4B58B514" w14:textId="77777777" w:rsidR="001E4358" w:rsidRDefault="001E4358" w:rsidP="001E4358">
      <w:pPr>
        <w:pStyle w:val="Heading1"/>
      </w:pPr>
      <w:r>
        <w:tab/>
        <w:t>(Continued)</w:t>
      </w:r>
    </w:p>
    <w:p w14:paraId="25279EC1" w14:textId="77777777" w:rsidR="001E4358" w:rsidRDefault="001E4358" w:rsidP="001E4358">
      <w:pPr>
        <w:pStyle w:val="policytitle"/>
      </w:pPr>
      <w:r>
        <w:t>Student Medication Guidelines</w:t>
      </w:r>
    </w:p>
    <w:p w14:paraId="7C020775" w14:textId="77777777" w:rsidR="001E4358" w:rsidDel="00DB24F3" w:rsidRDefault="001E4358" w:rsidP="001E4358">
      <w:pPr>
        <w:pStyle w:val="relatedsideheading"/>
        <w:rPr>
          <w:del w:id="331" w:author="Kinderis, Ben - KSBA" w:date="2025-05-21T10:49:00Z"/>
        </w:rPr>
      </w:pPr>
      <w:del w:id="332" w:author="Kinderis, Ben - KSBA" w:date="2025-05-21T10:49:00Z">
        <w:r w:rsidDel="00DB24F3">
          <w:delText>Related Policy:</w:delText>
        </w:r>
      </w:del>
    </w:p>
    <w:p w14:paraId="74E5204B" w14:textId="77777777" w:rsidR="001E4358" w:rsidDel="00DB24F3" w:rsidRDefault="001E4358" w:rsidP="001E4358">
      <w:pPr>
        <w:pStyle w:val="Reference"/>
        <w:rPr>
          <w:del w:id="333" w:author="Kinderis, Ben - KSBA" w:date="2025-05-21T10:49:00Z"/>
        </w:rPr>
      </w:pPr>
      <w:del w:id="334" w:author="Kinderis, Ben - KSBA" w:date="2025-05-21T10:49:00Z">
        <w:r w:rsidDel="00DB24F3">
          <w:delText>09.2241</w:delText>
        </w:r>
      </w:del>
    </w:p>
    <w:p w14:paraId="1514C2C7" w14:textId="77777777" w:rsidR="001E4358" w:rsidDel="00DB24F3" w:rsidRDefault="001E4358" w:rsidP="001E4358">
      <w:pPr>
        <w:pStyle w:val="relatedsideheading"/>
        <w:rPr>
          <w:del w:id="335" w:author="Kinderis, Ben - KSBA" w:date="2025-05-21T10:49:00Z"/>
        </w:rPr>
      </w:pPr>
      <w:del w:id="336" w:author="Kinderis, Ben - KSBA" w:date="2025-05-21T10:49:00Z">
        <w:r w:rsidDel="00DB24F3">
          <w:delText>Related Procedures:</w:delText>
        </w:r>
      </w:del>
    </w:p>
    <w:p w14:paraId="58810490" w14:textId="77777777" w:rsidR="001E4358" w:rsidDel="00DB24F3" w:rsidRDefault="001E4358" w:rsidP="001E4358">
      <w:pPr>
        <w:pStyle w:val="Reference"/>
        <w:rPr>
          <w:del w:id="337" w:author="Kinderis, Ben - KSBA" w:date="2025-05-21T10:49:00Z"/>
        </w:rPr>
      </w:pPr>
      <w:del w:id="338" w:author="Kinderis, Ben - KSBA" w:date="2025-05-21T10:49:00Z">
        <w:r w:rsidDel="00DB24F3">
          <w:delText>09.2241 AP.21</w:delText>
        </w:r>
      </w:del>
    </w:p>
    <w:p w14:paraId="6898F1F6" w14:textId="77777777" w:rsidR="001E4358" w:rsidRDefault="001E4358" w:rsidP="001E4358">
      <w:pPr>
        <w:pStyle w:val="Reference"/>
      </w:pPr>
      <w:del w:id="339" w:author="Kinderis, Ben - KSBA" w:date="2025-05-21T10:49:00Z">
        <w:r w:rsidDel="00DB24F3">
          <w:delText>09.2241 AP.22</w:delText>
        </w:r>
      </w:del>
    </w:p>
    <w:p w14:paraId="4E87488D"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F72F6D"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E33925" w14:textId="77777777" w:rsidR="001E4358" w:rsidRDefault="001E4358">
      <w:pPr>
        <w:overflowPunct/>
        <w:autoSpaceDE/>
        <w:autoSpaceDN/>
        <w:adjustRightInd/>
        <w:spacing w:after="200" w:line="276" w:lineRule="auto"/>
        <w:textAlignment w:val="auto"/>
      </w:pPr>
      <w:r>
        <w:br w:type="page"/>
      </w:r>
    </w:p>
    <w:p w14:paraId="7F142464" w14:textId="77777777" w:rsidR="001E4358" w:rsidRDefault="001E4358" w:rsidP="001E4358">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42C51C5F" w14:textId="77777777" w:rsidR="001E4358" w:rsidRDefault="001E4358" w:rsidP="001E4358">
      <w:pPr>
        <w:pStyle w:val="expnote"/>
      </w:pPr>
      <w:r>
        <w:t>FINANCIAL IMPLICATIONS: NONE ANTICIPATED</w:t>
      </w:r>
    </w:p>
    <w:p w14:paraId="1EDE2EB9" w14:textId="77777777" w:rsidR="001E4358" w:rsidRDefault="001E4358" w:rsidP="001E4358">
      <w:pPr>
        <w:pStyle w:val="expnote"/>
      </w:pPr>
    </w:p>
    <w:p w14:paraId="4CB32A40" w14:textId="77777777" w:rsidR="001E4358" w:rsidRDefault="001E4358" w:rsidP="001E4358">
      <w:pPr>
        <w:pStyle w:val="expnote"/>
      </w:pPr>
      <w:r>
        <w:t>STUDENTS</w:t>
      </w:r>
      <w:r>
        <w:tab/>
        <w:t>09.2241 AP.21</w:t>
      </w:r>
    </w:p>
    <w:p w14:paraId="1068B830" w14:textId="77777777" w:rsidR="001E4358" w:rsidRDefault="001E4358" w:rsidP="001E4358">
      <w:pPr>
        <w:pStyle w:val="expnote"/>
      </w:pPr>
    </w:p>
    <w:p w14:paraId="1C6EC23C" w14:textId="77777777" w:rsidR="001E4358" w:rsidRPr="00E93161" w:rsidRDefault="001E4358" w:rsidP="001E4358">
      <w:pPr>
        <w:pStyle w:val="expnote"/>
      </w:pPr>
    </w:p>
    <w:p w14:paraId="601E457F" w14:textId="77777777" w:rsidR="001E4358" w:rsidRDefault="001E4358" w:rsidP="001E4358">
      <w:pPr>
        <w:pStyle w:val="Heading1"/>
        <w:tabs>
          <w:tab w:val="clear" w:pos="9216"/>
          <w:tab w:val="right" w:pos="9360"/>
        </w:tabs>
      </w:pPr>
      <w:r>
        <w:br w:type="page"/>
      </w:r>
    </w:p>
    <w:p w14:paraId="045D00D7" w14:textId="77777777" w:rsidR="001E4358" w:rsidRDefault="001E4358" w:rsidP="001E4358">
      <w:pPr>
        <w:pStyle w:val="Heading1"/>
        <w:tabs>
          <w:tab w:val="clear" w:pos="9216"/>
          <w:tab w:val="right" w:pos="9360"/>
        </w:tabs>
      </w:pPr>
      <w:r>
        <w:lastRenderedPageBreak/>
        <w:t>STUDENTS</w:t>
      </w:r>
      <w:r>
        <w:tab/>
      </w:r>
      <w:r w:rsidRPr="00120AA1">
        <w:rPr>
          <w:vanish/>
        </w:rPr>
        <w:t>$</w:t>
      </w:r>
      <w:r>
        <w:t>09.2241 AP.21</w:t>
      </w:r>
    </w:p>
    <w:p w14:paraId="7EF5FA90" w14:textId="77777777" w:rsidR="001E4358" w:rsidRDefault="001E4358" w:rsidP="001E4358">
      <w:pPr>
        <w:pStyle w:val="policytitle"/>
      </w:pPr>
      <w:r>
        <w:t>Permission Form for Prescribed or Over-the-Counter Medication</w:t>
      </w:r>
    </w:p>
    <w:p w14:paraId="3D9A6AF0" w14:textId="77777777" w:rsidR="001E4358" w:rsidRDefault="001E4358" w:rsidP="001E4358">
      <w:pPr>
        <w:pStyle w:val="policytext"/>
        <w:tabs>
          <w:tab w:val="left" w:pos="4320"/>
          <w:tab w:val="left" w:pos="9576"/>
        </w:tabs>
        <w:jc w:val="left"/>
        <w:rPr>
          <w:sz w:val="20"/>
        </w:rPr>
      </w:pPr>
      <w:r>
        <w:rPr>
          <w:sz w:val="20"/>
        </w:rPr>
        <w:t>School: ____________________________________________Date form received by the School: _____________</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1E4358" w14:paraId="7837ABEB" w14:textId="77777777" w:rsidTr="00A5053D">
        <w:tc>
          <w:tcPr>
            <w:tcW w:w="9558" w:type="dxa"/>
            <w:tcBorders>
              <w:top w:val="double" w:sz="6" w:space="0" w:color="auto"/>
              <w:left w:val="double" w:sz="6" w:space="0" w:color="auto"/>
              <w:bottom w:val="double" w:sz="6" w:space="0" w:color="auto"/>
              <w:right w:val="double" w:sz="6" w:space="0" w:color="auto"/>
            </w:tcBorders>
            <w:hideMark/>
          </w:tcPr>
          <w:p w14:paraId="68054024" w14:textId="77777777" w:rsidR="001E4358" w:rsidRDefault="001E4358" w:rsidP="00A5053D">
            <w:pPr>
              <w:pStyle w:val="policytext"/>
              <w:tabs>
                <w:tab w:val="left" w:pos="2178"/>
                <w:tab w:val="left" w:pos="9576"/>
              </w:tabs>
              <w:spacing w:before="120"/>
              <w:jc w:val="left"/>
              <w:rPr>
                <w:b/>
                <w:sz w:val="20"/>
              </w:rPr>
            </w:pPr>
            <w:r>
              <w:rPr>
                <w:b/>
                <w:sz w:val="20"/>
              </w:rPr>
              <w:t>Student’s Name: ________________________________ Grade: ______ Homeroom/Classroom: ___________</w:t>
            </w:r>
          </w:p>
          <w:p w14:paraId="2C7AA5CE" w14:textId="77777777" w:rsidR="001E4358" w:rsidRDefault="001E4358" w:rsidP="00A5053D">
            <w:pPr>
              <w:pStyle w:val="policytext"/>
              <w:tabs>
                <w:tab w:val="left" w:pos="2178"/>
                <w:tab w:val="left" w:pos="9576"/>
              </w:tabs>
              <w:jc w:val="left"/>
              <w:rPr>
                <w:sz w:val="20"/>
              </w:rPr>
            </w:pPr>
            <w:r>
              <w:rPr>
                <w:b/>
                <w:sz w:val="20"/>
              </w:rPr>
              <w:t>Student’s Age: ________ Date of Birth: ________________________</w:t>
            </w:r>
          </w:p>
        </w:tc>
      </w:tr>
    </w:tbl>
    <w:p w14:paraId="0ACB5FA5" w14:textId="77777777" w:rsidR="001E4358" w:rsidRDefault="001E4358" w:rsidP="001E4358">
      <w:pPr>
        <w:pStyle w:val="policytext"/>
        <w:spacing w:after="0"/>
        <w:jc w:val="center"/>
        <w:rPr>
          <w:b/>
          <w:sz w:val="16"/>
        </w:rPr>
      </w:pPr>
    </w:p>
    <w:p w14:paraId="3720E76D" w14:textId="77777777" w:rsidR="001E4358" w:rsidRDefault="001E4358" w:rsidP="001E4358">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ins w:id="340" w:author="Barker, Kim - KSBA" w:date="2025-05-21T09:54:00Z"/>
          <w:sz w:val="20"/>
        </w:rPr>
      </w:pPr>
      <w:r>
        <w:rPr>
          <w:sz w:val="20"/>
        </w:rPr>
        <w:t xml:space="preserve">To be completed by the physician or health care provider for prescription </w:t>
      </w:r>
      <w:ins w:id="341" w:author="Page, Davonna - KSBA" w:date="2025-05-15T19:12:00Z">
        <w:r w:rsidRPr="007C13DE">
          <w:rPr>
            <w:sz w:val="20"/>
            <w:rPrChange w:id="342" w:author="Barker, Kim - KSBA" w:date="2025-05-21T09:54:00Z">
              <w:rPr/>
            </w:rPrChange>
          </w:rPr>
          <w:t>and</w:t>
        </w:r>
      </w:ins>
    </w:p>
    <w:p w14:paraId="045B1A11" w14:textId="77777777" w:rsidR="001E4358" w:rsidRDefault="001E4358" w:rsidP="001E4358">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sz w:val="20"/>
        </w:rPr>
      </w:pPr>
      <w:ins w:id="343" w:author="Page, Davonna - KSBA" w:date="2025-05-15T19:12:00Z">
        <w:r w:rsidRPr="007C13DE">
          <w:rPr>
            <w:sz w:val="20"/>
            <w:rPrChange w:id="344" w:author="Barker, Kim - KSBA" w:date="2025-05-21T09:54:00Z">
              <w:rPr/>
            </w:rPrChange>
          </w:rPr>
          <w:t>non-Prescription (over-The-Co</w:t>
        </w:r>
      </w:ins>
      <w:ins w:id="345" w:author="Page, Davonna - KSBA" w:date="2025-05-15T19:13:00Z">
        <w:r w:rsidRPr="007C13DE">
          <w:rPr>
            <w:sz w:val="20"/>
            <w:rPrChange w:id="346" w:author="Barker, Kim - KSBA" w:date="2025-05-21T09:54:00Z">
              <w:rPr/>
            </w:rPrChange>
          </w:rPr>
          <w:t>unter “OTC”</w:t>
        </w:r>
      </w:ins>
      <w:ins w:id="347" w:author="Page, Davonna - KSBA" w:date="2025-05-20T16:39:00Z">
        <w:r w:rsidRPr="007C13DE">
          <w:rPr>
            <w:sz w:val="20"/>
            <w:rPrChange w:id="348" w:author="Barker, Kim - KSBA" w:date="2025-05-21T09:54:00Z">
              <w:rPr/>
            </w:rPrChange>
          </w:rPr>
          <w:t>)</w:t>
        </w:r>
      </w:ins>
      <w:ins w:id="349" w:author="Page, Davonna - KSBA" w:date="2025-05-15T19:13:00Z">
        <w:r>
          <w:rPr>
            <w:sz w:val="20"/>
          </w:rPr>
          <w:t xml:space="preserve"> </w:t>
        </w:r>
      </w:ins>
      <w:r>
        <w:rPr>
          <w:sz w:val="20"/>
        </w:rPr>
        <w:t>medication</w:t>
      </w:r>
    </w:p>
    <w:p w14:paraId="3603AD02" w14:textId="77777777" w:rsidR="001E4358" w:rsidRDefault="001E4358" w:rsidP="001E4358">
      <w:pPr>
        <w:pStyle w:val="policytext"/>
        <w:tabs>
          <w:tab w:val="left" w:pos="4500"/>
        </w:tabs>
        <w:jc w:val="left"/>
        <w:rPr>
          <w:sz w:val="20"/>
        </w:rPr>
      </w:pPr>
      <w:r>
        <w:rPr>
          <w:sz w:val="20"/>
        </w:rPr>
        <w:t>Name of medication: _________________________</w:t>
      </w:r>
      <w:r>
        <w:rPr>
          <w:sz w:val="20"/>
        </w:rPr>
        <w:tab/>
        <w:t>Reason for medication: _____________________________</w:t>
      </w:r>
    </w:p>
    <w:p w14:paraId="4610ED5C" w14:textId="77777777" w:rsidR="001E4358" w:rsidRDefault="001E4358" w:rsidP="001E4358">
      <w:pPr>
        <w:pStyle w:val="policytext"/>
        <w:jc w:val="left"/>
        <w:rPr>
          <w:b/>
          <w:sz w:val="20"/>
        </w:rPr>
      </w:pPr>
      <w:r>
        <w:rPr>
          <w:sz w:val="20"/>
        </w:rPr>
        <w:t xml:space="preserve">Form of medication/treatment: </w:t>
      </w:r>
      <w:r>
        <w:rPr>
          <w:sz w:val="20"/>
        </w:rPr>
        <w:sym w:font="Wingdings" w:char="F06F"/>
      </w:r>
      <w:r>
        <w:rPr>
          <w:sz w:val="20"/>
        </w:rPr>
        <w:t xml:space="preserve"> Tablet/capsule </w:t>
      </w:r>
      <w:r>
        <w:rPr>
          <w:sz w:val="20"/>
        </w:rPr>
        <w:sym w:font="Wingdings" w:char="F06F"/>
      </w:r>
      <w:r>
        <w:rPr>
          <w:sz w:val="20"/>
        </w:rPr>
        <w:t xml:space="preserve"> Liquid </w:t>
      </w:r>
      <w:r>
        <w:rPr>
          <w:sz w:val="20"/>
        </w:rPr>
        <w:sym w:font="Wingdings" w:char="F06F"/>
      </w:r>
      <w:r>
        <w:rPr>
          <w:sz w:val="20"/>
        </w:rPr>
        <w:t xml:space="preserve"> Inhaler </w:t>
      </w:r>
      <w:r>
        <w:rPr>
          <w:sz w:val="20"/>
        </w:rPr>
        <w:sym w:font="Wingdings" w:char="F06F"/>
      </w:r>
      <w:r>
        <w:rPr>
          <w:sz w:val="20"/>
        </w:rPr>
        <w:t xml:space="preserve"> Injection </w:t>
      </w:r>
      <w:r>
        <w:rPr>
          <w:sz w:val="20"/>
        </w:rPr>
        <w:sym w:font="Wingdings" w:char="F06F"/>
      </w:r>
      <w:r>
        <w:rPr>
          <w:sz w:val="20"/>
        </w:rPr>
        <w:t xml:space="preserve"> Nebulizer </w:t>
      </w:r>
      <w:r>
        <w:rPr>
          <w:sz w:val="20"/>
        </w:rPr>
        <w:sym w:font="Wingdings" w:char="F06F"/>
      </w:r>
      <w:r>
        <w:rPr>
          <w:sz w:val="20"/>
        </w:rPr>
        <w:t xml:space="preserve"> Other _________</w:t>
      </w:r>
    </w:p>
    <w:p w14:paraId="126EAEC7" w14:textId="77777777" w:rsidR="001E4358" w:rsidRDefault="001E4358" w:rsidP="001E4358">
      <w:pPr>
        <w:pStyle w:val="policytext"/>
        <w:pBdr>
          <w:between w:val="single" w:sz="24" w:space="1" w:color="auto"/>
        </w:pBdr>
        <w:jc w:val="left"/>
        <w:rPr>
          <w:b/>
          <w:sz w:val="20"/>
        </w:rPr>
      </w:pPr>
      <w:r>
        <w:rPr>
          <w:sz w:val="20"/>
        </w:rPr>
        <w:t>Describe schedule and dose to be given at school: ___________________________________________________</w:t>
      </w:r>
    </w:p>
    <w:p w14:paraId="3B33BF4A" w14:textId="77777777" w:rsidR="001E4358" w:rsidRDefault="001E4358" w:rsidP="001E4358">
      <w:pPr>
        <w:pStyle w:val="policytext"/>
        <w:jc w:val="left"/>
        <w:rPr>
          <w:b/>
          <w:sz w:val="20"/>
        </w:rPr>
      </w:pPr>
      <w:r>
        <w:rPr>
          <w:sz w:val="20"/>
        </w:rPr>
        <w:t xml:space="preserve">Starting Date: </w:t>
      </w:r>
      <w:r>
        <w:rPr>
          <w:sz w:val="20"/>
        </w:rPr>
        <w:sym w:font="Wingdings" w:char="F06F"/>
      </w:r>
      <w:r>
        <w:rPr>
          <w:sz w:val="20"/>
        </w:rPr>
        <w:t xml:space="preserve"> date form received </w:t>
      </w:r>
      <w:r>
        <w:rPr>
          <w:sz w:val="20"/>
        </w:rPr>
        <w:sym w:font="Wingdings" w:char="F06F"/>
      </w:r>
      <w:r>
        <w:rPr>
          <w:sz w:val="20"/>
        </w:rPr>
        <w:t xml:space="preserve"> Other, as specified: _____________________________________________</w:t>
      </w:r>
    </w:p>
    <w:p w14:paraId="4B3E6029" w14:textId="77777777" w:rsidR="001E4358" w:rsidRDefault="001E4358" w:rsidP="001E4358">
      <w:pPr>
        <w:pStyle w:val="policytext"/>
        <w:jc w:val="left"/>
        <w:rPr>
          <w:b/>
          <w:sz w:val="20"/>
        </w:rPr>
      </w:pPr>
      <w:r>
        <w:rPr>
          <w:sz w:val="20"/>
        </w:rPr>
        <w:t xml:space="preserve">Stopping Date: </w:t>
      </w:r>
      <w:r>
        <w:rPr>
          <w:sz w:val="20"/>
        </w:rPr>
        <w:sym w:font="Wingdings" w:char="F06F"/>
      </w:r>
      <w:r>
        <w:rPr>
          <w:sz w:val="20"/>
        </w:rPr>
        <w:t xml:space="preserve"> for episodic/emergency events only </w:t>
      </w:r>
      <w:r>
        <w:rPr>
          <w:sz w:val="20"/>
        </w:rPr>
        <w:sym w:font="Wingdings" w:char="F06F"/>
      </w:r>
      <w:r>
        <w:rPr>
          <w:sz w:val="20"/>
        </w:rPr>
        <w:t xml:space="preserve"> end of school year </w:t>
      </w:r>
      <w:r>
        <w:rPr>
          <w:sz w:val="20"/>
        </w:rPr>
        <w:sym w:font="Wingdings" w:char="F06F"/>
      </w:r>
      <w:r>
        <w:rPr>
          <w:sz w:val="20"/>
        </w:rPr>
        <w:t xml:space="preserve"> Other date/duration: ____________</w:t>
      </w:r>
    </w:p>
    <w:p w14:paraId="32FBDC69" w14:textId="77777777" w:rsidR="001E4358" w:rsidRDefault="001E4358" w:rsidP="001E4358">
      <w:pPr>
        <w:pStyle w:val="policytext"/>
        <w:jc w:val="left"/>
        <w:rPr>
          <w:sz w:val="20"/>
        </w:rPr>
      </w:pPr>
      <w:r>
        <w:rPr>
          <w:sz w:val="20"/>
        </w:rPr>
        <w:t xml:space="preserve">Restrictions and/or important effects: </w:t>
      </w:r>
      <w:r>
        <w:rPr>
          <w:sz w:val="20"/>
        </w:rPr>
        <w:sym w:font="Wingdings" w:char="F06F"/>
      </w:r>
      <w:r>
        <w:rPr>
          <w:sz w:val="20"/>
        </w:rPr>
        <w:t xml:space="preserve"> Yes. Please describe: __________________________________________</w:t>
      </w:r>
    </w:p>
    <w:p w14:paraId="034387FB" w14:textId="77777777" w:rsidR="001E4358" w:rsidRDefault="001E4358" w:rsidP="001E4358">
      <w:pPr>
        <w:pStyle w:val="policytext"/>
        <w:tabs>
          <w:tab w:val="left" w:pos="2970"/>
        </w:tabs>
        <w:rPr>
          <w:sz w:val="20"/>
        </w:rPr>
      </w:pPr>
      <w:r>
        <w:rPr>
          <w:b/>
          <w:sz w:val="20"/>
        </w:rPr>
        <w:t>NOTE</w:t>
      </w:r>
      <w:r>
        <w:rPr>
          <w:sz w:val="20"/>
        </w:rPr>
        <w:t xml:space="preserve">: </w:t>
      </w:r>
      <w:r>
        <w:rPr>
          <w:b/>
          <w:i/>
          <w:sz w:val="20"/>
        </w:rPr>
        <w:t>In the event the Principal/designee is notified of the possibility of an adverse or extreme reaction to a medication, s/he shall inform the student’s teacher(s) of such a possibility before the student begins the medication schedule.</w:t>
      </w:r>
    </w:p>
    <w:p w14:paraId="50C467DF" w14:textId="77777777" w:rsidR="001E4358" w:rsidRDefault="001E4358" w:rsidP="001E4358">
      <w:pPr>
        <w:pStyle w:val="policytext"/>
        <w:tabs>
          <w:tab w:val="left" w:pos="2790"/>
          <w:tab w:val="left" w:pos="4320"/>
          <w:tab w:val="left" w:pos="5850"/>
        </w:tabs>
        <w:jc w:val="left"/>
        <w:rPr>
          <w:sz w:val="20"/>
        </w:rPr>
      </w:pPr>
      <w:r>
        <w:rPr>
          <w:sz w:val="20"/>
        </w:rPr>
        <w:t>Special storage requirements:</w:t>
      </w:r>
      <w:r>
        <w:rPr>
          <w:sz w:val="20"/>
        </w:rPr>
        <w:tab/>
      </w:r>
      <w:r>
        <w:rPr>
          <w:sz w:val="20"/>
        </w:rPr>
        <w:sym w:font="Wingdings" w:char="F06F"/>
      </w:r>
      <w:r>
        <w:rPr>
          <w:sz w:val="20"/>
        </w:rPr>
        <w:t xml:space="preserve"> None</w:t>
      </w:r>
      <w:r>
        <w:rPr>
          <w:sz w:val="20"/>
        </w:rPr>
        <w:tab/>
      </w:r>
      <w:r>
        <w:rPr>
          <w:sz w:val="20"/>
        </w:rPr>
        <w:sym w:font="Wingdings" w:char="F06F"/>
      </w:r>
      <w:r>
        <w:rPr>
          <w:sz w:val="20"/>
        </w:rPr>
        <w:t xml:space="preserve"> Refrigerate</w:t>
      </w:r>
      <w:r>
        <w:rPr>
          <w:sz w:val="20"/>
        </w:rPr>
        <w:tab/>
      </w:r>
      <w:r>
        <w:rPr>
          <w:sz w:val="20"/>
        </w:rPr>
        <w:sym w:font="Wingdings" w:char="F06F"/>
      </w:r>
      <w:r>
        <w:rPr>
          <w:sz w:val="20"/>
        </w:rPr>
        <w:t xml:space="preserve"> Other __________________________</w:t>
      </w:r>
    </w:p>
    <w:p w14:paraId="19D1BEFE" w14:textId="77777777" w:rsidR="001E4358" w:rsidRDefault="001E4358" w:rsidP="001E4358">
      <w:pPr>
        <w:pStyle w:val="policytext"/>
        <w:tabs>
          <w:tab w:val="left" w:pos="5850"/>
        </w:tabs>
        <w:jc w:val="left"/>
        <w:rPr>
          <w:sz w:val="20"/>
        </w:rPr>
      </w:pPr>
      <w:r>
        <w:rPr>
          <w:sz w:val="20"/>
        </w:rPr>
        <w:t>Student is capable of/responsible for self-administering this medication:</w:t>
      </w:r>
      <w:r>
        <w:rPr>
          <w:sz w:val="20"/>
        </w:rPr>
        <w:tab/>
      </w:r>
      <w:r>
        <w:rPr>
          <w:sz w:val="20"/>
        </w:rPr>
        <w:sym w:font="Wingdings" w:char="F06F"/>
      </w:r>
      <w:r>
        <w:rPr>
          <w:sz w:val="20"/>
        </w:rPr>
        <w:t>No</w:t>
      </w:r>
      <w:r>
        <w:rPr>
          <w:sz w:val="20"/>
        </w:rPr>
        <w:tab/>
      </w:r>
      <w:r>
        <w:rPr>
          <w:sz w:val="20"/>
        </w:rPr>
        <w:sym w:font="Wingdings" w:char="F06F"/>
      </w:r>
      <w:r>
        <w:rPr>
          <w:sz w:val="20"/>
        </w:rPr>
        <w:t xml:space="preserve">Yes </w:t>
      </w:r>
      <w:r>
        <w:rPr>
          <w:sz w:val="20"/>
        </w:rPr>
        <w:sym w:font="Wingdings" w:char="F06F"/>
      </w:r>
      <w:r>
        <w:rPr>
          <w:sz w:val="20"/>
        </w:rPr>
        <w:t xml:space="preserve">Supervised </w:t>
      </w:r>
      <w:r>
        <w:rPr>
          <w:sz w:val="20"/>
        </w:rPr>
        <w:sym w:font="Wingdings" w:char="F06F"/>
      </w:r>
      <w:r>
        <w:rPr>
          <w:sz w:val="20"/>
        </w:rPr>
        <w:t>Unsupervised</w:t>
      </w:r>
    </w:p>
    <w:p w14:paraId="1E98CCC0" w14:textId="77777777" w:rsidR="001E4358" w:rsidRDefault="001E4358" w:rsidP="001E4358">
      <w:pPr>
        <w:pStyle w:val="policytext"/>
        <w:tabs>
          <w:tab w:val="left" w:pos="5850"/>
        </w:tabs>
        <w:jc w:val="left"/>
        <w:rPr>
          <w:rStyle w:val="ksbanormal"/>
          <w:sz w:val="20"/>
        </w:rPr>
      </w:pPr>
      <w:r>
        <w:rPr>
          <w:rStyle w:val="ksbanormal"/>
          <w:sz w:val="20"/>
        </w:rPr>
        <w:t>Student has been instructed in self-administering the medication:</w:t>
      </w:r>
      <w:r>
        <w:rPr>
          <w:rStyle w:val="ksbanormal"/>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66F3973F" w14:textId="77777777" w:rsidR="001E4358" w:rsidRDefault="001E4358" w:rsidP="001E4358">
      <w:pPr>
        <w:pStyle w:val="policytext"/>
        <w:tabs>
          <w:tab w:val="left" w:pos="5850"/>
        </w:tabs>
        <w:jc w:val="left"/>
      </w:pPr>
      <w:r>
        <w:rPr>
          <w:sz w:val="20"/>
        </w:rPr>
        <w:t>Student must carry this medication on his/her person:</w:t>
      </w:r>
      <w:r>
        <w:rPr>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29FE4041" w14:textId="77777777" w:rsidR="001E4358" w:rsidRDefault="001E4358" w:rsidP="001E4358">
      <w:pPr>
        <w:pStyle w:val="policytext"/>
        <w:jc w:val="left"/>
        <w:rPr>
          <w:sz w:val="20"/>
        </w:rPr>
      </w:pPr>
      <w:r>
        <w:rPr>
          <w:sz w:val="20"/>
        </w:rPr>
        <w:t xml:space="preserve">Please indicate additional information: </w:t>
      </w:r>
      <w:r>
        <w:rPr>
          <w:sz w:val="20"/>
        </w:rPr>
        <w:sym w:font="Wingdings" w:char="F06F"/>
      </w:r>
      <w:r>
        <w:rPr>
          <w:sz w:val="20"/>
        </w:rPr>
        <w:t xml:space="preserve"> On the back side of this form </w:t>
      </w:r>
      <w:r>
        <w:rPr>
          <w:sz w:val="20"/>
        </w:rPr>
        <w:sym w:font="Wingdings" w:char="F06F"/>
      </w:r>
      <w:r>
        <w:rPr>
          <w:b/>
          <w:sz w:val="20"/>
        </w:rPr>
        <w:t xml:space="preserve"> </w:t>
      </w:r>
      <w:r>
        <w:rPr>
          <w:sz w:val="20"/>
        </w:rPr>
        <w:t>As an attachment</w:t>
      </w:r>
    </w:p>
    <w:p w14:paraId="19F3B477" w14:textId="77777777" w:rsidR="001E4358" w:rsidRDefault="001E4358" w:rsidP="001E4358">
      <w:pPr>
        <w:pStyle w:val="policytext"/>
        <w:tabs>
          <w:tab w:val="left" w:pos="6930"/>
        </w:tabs>
        <w:spacing w:before="240" w:after="0"/>
        <w:jc w:val="left"/>
        <w:rPr>
          <w:sz w:val="20"/>
        </w:rPr>
      </w:pPr>
      <w:r>
        <w:rPr>
          <w:sz w:val="20"/>
        </w:rPr>
        <w:t>_________________________________________________________</w:t>
      </w:r>
      <w:r>
        <w:rPr>
          <w:sz w:val="20"/>
        </w:rPr>
        <w:tab/>
        <w:t>____________</w:t>
      </w:r>
    </w:p>
    <w:p w14:paraId="355EEB35" w14:textId="77777777" w:rsidR="001E4358" w:rsidRDefault="001E4358" w:rsidP="001E4358">
      <w:pPr>
        <w:pStyle w:val="policytext"/>
        <w:tabs>
          <w:tab w:val="left" w:pos="720"/>
          <w:tab w:val="left" w:pos="7380"/>
          <w:tab w:val="left" w:pos="7830"/>
        </w:tabs>
        <w:spacing w:after="0"/>
        <w:ind w:left="720"/>
        <w:rPr>
          <w:b/>
          <w:i/>
          <w:sz w:val="20"/>
        </w:rPr>
      </w:pPr>
      <w:r>
        <w:rPr>
          <w:b/>
          <w:i/>
          <w:sz w:val="20"/>
        </w:rPr>
        <w:t>Physician/Health Care Provider Signature</w:t>
      </w:r>
      <w:r>
        <w:rPr>
          <w:b/>
          <w:i/>
          <w:sz w:val="20"/>
        </w:rPr>
        <w:tab/>
        <w:t>Date</w:t>
      </w:r>
    </w:p>
    <w:p w14:paraId="15723004" w14:textId="77777777" w:rsidR="001E4358" w:rsidRDefault="001E4358" w:rsidP="001E4358">
      <w:pPr>
        <w:pStyle w:val="policytext"/>
        <w:tabs>
          <w:tab w:val="left" w:pos="-540"/>
          <w:tab w:val="left" w:pos="6930"/>
          <w:tab w:val="left" w:pos="10800"/>
        </w:tabs>
        <w:spacing w:before="180" w:after="0"/>
        <w:rPr>
          <w:sz w:val="20"/>
        </w:rPr>
      </w:pPr>
      <w:r>
        <w:rPr>
          <w:sz w:val="20"/>
        </w:rPr>
        <w:t>_________________________________________________________</w:t>
      </w:r>
      <w:r>
        <w:rPr>
          <w:sz w:val="20"/>
        </w:rPr>
        <w:tab/>
        <w:t>____________</w:t>
      </w:r>
    </w:p>
    <w:p w14:paraId="58A8C22C" w14:textId="77777777" w:rsidR="001E4358" w:rsidRDefault="001E4358" w:rsidP="001E4358">
      <w:pPr>
        <w:pStyle w:val="policytext"/>
        <w:tabs>
          <w:tab w:val="left" w:pos="180"/>
          <w:tab w:val="left" w:pos="7380"/>
          <w:tab w:val="left" w:pos="7830"/>
        </w:tabs>
        <w:ind w:left="180"/>
        <w:rPr>
          <w:rStyle w:val="ksbanormal"/>
          <w:b/>
          <w:i/>
          <w:sz w:val="20"/>
        </w:rPr>
      </w:pPr>
      <w:r>
        <w:rPr>
          <w:rStyle w:val="ksbanormal"/>
          <w:b/>
          <w:i/>
          <w:sz w:val="20"/>
        </w:rPr>
        <w:t>Signature of Parent/Guardian</w:t>
      </w:r>
      <w:r>
        <w:rPr>
          <w:rStyle w:val="ksbanormal"/>
          <w:b/>
          <w:i/>
          <w:sz w:val="20"/>
        </w:rPr>
        <w:tab/>
        <w:t>Date</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1E4358" w14:paraId="1AD532D6" w14:textId="77777777" w:rsidTr="00A5053D">
        <w:tc>
          <w:tcPr>
            <w:tcW w:w="9558" w:type="dxa"/>
            <w:tcBorders>
              <w:top w:val="double" w:sz="6" w:space="0" w:color="auto"/>
              <w:left w:val="double" w:sz="6" w:space="0" w:color="auto"/>
              <w:bottom w:val="double" w:sz="6" w:space="0" w:color="auto"/>
              <w:right w:val="double" w:sz="6" w:space="0" w:color="auto"/>
            </w:tcBorders>
            <w:hideMark/>
          </w:tcPr>
          <w:p w14:paraId="5D2DFF14" w14:textId="77777777" w:rsidR="001E4358" w:rsidRDefault="001E4358" w:rsidP="00A5053D">
            <w:pPr>
              <w:pStyle w:val="policytext"/>
              <w:tabs>
                <w:tab w:val="left" w:pos="2178"/>
                <w:tab w:val="left" w:pos="9576"/>
              </w:tabs>
              <w:spacing w:before="120"/>
              <w:jc w:val="left"/>
            </w:pPr>
            <w:r>
              <w:rPr>
                <w:b/>
                <w:sz w:val="20"/>
              </w:rPr>
              <w:t>Name of Physician/Health Care Provider: ______________________________________________________</w:t>
            </w:r>
          </w:p>
          <w:p w14:paraId="489F8E16" w14:textId="77777777" w:rsidR="001E4358" w:rsidRDefault="001E4358" w:rsidP="00A5053D">
            <w:pPr>
              <w:pStyle w:val="policytext"/>
              <w:tabs>
                <w:tab w:val="left" w:pos="2178"/>
                <w:tab w:val="left" w:pos="9576"/>
              </w:tabs>
              <w:spacing w:before="120"/>
              <w:jc w:val="left"/>
              <w:rPr>
                <w:b/>
                <w:sz w:val="20"/>
              </w:rPr>
            </w:pPr>
            <w:r>
              <w:rPr>
                <w:b/>
                <w:sz w:val="20"/>
              </w:rPr>
              <w:t>Address: __________________________________________________________________________________</w:t>
            </w:r>
          </w:p>
          <w:p w14:paraId="2C1ACA72" w14:textId="77777777" w:rsidR="001E4358" w:rsidRDefault="001E4358" w:rsidP="00A5053D">
            <w:pPr>
              <w:pStyle w:val="policytext"/>
              <w:tabs>
                <w:tab w:val="left" w:pos="2178"/>
                <w:tab w:val="left" w:pos="9576"/>
              </w:tabs>
              <w:spacing w:before="120"/>
              <w:jc w:val="center"/>
              <w:rPr>
                <w:sz w:val="20"/>
              </w:rPr>
            </w:pPr>
            <w:r>
              <w:rPr>
                <w:b/>
                <w:sz w:val="20"/>
              </w:rPr>
              <w:t>Phone #: ________________________ Fax #: _________________________</w:t>
            </w:r>
          </w:p>
        </w:tc>
      </w:tr>
    </w:tbl>
    <w:p w14:paraId="000BF0CC" w14:textId="77777777" w:rsidR="001E4358" w:rsidRDefault="001E4358" w:rsidP="001E4358">
      <w:pPr>
        <w:pStyle w:val="policytext"/>
        <w:spacing w:before="120"/>
        <w:rPr>
          <w:sz w:val="20"/>
        </w:rPr>
      </w:pPr>
      <w:r>
        <w:rPr>
          <w:b/>
          <w:bCs/>
          <w:sz w:val="20"/>
        </w:rPr>
        <w:t>To the school:</w:t>
      </w:r>
      <w:r>
        <w:rPr>
          <w:sz w:val="20"/>
        </w:rPr>
        <w:t xml:space="preserve"> Please report concerns about medications or the student’s condition to the above physician/health care provider.</w:t>
      </w:r>
    </w:p>
    <w:p w14:paraId="6521664C" w14:textId="77777777" w:rsidR="001E4358" w:rsidDel="0067700E" w:rsidRDefault="001E4358" w:rsidP="001E4358">
      <w:pPr>
        <w:pStyle w:val="sideheading"/>
        <w:pBdr>
          <w:top w:val="double" w:sz="6" w:space="1" w:color="auto"/>
          <w:left w:val="double" w:sz="6" w:space="1" w:color="auto"/>
          <w:bottom w:val="double" w:sz="6" w:space="1" w:color="auto"/>
          <w:right w:val="double" w:sz="6" w:space="1" w:color="auto"/>
        </w:pBdr>
        <w:jc w:val="center"/>
        <w:rPr>
          <w:del w:id="350" w:author="Barker, Kim - KSBA" w:date="2025-05-21T13:34:00Z"/>
          <w:sz w:val="20"/>
        </w:rPr>
      </w:pPr>
      <w:del w:id="351" w:author="Barker, Kim - KSBA" w:date="2025-05-21T13:34:00Z">
        <w:r w:rsidDel="0067700E">
          <w:rPr>
            <w:sz w:val="20"/>
          </w:rPr>
          <w:delText>To be completed by parent/guardian for non-prescription medications</w:delText>
        </w:r>
      </w:del>
    </w:p>
    <w:p w14:paraId="4D5E678C" w14:textId="77777777" w:rsidR="001E4358" w:rsidDel="0067700E" w:rsidRDefault="001E4358" w:rsidP="001E4358">
      <w:pPr>
        <w:pStyle w:val="policytext"/>
        <w:tabs>
          <w:tab w:val="left" w:pos="3240"/>
        </w:tabs>
        <w:rPr>
          <w:del w:id="352" w:author="Barker, Kim - KSBA" w:date="2025-05-21T13:34:00Z"/>
          <w:rStyle w:val="ksbanormal"/>
          <w:sz w:val="20"/>
        </w:rPr>
      </w:pPr>
      <w:del w:id="353" w:author="Barker, Kim - KSBA" w:date="2025-05-21T13:34:00Z">
        <w:r w:rsidDel="0067700E">
          <w:rPr>
            <w:sz w:val="20"/>
          </w:rPr>
          <w:delText>As the parent or legal guardian of the student named below, I authorize my child to take the following o</w:delText>
        </w:r>
        <w:r w:rsidDel="0067700E">
          <w:rPr>
            <w:rStyle w:val="ksbanormal"/>
            <w:sz w:val="20"/>
          </w:rPr>
          <w:delText>ver-the-counter medication as noted:</w:delText>
        </w:r>
      </w:del>
    </w:p>
    <w:p w14:paraId="39B74997" w14:textId="77777777" w:rsidR="001E4358" w:rsidDel="0067700E" w:rsidRDefault="001E4358" w:rsidP="001E4358">
      <w:pPr>
        <w:pStyle w:val="policytext"/>
        <w:tabs>
          <w:tab w:val="left" w:pos="3240"/>
        </w:tabs>
        <w:jc w:val="left"/>
        <w:rPr>
          <w:del w:id="354" w:author="Barker, Kim - KSBA" w:date="2025-05-21T13:34:00Z"/>
          <w:rStyle w:val="ksbanormal"/>
          <w:sz w:val="20"/>
        </w:rPr>
      </w:pPr>
      <w:del w:id="355" w:author="Barker, Kim - KSBA" w:date="2025-05-21T13:34:00Z">
        <w:r w:rsidDel="0067700E">
          <w:rPr>
            <w:rStyle w:val="ksbanormal"/>
            <w:sz w:val="20"/>
          </w:rPr>
          <w:delText>Name of Medication: _______________________________</w:delText>
        </w:r>
        <w:r w:rsidDel="0067700E">
          <w:rPr>
            <w:rStyle w:val="ksbanormal"/>
            <w:sz w:val="20"/>
          </w:rPr>
          <w:tab/>
          <w:delText>Dosage/Schedule: ___________________________</w:delText>
        </w:r>
      </w:del>
    </w:p>
    <w:p w14:paraId="478EF6A1" w14:textId="77777777" w:rsidR="001E4358" w:rsidDel="0067700E" w:rsidRDefault="001E4358" w:rsidP="001E4358">
      <w:pPr>
        <w:pStyle w:val="policytext"/>
        <w:tabs>
          <w:tab w:val="left" w:pos="3240"/>
        </w:tabs>
        <w:jc w:val="left"/>
        <w:rPr>
          <w:del w:id="356" w:author="Barker, Kim - KSBA" w:date="2025-05-21T13:34:00Z"/>
        </w:rPr>
      </w:pPr>
      <w:del w:id="357" w:author="Barker, Kim - KSBA" w:date="2025-05-21T13:34:00Z">
        <w:r w:rsidDel="0067700E">
          <w:rPr>
            <w:rStyle w:val="ksbanormal"/>
            <w:sz w:val="20"/>
          </w:rPr>
          <w:delText>Other Information: ____________________________________________________________________________</w:delText>
        </w:r>
      </w:del>
    </w:p>
    <w:p w14:paraId="529850FC" w14:textId="77777777" w:rsidR="001E4358" w:rsidRDefault="001E4358" w:rsidP="001E4358">
      <w:pPr>
        <w:pStyle w:val="Heading1"/>
        <w:tabs>
          <w:tab w:val="clear" w:pos="9216"/>
          <w:tab w:val="right" w:pos="9360"/>
        </w:tabs>
      </w:pPr>
      <w:r>
        <w:rPr>
          <w:smallCaps w:val="0"/>
        </w:rPr>
        <w:br w:type="page"/>
      </w:r>
      <w:r>
        <w:lastRenderedPageBreak/>
        <w:t>STUDENTS</w:t>
      </w:r>
      <w:r>
        <w:tab/>
      </w:r>
      <w:r w:rsidRPr="00120AA1">
        <w:rPr>
          <w:vanish/>
        </w:rPr>
        <w:t>$</w:t>
      </w:r>
      <w:r>
        <w:t>09.2241 AP.21</w:t>
      </w:r>
    </w:p>
    <w:p w14:paraId="3867ACDD" w14:textId="77777777" w:rsidR="001E4358" w:rsidRDefault="001E4358" w:rsidP="001E4358">
      <w:pPr>
        <w:pStyle w:val="Heading1"/>
        <w:tabs>
          <w:tab w:val="clear" w:pos="9216"/>
          <w:tab w:val="right" w:pos="9360"/>
        </w:tabs>
      </w:pPr>
      <w:r>
        <w:tab/>
        <w:t>(Continued)</w:t>
      </w:r>
    </w:p>
    <w:p w14:paraId="7C5F618A" w14:textId="77777777" w:rsidR="001E4358" w:rsidRDefault="001E4358" w:rsidP="001E4358">
      <w:pPr>
        <w:pStyle w:val="policytitle"/>
      </w:pPr>
      <w:r>
        <w:t>Permission Form for Prescribed or Over-the-Counter Medication</w:t>
      </w:r>
    </w:p>
    <w:p w14:paraId="722DE15E" w14:textId="77777777" w:rsidR="001E4358" w:rsidRDefault="001E4358" w:rsidP="001E4358">
      <w:pPr>
        <w:pStyle w:val="sideheading"/>
        <w:pBdr>
          <w:top w:val="double" w:sz="6" w:space="1" w:color="auto"/>
          <w:left w:val="double" w:sz="6" w:space="1" w:color="auto"/>
          <w:bottom w:val="double" w:sz="6" w:space="1" w:color="auto"/>
          <w:right w:val="double" w:sz="6" w:space="1" w:color="auto"/>
        </w:pBdr>
        <w:jc w:val="center"/>
        <w:rPr>
          <w:sz w:val="20"/>
        </w:rPr>
      </w:pPr>
      <w:r>
        <w:rPr>
          <w:sz w:val="20"/>
        </w:rPr>
        <w:t>For all medications</w:t>
      </w:r>
    </w:p>
    <w:p w14:paraId="652BC543" w14:textId="77777777" w:rsidR="001E4358" w:rsidRDefault="001E4358" w:rsidP="001E4358">
      <w:pPr>
        <w:pStyle w:val="policytext"/>
        <w:spacing w:after="0"/>
        <w:rPr>
          <w:sz w:val="20"/>
        </w:rPr>
      </w:pPr>
      <w:r>
        <w:rPr>
          <w:sz w:val="20"/>
        </w:rPr>
        <w:t xml:space="preserve">I give permission for ________________________________ to receive the above medication(s) at school according </w:t>
      </w:r>
    </w:p>
    <w:p w14:paraId="5B3B8DC1" w14:textId="77777777" w:rsidR="001E4358" w:rsidRDefault="001E4358" w:rsidP="001E4358">
      <w:pPr>
        <w:pStyle w:val="policytext"/>
        <w:tabs>
          <w:tab w:val="left" w:pos="2160"/>
        </w:tabs>
        <w:spacing w:after="0"/>
        <w:ind w:left="2606"/>
        <w:rPr>
          <w:b/>
          <w:bCs/>
          <w:i/>
          <w:iCs/>
          <w:sz w:val="20"/>
        </w:rPr>
      </w:pPr>
      <w:r>
        <w:rPr>
          <w:b/>
          <w:bCs/>
          <w:i/>
          <w:iCs/>
          <w:sz w:val="20"/>
        </w:rPr>
        <w:t>Student’s Name</w:t>
      </w:r>
    </w:p>
    <w:p w14:paraId="16BA0CF7" w14:textId="77777777" w:rsidR="001E4358" w:rsidRDefault="001E4358" w:rsidP="001E4358">
      <w:pPr>
        <w:pStyle w:val="policytext"/>
        <w:rPr>
          <w:sz w:val="20"/>
        </w:rPr>
      </w:pPr>
      <w:r>
        <w:rPr>
          <w:sz w:val="20"/>
        </w:rPr>
        <w:t xml:space="preserve">to standard school policy and expressly hold harmless, and waive any liability on behalf of, the school </w:t>
      </w:r>
      <w:r>
        <w:rPr>
          <w:rStyle w:val="ksbanormal"/>
          <w:sz w:val="20"/>
        </w:rPr>
        <w:t>or its employees and agents</w:t>
      </w:r>
      <w:r>
        <w:rPr>
          <w:sz w:val="20"/>
        </w:rPr>
        <w:t xml:space="preserve"> concerning any injuries or reactions resulting from administration of the above medication </w:t>
      </w:r>
      <w:r>
        <w:rPr>
          <w:color w:val="000000"/>
          <w:sz w:val="20"/>
        </w:rPr>
        <w:t>unless such is the result of negligence or misconduct on behalf of the school or its employees</w:t>
      </w:r>
      <w:r>
        <w:rPr>
          <w:sz w:val="20"/>
        </w:rPr>
        <w:t>. For on-going medications, I understand that I have the ultimate responsibility for providing the school with an adequate supply of medication to enable orders from a physician or health care provider to be followed.</w:t>
      </w:r>
    </w:p>
    <w:p w14:paraId="7A903020" w14:textId="77777777" w:rsidR="001E4358" w:rsidRDefault="001E4358" w:rsidP="001E4358">
      <w:pPr>
        <w:pStyle w:val="policytext"/>
        <w:tabs>
          <w:tab w:val="left" w:pos="2250"/>
          <w:tab w:val="left" w:pos="2880"/>
          <w:tab w:val="left" w:pos="6840"/>
        </w:tabs>
        <w:spacing w:before="240"/>
        <w:rPr>
          <w:i/>
          <w:sz w:val="20"/>
        </w:rPr>
      </w:pPr>
      <w:r>
        <w:rPr>
          <w:i/>
          <w:sz w:val="20"/>
        </w:rPr>
        <w:t>Date: ______________</w:t>
      </w:r>
      <w:r>
        <w:rPr>
          <w:i/>
          <w:sz w:val="20"/>
        </w:rPr>
        <w:tab/>
        <w:t>Signature: __________________________________</w:t>
      </w:r>
      <w:r>
        <w:rPr>
          <w:i/>
          <w:sz w:val="20"/>
        </w:rPr>
        <w:tab/>
        <w:t>Relationship: ____________</w:t>
      </w:r>
    </w:p>
    <w:p w14:paraId="08933802" w14:textId="77777777" w:rsidR="001E4358" w:rsidRDefault="001E4358" w:rsidP="001E4358">
      <w:pPr>
        <w:pStyle w:val="policytext"/>
        <w:tabs>
          <w:tab w:val="left" w:pos="1980"/>
          <w:tab w:val="left" w:pos="5760"/>
        </w:tabs>
        <w:spacing w:after="240"/>
        <w:rPr>
          <w:i/>
          <w:sz w:val="20"/>
        </w:rPr>
      </w:pPr>
      <w:r>
        <w:rPr>
          <w:i/>
          <w:sz w:val="20"/>
        </w:rPr>
        <w:t>Home Phone: ________________ Work Phone __________________ Emergency Phone ______________</w:t>
      </w:r>
    </w:p>
    <w:p w14:paraId="12D86C49" w14:textId="77777777" w:rsidR="001E4358" w:rsidRDefault="001E4358" w:rsidP="001E4358">
      <w:pPr>
        <w:pStyle w:val="sideheading"/>
        <w:pBdr>
          <w:top w:val="double" w:sz="6" w:space="1" w:color="auto"/>
          <w:left w:val="double" w:sz="6" w:space="1" w:color="auto"/>
          <w:bottom w:val="double" w:sz="6" w:space="1" w:color="auto"/>
          <w:right w:val="double" w:sz="6" w:space="1" w:color="auto"/>
        </w:pBdr>
        <w:jc w:val="center"/>
        <w:rPr>
          <w:sz w:val="20"/>
        </w:rPr>
      </w:pPr>
      <w:r>
        <w:rPr>
          <w:sz w:val="20"/>
        </w:rPr>
        <w:t>To be completed by school personnel</w:t>
      </w:r>
    </w:p>
    <w:p w14:paraId="13BEF1E8" w14:textId="77777777" w:rsidR="001E4358" w:rsidRDefault="001E4358" w:rsidP="001E4358">
      <w:pPr>
        <w:pStyle w:val="policytext"/>
        <w:rPr>
          <w:sz w:val="20"/>
        </w:rPr>
      </w:pPr>
      <w:r>
        <w:rPr>
          <w:sz w:val="20"/>
        </w:rPr>
        <w:t>I/we acknowledge receipt of the foregoing statement and authorization.</w:t>
      </w:r>
    </w:p>
    <w:p w14:paraId="1F530C67" w14:textId="77777777" w:rsidR="001E4358" w:rsidRDefault="001E4358" w:rsidP="001E4358">
      <w:pPr>
        <w:pStyle w:val="policytext"/>
        <w:spacing w:before="360"/>
        <w:rPr>
          <w:sz w:val="20"/>
        </w:rPr>
      </w:pPr>
      <w:r>
        <w:rPr>
          <w:b/>
          <w:i/>
          <w:sz w:val="20"/>
        </w:rPr>
        <w:t>Administrator/designee</w:t>
      </w:r>
      <w:r>
        <w:rPr>
          <w:sz w:val="20"/>
        </w:rPr>
        <w:t xml:space="preserve"> _______________________________________ Date _____________________</w:t>
      </w:r>
    </w:p>
    <w:p w14:paraId="500F8AF5" w14:textId="77777777" w:rsidR="001E4358" w:rsidRDefault="001E4358" w:rsidP="001E4358">
      <w:pPr>
        <w:pStyle w:val="policytext"/>
        <w:pBdr>
          <w:top w:val="double" w:sz="4" w:space="1" w:color="auto"/>
          <w:left w:val="double" w:sz="4" w:space="4" w:color="auto"/>
          <w:bottom w:val="double" w:sz="4" w:space="1" w:color="auto"/>
          <w:right w:val="double" w:sz="4" w:space="4" w:color="auto"/>
        </w:pBdr>
        <w:spacing w:before="120"/>
        <w:jc w:val="center"/>
        <w:rPr>
          <w:b/>
          <w:szCs w:val="24"/>
        </w:rPr>
      </w:pPr>
      <w:r>
        <w:rPr>
          <w:rStyle w:val="ksbanormal"/>
        </w:rPr>
        <w:t>For student health services/procedures not involving medication only,</w:t>
      </w:r>
      <w:r>
        <w:rPr>
          <w:rStyle w:val="ksbanormal"/>
        </w:rPr>
        <w:br/>
        <w:t>please refer to 09.22 AP.22.</w:t>
      </w:r>
    </w:p>
    <w:p w14:paraId="7F52B40A"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D1D813" w14:textId="77777777" w:rsidR="001E4358" w:rsidRDefault="001E4358" w:rsidP="001E435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5B0EDE" w14:textId="77777777" w:rsidR="001E4358" w:rsidRDefault="001E4358">
      <w:pPr>
        <w:overflowPunct/>
        <w:autoSpaceDE/>
        <w:autoSpaceDN/>
        <w:adjustRightInd/>
        <w:spacing w:after="200" w:line="276" w:lineRule="auto"/>
        <w:textAlignment w:val="auto"/>
      </w:pPr>
      <w:r>
        <w:br w:type="page"/>
      </w:r>
    </w:p>
    <w:p w14:paraId="2B563CCE" w14:textId="77777777" w:rsidR="001E4358" w:rsidRPr="001325B2" w:rsidRDefault="001E4358" w:rsidP="001E4358">
      <w:pPr>
        <w:tabs>
          <w:tab w:val="right" w:pos="9216"/>
        </w:tabs>
        <w:jc w:val="both"/>
        <w:textAlignment w:val="auto"/>
        <w:rPr>
          <w:caps/>
          <w:sz w:val="20"/>
        </w:rPr>
      </w:pPr>
      <w:r>
        <w:rPr>
          <w:caps/>
          <w:sz w:val="20"/>
        </w:rPr>
        <w:lastRenderedPageBreak/>
        <w:t>explanation</w:t>
      </w:r>
      <w:r w:rsidRPr="00C60425">
        <w:rPr>
          <w:caps/>
          <w:sz w:val="20"/>
        </w:rPr>
        <w:t xml:space="preserve">: </w:t>
      </w:r>
      <w:r>
        <w:rPr>
          <w:caps/>
          <w:sz w:val="20"/>
        </w:rPr>
        <w:t>amendment to 704 KAR 3:095 revises response to intervention to multitiered system of supports.</w:t>
      </w:r>
    </w:p>
    <w:p w14:paraId="266782BB" w14:textId="77777777" w:rsidR="001E4358" w:rsidRDefault="001E4358" w:rsidP="001E4358">
      <w:pPr>
        <w:tabs>
          <w:tab w:val="right" w:pos="9216"/>
        </w:tabs>
        <w:jc w:val="both"/>
        <w:textAlignment w:val="auto"/>
        <w:rPr>
          <w:caps/>
          <w:sz w:val="20"/>
        </w:rPr>
      </w:pPr>
      <w:r w:rsidRPr="00C60425">
        <w:rPr>
          <w:caps/>
          <w:sz w:val="20"/>
        </w:rPr>
        <w:t xml:space="preserve">financial implications: </w:t>
      </w:r>
      <w:r>
        <w:rPr>
          <w:caps/>
          <w:sz w:val="20"/>
        </w:rPr>
        <w:t>none anticipated</w:t>
      </w:r>
    </w:p>
    <w:p w14:paraId="6C0EF5E1" w14:textId="77777777" w:rsidR="001E4358" w:rsidRDefault="001E4358" w:rsidP="001E4358">
      <w:pPr>
        <w:pStyle w:val="Heading1"/>
      </w:pPr>
    </w:p>
    <w:p w14:paraId="14FBB08D" w14:textId="77777777" w:rsidR="001E4358" w:rsidRDefault="001E4358" w:rsidP="001E4358">
      <w:pPr>
        <w:pStyle w:val="Heading1"/>
      </w:pPr>
      <w:r>
        <w:t>CURRICULUM AND INSTRUCTION</w:t>
      </w:r>
      <w:r>
        <w:tab/>
      </w:r>
      <w:del w:id="358" w:author="Barker, Kim - KSBA" w:date="2025-04-29T09:29:00Z">
        <w:r w:rsidDel="00BA1490">
          <w:rPr>
            <w:vanish/>
          </w:rPr>
          <w:delText>DD</w:delText>
        </w:r>
      </w:del>
      <w:ins w:id="359" w:author="Barker, Kim - KSBA" w:date="2025-04-29T09:29:00Z">
        <w:r>
          <w:rPr>
            <w:vanish/>
          </w:rPr>
          <w:t>BN</w:t>
        </w:r>
      </w:ins>
      <w:r>
        <w:t>08.22 AP.1</w:t>
      </w:r>
    </w:p>
    <w:p w14:paraId="16B0D5C9" w14:textId="77777777" w:rsidR="001E4358" w:rsidRDefault="001E4358" w:rsidP="001E4358">
      <w:pPr>
        <w:pStyle w:val="Heading1"/>
      </w:pPr>
      <w:r>
        <w:br w:type="page"/>
      </w:r>
    </w:p>
    <w:p w14:paraId="19063B37" w14:textId="77777777" w:rsidR="001E4358" w:rsidRDefault="001E4358" w:rsidP="001E4358">
      <w:pPr>
        <w:pStyle w:val="Heading1"/>
      </w:pPr>
      <w:r>
        <w:lastRenderedPageBreak/>
        <w:t>CURRICULUM AND INSTRUCTION</w:t>
      </w:r>
      <w:r>
        <w:tab/>
      </w:r>
      <w:del w:id="360" w:author="Barker, Kim - KSBA" w:date="2025-04-29T09:29:00Z">
        <w:r w:rsidDel="00BA1490">
          <w:rPr>
            <w:vanish/>
          </w:rPr>
          <w:delText>DD</w:delText>
        </w:r>
      </w:del>
      <w:ins w:id="361" w:author="Barker, Kim - KSBA" w:date="2025-04-29T09:29:00Z">
        <w:r>
          <w:rPr>
            <w:vanish/>
          </w:rPr>
          <w:t>BN</w:t>
        </w:r>
      </w:ins>
      <w:r>
        <w:t>08.22 AP.1</w:t>
      </w:r>
    </w:p>
    <w:p w14:paraId="1F1A737E" w14:textId="77777777" w:rsidR="001E4358" w:rsidRDefault="001E4358" w:rsidP="001E4358">
      <w:pPr>
        <w:pStyle w:val="policytitle"/>
      </w:pPr>
      <w:r>
        <w:t>Promotion and Retention</w:t>
      </w:r>
    </w:p>
    <w:p w14:paraId="54CD5953" w14:textId="77777777" w:rsidR="001E4358" w:rsidRDefault="001E4358" w:rsidP="001E4358">
      <w:pPr>
        <w:pStyle w:val="policytext"/>
      </w:pPr>
      <w:r>
        <w:t>Schools shall comply with the following promotion, retention, and placement rules and procedures:</w:t>
      </w:r>
    </w:p>
    <w:p w14:paraId="64E8B9F7" w14:textId="77777777" w:rsidR="001E4358" w:rsidRDefault="001E4358" w:rsidP="001E4358">
      <w:pPr>
        <w:pStyle w:val="sideheading"/>
      </w:pPr>
      <w:r>
        <w:t>Primary School</w:t>
      </w:r>
    </w:p>
    <w:p w14:paraId="4F331963" w14:textId="77777777" w:rsidR="001E4358" w:rsidRDefault="001E4358" w:rsidP="001E4358">
      <w:pPr>
        <w:pStyle w:val="policytext"/>
      </w:pPr>
      <w:r>
        <w:rPr>
          <w:i/>
        </w:rPr>
        <w:t>Continuous progress</w:t>
      </w:r>
      <w:r>
        <w:t>: Students progress through the primary school program at their own rate without comparison to the rate of others or consideration of the number of years in school.</w:t>
      </w:r>
    </w:p>
    <w:p w14:paraId="7661D0F0" w14:textId="77777777" w:rsidR="001E4358" w:rsidRPr="0020379F" w:rsidRDefault="001E4358" w:rsidP="001E4358">
      <w:pPr>
        <w:pStyle w:val="policytext"/>
        <w:rPr>
          <w:rStyle w:val="ksbanormal"/>
        </w:rPr>
      </w:pPr>
      <w:r w:rsidRPr="0020379F">
        <w:rPr>
          <w:rStyle w:val="ksbanormal"/>
        </w:rPr>
        <w:t>Council or school policy shall determine assignment of primary school students to classes and programs within the school. Promotion from the primary program shall be in compliance with applicable administrative regulations and shall be based on established exit criteria. A school team, which includes the parent of an identified child, will consider and recommend the appropriate early or delayed exit for any student in the primary program. Such review will take place at least thirty (30) days before such decision takes effect.</w:t>
      </w:r>
    </w:p>
    <w:p w14:paraId="21998F8F" w14:textId="77777777" w:rsidR="001E4358" w:rsidRPr="0020379F" w:rsidRDefault="001E4358" w:rsidP="001E4358">
      <w:pPr>
        <w:pStyle w:val="policytext"/>
        <w:rPr>
          <w:rStyle w:val="ksbanormal"/>
        </w:rPr>
      </w:pPr>
      <w:r w:rsidRPr="0020379F">
        <w:rPr>
          <w:rStyle w:val="ksbanormal"/>
        </w:rPr>
        <w:t>NOTE: Per 704 KAR 3:440, retention and promotion within the primary school program are not compatible with continuous progress.</w:t>
      </w:r>
    </w:p>
    <w:p w14:paraId="1B252AE8" w14:textId="77777777" w:rsidR="001E4358" w:rsidRPr="00D20CD4" w:rsidRDefault="001E4358" w:rsidP="001E4358">
      <w:pPr>
        <w:pStyle w:val="ListParagraph"/>
        <w:numPr>
          <w:ilvl w:val="0"/>
          <w:numId w:val="19"/>
        </w:numPr>
        <w:spacing w:after="120"/>
        <w:jc w:val="both"/>
        <w:rPr>
          <w:rStyle w:val="ksbanormal"/>
        </w:rPr>
      </w:pPr>
      <w:r>
        <w:rPr>
          <w:noProof/>
        </w:rPr>
        <mc:AlternateContent>
          <mc:Choice Requires="wps">
            <w:drawing>
              <wp:anchor distT="45720" distB="45720" distL="114300" distR="114300" simplePos="0" relativeHeight="251659264" behindDoc="0" locked="0" layoutInCell="1" allowOverlap="1" wp14:anchorId="6241FE86" wp14:editId="18CE4083">
                <wp:simplePos x="0" y="0"/>
                <wp:positionH relativeFrom="column">
                  <wp:posOffset>-914400</wp:posOffset>
                </wp:positionH>
                <wp:positionV relativeFrom="paragraph">
                  <wp:posOffset>748030</wp:posOffset>
                </wp:positionV>
                <wp:extent cx="1082040" cy="1404620"/>
                <wp:effectExtent l="0" t="0" r="2286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1404620"/>
                        </a:xfrm>
                        <a:prstGeom prst="rect">
                          <a:avLst/>
                        </a:prstGeom>
                        <a:solidFill>
                          <a:srgbClr val="FFFFFF"/>
                        </a:solidFill>
                        <a:ln w="9525">
                          <a:solidFill>
                            <a:srgbClr val="000000"/>
                          </a:solidFill>
                          <a:miter lim="800000"/>
                          <a:headEnd/>
                          <a:tailEnd/>
                        </a:ln>
                      </wps:spPr>
                      <wps:txbx>
                        <w:txbxContent>
                          <w:p w14:paraId="40BF28CE" w14:textId="77777777" w:rsidR="001E4358" w:rsidRDefault="001E4358" w:rsidP="001E4358">
                            <w:r>
                              <w:t>This section needs to be reviewed with the revisions in the 08.22 policy included in the annual update.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41FE86" id="_x0000_t202" coordsize="21600,21600" o:spt="202" path="m,l,21600r21600,l21600,xe">
                <v:stroke joinstyle="miter"/>
                <v:path gradientshapeok="t" o:connecttype="rect"/>
              </v:shapetype>
              <v:shape id="Text Box 2" o:spid="_x0000_s1026" type="#_x0000_t202" style="position:absolute;left:0;text-align:left;margin-left:-1in;margin-top:58.9pt;width:85.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">
                <v:textbox style="mso-fit-shape-to-text:t">
                  <w:txbxContent>
                    <w:p w14:paraId="40BF28CE" w14:textId="77777777" w:rsidR="001E4358" w:rsidRDefault="001E4358" w:rsidP="001E4358">
                      <w:r>
                        <w:t>This section needs to be reviewed with the revisions in the 08.22 policy included in the annual update.</w:t>
                      </w:r>
                    </w:p>
                  </w:txbxContent>
                </v:textbox>
                <w10:wrap type="square"/>
              </v:shape>
            </w:pict>
          </mc:Fallback>
        </mc:AlternateContent>
      </w:r>
      <w:r w:rsidRPr="00D20CD4">
        <w:rPr>
          <w:rStyle w:val="ksbanormal"/>
        </w:rPr>
        <w:t xml:space="preserve">A meeting with the building committee consisting of the Guidance Counselor, teacher(s) requesting the retention, </w:t>
      </w:r>
      <w:ins w:id="362" w:author="Barker, Kim - KSBA" w:date="2025-04-29T09:28:00Z">
        <w:r w:rsidRPr="00D20CD4">
          <w:rPr>
            <w:rStyle w:val="ksbanormal"/>
          </w:rPr>
          <w:t>MTSS</w:t>
        </w:r>
      </w:ins>
      <w:del w:id="363" w:author="Barker, Kim - KSBA" w:date="2025-04-29T09:28:00Z">
        <w:r w:rsidRPr="00D20CD4" w:rsidDel="00BA1490">
          <w:rPr>
            <w:rStyle w:val="ksbanormal"/>
          </w:rPr>
          <w:delText>RTI</w:delText>
        </w:r>
      </w:del>
      <w:r w:rsidRPr="00D20CD4">
        <w:rPr>
          <w:rStyle w:val="ksbanormal"/>
        </w:rPr>
        <w:t xml:space="preserve"> teacher(s), Director of District Wide Programs, and the building Principal or designee will occur to discuss options for ensuring student learning.</w:t>
      </w:r>
    </w:p>
    <w:p w14:paraId="7BEBC478" w14:textId="77777777" w:rsidR="001E4358" w:rsidRPr="00D20CD4" w:rsidRDefault="001E4358" w:rsidP="001E4358">
      <w:pPr>
        <w:pStyle w:val="ListParagraph"/>
        <w:numPr>
          <w:ilvl w:val="0"/>
          <w:numId w:val="19"/>
        </w:numPr>
        <w:spacing w:after="120"/>
        <w:jc w:val="both"/>
        <w:rPr>
          <w:rStyle w:val="ksbanormal"/>
        </w:rPr>
      </w:pPr>
      <w:r w:rsidRPr="00D20CD4">
        <w:rPr>
          <w:rStyle w:val="ksbanormal"/>
        </w:rPr>
        <w:t>Upon recommendation of the team, a meeting with the Principal or designee, teacher(s), and parent will occur. Options for student learning and a plan will be developed.</w:t>
      </w:r>
    </w:p>
    <w:p w14:paraId="1EDD26A8" w14:textId="77777777" w:rsidR="001E4358" w:rsidRPr="00D20CD4" w:rsidRDefault="001E4358" w:rsidP="001E4358">
      <w:pPr>
        <w:pStyle w:val="ListParagraph"/>
        <w:numPr>
          <w:ilvl w:val="0"/>
          <w:numId w:val="19"/>
        </w:numPr>
        <w:spacing w:after="120"/>
        <w:jc w:val="both"/>
        <w:rPr>
          <w:rStyle w:val="ksbanormal"/>
        </w:rPr>
      </w:pPr>
      <w:r w:rsidRPr="00D20CD4">
        <w:rPr>
          <w:rStyle w:val="ksbanormal"/>
        </w:rPr>
        <w:t>Upon completion of fall standardized assessments, any student who has scores below grade standards should have an Acceleration/Retention Form initiated. The form will provide an overview of the plan and relative data points. Through monitoring of the plan, the school shall determine if the child is a viable candidate for promotion or retention.</w:t>
      </w:r>
    </w:p>
    <w:p w14:paraId="2520C6A3" w14:textId="77777777" w:rsidR="001E4358" w:rsidRPr="00D20CD4" w:rsidRDefault="001E4358" w:rsidP="001E4358">
      <w:pPr>
        <w:pStyle w:val="ListParagraph"/>
        <w:numPr>
          <w:ilvl w:val="0"/>
          <w:numId w:val="19"/>
        </w:numPr>
        <w:spacing w:after="120"/>
        <w:jc w:val="both"/>
        <w:rPr>
          <w:rStyle w:val="ksbanormal"/>
        </w:rPr>
      </w:pPr>
      <w:r w:rsidRPr="00D20CD4">
        <w:rPr>
          <w:rStyle w:val="ksbanormal"/>
        </w:rPr>
        <w:t>The school team shall submit the completed Acceleration/Retention Form to the Superintendent. Along with the recommendation, the school must submit an Individual Accelerated Learning Plan to be implemented for the student based upon current diagnostic and progress monitoring data. The plan should outline a means for closing skill deficits and knowledge gaps.</w:t>
      </w:r>
    </w:p>
    <w:p w14:paraId="75711941" w14:textId="77777777" w:rsidR="001E4358" w:rsidRPr="00D20CD4" w:rsidRDefault="001E4358" w:rsidP="001E4358">
      <w:pPr>
        <w:pStyle w:val="ListParagraph"/>
        <w:numPr>
          <w:ilvl w:val="0"/>
          <w:numId w:val="19"/>
        </w:numPr>
        <w:spacing w:after="120"/>
        <w:jc w:val="both"/>
        <w:rPr>
          <w:rStyle w:val="ksbanormal"/>
        </w:rPr>
      </w:pPr>
      <w:r w:rsidRPr="00D20CD4">
        <w:rPr>
          <w:rStyle w:val="ksbanormal"/>
        </w:rPr>
        <w:t>When approval is granted from the Superintendent, the building Principal shall schedule a meeting with the parents and teachers to make them aware of the final decision.</w:t>
      </w:r>
    </w:p>
    <w:p w14:paraId="0EE2BBBE" w14:textId="77777777" w:rsidR="001E4358" w:rsidRPr="0020379F" w:rsidRDefault="001E4358" w:rsidP="001E4358">
      <w:pPr>
        <w:pStyle w:val="sideheading"/>
        <w:rPr>
          <w:rStyle w:val="ksbanormal"/>
        </w:rPr>
      </w:pPr>
      <w:r w:rsidRPr="0020379F">
        <w:rPr>
          <w:rStyle w:val="ksbanormal"/>
        </w:rPr>
        <w:t>All Other Grades</w:t>
      </w:r>
    </w:p>
    <w:p w14:paraId="2B491582" w14:textId="77777777" w:rsidR="001E4358" w:rsidRPr="0020379F" w:rsidRDefault="001E4358" w:rsidP="001E4358">
      <w:pPr>
        <w:pStyle w:val="policytext"/>
        <w:rPr>
          <w:rStyle w:val="ksbanormal"/>
        </w:rPr>
      </w:pPr>
      <w:r w:rsidRPr="0020379F">
        <w:rPr>
          <w:rStyle w:val="ksbanormal"/>
        </w:rPr>
        <w:t>Promotion of a student in Grades 4-</w:t>
      </w:r>
      <w:r>
        <w:rPr>
          <w:rStyle w:val="ksbanormal"/>
        </w:rPr>
        <w:t>6</w:t>
      </w:r>
      <w:r w:rsidRPr="0020379F">
        <w:rPr>
          <w:rStyle w:val="ksbanormal"/>
        </w:rPr>
        <w:t xml:space="preserve"> shall be determined by the teachers in accordance with criteria required by Policy 08.22.</w:t>
      </w:r>
    </w:p>
    <w:p w14:paraId="2DCAD985" w14:textId="77777777" w:rsidR="001E4358" w:rsidRPr="0020379F" w:rsidRDefault="001E4358" w:rsidP="001E4358">
      <w:pPr>
        <w:pStyle w:val="policytext"/>
        <w:rPr>
          <w:rStyle w:val="ksbanormal"/>
        </w:rPr>
      </w:pPr>
      <w:r w:rsidRPr="0020379F">
        <w:rPr>
          <w:rStyle w:val="ksbanormal"/>
        </w:rPr>
        <w:t>In addition, promotion/retention at the high school level (Grades 9</w:t>
      </w:r>
      <w:r w:rsidRPr="0020379F">
        <w:rPr>
          <w:rStyle w:val="ksbanormal"/>
        </w:rPr>
        <w:noBreakHyphen/>
        <w:t>12) shall be determined by the number of credits earned.</w:t>
      </w:r>
    </w:p>
    <w:p w14:paraId="5A078D1F" w14:textId="77777777" w:rsidR="001E4358" w:rsidRDefault="001E4358" w:rsidP="001E4358">
      <w:pPr>
        <w:pStyle w:val="Heading1"/>
      </w:pPr>
      <w:r>
        <w:br w:type="page"/>
      </w:r>
      <w:r>
        <w:lastRenderedPageBreak/>
        <w:t>CURRICULUM AND INSTRUCTION</w:t>
      </w:r>
      <w:r>
        <w:tab/>
      </w:r>
      <w:del w:id="364" w:author="Barker, Kim - KSBA" w:date="2025-04-29T09:29:00Z">
        <w:r w:rsidDel="00BA1490">
          <w:rPr>
            <w:vanish/>
          </w:rPr>
          <w:delText>DD</w:delText>
        </w:r>
      </w:del>
      <w:ins w:id="365" w:author="Barker, Kim - KSBA" w:date="2025-04-29T09:29:00Z">
        <w:r>
          <w:rPr>
            <w:vanish/>
          </w:rPr>
          <w:t>BN</w:t>
        </w:r>
      </w:ins>
      <w:r>
        <w:t>08.22 AP.1</w:t>
      </w:r>
    </w:p>
    <w:p w14:paraId="6EBDB4E0" w14:textId="77777777" w:rsidR="001E4358" w:rsidRDefault="001E4358" w:rsidP="001E4358">
      <w:pPr>
        <w:pStyle w:val="Heading1"/>
      </w:pPr>
      <w:r>
        <w:tab/>
        <w:t>(Continued)</w:t>
      </w:r>
    </w:p>
    <w:p w14:paraId="7ED0F4AD" w14:textId="77777777" w:rsidR="001E4358" w:rsidRDefault="001E4358" w:rsidP="001E4358">
      <w:pPr>
        <w:pStyle w:val="policytitle"/>
      </w:pPr>
      <w:r>
        <w:t>Promotion and Retention</w:t>
      </w:r>
    </w:p>
    <w:p w14:paraId="31478211" w14:textId="77777777" w:rsidR="001E4358" w:rsidRDefault="001E4358" w:rsidP="001E4358">
      <w:pPr>
        <w:pStyle w:val="sideheading"/>
      </w:pPr>
      <w:r>
        <w:t>Retention (Grade 4 through Middle School)</w:t>
      </w:r>
    </w:p>
    <w:p w14:paraId="1F558B56" w14:textId="77777777" w:rsidR="001E4358" w:rsidRDefault="001E4358" w:rsidP="001E4358">
      <w:pPr>
        <w:pStyle w:val="policytext"/>
        <w:numPr>
          <w:ilvl w:val="0"/>
          <w:numId w:val="16"/>
        </w:numPr>
      </w:pPr>
      <w:r>
        <w:t>Retention may occur if the student fails to:</w:t>
      </w:r>
    </w:p>
    <w:p w14:paraId="2FCF2ED2" w14:textId="77777777" w:rsidR="001E4358" w:rsidRDefault="001E4358" w:rsidP="001E4358">
      <w:pPr>
        <w:pStyle w:val="policytext"/>
        <w:numPr>
          <w:ilvl w:val="1"/>
          <w:numId w:val="16"/>
        </w:numPr>
      </w:pPr>
      <w:r>
        <w:t>Make satisfactory progress in the class/subjects, based on such criteria as recorded grades/scores on tests, homework and projects and class participation points.</w:t>
      </w:r>
    </w:p>
    <w:p w14:paraId="3A43FA31" w14:textId="77777777" w:rsidR="001E4358" w:rsidRDefault="001E4358" w:rsidP="001E4358">
      <w:pPr>
        <w:pStyle w:val="policytext"/>
        <w:numPr>
          <w:ilvl w:val="1"/>
          <w:numId w:val="16"/>
        </w:numPr>
      </w:pPr>
      <w:r>
        <w:t>Progress satisfactorily on the academic expectations.</w:t>
      </w:r>
    </w:p>
    <w:p w14:paraId="5CE203B7" w14:textId="77777777" w:rsidR="001E4358" w:rsidRDefault="001E4358" w:rsidP="001E4358">
      <w:pPr>
        <w:pStyle w:val="policytext"/>
        <w:numPr>
          <w:ilvl w:val="0"/>
          <w:numId w:val="16"/>
        </w:numPr>
      </w:pPr>
      <w:r>
        <w:t>Parent(s) have been notified of the possibility of the student's retention by mid</w:t>
      </w:r>
      <w:r>
        <w:noBreakHyphen/>
        <w:t>year or as soon after mid</w:t>
      </w:r>
      <w:r>
        <w:noBreakHyphen/>
        <w:t>year as the teacher perceives the possibility of retention.</w:t>
      </w:r>
    </w:p>
    <w:p w14:paraId="65B55C1E" w14:textId="77777777" w:rsidR="001E4358" w:rsidRDefault="001E4358" w:rsidP="001E4358">
      <w:pPr>
        <w:pStyle w:val="policytext"/>
        <w:numPr>
          <w:ilvl w:val="0"/>
          <w:numId w:val="16"/>
        </w:numPr>
      </w:pPr>
      <w:r>
        <w:t>The notification has been sent by letter, signed by the teacher and the Principal. The letter shall describe the problem and request the parent(s) to meet with the Principal and the teacher.</w:t>
      </w:r>
    </w:p>
    <w:p w14:paraId="799BE687" w14:textId="77777777" w:rsidR="001E4358" w:rsidRDefault="001E4358" w:rsidP="001E4358">
      <w:pPr>
        <w:pStyle w:val="sideheading"/>
      </w:pPr>
      <w:r>
        <w:t>Placement of Students from Nonaccredited Schools</w:t>
      </w:r>
    </w:p>
    <w:p w14:paraId="6CE7BE01" w14:textId="77777777" w:rsidR="001E4358" w:rsidRDefault="001E4358" w:rsidP="001E4358">
      <w:pPr>
        <w:pStyle w:val="policytext"/>
      </w:pPr>
      <w:r>
        <w:t>The Principal, counselor, and teachers shall determine the assignment/placement of pupils enrolling from private schools or home schools in accordance with the following guidelines:</w:t>
      </w:r>
    </w:p>
    <w:p w14:paraId="11711B09" w14:textId="77777777" w:rsidR="001E4358" w:rsidRDefault="001E4358" w:rsidP="001E4358">
      <w:pPr>
        <w:pStyle w:val="policytext"/>
        <w:numPr>
          <w:ilvl w:val="0"/>
          <w:numId w:val="17"/>
        </w:numPr>
      </w:pPr>
      <w:r>
        <w:t>Information about course work and progress is requested from the school.</w:t>
      </w:r>
    </w:p>
    <w:p w14:paraId="3B26E6AF" w14:textId="77777777" w:rsidR="001E4358" w:rsidRDefault="001E4358" w:rsidP="001E4358">
      <w:pPr>
        <w:pStyle w:val="policytext"/>
        <w:numPr>
          <w:ilvl w:val="0"/>
          <w:numId w:val="17"/>
        </w:numPr>
      </w:pPr>
      <w:r>
        <w:t>The student is enrolled on a probationary status in the grade suggested by the parent.</w:t>
      </w:r>
    </w:p>
    <w:p w14:paraId="5E6CAD2D" w14:textId="77777777" w:rsidR="001E4358" w:rsidRDefault="001E4358" w:rsidP="001E4358">
      <w:pPr>
        <w:pStyle w:val="policytext"/>
        <w:numPr>
          <w:ilvl w:val="0"/>
          <w:numId w:val="17"/>
        </w:numPr>
      </w:pPr>
      <w:r>
        <w:t>Formal and informal testing is administered in each curriculum area, as appropriate.</w:t>
      </w:r>
    </w:p>
    <w:p w14:paraId="0A3C7CE1" w14:textId="77777777" w:rsidR="001E4358" w:rsidRDefault="001E4358" w:rsidP="001E4358">
      <w:pPr>
        <w:pStyle w:val="policytext"/>
        <w:numPr>
          <w:ilvl w:val="0"/>
          <w:numId w:val="17"/>
        </w:numPr>
      </w:pPr>
      <w:r>
        <w:t>Final placement is made after an evaluation of test data, the student’s physical and social maturity, and classroom performance during the probationary period.</w:t>
      </w:r>
    </w:p>
    <w:p w14:paraId="4D8F7BEF" w14:textId="77777777" w:rsidR="001E4358" w:rsidRDefault="001E4358" w:rsidP="001E4358">
      <w:pPr>
        <w:pStyle w:val="policytext"/>
        <w:numPr>
          <w:ilvl w:val="0"/>
          <w:numId w:val="17"/>
        </w:numPr>
      </w:pPr>
      <w:r>
        <w:t>Parents are informed of final placement within three (3) weeks of enrollment. Final placement may be higher than, lower than, or the same as placement during the probationary period.</w:t>
      </w:r>
    </w:p>
    <w:p w14:paraId="14926282" w14:textId="77777777" w:rsidR="001E4358" w:rsidRDefault="001E4358" w:rsidP="001E4358">
      <w:pPr>
        <w:pStyle w:val="policytext"/>
        <w:numPr>
          <w:ilvl w:val="0"/>
          <w:numId w:val="18"/>
        </w:numPr>
      </w:pPr>
      <w:r>
        <w:t>In addition to the preceding guidelines, high school students will receive credits (Carnegie units) provided they meet the following criteria:</w:t>
      </w:r>
    </w:p>
    <w:p w14:paraId="4ED9D12B" w14:textId="77777777" w:rsidR="001E4358" w:rsidRDefault="001E4358" w:rsidP="001E4358">
      <w:pPr>
        <w:pStyle w:val="policytext"/>
        <w:numPr>
          <w:ilvl w:val="1"/>
          <w:numId w:val="18"/>
        </w:numPr>
      </w:pPr>
      <w:r>
        <w:t>Comprehensive tests are taken in each subject area in which the student participated in the school. Comprehensive tests may be administered within three (3) weeks of the date of enrollment. Students will not be permitted to retake comprehensive tests.</w:t>
      </w:r>
    </w:p>
    <w:p w14:paraId="153A4474" w14:textId="77777777" w:rsidR="001E4358" w:rsidRDefault="001E4358" w:rsidP="001E4358">
      <w:pPr>
        <w:pStyle w:val="policytext"/>
        <w:numPr>
          <w:ilvl w:val="1"/>
          <w:numId w:val="18"/>
        </w:numPr>
      </w:pPr>
      <w:r>
        <w:t>Credits are awarded in each subject area in which the student attains a minimum passing grade based on the school’s grading scale.</w:t>
      </w:r>
    </w:p>
    <w:p w14:paraId="7760C3D8" w14:textId="77777777" w:rsidR="001E4358" w:rsidRDefault="001E4358" w:rsidP="001E4358">
      <w:pPr>
        <w:pStyle w:val="relatedsideheading"/>
      </w:pPr>
      <w:r>
        <w:t>Related Procedure:</w:t>
      </w:r>
    </w:p>
    <w:p w14:paraId="56462E07" w14:textId="77777777" w:rsidR="001E4358" w:rsidRDefault="001E4358" w:rsidP="001E4358">
      <w:pPr>
        <w:pStyle w:val="Reference"/>
      </w:pPr>
      <w:r>
        <w:t>08.22 AP.21</w:t>
      </w:r>
    </w:p>
    <w:p w14:paraId="5D60A66C" w14:textId="77777777" w:rsidR="001E4358" w:rsidRDefault="001E4358" w:rsidP="001E4358">
      <w:pPr>
        <w:pStyle w:val="relatedsideheading"/>
      </w:pPr>
      <w:r>
        <w:t>Related Policies:</w:t>
      </w:r>
    </w:p>
    <w:p w14:paraId="5FDD5BF1" w14:textId="77777777" w:rsidR="001E4358" w:rsidRDefault="001E4358" w:rsidP="001E4358">
      <w:pPr>
        <w:pStyle w:val="Reference"/>
      </w:pPr>
      <w:r>
        <w:t>08.113</w:t>
      </w:r>
    </w:p>
    <w:p w14:paraId="4A1D1D2B" w14:textId="77777777" w:rsidR="001E4358" w:rsidRDefault="001E4358" w:rsidP="001E4358">
      <w:pPr>
        <w:pStyle w:val="Reference"/>
      </w:pPr>
      <w:r>
        <w:t>08.22</w:t>
      </w:r>
    </w:p>
    <w:bookmarkStart w:id="366" w:name="Text1"/>
    <w:p w14:paraId="59F4D4AF"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6"/>
    </w:p>
    <w:p w14:paraId="20902427" w14:textId="77777777" w:rsidR="001E4358" w:rsidRDefault="001E4358" w:rsidP="001E4358">
      <w:pPr>
        <w:jc w:val="right"/>
      </w:pPr>
      <w:r>
        <w:fldChar w:fldCharType="begin">
          <w:ffData>
            <w:name w:val="Text2"/>
            <w:enabled/>
            <w:calcOnExit w:val="0"/>
            <w:textInput/>
          </w:ffData>
        </w:fldChar>
      </w:r>
      <w:bookmarkStart w:id="36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7"/>
    </w:p>
    <w:p w14:paraId="54C7B931" w14:textId="77777777" w:rsidR="001E4358" w:rsidRDefault="001E4358">
      <w:pPr>
        <w:overflowPunct/>
        <w:autoSpaceDE/>
        <w:autoSpaceDN/>
        <w:adjustRightInd/>
        <w:spacing w:after="200" w:line="276" w:lineRule="auto"/>
        <w:textAlignment w:val="auto"/>
      </w:pPr>
      <w:r>
        <w:br w:type="page"/>
      </w:r>
    </w:p>
    <w:p w14:paraId="0D188284" w14:textId="77777777" w:rsidR="001E4358" w:rsidRPr="001325B2" w:rsidRDefault="001E4358" w:rsidP="001E4358">
      <w:pPr>
        <w:tabs>
          <w:tab w:val="right" w:pos="9216"/>
        </w:tabs>
        <w:jc w:val="both"/>
        <w:textAlignment w:val="auto"/>
        <w:rPr>
          <w:caps/>
          <w:sz w:val="20"/>
        </w:rPr>
      </w:pPr>
      <w:r>
        <w:rPr>
          <w:caps/>
          <w:sz w:val="20"/>
        </w:rPr>
        <w:lastRenderedPageBreak/>
        <w:t>explanation</w:t>
      </w:r>
      <w:r w:rsidRPr="00C60425">
        <w:rPr>
          <w:caps/>
          <w:sz w:val="20"/>
        </w:rPr>
        <w:t xml:space="preserve">: </w:t>
      </w:r>
      <w:r>
        <w:rPr>
          <w:caps/>
          <w:sz w:val="20"/>
        </w:rPr>
        <w:t>amendment to 704 KAR 3:095 revises response to intervention to multitiered system of supports.</w:t>
      </w:r>
    </w:p>
    <w:p w14:paraId="0053C325" w14:textId="77777777" w:rsidR="001E4358" w:rsidRDefault="001E4358" w:rsidP="001E4358">
      <w:pPr>
        <w:tabs>
          <w:tab w:val="right" w:pos="9216"/>
        </w:tabs>
        <w:jc w:val="both"/>
        <w:textAlignment w:val="auto"/>
        <w:rPr>
          <w:caps/>
          <w:sz w:val="20"/>
        </w:rPr>
      </w:pPr>
      <w:r w:rsidRPr="00C60425">
        <w:rPr>
          <w:caps/>
          <w:sz w:val="20"/>
        </w:rPr>
        <w:t xml:space="preserve">financial implications: </w:t>
      </w:r>
      <w:r>
        <w:rPr>
          <w:caps/>
          <w:sz w:val="20"/>
        </w:rPr>
        <w:t>none anticipated</w:t>
      </w:r>
    </w:p>
    <w:p w14:paraId="287216F8" w14:textId="77777777" w:rsidR="001E4358" w:rsidRDefault="001E4358" w:rsidP="001E4358">
      <w:pPr>
        <w:pStyle w:val="Heading1"/>
      </w:pPr>
    </w:p>
    <w:p w14:paraId="3BE7E83C" w14:textId="77777777" w:rsidR="001E4358" w:rsidRDefault="001E4358" w:rsidP="001E4358">
      <w:pPr>
        <w:pStyle w:val="Heading1"/>
      </w:pPr>
      <w:r>
        <w:t>CURRICULUM AND INSTRUCTION</w:t>
      </w:r>
      <w:r>
        <w:tab/>
      </w:r>
      <w:del w:id="368" w:author="Barker, Kim - KSBA" w:date="2025-04-29T09:37:00Z">
        <w:r w:rsidDel="007C40AE">
          <w:rPr>
            <w:vanish/>
          </w:rPr>
          <w:delText>E</w:delText>
        </w:r>
      </w:del>
      <w:ins w:id="369" w:author="Barker, Kim - KSBA" w:date="2025-04-29T09:37:00Z">
        <w:r>
          <w:rPr>
            <w:vanish/>
          </w:rPr>
          <w:t>O</w:t>
        </w:r>
      </w:ins>
      <w:r>
        <w:t>08.22 AP.2</w:t>
      </w:r>
    </w:p>
    <w:p w14:paraId="4AC51A3E" w14:textId="77777777" w:rsidR="001E4358" w:rsidRDefault="001E4358" w:rsidP="001E4358">
      <w:pPr>
        <w:pStyle w:val="Heading1"/>
      </w:pPr>
      <w:r>
        <w:br w:type="page"/>
      </w:r>
    </w:p>
    <w:p w14:paraId="068C8B34" w14:textId="77777777" w:rsidR="001E4358" w:rsidRDefault="001E4358" w:rsidP="001E4358">
      <w:pPr>
        <w:pStyle w:val="Heading1"/>
      </w:pPr>
      <w:r>
        <w:lastRenderedPageBreak/>
        <w:t>CURRICULUM AND INSTRUCTION</w:t>
      </w:r>
      <w:r>
        <w:tab/>
      </w:r>
      <w:del w:id="370" w:author="Barker, Kim - KSBA" w:date="2025-04-29T09:37:00Z">
        <w:r w:rsidDel="007C40AE">
          <w:rPr>
            <w:vanish/>
          </w:rPr>
          <w:delText>E</w:delText>
        </w:r>
      </w:del>
      <w:ins w:id="371" w:author="Barker, Kim - KSBA" w:date="2025-04-29T09:37:00Z">
        <w:r>
          <w:rPr>
            <w:vanish/>
          </w:rPr>
          <w:t>O</w:t>
        </w:r>
      </w:ins>
      <w:r>
        <w:t>08.22 AP.2</w:t>
      </w:r>
    </w:p>
    <w:p w14:paraId="58C4F2BA" w14:textId="77777777" w:rsidR="001E4358" w:rsidRDefault="001E4358" w:rsidP="001E4358">
      <w:pPr>
        <w:pStyle w:val="policytitle"/>
        <w:spacing w:after="0"/>
      </w:pPr>
      <w:r>
        <w:t>Acceleration/Retention Form</w:t>
      </w:r>
    </w:p>
    <w:p w14:paraId="16A0A330" w14:textId="77777777" w:rsidR="001E4358" w:rsidRDefault="001E4358" w:rsidP="001E4358">
      <w:pPr>
        <w:pStyle w:val="sideheading"/>
        <w:spacing w:after="0"/>
        <w:jc w:val="center"/>
      </w:pPr>
      <w:r>
        <w:t>Dawson Springs Independent Schools</w:t>
      </w:r>
    </w:p>
    <w:tbl>
      <w:tblPr>
        <w:tblW w:w="5000" w:type="pct"/>
        <w:tblCellMar>
          <w:left w:w="30" w:type="dxa"/>
          <w:right w:w="30" w:type="dxa"/>
        </w:tblCellMar>
        <w:tblLook w:val="04A0" w:firstRow="1" w:lastRow="0" w:firstColumn="1" w:lastColumn="0" w:noHBand="0" w:noVBand="1"/>
      </w:tblPr>
      <w:tblGrid>
        <w:gridCol w:w="834"/>
        <w:gridCol w:w="836"/>
        <w:gridCol w:w="1211"/>
        <w:gridCol w:w="237"/>
        <w:gridCol w:w="834"/>
        <w:gridCol w:w="877"/>
        <w:gridCol w:w="1017"/>
        <w:gridCol w:w="980"/>
        <w:gridCol w:w="1226"/>
        <w:gridCol w:w="1278"/>
      </w:tblGrid>
      <w:tr w:rsidR="001E4358" w14:paraId="25441185" w14:textId="77777777" w:rsidTr="00A5053D">
        <w:trPr>
          <w:trHeight w:val="293"/>
        </w:trPr>
        <w:tc>
          <w:tcPr>
            <w:tcW w:w="895" w:type="pct"/>
            <w:gridSpan w:val="2"/>
            <w:tcBorders>
              <w:top w:val="single" w:sz="12" w:space="0" w:color="auto"/>
              <w:left w:val="single" w:sz="12" w:space="0" w:color="auto"/>
              <w:bottom w:val="single" w:sz="6" w:space="0" w:color="auto"/>
              <w:right w:val="single" w:sz="2" w:space="0" w:color="000000"/>
            </w:tcBorders>
            <w:hideMark/>
          </w:tcPr>
          <w:p w14:paraId="2BA12535" w14:textId="77777777" w:rsidR="001E4358" w:rsidRDefault="001E4358" w:rsidP="00A5053D">
            <w:pPr>
              <w:pStyle w:val="policytext"/>
              <w:spacing w:after="60"/>
              <w:rPr>
                <w:sz w:val="16"/>
                <w:szCs w:val="16"/>
              </w:rPr>
            </w:pPr>
            <w:r>
              <w:rPr>
                <w:sz w:val="16"/>
                <w:szCs w:val="16"/>
              </w:rPr>
              <w:t xml:space="preserve">Student Name: </w:t>
            </w:r>
          </w:p>
        </w:tc>
        <w:tc>
          <w:tcPr>
            <w:tcW w:w="649" w:type="pct"/>
            <w:tcBorders>
              <w:top w:val="single" w:sz="12" w:space="0" w:color="auto"/>
              <w:left w:val="single" w:sz="2" w:space="0" w:color="000000"/>
              <w:bottom w:val="single" w:sz="6" w:space="0" w:color="auto"/>
              <w:right w:val="single" w:sz="2" w:space="0" w:color="000000"/>
            </w:tcBorders>
          </w:tcPr>
          <w:p w14:paraId="601D21A4" w14:textId="77777777" w:rsidR="001E4358" w:rsidRDefault="001E4358" w:rsidP="00A5053D">
            <w:pPr>
              <w:pStyle w:val="policytext"/>
              <w:spacing w:after="60"/>
              <w:rPr>
                <w:sz w:val="16"/>
                <w:szCs w:val="16"/>
              </w:rPr>
            </w:pPr>
          </w:p>
        </w:tc>
        <w:tc>
          <w:tcPr>
            <w:tcW w:w="127" w:type="pct"/>
            <w:tcBorders>
              <w:top w:val="single" w:sz="12" w:space="0" w:color="auto"/>
              <w:left w:val="single" w:sz="2" w:space="0" w:color="000000"/>
              <w:bottom w:val="single" w:sz="6" w:space="0" w:color="auto"/>
              <w:right w:val="single" w:sz="2" w:space="0" w:color="000000"/>
            </w:tcBorders>
          </w:tcPr>
          <w:p w14:paraId="58A0840B"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6" w:space="0" w:color="auto"/>
              <w:right w:val="single" w:sz="2" w:space="0" w:color="000000"/>
            </w:tcBorders>
          </w:tcPr>
          <w:p w14:paraId="20F67051" w14:textId="77777777" w:rsidR="001E4358" w:rsidRDefault="001E4358" w:rsidP="00A5053D">
            <w:pPr>
              <w:pStyle w:val="policytext"/>
              <w:spacing w:after="60"/>
              <w:rPr>
                <w:sz w:val="16"/>
                <w:szCs w:val="16"/>
              </w:rPr>
            </w:pPr>
          </w:p>
        </w:tc>
        <w:tc>
          <w:tcPr>
            <w:tcW w:w="1015" w:type="pct"/>
            <w:gridSpan w:val="2"/>
            <w:tcBorders>
              <w:top w:val="single" w:sz="12" w:space="0" w:color="auto"/>
              <w:left w:val="single" w:sz="2" w:space="0" w:color="000000"/>
              <w:bottom w:val="single" w:sz="6" w:space="0" w:color="auto"/>
              <w:right w:val="single" w:sz="2" w:space="0" w:color="000000"/>
            </w:tcBorders>
            <w:hideMark/>
          </w:tcPr>
          <w:p w14:paraId="293F907E" w14:textId="77777777" w:rsidR="001E4358" w:rsidRDefault="001E4358" w:rsidP="00A5053D">
            <w:pPr>
              <w:pStyle w:val="policytext"/>
              <w:spacing w:after="60"/>
              <w:rPr>
                <w:sz w:val="16"/>
                <w:szCs w:val="16"/>
              </w:rPr>
            </w:pPr>
            <w:r>
              <w:rPr>
                <w:sz w:val="16"/>
                <w:szCs w:val="16"/>
              </w:rPr>
              <w:t xml:space="preserve">Current Grade: </w:t>
            </w:r>
          </w:p>
        </w:tc>
        <w:tc>
          <w:tcPr>
            <w:tcW w:w="525" w:type="pct"/>
            <w:tcBorders>
              <w:top w:val="single" w:sz="12" w:space="0" w:color="auto"/>
              <w:left w:val="single" w:sz="2" w:space="0" w:color="000000"/>
              <w:bottom w:val="single" w:sz="6" w:space="0" w:color="auto"/>
              <w:right w:val="single" w:sz="2" w:space="0" w:color="000000"/>
            </w:tcBorders>
          </w:tcPr>
          <w:p w14:paraId="06970D0A"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hideMark/>
          </w:tcPr>
          <w:p w14:paraId="6BDBF53F" w14:textId="77777777" w:rsidR="001E4358" w:rsidRDefault="001E4358" w:rsidP="00A5053D">
            <w:pPr>
              <w:pStyle w:val="policytext"/>
              <w:spacing w:after="60"/>
              <w:rPr>
                <w:sz w:val="16"/>
                <w:szCs w:val="16"/>
              </w:rPr>
            </w:pPr>
            <w:r>
              <w:rPr>
                <w:sz w:val="16"/>
                <w:szCs w:val="16"/>
              </w:rPr>
              <w:t>School:</w:t>
            </w:r>
          </w:p>
        </w:tc>
        <w:tc>
          <w:tcPr>
            <w:tcW w:w="685" w:type="pct"/>
            <w:tcBorders>
              <w:top w:val="single" w:sz="12" w:space="0" w:color="auto"/>
              <w:left w:val="single" w:sz="2" w:space="0" w:color="000000"/>
              <w:bottom w:val="single" w:sz="6" w:space="0" w:color="auto"/>
              <w:right w:val="single" w:sz="12" w:space="0" w:color="auto"/>
            </w:tcBorders>
          </w:tcPr>
          <w:p w14:paraId="705C7010" w14:textId="77777777" w:rsidR="001E4358" w:rsidRDefault="001E4358" w:rsidP="00A5053D">
            <w:pPr>
              <w:pStyle w:val="policytext"/>
              <w:spacing w:after="60"/>
              <w:rPr>
                <w:sz w:val="16"/>
                <w:szCs w:val="16"/>
              </w:rPr>
            </w:pPr>
          </w:p>
        </w:tc>
      </w:tr>
      <w:tr w:rsidR="001E4358" w14:paraId="28A90E96" w14:textId="77777777" w:rsidTr="00A5053D">
        <w:trPr>
          <w:trHeight w:val="293"/>
        </w:trPr>
        <w:tc>
          <w:tcPr>
            <w:tcW w:w="895" w:type="pct"/>
            <w:gridSpan w:val="2"/>
            <w:tcBorders>
              <w:top w:val="single" w:sz="6" w:space="0" w:color="auto"/>
              <w:left w:val="single" w:sz="12" w:space="0" w:color="auto"/>
              <w:bottom w:val="single" w:sz="6" w:space="0" w:color="auto"/>
              <w:right w:val="single" w:sz="2" w:space="0" w:color="000000"/>
            </w:tcBorders>
            <w:hideMark/>
          </w:tcPr>
          <w:p w14:paraId="3F60F0F6" w14:textId="77777777" w:rsidR="001E4358" w:rsidRDefault="001E4358" w:rsidP="00A5053D">
            <w:pPr>
              <w:pStyle w:val="policytext"/>
              <w:spacing w:after="60"/>
              <w:rPr>
                <w:sz w:val="16"/>
                <w:szCs w:val="16"/>
              </w:rPr>
            </w:pPr>
            <w:r>
              <w:rPr>
                <w:sz w:val="16"/>
                <w:szCs w:val="16"/>
              </w:rPr>
              <w:t>Date of Birth:</w:t>
            </w:r>
          </w:p>
        </w:tc>
        <w:tc>
          <w:tcPr>
            <w:tcW w:w="649" w:type="pct"/>
            <w:tcBorders>
              <w:top w:val="single" w:sz="6" w:space="0" w:color="auto"/>
              <w:left w:val="single" w:sz="2" w:space="0" w:color="000000"/>
              <w:bottom w:val="single" w:sz="6" w:space="0" w:color="auto"/>
              <w:right w:val="single" w:sz="2" w:space="0" w:color="000000"/>
            </w:tcBorders>
          </w:tcPr>
          <w:p w14:paraId="0508D873"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6" w:space="0" w:color="auto"/>
              <w:right w:val="single" w:sz="2" w:space="0" w:color="000000"/>
            </w:tcBorders>
          </w:tcPr>
          <w:p w14:paraId="3F646767"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hideMark/>
          </w:tcPr>
          <w:p w14:paraId="09DFBA08" w14:textId="77777777" w:rsidR="001E4358" w:rsidRDefault="001E4358" w:rsidP="00A5053D">
            <w:pPr>
              <w:pStyle w:val="policytext"/>
              <w:spacing w:after="60"/>
              <w:rPr>
                <w:sz w:val="16"/>
                <w:szCs w:val="16"/>
              </w:rPr>
            </w:pPr>
            <w:r>
              <w:rPr>
                <w:sz w:val="16"/>
                <w:szCs w:val="16"/>
              </w:rPr>
              <w:t>ID#:</w:t>
            </w:r>
          </w:p>
        </w:tc>
        <w:tc>
          <w:tcPr>
            <w:tcW w:w="470" w:type="pct"/>
            <w:tcBorders>
              <w:top w:val="single" w:sz="6" w:space="0" w:color="auto"/>
              <w:left w:val="single" w:sz="2" w:space="0" w:color="000000"/>
              <w:bottom w:val="single" w:sz="6" w:space="0" w:color="auto"/>
              <w:right w:val="single" w:sz="2" w:space="0" w:color="000000"/>
            </w:tcBorders>
          </w:tcPr>
          <w:p w14:paraId="66F06FB0"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hideMark/>
          </w:tcPr>
          <w:p w14:paraId="30F9A847" w14:textId="77777777" w:rsidR="001E4358" w:rsidRDefault="001E4358" w:rsidP="00A5053D">
            <w:pPr>
              <w:pStyle w:val="policytext"/>
              <w:spacing w:after="60"/>
              <w:rPr>
                <w:sz w:val="16"/>
                <w:szCs w:val="16"/>
              </w:rPr>
            </w:pPr>
            <w:r>
              <w:rPr>
                <w:sz w:val="16"/>
                <w:szCs w:val="16"/>
              </w:rPr>
              <w:t>Age:</w:t>
            </w:r>
          </w:p>
        </w:tc>
        <w:tc>
          <w:tcPr>
            <w:tcW w:w="525" w:type="pct"/>
            <w:tcBorders>
              <w:top w:val="single" w:sz="6" w:space="0" w:color="auto"/>
              <w:left w:val="single" w:sz="2" w:space="0" w:color="000000"/>
              <w:bottom w:val="single" w:sz="6" w:space="0" w:color="auto"/>
              <w:right w:val="single" w:sz="2" w:space="0" w:color="000000"/>
            </w:tcBorders>
          </w:tcPr>
          <w:p w14:paraId="74B97080"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hideMark/>
          </w:tcPr>
          <w:p w14:paraId="091DCDFF" w14:textId="77777777" w:rsidR="001E4358" w:rsidRDefault="001E4358" w:rsidP="00A5053D">
            <w:pPr>
              <w:pStyle w:val="policytext"/>
              <w:spacing w:after="60"/>
              <w:rPr>
                <w:sz w:val="16"/>
                <w:szCs w:val="16"/>
              </w:rPr>
            </w:pPr>
            <w:r>
              <w:rPr>
                <w:sz w:val="16"/>
                <w:szCs w:val="16"/>
              </w:rPr>
              <w:t>Gender:</w:t>
            </w:r>
          </w:p>
        </w:tc>
        <w:tc>
          <w:tcPr>
            <w:tcW w:w="685" w:type="pct"/>
            <w:tcBorders>
              <w:top w:val="single" w:sz="6" w:space="0" w:color="auto"/>
              <w:left w:val="single" w:sz="2" w:space="0" w:color="000000"/>
              <w:bottom w:val="single" w:sz="6" w:space="0" w:color="auto"/>
              <w:right w:val="single" w:sz="12" w:space="0" w:color="auto"/>
            </w:tcBorders>
          </w:tcPr>
          <w:p w14:paraId="57746DE7" w14:textId="77777777" w:rsidR="001E4358" w:rsidRDefault="001E4358" w:rsidP="00A5053D">
            <w:pPr>
              <w:pStyle w:val="policytext"/>
              <w:spacing w:after="60"/>
              <w:rPr>
                <w:sz w:val="16"/>
                <w:szCs w:val="16"/>
              </w:rPr>
            </w:pPr>
          </w:p>
        </w:tc>
      </w:tr>
      <w:tr w:rsidR="001E4358" w14:paraId="568E899D" w14:textId="77777777" w:rsidTr="00A5053D">
        <w:trPr>
          <w:trHeight w:val="305"/>
        </w:trPr>
        <w:tc>
          <w:tcPr>
            <w:tcW w:w="1544" w:type="pct"/>
            <w:gridSpan w:val="3"/>
            <w:tcBorders>
              <w:top w:val="single" w:sz="6" w:space="0" w:color="auto"/>
              <w:left w:val="single" w:sz="12" w:space="0" w:color="auto"/>
              <w:bottom w:val="single" w:sz="12" w:space="0" w:color="auto"/>
              <w:right w:val="single" w:sz="2" w:space="0" w:color="000000"/>
            </w:tcBorders>
            <w:hideMark/>
          </w:tcPr>
          <w:p w14:paraId="78A157E5" w14:textId="77777777" w:rsidR="001E4358" w:rsidRDefault="001E4358" w:rsidP="00A5053D">
            <w:pPr>
              <w:pStyle w:val="policytext"/>
              <w:spacing w:after="60"/>
              <w:rPr>
                <w:sz w:val="16"/>
                <w:szCs w:val="16"/>
              </w:rPr>
            </w:pPr>
            <w:r>
              <w:rPr>
                <w:sz w:val="16"/>
                <w:szCs w:val="16"/>
              </w:rPr>
              <w:t>Parent (s) Name:</w:t>
            </w:r>
          </w:p>
        </w:tc>
        <w:tc>
          <w:tcPr>
            <w:tcW w:w="127" w:type="pct"/>
            <w:tcBorders>
              <w:top w:val="single" w:sz="6" w:space="0" w:color="auto"/>
              <w:left w:val="single" w:sz="2" w:space="0" w:color="000000"/>
              <w:bottom w:val="single" w:sz="12" w:space="0" w:color="auto"/>
              <w:right w:val="single" w:sz="2" w:space="0" w:color="000000"/>
            </w:tcBorders>
          </w:tcPr>
          <w:p w14:paraId="60B5F05D"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3ED30982"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4120A561"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hideMark/>
          </w:tcPr>
          <w:p w14:paraId="1C755C52" w14:textId="77777777" w:rsidR="001E4358" w:rsidRDefault="001E4358" w:rsidP="00A5053D">
            <w:pPr>
              <w:pStyle w:val="policytext"/>
              <w:spacing w:after="60"/>
              <w:rPr>
                <w:sz w:val="16"/>
                <w:szCs w:val="16"/>
              </w:rPr>
            </w:pPr>
            <w:r>
              <w:rPr>
                <w:sz w:val="16"/>
                <w:szCs w:val="16"/>
              </w:rPr>
              <w:t>Phone:</w:t>
            </w:r>
          </w:p>
        </w:tc>
        <w:tc>
          <w:tcPr>
            <w:tcW w:w="525" w:type="pct"/>
            <w:tcBorders>
              <w:top w:val="single" w:sz="6" w:space="0" w:color="auto"/>
              <w:left w:val="single" w:sz="2" w:space="0" w:color="000000"/>
              <w:bottom w:val="single" w:sz="12" w:space="0" w:color="auto"/>
              <w:right w:val="single" w:sz="2" w:space="0" w:color="000000"/>
            </w:tcBorders>
          </w:tcPr>
          <w:p w14:paraId="5D6386B6"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hideMark/>
          </w:tcPr>
          <w:p w14:paraId="4E33D48D" w14:textId="77777777" w:rsidR="001E4358" w:rsidRDefault="001E4358" w:rsidP="00A5053D">
            <w:pPr>
              <w:pStyle w:val="policytext"/>
              <w:spacing w:after="60"/>
              <w:rPr>
                <w:sz w:val="16"/>
                <w:szCs w:val="16"/>
              </w:rPr>
            </w:pPr>
            <w:r>
              <w:rPr>
                <w:sz w:val="16"/>
                <w:szCs w:val="16"/>
              </w:rPr>
              <w:t>Ethnicity:</w:t>
            </w:r>
          </w:p>
        </w:tc>
        <w:tc>
          <w:tcPr>
            <w:tcW w:w="685" w:type="pct"/>
            <w:tcBorders>
              <w:top w:val="single" w:sz="6" w:space="0" w:color="auto"/>
              <w:left w:val="single" w:sz="2" w:space="0" w:color="000000"/>
              <w:bottom w:val="single" w:sz="12" w:space="0" w:color="auto"/>
              <w:right w:val="single" w:sz="12" w:space="0" w:color="auto"/>
            </w:tcBorders>
          </w:tcPr>
          <w:p w14:paraId="356DF64C" w14:textId="77777777" w:rsidR="001E4358" w:rsidRDefault="001E4358" w:rsidP="00A5053D">
            <w:pPr>
              <w:pStyle w:val="policytext"/>
              <w:spacing w:after="60"/>
              <w:rPr>
                <w:sz w:val="16"/>
                <w:szCs w:val="16"/>
              </w:rPr>
            </w:pPr>
          </w:p>
        </w:tc>
      </w:tr>
      <w:tr w:rsidR="001E4358" w14:paraId="467B41DF" w14:textId="77777777" w:rsidTr="00A5053D">
        <w:trPr>
          <w:trHeight w:val="114"/>
        </w:trPr>
        <w:tc>
          <w:tcPr>
            <w:tcW w:w="447" w:type="pct"/>
            <w:tcBorders>
              <w:top w:val="single" w:sz="12" w:space="0" w:color="auto"/>
              <w:left w:val="single" w:sz="12" w:space="0" w:color="auto"/>
              <w:bottom w:val="single" w:sz="12" w:space="0" w:color="auto"/>
              <w:right w:val="single" w:sz="2" w:space="0" w:color="000000"/>
            </w:tcBorders>
            <w:shd w:val="solid" w:color="000000" w:fill="auto"/>
          </w:tcPr>
          <w:p w14:paraId="35423B3B" w14:textId="77777777" w:rsidR="001E4358" w:rsidRDefault="001E4358" w:rsidP="00A5053D">
            <w:pPr>
              <w:pStyle w:val="policytext"/>
              <w:spacing w:after="0"/>
              <w:rPr>
                <w:sz w:val="16"/>
                <w:szCs w:val="16"/>
              </w:rPr>
            </w:pPr>
          </w:p>
        </w:tc>
        <w:tc>
          <w:tcPr>
            <w:tcW w:w="448" w:type="pct"/>
            <w:tcBorders>
              <w:top w:val="single" w:sz="12" w:space="0" w:color="auto"/>
              <w:left w:val="single" w:sz="2" w:space="0" w:color="000000"/>
              <w:bottom w:val="single" w:sz="12" w:space="0" w:color="auto"/>
              <w:right w:val="single" w:sz="2" w:space="0" w:color="000000"/>
            </w:tcBorders>
            <w:shd w:val="solid" w:color="000000" w:fill="auto"/>
          </w:tcPr>
          <w:p w14:paraId="48E70F30" w14:textId="77777777" w:rsidR="001E4358" w:rsidRDefault="001E4358" w:rsidP="00A5053D">
            <w:pPr>
              <w:pStyle w:val="policytext"/>
              <w:spacing w:after="60"/>
              <w:rPr>
                <w:sz w:val="16"/>
                <w:szCs w:val="16"/>
              </w:rPr>
            </w:pPr>
          </w:p>
        </w:tc>
        <w:tc>
          <w:tcPr>
            <w:tcW w:w="649" w:type="pct"/>
            <w:tcBorders>
              <w:top w:val="single" w:sz="12" w:space="0" w:color="auto"/>
              <w:left w:val="single" w:sz="2" w:space="0" w:color="000000"/>
              <w:bottom w:val="single" w:sz="12" w:space="0" w:color="auto"/>
              <w:right w:val="single" w:sz="2" w:space="0" w:color="000000"/>
            </w:tcBorders>
            <w:shd w:val="solid" w:color="000000" w:fill="auto"/>
          </w:tcPr>
          <w:p w14:paraId="633E8C96" w14:textId="77777777" w:rsidR="001E4358" w:rsidRDefault="001E4358" w:rsidP="00A5053D">
            <w:pPr>
              <w:pStyle w:val="policytext"/>
              <w:spacing w:after="60"/>
              <w:rPr>
                <w:sz w:val="16"/>
                <w:szCs w:val="16"/>
              </w:rPr>
            </w:pPr>
          </w:p>
        </w:tc>
        <w:tc>
          <w:tcPr>
            <w:tcW w:w="127" w:type="pct"/>
            <w:tcBorders>
              <w:top w:val="single" w:sz="12" w:space="0" w:color="auto"/>
              <w:left w:val="single" w:sz="2" w:space="0" w:color="000000"/>
              <w:bottom w:val="single" w:sz="12" w:space="0" w:color="auto"/>
              <w:right w:val="single" w:sz="2" w:space="0" w:color="000000"/>
            </w:tcBorders>
            <w:shd w:val="solid" w:color="000000" w:fill="auto"/>
          </w:tcPr>
          <w:p w14:paraId="71A442C3"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12" w:space="0" w:color="auto"/>
              <w:right w:val="single" w:sz="12" w:space="0" w:color="auto"/>
            </w:tcBorders>
            <w:shd w:val="solid" w:color="000000" w:fill="auto"/>
          </w:tcPr>
          <w:p w14:paraId="45A21EBD" w14:textId="77777777" w:rsidR="001E4358" w:rsidRDefault="001E4358" w:rsidP="00A5053D">
            <w:pPr>
              <w:pStyle w:val="policytext"/>
              <w:spacing w:after="60"/>
              <w:rPr>
                <w:sz w:val="16"/>
                <w:szCs w:val="16"/>
              </w:rPr>
            </w:pPr>
          </w:p>
        </w:tc>
        <w:tc>
          <w:tcPr>
            <w:tcW w:w="470" w:type="pct"/>
            <w:tcBorders>
              <w:top w:val="single" w:sz="12" w:space="0" w:color="auto"/>
              <w:left w:val="single" w:sz="12" w:space="0" w:color="auto"/>
              <w:bottom w:val="single" w:sz="12" w:space="0" w:color="auto"/>
              <w:right w:val="single" w:sz="12" w:space="0" w:color="auto"/>
            </w:tcBorders>
            <w:shd w:val="solid" w:color="000000" w:fill="auto"/>
          </w:tcPr>
          <w:p w14:paraId="778201B6" w14:textId="77777777" w:rsidR="001E4358" w:rsidRDefault="001E4358" w:rsidP="00A5053D">
            <w:pPr>
              <w:pStyle w:val="policytext"/>
              <w:spacing w:after="60"/>
              <w:rPr>
                <w:sz w:val="16"/>
                <w:szCs w:val="16"/>
              </w:rPr>
            </w:pPr>
          </w:p>
        </w:tc>
        <w:tc>
          <w:tcPr>
            <w:tcW w:w="545" w:type="pct"/>
            <w:tcBorders>
              <w:top w:val="single" w:sz="12" w:space="0" w:color="auto"/>
              <w:left w:val="single" w:sz="12" w:space="0" w:color="auto"/>
              <w:bottom w:val="single" w:sz="12" w:space="0" w:color="auto"/>
              <w:right w:val="single" w:sz="2" w:space="0" w:color="000000"/>
            </w:tcBorders>
            <w:shd w:val="solid" w:color="000000" w:fill="auto"/>
          </w:tcPr>
          <w:p w14:paraId="5188A724"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12" w:space="0" w:color="auto"/>
              <w:right w:val="single" w:sz="2" w:space="0" w:color="000000"/>
            </w:tcBorders>
            <w:shd w:val="solid" w:color="000000" w:fill="auto"/>
          </w:tcPr>
          <w:p w14:paraId="0280EC05"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12" w:space="0" w:color="auto"/>
              <w:right w:val="single" w:sz="2" w:space="0" w:color="000000"/>
            </w:tcBorders>
            <w:shd w:val="solid" w:color="000000" w:fill="auto"/>
          </w:tcPr>
          <w:p w14:paraId="26EB2A6C"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12" w:space="0" w:color="auto"/>
              <w:right w:val="single" w:sz="12" w:space="0" w:color="auto"/>
            </w:tcBorders>
            <w:shd w:val="solid" w:color="000000" w:fill="auto"/>
          </w:tcPr>
          <w:p w14:paraId="26C74A54" w14:textId="77777777" w:rsidR="001E4358" w:rsidRDefault="001E4358" w:rsidP="00A5053D">
            <w:pPr>
              <w:pStyle w:val="policytext"/>
              <w:spacing w:after="60"/>
              <w:rPr>
                <w:sz w:val="16"/>
                <w:szCs w:val="16"/>
              </w:rPr>
            </w:pPr>
          </w:p>
        </w:tc>
      </w:tr>
      <w:tr w:rsidR="001E4358" w14:paraId="7E226457" w14:textId="77777777" w:rsidTr="00A5053D">
        <w:trPr>
          <w:trHeight w:val="293"/>
        </w:trPr>
        <w:tc>
          <w:tcPr>
            <w:tcW w:w="1544" w:type="pct"/>
            <w:gridSpan w:val="3"/>
            <w:tcBorders>
              <w:top w:val="single" w:sz="12" w:space="0" w:color="auto"/>
              <w:left w:val="single" w:sz="12" w:space="0" w:color="auto"/>
              <w:bottom w:val="single" w:sz="6" w:space="0" w:color="auto"/>
              <w:right w:val="single" w:sz="2" w:space="0" w:color="000000"/>
            </w:tcBorders>
            <w:hideMark/>
          </w:tcPr>
          <w:p w14:paraId="019ADB30" w14:textId="77777777" w:rsidR="001E4358" w:rsidRDefault="001E4358" w:rsidP="00A5053D">
            <w:pPr>
              <w:pStyle w:val="policytext"/>
              <w:spacing w:after="60"/>
              <w:rPr>
                <w:sz w:val="16"/>
                <w:szCs w:val="16"/>
              </w:rPr>
            </w:pPr>
            <w:r>
              <w:rPr>
                <w:sz w:val="16"/>
                <w:szCs w:val="16"/>
              </w:rPr>
              <w:t>Area(s) of Concern:</w:t>
            </w:r>
          </w:p>
        </w:tc>
        <w:tc>
          <w:tcPr>
            <w:tcW w:w="127" w:type="pct"/>
            <w:tcBorders>
              <w:top w:val="single" w:sz="12" w:space="0" w:color="auto"/>
              <w:left w:val="single" w:sz="2" w:space="0" w:color="000000"/>
              <w:bottom w:val="single" w:sz="6" w:space="0" w:color="auto"/>
              <w:right w:val="single" w:sz="2" w:space="0" w:color="000000"/>
            </w:tcBorders>
          </w:tcPr>
          <w:p w14:paraId="2CD76561"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6" w:space="0" w:color="auto"/>
              <w:right w:val="single" w:sz="2" w:space="0" w:color="000000"/>
            </w:tcBorders>
          </w:tcPr>
          <w:p w14:paraId="5E5902C5"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6" w:space="0" w:color="auto"/>
              <w:right w:val="single" w:sz="2" w:space="0" w:color="000000"/>
            </w:tcBorders>
          </w:tcPr>
          <w:p w14:paraId="17CC1E51"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6" w:space="0" w:color="auto"/>
              <w:right w:val="single" w:sz="2" w:space="0" w:color="000000"/>
            </w:tcBorders>
          </w:tcPr>
          <w:p w14:paraId="0CB3C406"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6" w:space="0" w:color="auto"/>
              <w:right w:val="single" w:sz="2" w:space="0" w:color="000000"/>
            </w:tcBorders>
          </w:tcPr>
          <w:p w14:paraId="6773CF4D"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tcPr>
          <w:p w14:paraId="60E4B4DB"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40FB2760" w14:textId="77777777" w:rsidR="001E4358" w:rsidRDefault="001E4358" w:rsidP="00A5053D">
            <w:pPr>
              <w:pStyle w:val="policytext"/>
              <w:spacing w:after="60"/>
              <w:rPr>
                <w:sz w:val="16"/>
                <w:szCs w:val="16"/>
              </w:rPr>
            </w:pPr>
          </w:p>
        </w:tc>
      </w:tr>
      <w:tr w:rsidR="001E4358" w14:paraId="79D236FF" w14:textId="77777777" w:rsidTr="00A5053D">
        <w:trPr>
          <w:trHeight w:val="293"/>
        </w:trPr>
        <w:tc>
          <w:tcPr>
            <w:tcW w:w="447" w:type="pct"/>
            <w:tcBorders>
              <w:top w:val="single" w:sz="6" w:space="0" w:color="auto"/>
              <w:left w:val="single" w:sz="12" w:space="0" w:color="auto"/>
              <w:bottom w:val="single" w:sz="6" w:space="0" w:color="auto"/>
              <w:right w:val="single" w:sz="2" w:space="0" w:color="000000"/>
            </w:tcBorders>
          </w:tcPr>
          <w:p w14:paraId="08704EFA"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6" w:space="0" w:color="auto"/>
              <w:right w:val="single" w:sz="2" w:space="0" w:color="000000"/>
            </w:tcBorders>
          </w:tcPr>
          <w:p w14:paraId="5792798D"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6" w:space="0" w:color="auto"/>
              <w:right w:val="single" w:sz="2" w:space="0" w:color="000000"/>
            </w:tcBorders>
          </w:tcPr>
          <w:p w14:paraId="294E00EC"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6" w:space="0" w:color="auto"/>
              <w:right w:val="single" w:sz="2" w:space="0" w:color="000000"/>
            </w:tcBorders>
          </w:tcPr>
          <w:p w14:paraId="30862A63"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tcPr>
          <w:p w14:paraId="2614EAD6"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0B81E98A"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11E905CA"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338FC1C4"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2D095C90"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5B30CA6A" w14:textId="77777777" w:rsidR="001E4358" w:rsidRDefault="001E4358" w:rsidP="00A5053D">
            <w:pPr>
              <w:pStyle w:val="policytext"/>
              <w:spacing w:after="60"/>
              <w:rPr>
                <w:sz w:val="16"/>
                <w:szCs w:val="16"/>
              </w:rPr>
            </w:pPr>
          </w:p>
        </w:tc>
      </w:tr>
      <w:tr w:rsidR="001E4358" w14:paraId="1DB1CF13" w14:textId="77777777" w:rsidTr="00A5053D">
        <w:trPr>
          <w:trHeight w:val="293"/>
        </w:trPr>
        <w:tc>
          <w:tcPr>
            <w:tcW w:w="447" w:type="pct"/>
            <w:tcBorders>
              <w:top w:val="single" w:sz="6" w:space="0" w:color="auto"/>
              <w:left w:val="single" w:sz="12" w:space="0" w:color="auto"/>
              <w:bottom w:val="single" w:sz="6" w:space="0" w:color="auto"/>
              <w:right w:val="single" w:sz="2" w:space="0" w:color="000000"/>
            </w:tcBorders>
          </w:tcPr>
          <w:p w14:paraId="1094C375"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6" w:space="0" w:color="auto"/>
              <w:right w:val="single" w:sz="2" w:space="0" w:color="000000"/>
            </w:tcBorders>
          </w:tcPr>
          <w:p w14:paraId="361B2BDB"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6" w:space="0" w:color="auto"/>
              <w:right w:val="single" w:sz="2" w:space="0" w:color="000000"/>
            </w:tcBorders>
          </w:tcPr>
          <w:p w14:paraId="4B6E4DEB"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6" w:space="0" w:color="auto"/>
              <w:right w:val="single" w:sz="2" w:space="0" w:color="000000"/>
            </w:tcBorders>
          </w:tcPr>
          <w:p w14:paraId="61B016A5"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tcPr>
          <w:p w14:paraId="3B61B5D2"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2E891920"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5C95A050"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73340609"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2DD87378"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63D28128" w14:textId="77777777" w:rsidR="001E4358" w:rsidRDefault="001E4358" w:rsidP="00A5053D">
            <w:pPr>
              <w:pStyle w:val="policytext"/>
              <w:spacing w:after="60"/>
              <w:rPr>
                <w:sz w:val="16"/>
                <w:szCs w:val="16"/>
              </w:rPr>
            </w:pPr>
          </w:p>
        </w:tc>
      </w:tr>
      <w:tr w:rsidR="001E4358" w14:paraId="35182143" w14:textId="77777777" w:rsidTr="00A5053D">
        <w:trPr>
          <w:trHeight w:val="305"/>
        </w:trPr>
        <w:tc>
          <w:tcPr>
            <w:tcW w:w="447" w:type="pct"/>
            <w:tcBorders>
              <w:top w:val="single" w:sz="6" w:space="0" w:color="auto"/>
              <w:left w:val="single" w:sz="12" w:space="0" w:color="auto"/>
              <w:bottom w:val="single" w:sz="12" w:space="0" w:color="auto"/>
              <w:right w:val="single" w:sz="2" w:space="0" w:color="000000"/>
            </w:tcBorders>
          </w:tcPr>
          <w:p w14:paraId="4961C2D3"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12" w:space="0" w:color="auto"/>
              <w:right w:val="single" w:sz="2" w:space="0" w:color="000000"/>
            </w:tcBorders>
          </w:tcPr>
          <w:p w14:paraId="467BF7F6"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12" w:space="0" w:color="auto"/>
              <w:right w:val="single" w:sz="2" w:space="0" w:color="000000"/>
            </w:tcBorders>
          </w:tcPr>
          <w:p w14:paraId="1CE47402"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12" w:space="0" w:color="auto"/>
              <w:right w:val="single" w:sz="2" w:space="0" w:color="000000"/>
            </w:tcBorders>
          </w:tcPr>
          <w:p w14:paraId="034329D3"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42A846DD"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4CB36381"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18FD26D4"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42C75A1F"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74D93F8F"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4D684B28" w14:textId="77777777" w:rsidR="001E4358" w:rsidRDefault="001E4358" w:rsidP="00A5053D">
            <w:pPr>
              <w:pStyle w:val="policytext"/>
              <w:spacing w:after="60"/>
              <w:rPr>
                <w:sz w:val="16"/>
                <w:szCs w:val="16"/>
              </w:rPr>
            </w:pPr>
          </w:p>
        </w:tc>
      </w:tr>
      <w:tr w:rsidR="001E4358" w14:paraId="472E01C5" w14:textId="77777777" w:rsidTr="00A5053D">
        <w:trPr>
          <w:trHeight w:val="114"/>
        </w:trPr>
        <w:tc>
          <w:tcPr>
            <w:tcW w:w="1544" w:type="pct"/>
            <w:gridSpan w:val="3"/>
            <w:tcBorders>
              <w:top w:val="single" w:sz="12" w:space="0" w:color="auto"/>
              <w:left w:val="single" w:sz="12" w:space="0" w:color="auto"/>
              <w:bottom w:val="single" w:sz="12" w:space="0" w:color="auto"/>
              <w:right w:val="nil"/>
            </w:tcBorders>
            <w:shd w:val="solid" w:color="969696" w:fill="auto"/>
            <w:hideMark/>
          </w:tcPr>
          <w:p w14:paraId="79C0D81C" w14:textId="77777777" w:rsidR="001E4358" w:rsidRDefault="001E4358" w:rsidP="00A5053D">
            <w:pPr>
              <w:pStyle w:val="policytext"/>
              <w:spacing w:after="0"/>
              <w:rPr>
                <w:sz w:val="16"/>
                <w:szCs w:val="16"/>
              </w:rPr>
            </w:pPr>
            <w:r>
              <w:rPr>
                <w:sz w:val="16"/>
                <w:szCs w:val="16"/>
              </w:rPr>
              <w:t>Student Data:</w:t>
            </w:r>
          </w:p>
        </w:tc>
        <w:tc>
          <w:tcPr>
            <w:tcW w:w="127" w:type="pct"/>
            <w:tcBorders>
              <w:top w:val="single" w:sz="12" w:space="0" w:color="auto"/>
              <w:left w:val="nil"/>
              <w:bottom w:val="single" w:sz="12" w:space="0" w:color="auto"/>
              <w:right w:val="nil"/>
            </w:tcBorders>
            <w:shd w:val="solid" w:color="969696" w:fill="auto"/>
          </w:tcPr>
          <w:p w14:paraId="762FA307" w14:textId="77777777" w:rsidR="001E4358" w:rsidRDefault="001E4358" w:rsidP="00A5053D">
            <w:pPr>
              <w:pStyle w:val="policytext"/>
              <w:spacing w:after="60"/>
              <w:rPr>
                <w:sz w:val="16"/>
                <w:szCs w:val="16"/>
              </w:rPr>
            </w:pPr>
          </w:p>
        </w:tc>
        <w:tc>
          <w:tcPr>
            <w:tcW w:w="447" w:type="pct"/>
            <w:tcBorders>
              <w:top w:val="single" w:sz="12" w:space="0" w:color="auto"/>
              <w:left w:val="nil"/>
              <w:bottom w:val="single" w:sz="12" w:space="0" w:color="auto"/>
              <w:right w:val="nil"/>
            </w:tcBorders>
            <w:shd w:val="solid" w:color="969696" w:fill="auto"/>
          </w:tcPr>
          <w:p w14:paraId="1C8E434C" w14:textId="77777777" w:rsidR="001E4358" w:rsidRDefault="001E4358" w:rsidP="00A5053D">
            <w:pPr>
              <w:pStyle w:val="policytext"/>
              <w:spacing w:after="60"/>
              <w:rPr>
                <w:sz w:val="16"/>
                <w:szCs w:val="16"/>
              </w:rPr>
            </w:pPr>
          </w:p>
        </w:tc>
        <w:tc>
          <w:tcPr>
            <w:tcW w:w="470" w:type="pct"/>
            <w:tcBorders>
              <w:top w:val="single" w:sz="12" w:space="0" w:color="auto"/>
              <w:left w:val="nil"/>
              <w:bottom w:val="single" w:sz="12" w:space="0" w:color="auto"/>
              <w:right w:val="nil"/>
            </w:tcBorders>
            <w:shd w:val="solid" w:color="969696" w:fill="auto"/>
          </w:tcPr>
          <w:p w14:paraId="18B888EA" w14:textId="77777777" w:rsidR="001E4358" w:rsidRDefault="001E4358" w:rsidP="00A5053D">
            <w:pPr>
              <w:pStyle w:val="policytext"/>
              <w:spacing w:after="60"/>
              <w:rPr>
                <w:sz w:val="16"/>
                <w:szCs w:val="16"/>
              </w:rPr>
            </w:pPr>
          </w:p>
        </w:tc>
        <w:tc>
          <w:tcPr>
            <w:tcW w:w="545" w:type="pct"/>
            <w:tcBorders>
              <w:top w:val="single" w:sz="12" w:space="0" w:color="auto"/>
              <w:left w:val="nil"/>
              <w:bottom w:val="single" w:sz="12" w:space="0" w:color="auto"/>
              <w:right w:val="nil"/>
            </w:tcBorders>
            <w:shd w:val="solid" w:color="969696" w:fill="auto"/>
          </w:tcPr>
          <w:p w14:paraId="7A69255D" w14:textId="77777777" w:rsidR="001E4358" w:rsidRDefault="001E4358" w:rsidP="00A5053D">
            <w:pPr>
              <w:pStyle w:val="policytext"/>
              <w:spacing w:after="60"/>
              <w:rPr>
                <w:sz w:val="16"/>
                <w:szCs w:val="16"/>
              </w:rPr>
            </w:pPr>
          </w:p>
        </w:tc>
        <w:tc>
          <w:tcPr>
            <w:tcW w:w="525" w:type="pct"/>
            <w:tcBorders>
              <w:top w:val="single" w:sz="12" w:space="0" w:color="auto"/>
              <w:left w:val="nil"/>
              <w:bottom w:val="single" w:sz="12" w:space="0" w:color="auto"/>
              <w:right w:val="nil"/>
            </w:tcBorders>
            <w:shd w:val="solid" w:color="969696" w:fill="auto"/>
          </w:tcPr>
          <w:p w14:paraId="2ECB4F02" w14:textId="77777777" w:rsidR="001E4358" w:rsidRDefault="001E4358" w:rsidP="00A5053D">
            <w:pPr>
              <w:pStyle w:val="policytext"/>
              <w:spacing w:after="60"/>
              <w:rPr>
                <w:sz w:val="16"/>
                <w:szCs w:val="16"/>
              </w:rPr>
            </w:pPr>
          </w:p>
        </w:tc>
        <w:tc>
          <w:tcPr>
            <w:tcW w:w="657" w:type="pct"/>
            <w:tcBorders>
              <w:top w:val="single" w:sz="12" w:space="0" w:color="auto"/>
              <w:left w:val="nil"/>
              <w:bottom w:val="single" w:sz="12" w:space="0" w:color="auto"/>
              <w:right w:val="nil"/>
            </w:tcBorders>
            <w:shd w:val="solid" w:color="969696" w:fill="auto"/>
          </w:tcPr>
          <w:p w14:paraId="48A2BAB2" w14:textId="77777777" w:rsidR="001E4358" w:rsidRDefault="001E4358" w:rsidP="00A5053D">
            <w:pPr>
              <w:pStyle w:val="policytext"/>
              <w:spacing w:after="60"/>
              <w:rPr>
                <w:sz w:val="16"/>
                <w:szCs w:val="16"/>
              </w:rPr>
            </w:pPr>
          </w:p>
        </w:tc>
        <w:tc>
          <w:tcPr>
            <w:tcW w:w="685" w:type="pct"/>
            <w:tcBorders>
              <w:top w:val="single" w:sz="12" w:space="0" w:color="auto"/>
              <w:left w:val="nil"/>
              <w:bottom w:val="single" w:sz="12" w:space="0" w:color="auto"/>
              <w:right w:val="single" w:sz="12" w:space="0" w:color="auto"/>
            </w:tcBorders>
            <w:shd w:val="solid" w:color="969696" w:fill="auto"/>
          </w:tcPr>
          <w:p w14:paraId="25E116A2" w14:textId="77777777" w:rsidR="001E4358" w:rsidRDefault="001E4358" w:rsidP="00A5053D">
            <w:pPr>
              <w:pStyle w:val="policytext"/>
              <w:spacing w:after="60"/>
              <w:rPr>
                <w:sz w:val="16"/>
                <w:szCs w:val="16"/>
              </w:rPr>
            </w:pPr>
          </w:p>
        </w:tc>
      </w:tr>
      <w:tr w:rsidR="001E4358" w14:paraId="700E949B" w14:textId="77777777" w:rsidTr="00A5053D">
        <w:trPr>
          <w:trHeight w:val="293"/>
        </w:trPr>
        <w:tc>
          <w:tcPr>
            <w:tcW w:w="895" w:type="pct"/>
            <w:gridSpan w:val="2"/>
            <w:tcBorders>
              <w:top w:val="single" w:sz="12" w:space="0" w:color="auto"/>
              <w:left w:val="single" w:sz="12" w:space="0" w:color="auto"/>
              <w:bottom w:val="nil"/>
              <w:right w:val="single" w:sz="12" w:space="0" w:color="auto"/>
            </w:tcBorders>
            <w:hideMark/>
          </w:tcPr>
          <w:p w14:paraId="4B06AFE4" w14:textId="77777777" w:rsidR="001E4358" w:rsidRDefault="001E4358" w:rsidP="00A5053D">
            <w:pPr>
              <w:pStyle w:val="policytext"/>
              <w:spacing w:after="60"/>
              <w:rPr>
                <w:sz w:val="16"/>
                <w:szCs w:val="16"/>
              </w:rPr>
            </w:pPr>
            <w:r>
              <w:rPr>
                <w:sz w:val="16"/>
                <w:szCs w:val="16"/>
              </w:rPr>
              <w:t>Attendance:</w:t>
            </w:r>
          </w:p>
        </w:tc>
        <w:tc>
          <w:tcPr>
            <w:tcW w:w="1223" w:type="pct"/>
            <w:gridSpan w:val="3"/>
            <w:tcBorders>
              <w:top w:val="single" w:sz="12" w:space="0" w:color="auto"/>
              <w:left w:val="single" w:sz="12" w:space="0" w:color="auto"/>
              <w:bottom w:val="single" w:sz="6" w:space="0" w:color="auto"/>
              <w:right w:val="single" w:sz="2" w:space="0" w:color="000000"/>
            </w:tcBorders>
            <w:hideMark/>
          </w:tcPr>
          <w:p w14:paraId="5A96A90D" w14:textId="77777777" w:rsidR="001E4358" w:rsidRDefault="001E4358" w:rsidP="00A5053D">
            <w:pPr>
              <w:pStyle w:val="policytext"/>
              <w:spacing w:after="60"/>
              <w:rPr>
                <w:sz w:val="16"/>
                <w:szCs w:val="16"/>
              </w:rPr>
            </w:pPr>
            <w:r>
              <w:rPr>
                <w:sz w:val="16"/>
                <w:szCs w:val="16"/>
              </w:rPr>
              <w:t>Current Year:</w:t>
            </w:r>
          </w:p>
        </w:tc>
        <w:tc>
          <w:tcPr>
            <w:tcW w:w="470" w:type="pct"/>
            <w:tcBorders>
              <w:top w:val="single" w:sz="12" w:space="0" w:color="auto"/>
              <w:left w:val="single" w:sz="2" w:space="0" w:color="000000"/>
              <w:bottom w:val="single" w:sz="6" w:space="0" w:color="auto"/>
              <w:right w:val="single" w:sz="2" w:space="0" w:color="000000"/>
            </w:tcBorders>
          </w:tcPr>
          <w:p w14:paraId="60E02ECA" w14:textId="77777777" w:rsidR="001E4358" w:rsidRDefault="001E4358" w:rsidP="00A5053D">
            <w:pPr>
              <w:pStyle w:val="policytext"/>
              <w:spacing w:after="60"/>
              <w:rPr>
                <w:sz w:val="16"/>
                <w:szCs w:val="16"/>
              </w:rPr>
            </w:pPr>
          </w:p>
        </w:tc>
        <w:tc>
          <w:tcPr>
            <w:tcW w:w="1070" w:type="pct"/>
            <w:gridSpan w:val="2"/>
            <w:tcBorders>
              <w:top w:val="single" w:sz="12" w:space="0" w:color="auto"/>
              <w:left w:val="single" w:sz="2" w:space="0" w:color="000000"/>
              <w:bottom w:val="single" w:sz="6" w:space="0" w:color="auto"/>
              <w:right w:val="single" w:sz="2" w:space="0" w:color="000000"/>
            </w:tcBorders>
            <w:hideMark/>
          </w:tcPr>
          <w:p w14:paraId="136FD7C6" w14:textId="77777777" w:rsidR="001E4358" w:rsidRDefault="001E4358" w:rsidP="00A5053D">
            <w:pPr>
              <w:pStyle w:val="policytext"/>
              <w:spacing w:after="60"/>
              <w:rPr>
                <w:sz w:val="16"/>
                <w:szCs w:val="16"/>
              </w:rPr>
            </w:pPr>
            <w:r>
              <w:rPr>
                <w:sz w:val="16"/>
                <w:szCs w:val="16"/>
              </w:rPr>
              <w:t>Absences:</w:t>
            </w:r>
          </w:p>
        </w:tc>
        <w:tc>
          <w:tcPr>
            <w:tcW w:w="657" w:type="pct"/>
            <w:tcBorders>
              <w:top w:val="single" w:sz="12" w:space="0" w:color="auto"/>
              <w:left w:val="single" w:sz="2" w:space="0" w:color="000000"/>
              <w:bottom w:val="single" w:sz="6" w:space="0" w:color="auto"/>
              <w:right w:val="single" w:sz="2" w:space="0" w:color="000000"/>
            </w:tcBorders>
            <w:hideMark/>
          </w:tcPr>
          <w:p w14:paraId="44B578FB" w14:textId="77777777" w:rsidR="001E4358" w:rsidRDefault="001E4358" w:rsidP="00A5053D">
            <w:pPr>
              <w:pStyle w:val="policytext"/>
              <w:spacing w:after="60"/>
              <w:rPr>
                <w:sz w:val="16"/>
                <w:szCs w:val="16"/>
              </w:rPr>
            </w:pPr>
            <w:r>
              <w:rPr>
                <w:sz w:val="16"/>
                <w:szCs w:val="16"/>
              </w:rPr>
              <w:t>Tardies:</w:t>
            </w:r>
          </w:p>
        </w:tc>
        <w:tc>
          <w:tcPr>
            <w:tcW w:w="685" w:type="pct"/>
            <w:tcBorders>
              <w:top w:val="single" w:sz="12" w:space="0" w:color="auto"/>
              <w:left w:val="single" w:sz="2" w:space="0" w:color="000000"/>
              <w:bottom w:val="single" w:sz="6" w:space="0" w:color="auto"/>
              <w:right w:val="single" w:sz="12" w:space="0" w:color="auto"/>
            </w:tcBorders>
          </w:tcPr>
          <w:p w14:paraId="00EF1BEA" w14:textId="77777777" w:rsidR="001E4358" w:rsidRDefault="001E4358" w:rsidP="00A5053D">
            <w:pPr>
              <w:pStyle w:val="policytext"/>
              <w:spacing w:after="60"/>
              <w:rPr>
                <w:sz w:val="16"/>
                <w:szCs w:val="16"/>
              </w:rPr>
            </w:pPr>
          </w:p>
        </w:tc>
      </w:tr>
      <w:tr w:rsidR="001E4358" w14:paraId="1F807F94" w14:textId="77777777" w:rsidTr="00A5053D">
        <w:trPr>
          <w:trHeight w:val="246"/>
        </w:trPr>
        <w:tc>
          <w:tcPr>
            <w:tcW w:w="447" w:type="pct"/>
            <w:tcBorders>
              <w:top w:val="nil"/>
              <w:left w:val="single" w:sz="12" w:space="0" w:color="auto"/>
              <w:bottom w:val="single" w:sz="12" w:space="0" w:color="auto"/>
              <w:right w:val="nil"/>
            </w:tcBorders>
          </w:tcPr>
          <w:p w14:paraId="7A67EBC7" w14:textId="77777777" w:rsidR="001E4358" w:rsidRDefault="001E4358" w:rsidP="00A5053D">
            <w:pPr>
              <w:pStyle w:val="policytext"/>
              <w:spacing w:after="60"/>
              <w:rPr>
                <w:sz w:val="16"/>
                <w:szCs w:val="16"/>
              </w:rPr>
            </w:pPr>
          </w:p>
        </w:tc>
        <w:tc>
          <w:tcPr>
            <w:tcW w:w="448" w:type="pct"/>
            <w:tcBorders>
              <w:top w:val="nil"/>
              <w:left w:val="nil"/>
              <w:bottom w:val="single" w:sz="12" w:space="0" w:color="auto"/>
              <w:right w:val="single" w:sz="12" w:space="0" w:color="auto"/>
            </w:tcBorders>
          </w:tcPr>
          <w:p w14:paraId="7FCD2534" w14:textId="77777777" w:rsidR="001E4358" w:rsidRDefault="001E4358" w:rsidP="00A5053D">
            <w:pPr>
              <w:pStyle w:val="policytext"/>
              <w:spacing w:after="60"/>
              <w:rPr>
                <w:sz w:val="16"/>
                <w:szCs w:val="16"/>
              </w:rPr>
            </w:pPr>
          </w:p>
        </w:tc>
        <w:tc>
          <w:tcPr>
            <w:tcW w:w="649" w:type="pct"/>
            <w:tcBorders>
              <w:top w:val="single" w:sz="6" w:space="0" w:color="auto"/>
              <w:left w:val="single" w:sz="12" w:space="0" w:color="auto"/>
              <w:bottom w:val="single" w:sz="12" w:space="0" w:color="auto"/>
              <w:right w:val="single" w:sz="2" w:space="0" w:color="000000"/>
            </w:tcBorders>
            <w:hideMark/>
          </w:tcPr>
          <w:p w14:paraId="7C193C17" w14:textId="77777777" w:rsidR="001E4358" w:rsidRDefault="001E4358" w:rsidP="00A5053D">
            <w:pPr>
              <w:pStyle w:val="policytext"/>
              <w:spacing w:after="60"/>
              <w:rPr>
                <w:sz w:val="16"/>
                <w:szCs w:val="16"/>
              </w:rPr>
            </w:pPr>
            <w:r>
              <w:rPr>
                <w:sz w:val="16"/>
                <w:szCs w:val="16"/>
              </w:rPr>
              <w:t>Prior Year:</w:t>
            </w:r>
          </w:p>
        </w:tc>
        <w:tc>
          <w:tcPr>
            <w:tcW w:w="127" w:type="pct"/>
            <w:tcBorders>
              <w:top w:val="single" w:sz="6" w:space="0" w:color="auto"/>
              <w:left w:val="single" w:sz="2" w:space="0" w:color="000000"/>
              <w:bottom w:val="single" w:sz="12" w:space="0" w:color="auto"/>
              <w:right w:val="single" w:sz="2" w:space="0" w:color="000000"/>
            </w:tcBorders>
          </w:tcPr>
          <w:p w14:paraId="6F233677"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34ED53AA"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0FAF71E9"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hideMark/>
          </w:tcPr>
          <w:p w14:paraId="58B1A041" w14:textId="77777777" w:rsidR="001E4358" w:rsidRDefault="001E4358" w:rsidP="00A5053D">
            <w:pPr>
              <w:pStyle w:val="policytext"/>
              <w:spacing w:after="60"/>
              <w:rPr>
                <w:sz w:val="16"/>
                <w:szCs w:val="16"/>
              </w:rPr>
            </w:pPr>
            <w:r>
              <w:rPr>
                <w:sz w:val="16"/>
                <w:szCs w:val="16"/>
              </w:rPr>
              <w:t>Absences:</w:t>
            </w:r>
          </w:p>
        </w:tc>
        <w:tc>
          <w:tcPr>
            <w:tcW w:w="525" w:type="pct"/>
            <w:tcBorders>
              <w:top w:val="single" w:sz="6" w:space="0" w:color="auto"/>
              <w:left w:val="single" w:sz="2" w:space="0" w:color="000000"/>
              <w:bottom w:val="single" w:sz="12" w:space="0" w:color="auto"/>
              <w:right w:val="single" w:sz="2" w:space="0" w:color="000000"/>
            </w:tcBorders>
          </w:tcPr>
          <w:p w14:paraId="315DC8B0"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hideMark/>
          </w:tcPr>
          <w:p w14:paraId="75E8D111" w14:textId="77777777" w:rsidR="001E4358" w:rsidRDefault="001E4358" w:rsidP="00A5053D">
            <w:pPr>
              <w:pStyle w:val="policytext"/>
              <w:spacing w:after="60"/>
              <w:rPr>
                <w:sz w:val="16"/>
                <w:szCs w:val="16"/>
              </w:rPr>
            </w:pPr>
            <w:r>
              <w:rPr>
                <w:sz w:val="16"/>
                <w:szCs w:val="16"/>
              </w:rPr>
              <w:t>Tardies:</w:t>
            </w:r>
          </w:p>
        </w:tc>
        <w:tc>
          <w:tcPr>
            <w:tcW w:w="685" w:type="pct"/>
            <w:tcBorders>
              <w:top w:val="single" w:sz="6" w:space="0" w:color="auto"/>
              <w:left w:val="single" w:sz="2" w:space="0" w:color="000000"/>
              <w:bottom w:val="single" w:sz="12" w:space="0" w:color="auto"/>
              <w:right w:val="single" w:sz="12" w:space="0" w:color="auto"/>
            </w:tcBorders>
          </w:tcPr>
          <w:p w14:paraId="7FA95DCD" w14:textId="77777777" w:rsidR="001E4358" w:rsidRDefault="001E4358" w:rsidP="00A5053D">
            <w:pPr>
              <w:pStyle w:val="policytext"/>
              <w:spacing w:after="60"/>
              <w:rPr>
                <w:sz w:val="16"/>
                <w:szCs w:val="16"/>
              </w:rPr>
            </w:pPr>
          </w:p>
        </w:tc>
      </w:tr>
      <w:tr w:rsidR="001E4358" w14:paraId="55402CEA" w14:textId="77777777" w:rsidTr="00A5053D">
        <w:trPr>
          <w:trHeight w:val="293"/>
        </w:trPr>
        <w:tc>
          <w:tcPr>
            <w:tcW w:w="895" w:type="pct"/>
            <w:gridSpan w:val="2"/>
            <w:tcBorders>
              <w:top w:val="single" w:sz="12" w:space="0" w:color="auto"/>
              <w:left w:val="single" w:sz="12" w:space="0" w:color="auto"/>
              <w:bottom w:val="nil"/>
              <w:right w:val="single" w:sz="12" w:space="0" w:color="auto"/>
            </w:tcBorders>
            <w:hideMark/>
          </w:tcPr>
          <w:p w14:paraId="1FAB1F38" w14:textId="77777777" w:rsidR="001E4358" w:rsidRDefault="001E4358" w:rsidP="00A5053D">
            <w:pPr>
              <w:pStyle w:val="policytext"/>
              <w:spacing w:after="60"/>
              <w:rPr>
                <w:sz w:val="16"/>
                <w:szCs w:val="16"/>
              </w:rPr>
            </w:pPr>
            <w:r>
              <w:rPr>
                <w:sz w:val="16"/>
                <w:szCs w:val="16"/>
              </w:rPr>
              <w:t>Behavior Concerns:</w:t>
            </w:r>
          </w:p>
        </w:tc>
        <w:tc>
          <w:tcPr>
            <w:tcW w:w="776" w:type="pct"/>
            <w:gridSpan w:val="2"/>
            <w:tcBorders>
              <w:top w:val="single" w:sz="12" w:space="0" w:color="auto"/>
              <w:left w:val="single" w:sz="12" w:space="0" w:color="auto"/>
              <w:bottom w:val="nil"/>
              <w:right w:val="single" w:sz="2" w:space="0" w:color="000000"/>
            </w:tcBorders>
            <w:hideMark/>
          </w:tcPr>
          <w:p w14:paraId="02D961A4" w14:textId="77777777" w:rsidR="001E4358" w:rsidRDefault="001E4358" w:rsidP="00A5053D">
            <w:pPr>
              <w:pStyle w:val="policytext"/>
              <w:spacing w:after="60"/>
              <w:rPr>
                <w:sz w:val="16"/>
                <w:szCs w:val="16"/>
              </w:rPr>
            </w:pPr>
            <w:r>
              <w:rPr>
                <w:sz w:val="16"/>
                <w:szCs w:val="16"/>
              </w:rPr>
              <w:t>Current Year:</w:t>
            </w:r>
          </w:p>
        </w:tc>
        <w:tc>
          <w:tcPr>
            <w:tcW w:w="447" w:type="pct"/>
            <w:tcBorders>
              <w:top w:val="single" w:sz="12" w:space="0" w:color="auto"/>
              <w:left w:val="single" w:sz="2" w:space="0" w:color="000000"/>
              <w:bottom w:val="single" w:sz="6" w:space="0" w:color="auto"/>
              <w:right w:val="single" w:sz="2" w:space="0" w:color="000000"/>
            </w:tcBorders>
          </w:tcPr>
          <w:p w14:paraId="68839031"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6" w:space="0" w:color="auto"/>
              <w:right w:val="single" w:sz="2" w:space="0" w:color="000000"/>
            </w:tcBorders>
          </w:tcPr>
          <w:p w14:paraId="1A3F89D0"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6" w:space="0" w:color="auto"/>
              <w:right w:val="single" w:sz="2" w:space="0" w:color="000000"/>
            </w:tcBorders>
          </w:tcPr>
          <w:p w14:paraId="1296AB29"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6" w:space="0" w:color="auto"/>
              <w:right w:val="single" w:sz="2" w:space="0" w:color="000000"/>
            </w:tcBorders>
          </w:tcPr>
          <w:p w14:paraId="3930F905"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tcPr>
          <w:p w14:paraId="26CE0657"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48D6030F" w14:textId="77777777" w:rsidR="001E4358" w:rsidRDefault="001E4358" w:rsidP="00A5053D">
            <w:pPr>
              <w:pStyle w:val="policytext"/>
              <w:spacing w:after="60"/>
              <w:rPr>
                <w:sz w:val="16"/>
                <w:szCs w:val="16"/>
              </w:rPr>
            </w:pPr>
          </w:p>
        </w:tc>
      </w:tr>
      <w:tr w:rsidR="001E4358" w14:paraId="333B421E" w14:textId="77777777" w:rsidTr="00A5053D">
        <w:trPr>
          <w:trHeight w:val="293"/>
        </w:trPr>
        <w:tc>
          <w:tcPr>
            <w:tcW w:w="447" w:type="pct"/>
            <w:tcBorders>
              <w:top w:val="nil"/>
              <w:left w:val="single" w:sz="12" w:space="0" w:color="auto"/>
              <w:bottom w:val="nil"/>
              <w:right w:val="nil"/>
            </w:tcBorders>
          </w:tcPr>
          <w:p w14:paraId="1A07FE61"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3FB67BE5" w14:textId="77777777" w:rsidR="001E4358" w:rsidRDefault="001E4358" w:rsidP="00A5053D">
            <w:pPr>
              <w:pStyle w:val="policytext"/>
              <w:spacing w:after="60"/>
              <w:rPr>
                <w:sz w:val="16"/>
                <w:szCs w:val="16"/>
              </w:rPr>
            </w:pPr>
          </w:p>
        </w:tc>
        <w:tc>
          <w:tcPr>
            <w:tcW w:w="649" w:type="pct"/>
            <w:tcBorders>
              <w:top w:val="nil"/>
              <w:left w:val="single" w:sz="12" w:space="0" w:color="auto"/>
              <w:bottom w:val="single" w:sz="6" w:space="0" w:color="auto"/>
              <w:right w:val="single" w:sz="2" w:space="0" w:color="000000"/>
            </w:tcBorders>
          </w:tcPr>
          <w:p w14:paraId="56BBE3EB" w14:textId="77777777" w:rsidR="001E4358" w:rsidRDefault="001E4358" w:rsidP="00A5053D">
            <w:pPr>
              <w:pStyle w:val="policytext"/>
              <w:spacing w:after="60"/>
              <w:rPr>
                <w:sz w:val="16"/>
                <w:szCs w:val="16"/>
              </w:rPr>
            </w:pPr>
          </w:p>
        </w:tc>
        <w:tc>
          <w:tcPr>
            <w:tcW w:w="127" w:type="pct"/>
            <w:tcBorders>
              <w:top w:val="single" w:sz="2" w:space="0" w:color="000000"/>
              <w:left w:val="single" w:sz="2" w:space="0" w:color="000000"/>
              <w:bottom w:val="single" w:sz="6" w:space="0" w:color="auto"/>
              <w:right w:val="single" w:sz="2" w:space="0" w:color="000000"/>
            </w:tcBorders>
          </w:tcPr>
          <w:p w14:paraId="0123A583"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tcPr>
          <w:p w14:paraId="4F913EB9"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12201887"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74599F66"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2D44FA47"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4A4230C3"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685580CE" w14:textId="77777777" w:rsidR="001E4358" w:rsidRDefault="001E4358" w:rsidP="00A5053D">
            <w:pPr>
              <w:pStyle w:val="policytext"/>
              <w:spacing w:after="60"/>
              <w:rPr>
                <w:sz w:val="16"/>
                <w:szCs w:val="16"/>
              </w:rPr>
            </w:pPr>
          </w:p>
        </w:tc>
      </w:tr>
      <w:tr w:rsidR="001E4358" w14:paraId="240B9168" w14:textId="77777777" w:rsidTr="00A5053D">
        <w:trPr>
          <w:trHeight w:val="293"/>
        </w:trPr>
        <w:tc>
          <w:tcPr>
            <w:tcW w:w="447" w:type="pct"/>
            <w:tcBorders>
              <w:top w:val="nil"/>
              <w:left w:val="single" w:sz="12" w:space="0" w:color="auto"/>
              <w:bottom w:val="nil"/>
              <w:right w:val="nil"/>
            </w:tcBorders>
          </w:tcPr>
          <w:p w14:paraId="0364463A"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38E6E3EE" w14:textId="77777777" w:rsidR="001E4358" w:rsidRDefault="001E4358" w:rsidP="00A5053D">
            <w:pPr>
              <w:pStyle w:val="policytext"/>
              <w:spacing w:after="60"/>
              <w:rPr>
                <w:sz w:val="16"/>
                <w:szCs w:val="16"/>
              </w:rPr>
            </w:pPr>
          </w:p>
        </w:tc>
        <w:tc>
          <w:tcPr>
            <w:tcW w:w="649" w:type="pct"/>
            <w:tcBorders>
              <w:top w:val="single" w:sz="6" w:space="0" w:color="auto"/>
              <w:left w:val="single" w:sz="12" w:space="0" w:color="auto"/>
              <w:bottom w:val="nil"/>
              <w:right w:val="single" w:sz="2" w:space="0" w:color="000000"/>
            </w:tcBorders>
            <w:hideMark/>
          </w:tcPr>
          <w:p w14:paraId="0CC2F888" w14:textId="77777777" w:rsidR="001E4358" w:rsidRDefault="001E4358" w:rsidP="00A5053D">
            <w:pPr>
              <w:pStyle w:val="policytext"/>
              <w:spacing w:after="60"/>
              <w:rPr>
                <w:sz w:val="16"/>
                <w:szCs w:val="16"/>
              </w:rPr>
            </w:pPr>
            <w:r>
              <w:rPr>
                <w:sz w:val="16"/>
                <w:szCs w:val="16"/>
              </w:rPr>
              <w:t>Prior Year:</w:t>
            </w:r>
          </w:p>
        </w:tc>
        <w:tc>
          <w:tcPr>
            <w:tcW w:w="127" w:type="pct"/>
            <w:tcBorders>
              <w:top w:val="single" w:sz="6" w:space="0" w:color="auto"/>
              <w:left w:val="single" w:sz="2" w:space="0" w:color="000000"/>
              <w:bottom w:val="single" w:sz="2" w:space="0" w:color="000000"/>
              <w:right w:val="single" w:sz="2" w:space="0" w:color="000000"/>
            </w:tcBorders>
          </w:tcPr>
          <w:p w14:paraId="2EC52F6E"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tcPr>
          <w:p w14:paraId="5DB96760"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2CBFB49A"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518052E8"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42F97BC0"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780D5D0C"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33B78F92" w14:textId="77777777" w:rsidR="001E4358" w:rsidRDefault="001E4358" w:rsidP="00A5053D">
            <w:pPr>
              <w:pStyle w:val="policytext"/>
              <w:spacing w:after="60"/>
              <w:rPr>
                <w:sz w:val="16"/>
                <w:szCs w:val="16"/>
              </w:rPr>
            </w:pPr>
          </w:p>
        </w:tc>
      </w:tr>
      <w:tr w:rsidR="001E4358" w14:paraId="241FC942" w14:textId="77777777" w:rsidTr="00A5053D">
        <w:trPr>
          <w:trHeight w:val="246"/>
        </w:trPr>
        <w:tc>
          <w:tcPr>
            <w:tcW w:w="447" w:type="pct"/>
            <w:tcBorders>
              <w:top w:val="nil"/>
              <w:left w:val="single" w:sz="12" w:space="0" w:color="auto"/>
              <w:bottom w:val="single" w:sz="12" w:space="0" w:color="auto"/>
              <w:right w:val="nil"/>
            </w:tcBorders>
          </w:tcPr>
          <w:p w14:paraId="6AD6138D" w14:textId="77777777" w:rsidR="001E4358" w:rsidRDefault="001E4358" w:rsidP="00A5053D">
            <w:pPr>
              <w:pStyle w:val="policytext"/>
              <w:spacing w:after="60"/>
              <w:rPr>
                <w:sz w:val="16"/>
                <w:szCs w:val="16"/>
              </w:rPr>
            </w:pPr>
          </w:p>
        </w:tc>
        <w:tc>
          <w:tcPr>
            <w:tcW w:w="448" w:type="pct"/>
            <w:tcBorders>
              <w:top w:val="nil"/>
              <w:left w:val="nil"/>
              <w:bottom w:val="single" w:sz="12" w:space="0" w:color="auto"/>
              <w:right w:val="single" w:sz="12" w:space="0" w:color="auto"/>
            </w:tcBorders>
          </w:tcPr>
          <w:p w14:paraId="31B90115" w14:textId="77777777" w:rsidR="001E4358" w:rsidRDefault="001E4358" w:rsidP="00A5053D">
            <w:pPr>
              <w:pStyle w:val="policytext"/>
              <w:spacing w:after="60"/>
              <w:rPr>
                <w:sz w:val="16"/>
                <w:szCs w:val="16"/>
              </w:rPr>
            </w:pPr>
          </w:p>
        </w:tc>
        <w:tc>
          <w:tcPr>
            <w:tcW w:w="649" w:type="pct"/>
            <w:tcBorders>
              <w:top w:val="nil"/>
              <w:left w:val="single" w:sz="12" w:space="0" w:color="auto"/>
              <w:bottom w:val="single" w:sz="12" w:space="0" w:color="auto"/>
              <w:right w:val="single" w:sz="2" w:space="0" w:color="000000"/>
            </w:tcBorders>
          </w:tcPr>
          <w:p w14:paraId="216B5C05" w14:textId="77777777" w:rsidR="001E4358" w:rsidRDefault="001E4358" w:rsidP="00A5053D">
            <w:pPr>
              <w:pStyle w:val="policytext"/>
              <w:spacing w:after="60"/>
              <w:rPr>
                <w:sz w:val="16"/>
                <w:szCs w:val="16"/>
              </w:rPr>
            </w:pPr>
          </w:p>
        </w:tc>
        <w:tc>
          <w:tcPr>
            <w:tcW w:w="127" w:type="pct"/>
            <w:tcBorders>
              <w:top w:val="single" w:sz="2" w:space="0" w:color="000000"/>
              <w:left w:val="single" w:sz="2" w:space="0" w:color="000000"/>
              <w:bottom w:val="single" w:sz="12" w:space="0" w:color="auto"/>
              <w:right w:val="single" w:sz="2" w:space="0" w:color="000000"/>
            </w:tcBorders>
          </w:tcPr>
          <w:p w14:paraId="2EB5FA0B"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164643C0"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20A1E8BB"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7E6A0873"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44D31EA9"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724C0F09"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6AE9BDB5" w14:textId="77777777" w:rsidR="001E4358" w:rsidRDefault="001E4358" w:rsidP="00A5053D">
            <w:pPr>
              <w:pStyle w:val="policytext"/>
              <w:spacing w:after="60"/>
              <w:rPr>
                <w:sz w:val="16"/>
                <w:szCs w:val="16"/>
              </w:rPr>
            </w:pPr>
          </w:p>
        </w:tc>
      </w:tr>
      <w:tr w:rsidR="001E4358" w14:paraId="200006D6" w14:textId="77777777" w:rsidTr="00A5053D">
        <w:trPr>
          <w:trHeight w:val="510"/>
        </w:trPr>
        <w:tc>
          <w:tcPr>
            <w:tcW w:w="895" w:type="pct"/>
            <w:gridSpan w:val="2"/>
            <w:tcBorders>
              <w:top w:val="single" w:sz="12" w:space="0" w:color="auto"/>
              <w:left w:val="single" w:sz="12" w:space="0" w:color="auto"/>
              <w:bottom w:val="nil"/>
              <w:right w:val="single" w:sz="12" w:space="0" w:color="auto"/>
            </w:tcBorders>
            <w:hideMark/>
          </w:tcPr>
          <w:p w14:paraId="7278B03B" w14:textId="77777777" w:rsidR="001E4358" w:rsidRDefault="001E4358" w:rsidP="00A5053D">
            <w:pPr>
              <w:pStyle w:val="policytext"/>
              <w:spacing w:after="60"/>
              <w:rPr>
                <w:sz w:val="16"/>
                <w:szCs w:val="16"/>
              </w:rPr>
            </w:pPr>
            <w:r>
              <w:rPr>
                <w:sz w:val="16"/>
                <w:szCs w:val="16"/>
              </w:rPr>
              <w:t xml:space="preserve">Academic Data: </w:t>
            </w:r>
          </w:p>
        </w:tc>
        <w:tc>
          <w:tcPr>
            <w:tcW w:w="776" w:type="pct"/>
            <w:gridSpan w:val="2"/>
            <w:tcBorders>
              <w:top w:val="single" w:sz="12" w:space="0" w:color="auto"/>
              <w:left w:val="single" w:sz="12" w:space="0" w:color="auto"/>
              <w:bottom w:val="single" w:sz="12" w:space="0" w:color="auto"/>
              <w:right w:val="single" w:sz="12" w:space="0" w:color="auto"/>
            </w:tcBorders>
            <w:hideMark/>
          </w:tcPr>
          <w:p w14:paraId="1B0DBDAC" w14:textId="77777777" w:rsidR="001E4358" w:rsidRDefault="001E4358" w:rsidP="00A5053D">
            <w:pPr>
              <w:pStyle w:val="policytext"/>
              <w:spacing w:after="0"/>
              <w:rPr>
                <w:sz w:val="16"/>
                <w:szCs w:val="16"/>
              </w:rPr>
            </w:pPr>
            <w:r>
              <w:rPr>
                <w:sz w:val="16"/>
                <w:szCs w:val="16"/>
              </w:rPr>
              <w:t xml:space="preserve">Content Area: </w:t>
            </w:r>
          </w:p>
        </w:tc>
        <w:tc>
          <w:tcPr>
            <w:tcW w:w="447" w:type="pct"/>
            <w:tcBorders>
              <w:top w:val="single" w:sz="12" w:space="0" w:color="auto"/>
              <w:left w:val="single" w:sz="12" w:space="0" w:color="auto"/>
              <w:bottom w:val="single" w:sz="12" w:space="0" w:color="auto"/>
              <w:right w:val="single" w:sz="12" w:space="0" w:color="auto"/>
            </w:tcBorders>
            <w:hideMark/>
          </w:tcPr>
          <w:p w14:paraId="79323B3C" w14:textId="77777777" w:rsidR="001E4358" w:rsidRDefault="001E4358" w:rsidP="00A5053D">
            <w:pPr>
              <w:pStyle w:val="policytext"/>
              <w:spacing w:after="0"/>
              <w:rPr>
                <w:sz w:val="16"/>
                <w:szCs w:val="16"/>
              </w:rPr>
            </w:pPr>
            <w:r>
              <w:rPr>
                <w:sz w:val="16"/>
                <w:szCs w:val="16"/>
              </w:rPr>
              <w:t>Current MAP</w:t>
            </w:r>
          </w:p>
        </w:tc>
        <w:tc>
          <w:tcPr>
            <w:tcW w:w="470" w:type="pct"/>
            <w:tcBorders>
              <w:top w:val="single" w:sz="12" w:space="0" w:color="auto"/>
              <w:left w:val="single" w:sz="12" w:space="0" w:color="auto"/>
              <w:bottom w:val="single" w:sz="12" w:space="0" w:color="auto"/>
              <w:right w:val="single" w:sz="12" w:space="0" w:color="auto"/>
            </w:tcBorders>
            <w:hideMark/>
          </w:tcPr>
          <w:p w14:paraId="17175F24" w14:textId="77777777" w:rsidR="001E4358" w:rsidRDefault="001E4358" w:rsidP="00A5053D">
            <w:pPr>
              <w:pStyle w:val="policytext"/>
              <w:spacing w:after="0"/>
              <w:rPr>
                <w:sz w:val="16"/>
                <w:szCs w:val="16"/>
              </w:rPr>
            </w:pPr>
            <w:r>
              <w:rPr>
                <w:sz w:val="16"/>
                <w:szCs w:val="16"/>
              </w:rPr>
              <w:t>Prior Admin. MAP</w:t>
            </w:r>
          </w:p>
        </w:tc>
        <w:tc>
          <w:tcPr>
            <w:tcW w:w="545" w:type="pct"/>
            <w:tcBorders>
              <w:top w:val="single" w:sz="12" w:space="0" w:color="auto"/>
              <w:left w:val="single" w:sz="12" w:space="0" w:color="auto"/>
              <w:bottom w:val="single" w:sz="12" w:space="0" w:color="auto"/>
              <w:right w:val="single" w:sz="12" w:space="0" w:color="auto"/>
            </w:tcBorders>
            <w:hideMark/>
          </w:tcPr>
          <w:p w14:paraId="76A9A2BE" w14:textId="77777777" w:rsidR="001E4358" w:rsidRDefault="001E4358" w:rsidP="00A5053D">
            <w:pPr>
              <w:pStyle w:val="policytext"/>
              <w:spacing w:after="0"/>
              <w:rPr>
                <w:sz w:val="16"/>
                <w:szCs w:val="16"/>
              </w:rPr>
            </w:pPr>
            <w:proofErr w:type="spellStart"/>
            <w:r>
              <w:rPr>
                <w:sz w:val="16"/>
                <w:szCs w:val="16"/>
              </w:rPr>
              <w:t>KPREP</w:t>
            </w:r>
            <w:proofErr w:type="spellEnd"/>
          </w:p>
        </w:tc>
        <w:tc>
          <w:tcPr>
            <w:tcW w:w="525" w:type="pct"/>
            <w:tcBorders>
              <w:top w:val="single" w:sz="12" w:space="0" w:color="auto"/>
              <w:left w:val="single" w:sz="12" w:space="0" w:color="auto"/>
              <w:bottom w:val="single" w:sz="12" w:space="0" w:color="auto"/>
              <w:right w:val="single" w:sz="12" w:space="0" w:color="auto"/>
            </w:tcBorders>
            <w:hideMark/>
          </w:tcPr>
          <w:p w14:paraId="64D55BD7" w14:textId="77777777" w:rsidR="001E4358" w:rsidRDefault="001E4358" w:rsidP="00A5053D">
            <w:pPr>
              <w:pStyle w:val="policytext"/>
              <w:spacing w:after="0"/>
              <w:rPr>
                <w:sz w:val="16"/>
                <w:szCs w:val="16"/>
              </w:rPr>
            </w:pPr>
            <w:r>
              <w:rPr>
                <w:sz w:val="16"/>
                <w:szCs w:val="16"/>
              </w:rPr>
              <w:t>Progress Monitoring Tool Used</w:t>
            </w:r>
          </w:p>
        </w:tc>
        <w:tc>
          <w:tcPr>
            <w:tcW w:w="657" w:type="pct"/>
            <w:tcBorders>
              <w:top w:val="single" w:sz="12" w:space="0" w:color="auto"/>
              <w:left w:val="single" w:sz="12" w:space="0" w:color="auto"/>
              <w:bottom w:val="single" w:sz="12" w:space="0" w:color="auto"/>
              <w:right w:val="single" w:sz="12" w:space="0" w:color="auto"/>
            </w:tcBorders>
            <w:hideMark/>
          </w:tcPr>
          <w:p w14:paraId="68313B04" w14:textId="77777777" w:rsidR="001E4358" w:rsidRDefault="001E4358" w:rsidP="00A5053D">
            <w:pPr>
              <w:pStyle w:val="policytext"/>
              <w:spacing w:after="0"/>
              <w:rPr>
                <w:sz w:val="16"/>
                <w:szCs w:val="16"/>
              </w:rPr>
            </w:pPr>
            <w:r>
              <w:rPr>
                <w:sz w:val="16"/>
                <w:szCs w:val="16"/>
              </w:rPr>
              <w:t>Other- List</w:t>
            </w:r>
          </w:p>
        </w:tc>
        <w:tc>
          <w:tcPr>
            <w:tcW w:w="685" w:type="pct"/>
            <w:tcBorders>
              <w:top w:val="single" w:sz="12" w:space="0" w:color="auto"/>
              <w:left w:val="single" w:sz="12" w:space="0" w:color="auto"/>
              <w:bottom w:val="single" w:sz="12" w:space="0" w:color="auto"/>
              <w:right w:val="single" w:sz="12" w:space="0" w:color="auto"/>
            </w:tcBorders>
            <w:hideMark/>
          </w:tcPr>
          <w:p w14:paraId="43B20895" w14:textId="77777777" w:rsidR="001E4358" w:rsidRDefault="001E4358" w:rsidP="00A5053D">
            <w:pPr>
              <w:pStyle w:val="policytext"/>
              <w:spacing w:after="0"/>
              <w:rPr>
                <w:sz w:val="16"/>
                <w:szCs w:val="16"/>
              </w:rPr>
            </w:pPr>
            <w:r>
              <w:rPr>
                <w:sz w:val="16"/>
                <w:szCs w:val="16"/>
              </w:rPr>
              <w:t>Brigance</w:t>
            </w:r>
          </w:p>
        </w:tc>
      </w:tr>
      <w:tr w:rsidR="001E4358" w14:paraId="5DA1A7FF" w14:textId="77777777" w:rsidTr="00A5053D">
        <w:trPr>
          <w:trHeight w:val="222"/>
        </w:trPr>
        <w:tc>
          <w:tcPr>
            <w:tcW w:w="447" w:type="pct"/>
            <w:tcBorders>
              <w:top w:val="nil"/>
              <w:left w:val="single" w:sz="12" w:space="0" w:color="auto"/>
              <w:bottom w:val="nil"/>
              <w:right w:val="nil"/>
            </w:tcBorders>
          </w:tcPr>
          <w:p w14:paraId="3C12F6E4"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3E9656AE" w14:textId="77777777" w:rsidR="001E4358" w:rsidRDefault="001E4358" w:rsidP="00A5053D">
            <w:pPr>
              <w:pStyle w:val="policytext"/>
              <w:spacing w:after="60"/>
              <w:rPr>
                <w:sz w:val="16"/>
                <w:szCs w:val="16"/>
              </w:rPr>
            </w:pPr>
          </w:p>
        </w:tc>
        <w:tc>
          <w:tcPr>
            <w:tcW w:w="649" w:type="pct"/>
            <w:tcBorders>
              <w:top w:val="single" w:sz="12" w:space="0" w:color="auto"/>
              <w:left w:val="single" w:sz="12" w:space="0" w:color="auto"/>
              <w:bottom w:val="single" w:sz="12" w:space="0" w:color="auto"/>
              <w:right w:val="nil"/>
            </w:tcBorders>
            <w:hideMark/>
          </w:tcPr>
          <w:p w14:paraId="2888207D" w14:textId="77777777" w:rsidR="001E4358" w:rsidRDefault="001E4358" w:rsidP="00A5053D">
            <w:pPr>
              <w:pStyle w:val="policytext"/>
              <w:spacing w:after="60"/>
              <w:rPr>
                <w:sz w:val="16"/>
                <w:szCs w:val="16"/>
              </w:rPr>
            </w:pPr>
            <w:r>
              <w:rPr>
                <w:sz w:val="16"/>
                <w:szCs w:val="16"/>
              </w:rPr>
              <w:t>Reading</w:t>
            </w:r>
          </w:p>
        </w:tc>
        <w:tc>
          <w:tcPr>
            <w:tcW w:w="127" w:type="pct"/>
            <w:tcBorders>
              <w:top w:val="single" w:sz="12" w:space="0" w:color="auto"/>
              <w:left w:val="nil"/>
              <w:bottom w:val="single" w:sz="12" w:space="0" w:color="auto"/>
              <w:right w:val="single" w:sz="6" w:space="0" w:color="auto"/>
            </w:tcBorders>
          </w:tcPr>
          <w:p w14:paraId="095315A2" w14:textId="77777777" w:rsidR="001E4358" w:rsidRDefault="001E4358" w:rsidP="00A5053D">
            <w:pPr>
              <w:pStyle w:val="policytext"/>
              <w:spacing w:after="60"/>
              <w:rPr>
                <w:sz w:val="16"/>
                <w:szCs w:val="16"/>
              </w:rPr>
            </w:pPr>
          </w:p>
        </w:tc>
        <w:tc>
          <w:tcPr>
            <w:tcW w:w="447" w:type="pct"/>
            <w:tcBorders>
              <w:top w:val="single" w:sz="12" w:space="0" w:color="auto"/>
              <w:left w:val="single" w:sz="6" w:space="0" w:color="auto"/>
              <w:bottom w:val="single" w:sz="12" w:space="0" w:color="auto"/>
              <w:right w:val="single" w:sz="6" w:space="0" w:color="auto"/>
            </w:tcBorders>
          </w:tcPr>
          <w:p w14:paraId="5371A07F" w14:textId="77777777" w:rsidR="001E4358" w:rsidRDefault="001E4358" w:rsidP="00A5053D">
            <w:pPr>
              <w:pStyle w:val="policytext"/>
              <w:spacing w:after="60"/>
              <w:rPr>
                <w:sz w:val="16"/>
                <w:szCs w:val="16"/>
              </w:rPr>
            </w:pPr>
          </w:p>
        </w:tc>
        <w:tc>
          <w:tcPr>
            <w:tcW w:w="470" w:type="pct"/>
            <w:tcBorders>
              <w:top w:val="single" w:sz="12" w:space="0" w:color="auto"/>
              <w:left w:val="single" w:sz="6" w:space="0" w:color="auto"/>
              <w:bottom w:val="single" w:sz="12" w:space="0" w:color="auto"/>
              <w:right w:val="single" w:sz="6" w:space="0" w:color="auto"/>
            </w:tcBorders>
          </w:tcPr>
          <w:p w14:paraId="49270E44" w14:textId="77777777" w:rsidR="001E4358" w:rsidRDefault="001E4358" w:rsidP="00A5053D">
            <w:pPr>
              <w:pStyle w:val="policytext"/>
              <w:spacing w:after="60"/>
              <w:rPr>
                <w:sz w:val="16"/>
                <w:szCs w:val="16"/>
              </w:rPr>
            </w:pPr>
          </w:p>
        </w:tc>
        <w:tc>
          <w:tcPr>
            <w:tcW w:w="545" w:type="pct"/>
            <w:tcBorders>
              <w:top w:val="single" w:sz="12" w:space="0" w:color="auto"/>
              <w:left w:val="single" w:sz="6" w:space="0" w:color="auto"/>
              <w:bottom w:val="single" w:sz="12" w:space="0" w:color="auto"/>
              <w:right w:val="single" w:sz="6" w:space="0" w:color="auto"/>
            </w:tcBorders>
          </w:tcPr>
          <w:p w14:paraId="7A5B1048" w14:textId="77777777" w:rsidR="001E4358" w:rsidRDefault="001E4358" w:rsidP="00A5053D">
            <w:pPr>
              <w:pStyle w:val="policytext"/>
              <w:spacing w:after="60"/>
              <w:rPr>
                <w:sz w:val="16"/>
                <w:szCs w:val="16"/>
              </w:rPr>
            </w:pPr>
          </w:p>
        </w:tc>
        <w:tc>
          <w:tcPr>
            <w:tcW w:w="525" w:type="pct"/>
            <w:tcBorders>
              <w:top w:val="single" w:sz="12" w:space="0" w:color="auto"/>
              <w:left w:val="single" w:sz="6" w:space="0" w:color="auto"/>
              <w:bottom w:val="single" w:sz="12" w:space="0" w:color="auto"/>
              <w:right w:val="single" w:sz="6" w:space="0" w:color="auto"/>
            </w:tcBorders>
          </w:tcPr>
          <w:p w14:paraId="128C823C" w14:textId="77777777" w:rsidR="001E4358" w:rsidRDefault="001E4358" w:rsidP="00A5053D">
            <w:pPr>
              <w:pStyle w:val="policytext"/>
              <w:spacing w:after="60"/>
              <w:rPr>
                <w:sz w:val="16"/>
                <w:szCs w:val="16"/>
              </w:rPr>
            </w:pPr>
          </w:p>
        </w:tc>
        <w:tc>
          <w:tcPr>
            <w:tcW w:w="657" w:type="pct"/>
            <w:tcBorders>
              <w:top w:val="single" w:sz="12" w:space="0" w:color="auto"/>
              <w:left w:val="single" w:sz="6" w:space="0" w:color="auto"/>
              <w:bottom w:val="single" w:sz="12" w:space="0" w:color="auto"/>
              <w:right w:val="single" w:sz="6" w:space="0" w:color="auto"/>
            </w:tcBorders>
          </w:tcPr>
          <w:p w14:paraId="336CF6D0" w14:textId="77777777" w:rsidR="001E4358" w:rsidRDefault="001E4358" w:rsidP="00A5053D">
            <w:pPr>
              <w:pStyle w:val="policytext"/>
              <w:spacing w:after="60"/>
              <w:rPr>
                <w:sz w:val="16"/>
                <w:szCs w:val="16"/>
              </w:rPr>
            </w:pPr>
          </w:p>
        </w:tc>
        <w:tc>
          <w:tcPr>
            <w:tcW w:w="685" w:type="pct"/>
            <w:tcBorders>
              <w:top w:val="single" w:sz="12" w:space="0" w:color="auto"/>
              <w:left w:val="single" w:sz="6" w:space="0" w:color="auto"/>
              <w:bottom w:val="single" w:sz="12" w:space="0" w:color="auto"/>
              <w:right w:val="single" w:sz="12" w:space="0" w:color="auto"/>
            </w:tcBorders>
          </w:tcPr>
          <w:p w14:paraId="76455A2F" w14:textId="77777777" w:rsidR="001E4358" w:rsidRDefault="001E4358" w:rsidP="00A5053D">
            <w:pPr>
              <w:pStyle w:val="policytext"/>
              <w:spacing w:after="60"/>
              <w:rPr>
                <w:sz w:val="16"/>
                <w:szCs w:val="16"/>
              </w:rPr>
            </w:pPr>
          </w:p>
        </w:tc>
      </w:tr>
      <w:tr w:rsidR="001E4358" w14:paraId="73DA0662" w14:textId="77777777" w:rsidTr="00A5053D">
        <w:trPr>
          <w:trHeight w:val="222"/>
        </w:trPr>
        <w:tc>
          <w:tcPr>
            <w:tcW w:w="447" w:type="pct"/>
            <w:tcBorders>
              <w:top w:val="nil"/>
              <w:left w:val="single" w:sz="12" w:space="0" w:color="auto"/>
              <w:bottom w:val="nil"/>
              <w:right w:val="nil"/>
            </w:tcBorders>
          </w:tcPr>
          <w:p w14:paraId="1DB6C345"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076DFB8C" w14:textId="77777777" w:rsidR="001E4358" w:rsidRDefault="001E4358" w:rsidP="00A5053D">
            <w:pPr>
              <w:pStyle w:val="policytext"/>
              <w:spacing w:after="60"/>
              <w:rPr>
                <w:sz w:val="16"/>
                <w:szCs w:val="16"/>
              </w:rPr>
            </w:pPr>
          </w:p>
        </w:tc>
        <w:tc>
          <w:tcPr>
            <w:tcW w:w="649" w:type="pct"/>
            <w:tcBorders>
              <w:top w:val="single" w:sz="12" w:space="0" w:color="auto"/>
              <w:left w:val="single" w:sz="12" w:space="0" w:color="auto"/>
              <w:bottom w:val="single" w:sz="12" w:space="0" w:color="auto"/>
              <w:right w:val="nil"/>
            </w:tcBorders>
            <w:hideMark/>
          </w:tcPr>
          <w:p w14:paraId="2157D64B" w14:textId="77777777" w:rsidR="001E4358" w:rsidRDefault="001E4358" w:rsidP="00A5053D">
            <w:pPr>
              <w:pStyle w:val="policytext"/>
              <w:spacing w:after="60"/>
              <w:rPr>
                <w:sz w:val="16"/>
                <w:szCs w:val="16"/>
              </w:rPr>
            </w:pPr>
            <w:r>
              <w:rPr>
                <w:sz w:val="16"/>
                <w:szCs w:val="16"/>
              </w:rPr>
              <w:t xml:space="preserve">Math </w:t>
            </w:r>
          </w:p>
        </w:tc>
        <w:tc>
          <w:tcPr>
            <w:tcW w:w="127" w:type="pct"/>
            <w:tcBorders>
              <w:top w:val="single" w:sz="12" w:space="0" w:color="auto"/>
              <w:left w:val="nil"/>
              <w:bottom w:val="single" w:sz="12" w:space="0" w:color="auto"/>
              <w:right w:val="single" w:sz="6" w:space="0" w:color="auto"/>
            </w:tcBorders>
          </w:tcPr>
          <w:p w14:paraId="41C4CA12" w14:textId="77777777" w:rsidR="001E4358" w:rsidRDefault="001E4358" w:rsidP="00A5053D">
            <w:pPr>
              <w:pStyle w:val="policytext"/>
              <w:spacing w:after="60"/>
              <w:rPr>
                <w:sz w:val="16"/>
                <w:szCs w:val="16"/>
              </w:rPr>
            </w:pPr>
          </w:p>
        </w:tc>
        <w:tc>
          <w:tcPr>
            <w:tcW w:w="447" w:type="pct"/>
            <w:tcBorders>
              <w:top w:val="single" w:sz="12" w:space="0" w:color="auto"/>
              <w:left w:val="single" w:sz="6" w:space="0" w:color="auto"/>
              <w:bottom w:val="single" w:sz="12" w:space="0" w:color="auto"/>
              <w:right w:val="single" w:sz="6" w:space="0" w:color="auto"/>
            </w:tcBorders>
          </w:tcPr>
          <w:p w14:paraId="3588F1AD" w14:textId="77777777" w:rsidR="001E4358" w:rsidRDefault="001E4358" w:rsidP="00A5053D">
            <w:pPr>
              <w:pStyle w:val="policytext"/>
              <w:spacing w:after="60"/>
              <w:rPr>
                <w:sz w:val="16"/>
                <w:szCs w:val="16"/>
              </w:rPr>
            </w:pPr>
          </w:p>
        </w:tc>
        <w:tc>
          <w:tcPr>
            <w:tcW w:w="470" w:type="pct"/>
            <w:tcBorders>
              <w:top w:val="single" w:sz="12" w:space="0" w:color="auto"/>
              <w:left w:val="single" w:sz="6" w:space="0" w:color="auto"/>
              <w:bottom w:val="single" w:sz="12" w:space="0" w:color="auto"/>
              <w:right w:val="single" w:sz="6" w:space="0" w:color="auto"/>
            </w:tcBorders>
          </w:tcPr>
          <w:p w14:paraId="61AC4B38" w14:textId="77777777" w:rsidR="001E4358" w:rsidRDefault="001E4358" w:rsidP="00A5053D">
            <w:pPr>
              <w:pStyle w:val="policytext"/>
              <w:spacing w:after="60"/>
              <w:rPr>
                <w:sz w:val="16"/>
                <w:szCs w:val="16"/>
              </w:rPr>
            </w:pPr>
          </w:p>
        </w:tc>
        <w:tc>
          <w:tcPr>
            <w:tcW w:w="545" w:type="pct"/>
            <w:tcBorders>
              <w:top w:val="single" w:sz="12" w:space="0" w:color="auto"/>
              <w:left w:val="single" w:sz="6" w:space="0" w:color="auto"/>
              <w:bottom w:val="single" w:sz="12" w:space="0" w:color="auto"/>
              <w:right w:val="single" w:sz="6" w:space="0" w:color="auto"/>
            </w:tcBorders>
          </w:tcPr>
          <w:p w14:paraId="29CE873A" w14:textId="77777777" w:rsidR="001E4358" w:rsidRDefault="001E4358" w:rsidP="00A5053D">
            <w:pPr>
              <w:pStyle w:val="policytext"/>
              <w:spacing w:after="60"/>
              <w:rPr>
                <w:sz w:val="16"/>
                <w:szCs w:val="16"/>
              </w:rPr>
            </w:pPr>
          </w:p>
        </w:tc>
        <w:tc>
          <w:tcPr>
            <w:tcW w:w="525" w:type="pct"/>
            <w:tcBorders>
              <w:top w:val="single" w:sz="12" w:space="0" w:color="auto"/>
              <w:left w:val="single" w:sz="6" w:space="0" w:color="auto"/>
              <w:bottom w:val="single" w:sz="12" w:space="0" w:color="auto"/>
              <w:right w:val="single" w:sz="6" w:space="0" w:color="auto"/>
            </w:tcBorders>
          </w:tcPr>
          <w:p w14:paraId="7326746A" w14:textId="77777777" w:rsidR="001E4358" w:rsidRDefault="001E4358" w:rsidP="00A5053D">
            <w:pPr>
              <w:pStyle w:val="policytext"/>
              <w:spacing w:after="60"/>
              <w:rPr>
                <w:sz w:val="16"/>
                <w:szCs w:val="16"/>
              </w:rPr>
            </w:pPr>
          </w:p>
        </w:tc>
        <w:tc>
          <w:tcPr>
            <w:tcW w:w="657" w:type="pct"/>
            <w:tcBorders>
              <w:top w:val="single" w:sz="12" w:space="0" w:color="auto"/>
              <w:left w:val="single" w:sz="6" w:space="0" w:color="auto"/>
              <w:bottom w:val="single" w:sz="12" w:space="0" w:color="auto"/>
              <w:right w:val="single" w:sz="6" w:space="0" w:color="auto"/>
            </w:tcBorders>
          </w:tcPr>
          <w:p w14:paraId="254CF721" w14:textId="77777777" w:rsidR="001E4358" w:rsidRDefault="001E4358" w:rsidP="00A5053D">
            <w:pPr>
              <w:pStyle w:val="policytext"/>
              <w:spacing w:after="60"/>
              <w:rPr>
                <w:sz w:val="16"/>
                <w:szCs w:val="16"/>
              </w:rPr>
            </w:pPr>
          </w:p>
        </w:tc>
        <w:tc>
          <w:tcPr>
            <w:tcW w:w="685" w:type="pct"/>
            <w:tcBorders>
              <w:top w:val="single" w:sz="12" w:space="0" w:color="auto"/>
              <w:left w:val="single" w:sz="6" w:space="0" w:color="auto"/>
              <w:bottom w:val="single" w:sz="12" w:space="0" w:color="auto"/>
              <w:right w:val="single" w:sz="12" w:space="0" w:color="auto"/>
            </w:tcBorders>
          </w:tcPr>
          <w:p w14:paraId="14B160C4" w14:textId="77777777" w:rsidR="001E4358" w:rsidRDefault="001E4358" w:rsidP="00A5053D">
            <w:pPr>
              <w:pStyle w:val="policytext"/>
              <w:spacing w:after="60"/>
              <w:rPr>
                <w:sz w:val="16"/>
                <w:szCs w:val="16"/>
              </w:rPr>
            </w:pPr>
          </w:p>
        </w:tc>
      </w:tr>
      <w:tr w:rsidR="001E4358" w14:paraId="635FC7B8" w14:textId="77777777" w:rsidTr="00A5053D">
        <w:trPr>
          <w:trHeight w:val="213"/>
        </w:trPr>
        <w:tc>
          <w:tcPr>
            <w:tcW w:w="447" w:type="pct"/>
            <w:tcBorders>
              <w:top w:val="nil"/>
              <w:left w:val="single" w:sz="12" w:space="0" w:color="auto"/>
              <w:bottom w:val="nil"/>
              <w:right w:val="nil"/>
            </w:tcBorders>
          </w:tcPr>
          <w:p w14:paraId="0E33CCE0"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744756CF" w14:textId="77777777" w:rsidR="001E4358" w:rsidRDefault="001E4358" w:rsidP="00A5053D">
            <w:pPr>
              <w:pStyle w:val="policytext"/>
              <w:spacing w:after="60"/>
              <w:rPr>
                <w:sz w:val="16"/>
                <w:szCs w:val="16"/>
              </w:rPr>
            </w:pPr>
          </w:p>
        </w:tc>
        <w:tc>
          <w:tcPr>
            <w:tcW w:w="649" w:type="pct"/>
            <w:tcBorders>
              <w:top w:val="single" w:sz="12" w:space="0" w:color="auto"/>
              <w:left w:val="single" w:sz="12" w:space="0" w:color="auto"/>
              <w:bottom w:val="single" w:sz="12" w:space="0" w:color="auto"/>
              <w:right w:val="nil"/>
            </w:tcBorders>
            <w:hideMark/>
          </w:tcPr>
          <w:p w14:paraId="6FDA2E32" w14:textId="77777777" w:rsidR="001E4358" w:rsidRDefault="001E4358" w:rsidP="00A5053D">
            <w:pPr>
              <w:pStyle w:val="policytext"/>
              <w:spacing w:after="60"/>
              <w:rPr>
                <w:sz w:val="16"/>
                <w:szCs w:val="16"/>
              </w:rPr>
            </w:pPr>
            <w:r>
              <w:rPr>
                <w:sz w:val="16"/>
                <w:szCs w:val="16"/>
              </w:rPr>
              <w:t>Science</w:t>
            </w:r>
          </w:p>
        </w:tc>
        <w:tc>
          <w:tcPr>
            <w:tcW w:w="127" w:type="pct"/>
            <w:tcBorders>
              <w:top w:val="single" w:sz="12" w:space="0" w:color="auto"/>
              <w:left w:val="nil"/>
              <w:bottom w:val="single" w:sz="12" w:space="0" w:color="auto"/>
              <w:right w:val="single" w:sz="6" w:space="0" w:color="auto"/>
            </w:tcBorders>
          </w:tcPr>
          <w:p w14:paraId="202B1CB1" w14:textId="77777777" w:rsidR="001E4358" w:rsidRDefault="001E4358" w:rsidP="00A5053D">
            <w:pPr>
              <w:pStyle w:val="policytext"/>
              <w:spacing w:after="60"/>
              <w:rPr>
                <w:sz w:val="16"/>
                <w:szCs w:val="16"/>
              </w:rPr>
            </w:pPr>
          </w:p>
        </w:tc>
        <w:tc>
          <w:tcPr>
            <w:tcW w:w="447" w:type="pct"/>
            <w:tcBorders>
              <w:top w:val="single" w:sz="12" w:space="0" w:color="auto"/>
              <w:left w:val="single" w:sz="6" w:space="0" w:color="auto"/>
              <w:bottom w:val="single" w:sz="12" w:space="0" w:color="auto"/>
              <w:right w:val="single" w:sz="6" w:space="0" w:color="auto"/>
            </w:tcBorders>
          </w:tcPr>
          <w:p w14:paraId="30F874C3" w14:textId="77777777" w:rsidR="001E4358" w:rsidRDefault="001E4358" w:rsidP="00A5053D">
            <w:pPr>
              <w:pStyle w:val="policytext"/>
              <w:spacing w:after="60"/>
              <w:rPr>
                <w:sz w:val="16"/>
                <w:szCs w:val="16"/>
              </w:rPr>
            </w:pPr>
          </w:p>
        </w:tc>
        <w:tc>
          <w:tcPr>
            <w:tcW w:w="470" w:type="pct"/>
            <w:tcBorders>
              <w:top w:val="single" w:sz="12" w:space="0" w:color="auto"/>
              <w:left w:val="single" w:sz="6" w:space="0" w:color="auto"/>
              <w:bottom w:val="single" w:sz="12" w:space="0" w:color="auto"/>
              <w:right w:val="single" w:sz="6" w:space="0" w:color="auto"/>
            </w:tcBorders>
          </w:tcPr>
          <w:p w14:paraId="46A43B19" w14:textId="77777777" w:rsidR="001E4358" w:rsidRDefault="001E4358" w:rsidP="00A5053D">
            <w:pPr>
              <w:pStyle w:val="policytext"/>
              <w:spacing w:after="60"/>
              <w:rPr>
                <w:sz w:val="16"/>
                <w:szCs w:val="16"/>
              </w:rPr>
            </w:pPr>
          </w:p>
        </w:tc>
        <w:tc>
          <w:tcPr>
            <w:tcW w:w="545" w:type="pct"/>
            <w:tcBorders>
              <w:top w:val="single" w:sz="12" w:space="0" w:color="auto"/>
              <w:left w:val="single" w:sz="6" w:space="0" w:color="auto"/>
              <w:bottom w:val="single" w:sz="12" w:space="0" w:color="auto"/>
              <w:right w:val="single" w:sz="6" w:space="0" w:color="auto"/>
            </w:tcBorders>
          </w:tcPr>
          <w:p w14:paraId="257C1B41" w14:textId="77777777" w:rsidR="001E4358" w:rsidRDefault="001E4358" w:rsidP="00A5053D">
            <w:pPr>
              <w:pStyle w:val="policytext"/>
              <w:spacing w:after="60"/>
              <w:rPr>
                <w:sz w:val="16"/>
                <w:szCs w:val="16"/>
              </w:rPr>
            </w:pPr>
          </w:p>
        </w:tc>
        <w:tc>
          <w:tcPr>
            <w:tcW w:w="525" w:type="pct"/>
            <w:tcBorders>
              <w:top w:val="single" w:sz="12" w:space="0" w:color="auto"/>
              <w:left w:val="single" w:sz="6" w:space="0" w:color="auto"/>
              <w:bottom w:val="single" w:sz="12" w:space="0" w:color="auto"/>
              <w:right w:val="single" w:sz="6" w:space="0" w:color="auto"/>
            </w:tcBorders>
          </w:tcPr>
          <w:p w14:paraId="252E590B" w14:textId="77777777" w:rsidR="001E4358" w:rsidRDefault="001E4358" w:rsidP="00A5053D">
            <w:pPr>
              <w:pStyle w:val="policytext"/>
              <w:spacing w:after="60"/>
              <w:rPr>
                <w:sz w:val="16"/>
                <w:szCs w:val="16"/>
              </w:rPr>
            </w:pPr>
          </w:p>
        </w:tc>
        <w:tc>
          <w:tcPr>
            <w:tcW w:w="657" w:type="pct"/>
            <w:tcBorders>
              <w:top w:val="single" w:sz="12" w:space="0" w:color="auto"/>
              <w:left w:val="single" w:sz="6" w:space="0" w:color="auto"/>
              <w:bottom w:val="single" w:sz="12" w:space="0" w:color="auto"/>
              <w:right w:val="single" w:sz="6" w:space="0" w:color="auto"/>
            </w:tcBorders>
          </w:tcPr>
          <w:p w14:paraId="7E1AB8F5" w14:textId="77777777" w:rsidR="001E4358" w:rsidRDefault="001E4358" w:rsidP="00A5053D">
            <w:pPr>
              <w:pStyle w:val="policytext"/>
              <w:spacing w:after="60"/>
              <w:rPr>
                <w:sz w:val="16"/>
                <w:szCs w:val="16"/>
              </w:rPr>
            </w:pPr>
          </w:p>
        </w:tc>
        <w:tc>
          <w:tcPr>
            <w:tcW w:w="685" w:type="pct"/>
            <w:tcBorders>
              <w:top w:val="single" w:sz="12" w:space="0" w:color="auto"/>
              <w:left w:val="single" w:sz="6" w:space="0" w:color="auto"/>
              <w:bottom w:val="single" w:sz="12" w:space="0" w:color="auto"/>
              <w:right w:val="single" w:sz="12" w:space="0" w:color="auto"/>
            </w:tcBorders>
          </w:tcPr>
          <w:p w14:paraId="62369786" w14:textId="77777777" w:rsidR="001E4358" w:rsidRDefault="001E4358" w:rsidP="00A5053D">
            <w:pPr>
              <w:pStyle w:val="policytext"/>
              <w:spacing w:after="60"/>
              <w:rPr>
                <w:sz w:val="16"/>
                <w:szCs w:val="16"/>
              </w:rPr>
            </w:pPr>
          </w:p>
        </w:tc>
      </w:tr>
      <w:tr w:rsidR="001E4358" w14:paraId="7BC0C8C1" w14:textId="77777777" w:rsidTr="00A5053D">
        <w:trPr>
          <w:trHeight w:val="204"/>
        </w:trPr>
        <w:tc>
          <w:tcPr>
            <w:tcW w:w="447" w:type="pct"/>
            <w:tcBorders>
              <w:top w:val="nil"/>
              <w:left w:val="single" w:sz="12" w:space="0" w:color="auto"/>
              <w:bottom w:val="nil"/>
              <w:right w:val="nil"/>
            </w:tcBorders>
          </w:tcPr>
          <w:p w14:paraId="6C7DC817"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307209ED" w14:textId="77777777" w:rsidR="001E4358" w:rsidRDefault="001E4358" w:rsidP="00A5053D">
            <w:pPr>
              <w:pStyle w:val="policytext"/>
              <w:spacing w:after="60"/>
              <w:rPr>
                <w:sz w:val="16"/>
                <w:szCs w:val="16"/>
              </w:rPr>
            </w:pPr>
          </w:p>
        </w:tc>
        <w:tc>
          <w:tcPr>
            <w:tcW w:w="649" w:type="pct"/>
            <w:tcBorders>
              <w:top w:val="single" w:sz="12" w:space="0" w:color="auto"/>
              <w:left w:val="single" w:sz="12" w:space="0" w:color="auto"/>
              <w:bottom w:val="single" w:sz="12" w:space="0" w:color="auto"/>
              <w:right w:val="nil"/>
            </w:tcBorders>
            <w:hideMark/>
          </w:tcPr>
          <w:p w14:paraId="21F38E69" w14:textId="77777777" w:rsidR="001E4358" w:rsidRDefault="001E4358" w:rsidP="00A5053D">
            <w:pPr>
              <w:pStyle w:val="policytext"/>
              <w:spacing w:after="60"/>
              <w:rPr>
                <w:sz w:val="16"/>
                <w:szCs w:val="16"/>
              </w:rPr>
            </w:pPr>
            <w:r>
              <w:rPr>
                <w:sz w:val="16"/>
                <w:szCs w:val="16"/>
              </w:rPr>
              <w:t>So. St.</w:t>
            </w:r>
          </w:p>
        </w:tc>
        <w:tc>
          <w:tcPr>
            <w:tcW w:w="127" w:type="pct"/>
            <w:tcBorders>
              <w:top w:val="single" w:sz="12" w:space="0" w:color="auto"/>
              <w:left w:val="nil"/>
              <w:bottom w:val="single" w:sz="12" w:space="0" w:color="auto"/>
              <w:right w:val="single" w:sz="6" w:space="0" w:color="auto"/>
            </w:tcBorders>
          </w:tcPr>
          <w:p w14:paraId="17AB064C" w14:textId="77777777" w:rsidR="001E4358" w:rsidRDefault="001E4358" w:rsidP="00A5053D">
            <w:pPr>
              <w:pStyle w:val="policytext"/>
              <w:spacing w:after="60"/>
              <w:rPr>
                <w:sz w:val="16"/>
                <w:szCs w:val="16"/>
              </w:rPr>
            </w:pPr>
          </w:p>
        </w:tc>
        <w:tc>
          <w:tcPr>
            <w:tcW w:w="447" w:type="pct"/>
            <w:tcBorders>
              <w:top w:val="single" w:sz="12" w:space="0" w:color="auto"/>
              <w:left w:val="single" w:sz="6" w:space="0" w:color="auto"/>
              <w:bottom w:val="single" w:sz="12" w:space="0" w:color="auto"/>
              <w:right w:val="single" w:sz="6" w:space="0" w:color="auto"/>
            </w:tcBorders>
          </w:tcPr>
          <w:p w14:paraId="171D5546" w14:textId="77777777" w:rsidR="001E4358" w:rsidRDefault="001E4358" w:rsidP="00A5053D">
            <w:pPr>
              <w:pStyle w:val="policytext"/>
              <w:spacing w:after="60"/>
              <w:rPr>
                <w:sz w:val="16"/>
                <w:szCs w:val="16"/>
              </w:rPr>
            </w:pPr>
          </w:p>
        </w:tc>
        <w:tc>
          <w:tcPr>
            <w:tcW w:w="470" w:type="pct"/>
            <w:tcBorders>
              <w:top w:val="single" w:sz="12" w:space="0" w:color="auto"/>
              <w:left w:val="single" w:sz="6" w:space="0" w:color="auto"/>
              <w:bottom w:val="single" w:sz="12" w:space="0" w:color="auto"/>
              <w:right w:val="single" w:sz="6" w:space="0" w:color="auto"/>
            </w:tcBorders>
          </w:tcPr>
          <w:p w14:paraId="5B5D12BA" w14:textId="77777777" w:rsidR="001E4358" w:rsidRDefault="001E4358" w:rsidP="00A5053D">
            <w:pPr>
              <w:pStyle w:val="policytext"/>
              <w:spacing w:after="60"/>
              <w:rPr>
                <w:sz w:val="16"/>
                <w:szCs w:val="16"/>
              </w:rPr>
            </w:pPr>
          </w:p>
        </w:tc>
        <w:tc>
          <w:tcPr>
            <w:tcW w:w="545" w:type="pct"/>
            <w:tcBorders>
              <w:top w:val="single" w:sz="12" w:space="0" w:color="auto"/>
              <w:left w:val="single" w:sz="6" w:space="0" w:color="auto"/>
              <w:bottom w:val="single" w:sz="12" w:space="0" w:color="auto"/>
              <w:right w:val="single" w:sz="6" w:space="0" w:color="auto"/>
            </w:tcBorders>
          </w:tcPr>
          <w:p w14:paraId="1CA46188" w14:textId="77777777" w:rsidR="001E4358" w:rsidRDefault="001E4358" w:rsidP="00A5053D">
            <w:pPr>
              <w:pStyle w:val="policytext"/>
              <w:spacing w:after="60"/>
              <w:rPr>
                <w:sz w:val="16"/>
                <w:szCs w:val="16"/>
              </w:rPr>
            </w:pPr>
          </w:p>
        </w:tc>
        <w:tc>
          <w:tcPr>
            <w:tcW w:w="525" w:type="pct"/>
            <w:tcBorders>
              <w:top w:val="single" w:sz="12" w:space="0" w:color="auto"/>
              <w:left w:val="single" w:sz="6" w:space="0" w:color="auto"/>
              <w:bottom w:val="single" w:sz="12" w:space="0" w:color="auto"/>
              <w:right w:val="single" w:sz="6" w:space="0" w:color="auto"/>
            </w:tcBorders>
          </w:tcPr>
          <w:p w14:paraId="693E70D3" w14:textId="77777777" w:rsidR="001E4358" w:rsidRDefault="001E4358" w:rsidP="00A5053D">
            <w:pPr>
              <w:pStyle w:val="policytext"/>
              <w:spacing w:after="60"/>
              <w:rPr>
                <w:sz w:val="16"/>
                <w:szCs w:val="16"/>
              </w:rPr>
            </w:pPr>
          </w:p>
        </w:tc>
        <w:tc>
          <w:tcPr>
            <w:tcW w:w="657" w:type="pct"/>
            <w:tcBorders>
              <w:top w:val="single" w:sz="12" w:space="0" w:color="auto"/>
              <w:left w:val="single" w:sz="6" w:space="0" w:color="auto"/>
              <w:bottom w:val="single" w:sz="12" w:space="0" w:color="auto"/>
              <w:right w:val="single" w:sz="6" w:space="0" w:color="auto"/>
            </w:tcBorders>
          </w:tcPr>
          <w:p w14:paraId="1B7B475D" w14:textId="77777777" w:rsidR="001E4358" w:rsidRDefault="001E4358" w:rsidP="00A5053D">
            <w:pPr>
              <w:pStyle w:val="policytext"/>
              <w:spacing w:after="60"/>
              <w:rPr>
                <w:sz w:val="16"/>
                <w:szCs w:val="16"/>
              </w:rPr>
            </w:pPr>
          </w:p>
        </w:tc>
        <w:tc>
          <w:tcPr>
            <w:tcW w:w="685" w:type="pct"/>
            <w:tcBorders>
              <w:top w:val="single" w:sz="12" w:space="0" w:color="auto"/>
              <w:left w:val="single" w:sz="6" w:space="0" w:color="auto"/>
              <w:bottom w:val="single" w:sz="12" w:space="0" w:color="auto"/>
              <w:right w:val="single" w:sz="12" w:space="0" w:color="auto"/>
            </w:tcBorders>
          </w:tcPr>
          <w:p w14:paraId="636D8629" w14:textId="77777777" w:rsidR="001E4358" w:rsidRDefault="001E4358" w:rsidP="00A5053D">
            <w:pPr>
              <w:pStyle w:val="policytext"/>
              <w:spacing w:after="60"/>
              <w:rPr>
                <w:sz w:val="16"/>
                <w:szCs w:val="16"/>
              </w:rPr>
            </w:pPr>
          </w:p>
        </w:tc>
      </w:tr>
      <w:tr w:rsidR="001E4358" w14:paraId="52C44B2E" w14:textId="77777777" w:rsidTr="00A5053D">
        <w:trPr>
          <w:trHeight w:val="186"/>
        </w:trPr>
        <w:tc>
          <w:tcPr>
            <w:tcW w:w="447" w:type="pct"/>
            <w:tcBorders>
              <w:top w:val="nil"/>
              <w:left w:val="single" w:sz="12" w:space="0" w:color="auto"/>
              <w:bottom w:val="single" w:sz="12" w:space="0" w:color="auto"/>
              <w:right w:val="nil"/>
            </w:tcBorders>
          </w:tcPr>
          <w:p w14:paraId="2DE2899A" w14:textId="77777777" w:rsidR="001E4358" w:rsidRDefault="001E4358" w:rsidP="00A5053D">
            <w:pPr>
              <w:pStyle w:val="policytext"/>
              <w:spacing w:after="60"/>
              <w:rPr>
                <w:sz w:val="16"/>
                <w:szCs w:val="16"/>
              </w:rPr>
            </w:pPr>
          </w:p>
        </w:tc>
        <w:tc>
          <w:tcPr>
            <w:tcW w:w="448" w:type="pct"/>
            <w:tcBorders>
              <w:top w:val="nil"/>
              <w:left w:val="nil"/>
              <w:bottom w:val="single" w:sz="12" w:space="0" w:color="auto"/>
              <w:right w:val="single" w:sz="12" w:space="0" w:color="auto"/>
            </w:tcBorders>
          </w:tcPr>
          <w:p w14:paraId="66C5AB97" w14:textId="77777777" w:rsidR="001E4358" w:rsidRDefault="001E4358" w:rsidP="00A5053D">
            <w:pPr>
              <w:pStyle w:val="policytext"/>
              <w:spacing w:after="60"/>
              <w:rPr>
                <w:sz w:val="16"/>
                <w:szCs w:val="16"/>
              </w:rPr>
            </w:pPr>
          </w:p>
        </w:tc>
        <w:tc>
          <w:tcPr>
            <w:tcW w:w="649" w:type="pct"/>
            <w:tcBorders>
              <w:top w:val="single" w:sz="12" w:space="0" w:color="auto"/>
              <w:left w:val="single" w:sz="12" w:space="0" w:color="auto"/>
              <w:bottom w:val="single" w:sz="12" w:space="0" w:color="auto"/>
              <w:right w:val="nil"/>
            </w:tcBorders>
            <w:hideMark/>
          </w:tcPr>
          <w:p w14:paraId="4854A71B" w14:textId="77777777" w:rsidR="001E4358" w:rsidRDefault="001E4358" w:rsidP="00A5053D">
            <w:pPr>
              <w:pStyle w:val="policytext"/>
              <w:spacing w:after="60"/>
              <w:rPr>
                <w:sz w:val="16"/>
                <w:szCs w:val="16"/>
              </w:rPr>
            </w:pPr>
            <w:r>
              <w:rPr>
                <w:sz w:val="16"/>
                <w:szCs w:val="16"/>
              </w:rPr>
              <w:t xml:space="preserve">Other </w:t>
            </w:r>
          </w:p>
        </w:tc>
        <w:tc>
          <w:tcPr>
            <w:tcW w:w="127" w:type="pct"/>
            <w:tcBorders>
              <w:top w:val="single" w:sz="12" w:space="0" w:color="auto"/>
              <w:left w:val="nil"/>
              <w:bottom w:val="single" w:sz="12" w:space="0" w:color="auto"/>
              <w:right w:val="single" w:sz="6" w:space="0" w:color="auto"/>
            </w:tcBorders>
          </w:tcPr>
          <w:p w14:paraId="729B9C2F" w14:textId="77777777" w:rsidR="001E4358" w:rsidRDefault="001E4358" w:rsidP="00A5053D">
            <w:pPr>
              <w:pStyle w:val="policytext"/>
              <w:spacing w:after="60"/>
              <w:rPr>
                <w:sz w:val="16"/>
                <w:szCs w:val="16"/>
              </w:rPr>
            </w:pPr>
          </w:p>
        </w:tc>
        <w:tc>
          <w:tcPr>
            <w:tcW w:w="447" w:type="pct"/>
            <w:tcBorders>
              <w:top w:val="single" w:sz="12" w:space="0" w:color="auto"/>
              <w:left w:val="single" w:sz="6" w:space="0" w:color="auto"/>
              <w:bottom w:val="single" w:sz="12" w:space="0" w:color="auto"/>
              <w:right w:val="single" w:sz="6" w:space="0" w:color="auto"/>
            </w:tcBorders>
          </w:tcPr>
          <w:p w14:paraId="56C3AE0F" w14:textId="77777777" w:rsidR="001E4358" w:rsidRDefault="001E4358" w:rsidP="00A5053D">
            <w:pPr>
              <w:pStyle w:val="policytext"/>
              <w:spacing w:after="60"/>
              <w:rPr>
                <w:sz w:val="16"/>
                <w:szCs w:val="16"/>
              </w:rPr>
            </w:pPr>
          </w:p>
        </w:tc>
        <w:tc>
          <w:tcPr>
            <w:tcW w:w="470" w:type="pct"/>
            <w:tcBorders>
              <w:top w:val="single" w:sz="12" w:space="0" w:color="auto"/>
              <w:left w:val="single" w:sz="6" w:space="0" w:color="auto"/>
              <w:bottom w:val="single" w:sz="12" w:space="0" w:color="auto"/>
              <w:right w:val="single" w:sz="6" w:space="0" w:color="auto"/>
            </w:tcBorders>
          </w:tcPr>
          <w:p w14:paraId="2BF96060" w14:textId="77777777" w:rsidR="001E4358" w:rsidRDefault="001E4358" w:rsidP="00A5053D">
            <w:pPr>
              <w:pStyle w:val="policytext"/>
              <w:spacing w:after="60"/>
              <w:rPr>
                <w:sz w:val="16"/>
                <w:szCs w:val="16"/>
              </w:rPr>
            </w:pPr>
          </w:p>
        </w:tc>
        <w:tc>
          <w:tcPr>
            <w:tcW w:w="545" w:type="pct"/>
            <w:tcBorders>
              <w:top w:val="single" w:sz="12" w:space="0" w:color="auto"/>
              <w:left w:val="single" w:sz="6" w:space="0" w:color="auto"/>
              <w:bottom w:val="single" w:sz="12" w:space="0" w:color="auto"/>
              <w:right w:val="single" w:sz="6" w:space="0" w:color="auto"/>
            </w:tcBorders>
          </w:tcPr>
          <w:p w14:paraId="18F2FE12" w14:textId="77777777" w:rsidR="001E4358" w:rsidRDefault="001E4358" w:rsidP="00A5053D">
            <w:pPr>
              <w:pStyle w:val="policytext"/>
              <w:spacing w:after="60"/>
              <w:rPr>
                <w:sz w:val="16"/>
                <w:szCs w:val="16"/>
              </w:rPr>
            </w:pPr>
          </w:p>
        </w:tc>
        <w:tc>
          <w:tcPr>
            <w:tcW w:w="525" w:type="pct"/>
            <w:tcBorders>
              <w:top w:val="single" w:sz="12" w:space="0" w:color="auto"/>
              <w:left w:val="single" w:sz="6" w:space="0" w:color="auto"/>
              <w:bottom w:val="single" w:sz="12" w:space="0" w:color="auto"/>
              <w:right w:val="single" w:sz="6" w:space="0" w:color="auto"/>
            </w:tcBorders>
          </w:tcPr>
          <w:p w14:paraId="3D09BF0C" w14:textId="77777777" w:rsidR="001E4358" w:rsidRDefault="001E4358" w:rsidP="00A5053D">
            <w:pPr>
              <w:pStyle w:val="policytext"/>
              <w:spacing w:after="60"/>
              <w:rPr>
                <w:sz w:val="16"/>
                <w:szCs w:val="16"/>
              </w:rPr>
            </w:pPr>
          </w:p>
        </w:tc>
        <w:tc>
          <w:tcPr>
            <w:tcW w:w="657" w:type="pct"/>
            <w:tcBorders>
              <w:top w:val="single" w:sz="12" w:space="0" w:color="auto"/>
              <w:left w:val="single" w:sz="6" w:space="0" w:color="auto"/>
              <w:bottom w:val="single" w:sz="12" w:space="0" w:color="auto"/>
              <w:right w:val="single" w:sz="6" w:space="0" w:color="auto"/>
            </w:tcBorders>
          </w:tcPr>
          <w:p w14:paraId="39F30647" w14:textId="77777777" w:rsidR="001E4358" w:rsidRDefault="001E4358" w:rsidP="00A5053D">
            <w:pPr>
              <w:pStyle w:val="policytext"/>
              <w:spacing w:after="60"/>
              <w:rPr>
                <w:sz w:val="16"/>
                <w:szCs w:val="16"/>
              </w:rPr>
            </w:pPr>
          </w:p>
        </w:tc>
        <w:tc>
          <w:tcPr>
            <w:tcW w:w="685" w:type="pct"/>
            <w:tcBorders>
              <w:top w:val="single" w:sz="12" w:space="0" w:color="auto"/>
              <w:left w:val="single" w:sz="6" w:space="0" w:color="auto"/>
              <w:bottom w:val="single" w:sz="12" w:space="0" w:color="auto"/>
              <w:right w:val="single" w:sz="12" w:space="0" w:color="auto"/>
            </w:tcBorders>
          </w:tcPr>
          <w:p w14:paraId="3B44A03E" w14:textId="77777777" w:rsidR="001E4358" w:rsidRDefault="001E4358" w:rsidP="00A5053D">
            <w:pPr>
              <w:pStyle w:val="policytext"/>
              <w:spacing w:after="60"/>
              <w:rPr>
                <w:sz w:val="16"/>
                <w:szCs w:val="16"/>
              </w:rPr>
            </w:pPr>
          </w:p>
        </w:tc>
      </w:tr>
      <w:tr w:rsidR="001E4358" w14:paraId="6FD35396" w14:textId="77777777" w:rsidTr="00A5053D">
        <w:trPr>
          <w:trHeight w:val="96"/>
        </w:trPr>
        <w:tc>
          <w:tcPr>
            <w:tcW w:w="895" w:type="pct"/>
            <w:gridSpan w:val="2"/>
            <w:tcBorders>
              <w:top w:val="single" w:sz="12" w:space="0" w:color="auto"/>
              <w:left w:val="single" w:sz="12" w:space="0" w:color="auto"/>
              <w:bottom w:val="nil"/>
              <w:right w:val="single" w:sz="12" w:space="0" w:color="auto"/>
            </w:tcBorders>
            <w:hideMark/>
          </w:tcPr>
          <w:p w14:paraId="4F8509B0" w14:textId="77777777" w:rsidR="001E4358" w:rsidRDefault="001E4358" w:rsidP="00A5053D">
            <w:pPr>
              <w:pStyle w:val="policytext"/>
              <w:spacing w:after="60"/>
              <w:rPr>
                <w:sz w:val="16"/>
                <w:szCs w:val="16"/>
              </w:rPr>
            </w:pPr>
            <w:del w:id="372" w:author="Barker, Kim - KSBA" w:date="2025-04-29T09:38:00Z">
              <w:r w:rsidDel="007C40AE">
                <w:rPr>
                  <w:sz w:val="16"/>
                  <w:szCs w:val="16"/>
                </w:rPr>
                <w:delText>RTI</w:delText>
              </w:r>
            </w:del>
            <w:ins w:id="373" w:author="Barker, Kim - KSBA" w:date="2025-04-29T09:38:00Z">
              <w:r>
                <w:rPr>
                  <w:sz w:val="16"/>
                  <w:szCs w:val="16"/>
                </w:rPr>
                <w:t>MTSS</w:t>
              </w:r>
            </w:ins>
            <w:r>
              <w:rPr>
                <w:sz w:val="16"/>
                <w:szCs w:val="16"/>
              </w:rPr>
              <w:t xml:space="preserve"> Strategies:</w:t>
            </w:r>
          </w:p>
        </w:tc>
        <w:tc>
          <w:tcPr>
            <w:tcW w:w="2763" w:type="pct"/>
            <w:gridSpan w:val="6"/>
            <w:tcBorders>
              <w:top w:val="single" w:sz="12" w:space="0" w:color="auto"/>
              <w:left w:val="single" w:sz="12" w:space="0" w:color="auto"/>
              <w:bottom w:val="nil"/>
              <w:right w:val="single" w:sz="2" w:space="0" w:color="000000"/>
            </w:tcBorders>
            <w:hideMark/>
          </w:tcPr>
          <w:p w14:paraId="3DD186F2" w14:textId="77777777" w:rsidR="001E4358" w:rsidRDefault="001E4358" w:rsidP="00A5053D">
            <w:pPr>
              <w:pStyle w:val="policytext"/>
              <w:spacing w:after="0"/>
              <w:rPr>
                <w:sz w:val="16"/>
                <w:szCs w:val="16"/>
              </w:rPr>
            </w:pPr>
            <w:r>
              <w:rPr>
                <w:sz w:val="16"/>
                <w:szCs w:val="16"/>
              </w:rPr>
              <w:t xml:space="preserve">Content Area and Strategies Being Utilized: </w:t>
            </w:r>
          </w:p>
        </w:tc>
        <w:tc>
          <w:tcPr>
            <w:tcW w:w="657" w:type="pct"/>
            <w:tcBorders>
              <w:top w:val="single" w:sz="12" w:space="0" w:color="auto"/>
              <w:left w:val="single" w:sz="2" w:space="0" w:color="000000"/>
              <w:bottom w:val="single" w:sz="6" w:space="0" w:color="auto"/>
              <w:right w:val="single" w:sz="2" w:space="0" w:color="000000"/>
            </w:tcBorders>
          </w:tcPr>
          <w:p w14:paraId="2A32BBDF"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775E1833" w14:textId="77777777" w:rsidR="001E4358" w:rsidRDefault="001E4358" w:rsidP="00A5053D">
            <w:pPr>
              <w:pStyle w:val="policytext"/>
              <w:spacing w:after="60"/>
              <w:rPr>
                <w:sz w:val="16"/>
                <w:szCs w:val="16"/>
              </w:rPr>
            </w:pPr>
          </w:p>
        </w:tc>
      </w:tr>
      <w:tr w:rsidR="001E4358" w14:paraId="289B5028" w14:textId="77777777" w:rsidTr="00A5053D">
        <w:trPr>
          <w:trHeight w:val="219"/>
        </w:trPr>
        <w:tc>
          <w:tcPr>
            <w:tcW w:w="447" w:type="pct"/>
            <w:tcBorders>
              <w:top w:val="nil"/>
              <w:left w:val="single" w:sz="12" w:space="0" w:color="auto"/>
              <w:bottom w:val="nil"/>
              <w:right w:val="nil"/>
            </w:tcBorders>
          </w:tcPr>
          <w:p w14:paraId="193A9376"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7737D3FB" w14:textId="77777777" w:rsidR="001E4358" w:rsidRDefault="001E4358" w:rsidP="00A5053D">
            <w:pPr>
              <w:pStyle w:val="policytext"/>
              <w:spacing w:after="60"/>
              <w:rPr>
                <w:sz w:val="16"/>
                <w:szCs w:val="16"/>
              </w:rPr>
            </w:pPr>
          </w:p>
        </w:tc>
        <w:tc>
          <w:tcPr>
            <w:tcW w:w="649" w:type="pct"/>
            <w:tcBorders>
              <w:top w:val="nil"/>
              <w:left w:val="single" w:sz="12" w:space="0" w:color="auto"/>
              <w:bottom w:val="nil"/>
              <w:right w:val="nil"/>
            </w:tcBorders>
          </w:tcPr>
          <w:p w14:paraId="33CC3447" w14:textId="77777777" w:rsidR="001E4358" w:rsidRDefault="001E4358" w:rsidP="00A5053D">
            <w:pPr>
              <w:pStyle w:val="policytext"/>
              <w:spacing w:after="60"/>
              <w:rPr>
                <w:sz w:val="16"/>
                <w:szCs w:val="16"/>
              </w:rPr>
            </w:pPr>
          </w:p>
        </w:tc>
        <w:tc>
          <w:tcPr>
            <w:tcW w:w="127" w:type="pct"/>
            <w:tcBorders>
              <w:top w:val="nil"/>
              <w:left w:val="nil"/>
              <w:bottom w:val="nil"/>
              <w:right w:val="single" w:sz="12" w:space="0" w:color="auto"/>
            </w:tcBorders>
          </w:tcPr>
          <w:p w14:paraId="3BFE5771" w14:textId="77777777" w:rsidR="001E4358" w:rsidRDefault="001E4358" w:rsidP="00A5053D">
            <w:pPr>
              <w:pStyle w:val="policytext"/>
              <w:spacing w:after="60"/>
              <w:rPr>
                <w:sz w:val="16"/>
                <w:szCs w:val="16"/>
              </w:rPr>
            </w:pPr>
          </w:p>
        </w:tc>
        <w:tc>
          <w:tcPr>
            <w:tcW w:w="447" w:type="pct"/>
            <w:tcBorders>
              <w:top w:val="single" w:sz="6" w:space="0" w:color="auto"/>
              <w:left w:val="single" w:sz="12" w:space="0" w:color="auto"/>
              <w:bottom w:val="single" w:sz="6" w:space="0" w:color="auto"/>
              <w:right w:val="single" w:sz="2" w:space="0" w:color="000000"/>
            </w:tcBorders>
          </w:tcPr>
          <w:p w14:paraId="276D671D"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2B198DF1"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0E671831"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2417C7C6"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3F57C4B5"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25221C10" w14:textId="77777777" w:rsidR="001E4358" w:rsidRDefault="001E4358" w:rsidP="00A5053D">
            <w:pPr>
              <w:pStyle w:val="policytext"/>
              <w:spacing w:after="60"/>
              <w:rPr>
                <w:sz w:val="16"/>
                <w:szCs w:val="16"/>
              </w:rPr>
            </w:pPr>
          </w:p>
        </w:tc>
      </w:tr>
      <w:tr w:rsidR="001E4358" w14:paraId="3DBEB0F9" w14:textId="77777777" w:rsidTr="00A5053D">
        <w:trPr>
          <w:trHeight w:val="305"/>
        </w:trPr>
        <w:tc>
          <w:tcPr>
            <w:tcW w:w="447" w:type="pct"/>
            <w:tcBorders>
              <w:top w:val="nil"/>
              <w:left w:val="single" w:sz="12" w:space="0" w:color="auto"/>
              <w:bottom w:val="nil"/>
              <w:right w:val="nil"/>
            </w:tcBorders>
          </w:tcPr>
          <w:p w14:paraId="695EC6CD"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73FD901E" w14:textId="77777777" w:rsidR="001E4358" w:rsidRDefault="001E4358" w:rsidP="00A5053D">
            <w:pPr>
              <w:pStyle w:val="policytext"/>
              <w:spacing w:after="60"/>
              <w:rPr>
                <w:sz w:val="16"/>
                <w:szCs w:val="16"/>
              </w:rPr>
            </w:pPr>
          </w:p>
        </w:tc>
        <w:tc>
          <w:tcPr>
            <w:tcW w:w="649" w:type="pct"/>
            <w:tcBorders>
              <w:top w:val="nil"/>
              <w:left w:val="single" w:sz="12" w:space="0" w:color="auto"/>
              <w:bottom w:val="single" w:sz="12" w:space="0" w:color="auto"/>
              <w:right w:val="nil"/>
            </w:tcBorders>
          </w:tcPr>
          <w:p w14:paraId="618ED372" w14:textId="77777777" w:rsidR="001E4358" w:rsidRDefault="001E4358" w:rsidP="00A5053D">
            <w:pPr>
              <w:pStyle w:val="policytext"/>
              <w:spacing w:after="60"/>
              <w:rPr>
                <w:sz w:val="16"/>
                <w:szCs w:val="16"/>
              </w:rPr>
            </w:pPr>
          </w:p>
        </w:tc>
        <w:tc>
          <w:tcPr>
            <w:tcW w:w="127" w:type="pct"/>
            <w:tcBorders>
              <w:top w:val="nil"/>
              <w:left w:val="nil"/>
              <w:bottom w:val="single" w:sz="12" w:space="0" w:color="auto"/>
              <w:right w:val="single" w:sz="12" w:space="0" w:color="auto"/>
            </w:tcBorders>
          </w:tcPr>
          <w:p w14:paraId="3F52A2B1" w14:textId="77777777" w:rsidR="001E4358" w:rsidRDefault="001E4358" w:rsidP="00A5053D">
            <w:pPr>
              <w:pStyle w:val="policytext"/>
              <w:spacing w:after="60"/>
              <w:rPr>
                <w:sz w:val="16"/>
                <w:szCs w:val="16"/>
              </w:rPr>
            </w:pPr>
          </w:p>
        </w:tc>
        <w:tc>
          <w:tcPr>
            <w:tcW w:w="447" w:type="pct"/>
            <w:tcBorders>
              <w:top w:val="single" w:sz="6" w:space="0" w:color="auto"/>
              <w:left w:val="single" w:sz="12" w:space="0" w:color="auto"/>
              <w:bottom w:val="single" w:sz="12" w:space="0" w:color="auto"/>
              <w:right w:val="single" w:sz="2" w:space="0" w:color="000000"/>
            </w:tcBorders>
          </w:tcPr>
          <w:p w14:paraId="603837D1"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67C22CC2"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1F3BF488"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5A20C804"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36A62DA7"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20321E3C" w14:textId="77777777" w:rsidR="001E4358" w:rsidRDefault="001E4358" w:rsidP="00A5053D">
            <w:pPr>
              <w:pStyle w:val="policytext"/>
              <w:spacing w:after="60"/>
              <w:rPr>
                <w:sz w:val="16"/>
                <w:szCs w:val="16"/>
              </w:rPr>
            </w:pPr>
          </w:p>
        </w:tc>
      </w:tr>
      <w:tr w:rsidR="001E4358" w14:paraId="3CDD0A5A" w14:textId="77777777" w:rsidTr="00A5053D">
        <w:trPr>
          <w:trHeight w:val="141"/>
        </w:trPr>
        <w:tc>
          <w:tcPr>
            <w:tcW w:w="447" w:type="pct"/>
            <w:tcBorders>
              <w:top w:val="nil"/>
              <w:left w:val="single" w:sz="12" w:space="0" w:color="auto"/>
              <w:bottom w:val="nil"/>
              <w:right w:val="nil"/>
            </w:tcBorders>
          </w:tcPr>
          <w:p w14:paraId="57981DBE"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01B9E156" w14:textId="77777777" w:rsidR="001E4358" w:rsidRDefault="001E4358" w:rsidP="00A5053D">
            <w:pPr>
              <w:pStyle w:val="policytext"/>
              <w:spacing w:after="60"/>
              <w:rPr>
                <w:sz w:val="16"/>
                <w:szCs w:val="16"/>
              </w:rPr>
            </w:pPr>
          </w:p>
        </w:tc>
        <w:tc>
          <w:tcPr>
            <w:tcW w:w="1693" w:type="pct"/>
            <w:gridSpan w:val="4"/>
            <w:tcBorders>
              <w:top w:val="single" w:sz="12" w:space="0" w:color="auto"/>
              <w:left w:val="single" w:sz="12" w:space="0" w:color="auto"/>
              <w:bottom w:val="nil"/>
              <w:right w:val="single" w:sz="2" w:space="0" w:color="000000"/>
            </w:tcBorders>
            <w:hideMark/>
          </w:tcPr>
          <w:p w14:paraId="53065584" w14:textId="77777777" w:rsidR="001E4358" w:rsidRDefault="001E4358" w:rsidP="00A5053D">
            <w:pPr>
              <w:pStyle w:val="policytext"/>
              <w:spacing w:after="0"/>
              <w:rPr>
                <w:sz w:val="16"/>
                <w:szCs w:val="16"/>
              </w:rPr>
            </w:pPr>
            <w:r>
              <w:rPr>
                <w:sz w:val="16"/>
                <w:szCs w:val="16"/>
              </w:rPr>
              <w:t>Progress Monitoring Data</w:t>
            </w:r>
          </w:p>
        </w:tc>
        <w:tc>
          <w:tcPr>
            <w:tcW w:w="545" w:type="pct"/>
            <w:tcBorders>
              <w:top w:val="single" w:sz="12" w:space="0" w:color="auto"/>
              <w:left w:val="single" w:sz="2" w:space="0" w:color="000000"/>
              <w:bottom w:val="single" w:sz="6" w:space="0" w:color="auto"/>
              <w:right w:val="single" w:sz="2" w:space="0" w:color="000000"/>
            </w:tcBorders>
          </w:tcPr>
          <w:p w14:paraId="350B886A"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6" w:space="0" w:color="auto"/>
              <w:right w:val="single" w:sz="2" w:space="0" w:color="000000"/>
            </w:tcBorders>
          </w:tcPr>
          <w:p w14:paraId="167D24B9"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tcPr>
          <w:p w14:paraId="59F69B5B"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64B2DD34" w14:textId="77777777" w:rsidR="001E4358" w:rsidRDefault="001E4358" w:rsidP="00A5053D">
            <w:pPr>
              <w:pStyle w:val="policytext"/>
              <w:spacing w:after="60"/>
              <w:rPr>
                <w:sz w:val="16"/>
                <w:szCs w:val="16"/>
              </w:rPr>
            </w:pPr>
          </w:p>
        </w:tc>
      </w:tr>
      <w:tr w:rsidR="001E4358" w14:paraId="42D73793" w14:textId="77777777" w:rsidTr="00A5053D">
        <w:trPr>
          <w:trHeight w:val="237"/>
        </w:trPr>
        <w:tc>
          <w:tcPr>
            <w:tcW w:w="447" w:type="pct"/>
            <w:tcBorders>
              <w:top w:val="nil"/>
              <w:left w:val="single" w:sz="12" w:space="0" w:color="auto"/>
              <w:bottom w:val="nil"/>
              <w:right w:val="nil"/>
            </w:tcBorders>
          </w:tcPr>
          <w:p w14:paraId="06E2FF35" w14:textId="77777777" w:rsidR="001E4358" w:rsidRDefault="001E4358" w:rsidP="00A5053D">
            <w:pPr>
              <w:pStyle w:val="policytext"/>
              <w:spacing w:after="60"/>
              <w:rPr>
                <w:sz w:val="16"/>
                <w:szCs w:val="16"/>
              </w:rPr>
            </w:pPr>
          </w:p>
        </w:tc>
        <w:tc>
          <w:tcPr>
            <w:tcW w:w="448" w:type="pct"/>
            <w:tcBorders>
              <w:top w:val="nil"/>
              <w:left w:val="nil"/>
              <w:bottom w:val="nil"/>
              <w:right w:val="single" w:sz="12" w:space="0" w:color="auto"/>
            </w:tcBorders>
          </w:tcPr>
          <w:p w14:paraId="4D6545EE" w14:textId="77777777" w:rsidR="001E4358" w:rsidRDefault="001E4358" w:rsidP="00A5053D">
            <w:pPr>
              <w:pStyle w:val="policytext"/>
              <w:spacing w:after="60"/>
              <w:rPr>
                <w:sz w:val="16"/>
                <w:szCs w:val="16"/>
              </w:rPr>
            </w:pPr>
          </w:p>
        </w:tc>
        <w:tc>
          <w:tcPr>
            <w:tcW w:w="649" w:type="pct"/>
            <w:tcBorders>
              <w:top w:val="nil"/>
              <w:left w:val="single" w:sz="12" w:space="0" w:color="auto"/>
              <w:bottom w:val="nil"/>
              <w:right w:val="nil"/>
            </w:tcBorders>
          </w:tcPr>
          <w:p w14:paraId="4138A5B6" w14:textId="77777777" w:rsidR="001E4358" w:rsidRDefault="001E4358" w:rsidP="00A5053D">
            <w:pPr>
              <w:pStyle w:val="policytext"/>
              <w:spacing w:after="60"/>
              <w:rPr>
                <w:sz w:val="16"/>
                <w:szCs w:val="16"/>
              </w:rPr>
            </w:pPr>
          </w:p>
        </w:tc>
        <w:tc>
          <w:tcPr>
            <w:tcW w:w="127" w:type="pct"/>
            <w:tcBorders>
              <w:top w:val="nil"/>
              <w:left w:val="nil"/>
              <w:bottom w:val="nil"/>
              <w:right w:val="single" w:sz="12" w:space="0" w:color="auto"/>
            </w:tcBorders>
          </w:tcPr>
          <w:p w14:paraId="353A0053" w14:textId="77777777" w:rsidR="001E4358" w:rsidRDefault="001E4358" w:rsidP="00A5053D">
            <w:pPr>
              <w:pStyle w:val="policytext"/>
              <w:spacing w:after="60"/>
              <w:rPr>
                <w:sz w:val="16"/>
                <w:szCs w:val="16"/>
              </w:rPr>
            </w:pPr>
          </w:p>
        </w:tc>
        <w:tc>
          <w:tcPr>
            <w:tcW w:w="447" w:type="pct"/>
            <w:tcBorders>
              <w:top w:val="single" w:sz="6" w:space="0" w:color="auto"/>
              <w:left w:val="single" w:sz="12" w:space="0" w:color="auto"/>
              <w:bottom w:val="single" w:sz="6" w:space="0" w:color="auto"/>
              <w:right w:val="single" w:sz="2" w:space="0" w:color="000000"/>
            </w:tcBorders>
          </w:tcPr>
          <w:p w14:paraId="0D2B3564"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4DABEA82"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57506B5F"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4333F5CD"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3B698E98"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5B901DE1" w14:textId="77777777" w:rsidR="001E4358" w:rsidRDefault="001E4358" w:rsidP="00A5053D">
            <w:pPr>
              <w:pStyle w:val="policytext"/>
              <w:spacing w:after="60"/>
              <w:rPr>
                <w:sz w:val="16"/>
                <w:szCs w:val="16"/>
              </w:rPr>
            </w:pPr>
          </w:p>
        </w:tc>
      </w:tr>
      <w:tr w:rsidR="001E4358" w14:paraId="03BEF466" w14:textId="77777777" w:rsidTr="00A5053D">
        <w:trPr>
          <w:trHeight w:val="237"/>
        </w:trPr>
        <w:tc>
          <w:tcPr>
            <w:tcW w:w="447" w:type="pct"/>
            <w:tcBorders>
              <w:top w:val="nil"/>
              <w:left w:val="single" w:sz="12" w:space="0" w:color="auto"/>
              <w:bottom w:val="single" w:sz="12" w:space="0" w:color="auto"/>
              <w:right w:val="nil"/>
            </w:tcBorders>
          </w:tcPr>
          <w:p w14:paraId="557BDF63" w14:textId="77777777" w:rsidR="001E4358" w:rsidRDefault="001E4358" w:rsidP="00A5053D">
            <w:pPr>
              <w:pStyle w:val="policytext"/>
              <w:spacing w:after="60"/>
              <w:rPr>
                <w:sz w:val="16"/>
                <w:szCs w:val="16"/>
              </w:rPr>
            </w:pPr>
          </w:p>
        </w:tc>
        <w:tc>
          <w:tcPr>
            <w:tcW w:w="448" w:type="pct"/>
            <w:tcBorders>
              <w:top w:val="nil"/>
              <w:left w:val="nil"/>
              <w:bottom w:val="single" w:sz="12" w:space="0" w:color="auto"/>
              <w:right w:val="single" w:sz="12" w:space="0" w:color="auto"/>
            </w:tcBorders>
          </w:tcPr>
          <w:p w14:paraId="0C35C2C4" w14:textId="77777777" w:rsidR="001E4358" w:rsidRDefault="001E4358" w:rsidP="00A5053D">
            <w:pPr>
              <w:pStyle w:val="policytext"/>
              <w:spacing w:after="60"/>
              <w:rPr>
                <w:sz w:val="16"/>
                <w:szCs w:val="16"/>
              </w:rPr>
            </w:pPr>
          </w:p>
        </w:tc>
        <w:tc>
          <w:tcPr>
            <w:tcW w:w="649" w:type="pct"/>
            <w:tcBorders>
              <w:top w:val="nil"/>
              <w:left w:val="single" w:sz="12" w:space="0" w:color="auto"/>
              <w:bottom w:val="single" w:sz="12" w:space="0" w:color="auto"/>
              <w:right w:val="nil"/>
            </w:tcBorders>
          </w:tcPr>
          <w:p w14:paraId="057D9EF7" w14:textId="77777777" w:rsidR="001E4358" w:rsidRDefault="001E4358" w:rsidP="00A5053D">
            <w:pPr>
              <w:pStyle w:val="policytext"/>
              <w:spacing w:after="60"/>
              <w:rPr>
                <w:sz w:val="16"/>
                <w:szCs w:val="16"/>
              </w:rPr>
            </w:pPr>
          </w:p>
        </w:tc>
        <w:tc>
          <w:tcPr>
            <w:tcW w:w="127" w:type="pct"/>
            <w:tcBorders>
              <w:top w:val="nil"/>
              <w:left w:val="nil"/>
              <w:bottom w:val="single" w:sz="12" w:space="0" w:color="auto"/>
              <w:right w:val="single" w:sz="12" w:space="0" w:color="auto"/>
            </w:tcBorders>
          </w:tcPr>
          <w:p w14:paraId="3F482154" w14:textId="77777777" w:rsidR="001E4358" w:rsidRDefault="001E4358" w:rsidP="00A5053D">
            <w:pPr>
              <w:pStyle w:val="policytext"/>
              <w:spacing w:after="60"/>
              <w:rPr>
                <w:sz w:val="16"/>
                <w:szCs w:val="16"/>
              </w:rPr>
            </w:pPr>
          </w:p>
        </w:tc>
        <w:tc>
          <w:tcPr>
            <w:tcW w:w="447" w:type="pct"/>
            <w:tcBorders>
              <w:top w:val="single" w:sz="6" w:space="0" w:color="auto"/>
              <w:left w:val="single" w:sz="12" w:space="0" w:color="auto"/>
              <w:bottom w:val="single" w:sz="12" w:space="0" w:color="auto"/>
              <w:right w:val="single" w:sz="2" w:space="0" w:color="000000"/>
            </w:tcBorders>
          </w:tcPr>
          <w:p w14:paraId="4D3364D0"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47AF5C79"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2D7B70CA"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73A2BF42"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45904AED"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4B973AFE" w14:textId="77777777" w:rsidR="001E4358" w:rsidRDefault="001E4358" w:rsidP="00A5053D">
            <w:pPr>
              <w:pStyle w:val="policytext"/>
              <w:spacing w:after="60"/>
              <w:rPr>
                <w:sz w:val="16"/>
                <w:szCs w:val="16"/>
              </w:rPr>
            </w:pPr>
          </w:p>
        </w:tc>
      </w:tr>
      <w:tr w:rsidR="001E4358" w14:paraId="13384DE8" w14:textId="77777777" w:rsidTr="00A5053D">
        <w:trPr>
          <w:trHeight w:val="231"/>
        </w:trPr>
        <w:tc>
          <w:tcPr>
            <w:tcW w:w="5000" w:type="pct"/>
            <w:gridSpan w:val="10"/>
            <w:tcBorders>
              <w:top w:val="single" w:sz="12" w:space="0" w:color="auto"/>
              <w:left w:val="single" w:sz="12" w:space="0" w:color="auto"/>
              <w:bottom w:val="single" w:sz="12" w:space="0" w:color="auto"/>
              <w:right w:val="single" w:sz="12" w:space="0" w:color="auto"/>
            </w:tcBorders>
            <w:shd w:val="solid" w:color="969696" w:fill="auto"/>
            <w:hideMark/>
          </w:tcPr>
          <w:p w14:paraId="4FB2A387" w14:textId="77777777" w:rsidR="001E4358" w:rsidRDefault="001E4358" w:rsidP="00A5053D">
            <w:pPr>
              <w:pStyle w:val="policytext"/>
              <w:spacing w:after="0"/>
              <w:rPr>
                <w:sz w:val="16"/>
                <w:szCs w:val="16"/>
              </w:rPr>
            </w:pPr>
            <w:r>
              <w:rPr>
                <w:sz w:val="16"/>
                <w:szCs w:val="16"/>
              </w:rPr>
              <w:t>What has been done to accelerate the student's learning or close the learning gap?</w:t>
            </w:r>
          </w:p>
        </w:tc>
      </w:tr>
      <w:tr w:rsidR="001E4358" w14:paraId="0A03C496" w14:textId="77777777" w:rsidTr="00A5053D">
        <w:trPr>
          <w:trHeight w:val="222"/>
        </w:trPr>
        <w:tc>
          <w:tcPr>
            <w:tcW w:w="447" w:type="pct"/>
            <w:tcBorders>
              <w:top w:val="single" w:sz="12" w:space="0" w:color="auto"/>
              <w:left w:val="single" w:sz="12" w:space="0" w:color="auto"/>
              <w:bottom w:val="single" w:sz="6" w:space="0" w:color="auto"/>
              <w:right w:val="single" w:sz="2" w:space="0" w:color="000000"/>
            </w:tcBorders>
          </w:tcPr>
          <w:p w14:paraId="72118B47" w14:textId="77777777" w:rsidR="001E4358" w:rsidRDefault="001E4358" w:rsidP="00A5053D">
            <w:pPr>
              <w:pStyle w:val="policytext"/>
              <w:spacing w:after="60"/>
              <w:rPr>
                <w:sz w:val="16"/>
                <w:szCs w:val="16"/>
              </w:rPr>
            </w:pPr>
          </w:p>
        </w:tc>
        <w:tc>
          <w:tcPr>
            <w:tcW w:w="448" w:type="pct"/>
            <w:tcBorders>
              <w:top w:val="single" w:sz="12" w:space="0" w:color="auto"/>
              <w:left w:val="single" w:sz="2" w:space="0" w:color="000000"/>
              <w:bottom w:val="single" w:sz="6" w:space="0" w:color="auto"/>
              <w:right w:val="single" w:sz="2" w:space="0" w:color="000000"/>
            </w:tcBorders>
          </w:tcPr>
          <w:p w14:paraId="2619265E" w14:textId="77777777" w:rsidR="001E4358" w:rsidRDefault="001E4358" w:rsidP="00A5053D">
            <w:pPr>
              <w:pStyle w:val="policytext"/>
              <w:spacing w:after="60"/>
              <w:rPr>
                <w:sz w:val="16"/>
                <w:szCs w:val="16"/>
              </w:rPr>
            </w:pPr>
          </w:p>
        </w:tc>
        <w:tc>
          <w:tcPr>
            <w:tcW w:w="649" w:type="pct"/>
            <w:tcBorders>
              <w:top w:val="single" w:sz="12" w:space="0" w:color="auto"/>
              <w:left w:val="single" w:sz="2" w:space="0" w:color="000000"/>
              <w:bottom w:val="single" w:sz="6" w:space="0" w:color="auto"/>
              <w:right w:val="single" w:sz="2" w:space="0" w:color="000000"/>
            </w:tcBorders>
          </w:tcPr>
          <w:p w14:paraId="2DE1BC7E" w14:textId="77777777" w:rsidR="001E4358" w:rsidRDefault="001E4358" w:rsidP="00A5053D">
            <w:pPr>
              <w:pStyle w:val="policytext"/>
              <w:spacing w:after="60"/>
              <w:rPr>
                <w:sz w:val="16"/>
                <w:szCs w:val="16"/>
              </w:rPr>
            </w:pPr>
          </w:p>
        </w:tc>
        <w:tc>
          <w:tcPr>
            <w:tcW w:w="127" w:type="pct"/>
            <w:tcBorders>
              <w:top w:val="single" w:sz="12" w:space="0" w:color="auto"/>
              <w:left w:val="single" w:sz="2" w:space="0" w:color="000000"/>
              <w:bottom w:val="single" w:sz="6" w:space="0" w:color="auto"/>
              <w:right w:val="single" w:sz="2" w:space="0" w:color="000000"/>
            </w:tcBorders>
          </w:tcPr>
          <w:p w14:paraId="4808E72B"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6" w:space="0" w:color="auto"/>
              <w:right w:val="single" w:sz="2" w:space="0" w:color="000000"/>
            </w:tcBorders>
          </w:tcPr>
          <w:p w14:paraId="18993BB5"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6" w:space="0" w:color="auto"/>
              <w:right w:val="single" w:sz="2" w:space="0" w:color="000000"/>
            </w:tcBorders>
          </w:tcPr>
          <w:p w14:paraId="4994557C"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6" w:space="0" w:color="auto"/>
              <w:right w:val="single" w:sz="2" w:space="0" w:color="000000"/>
            </w:tcBorders>
          </w:tcPr>
          <w:p w14:paraId="5AA061DE"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6" w:space="0" w:color="auto"/>
              <w:right w:val="single" w:sz="2" w:space="0" w:color="000000"/>
            </w:tcBorders>
          </w:tcPr>
          <w:p w14:paraId="55D76A19"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tcPr>
          <w:p w14:paraId="440E22DD"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6D5C53B2" w14:textId="77777777" w:rsidR="001E4358" w:rsidRDefault="001E4358" w:rsidP="00A5053D">
            <w:pPr>
              <w:pStyle w:val="policytext"/>
              <w:spacing w:after="60"/>
              <w:rPr>
                <w:sz w:val="16"/>
                <w:szCs w:val="16"/>
              </w:rPr>
            </w:pPr>
          </w:p>
        </w:tc>
      </w:tr>
      <w:tr w:rsidR="001E4358" w14:paraId="6F426138" w14:textId="77777777" w:rsidTr="00A5053D">
        <w:trPr>
          <w:trHeight w:val="228"/>
        </w:trPr>
        <w:tc>
          <w:tcPr>
            <w:tcW w:w="447" w:type="pct"/>
            <w:tcBorders>
              <w:top w:val="single" w:sz="6" w:space="0" w:color="auto"/>
              <w:left w:val="single" w:sz="12" w:space="0" w:color="auto"/>
              <w:bottom w:val="single" w:sz="6" w:space="0" w:color="auto"/>
              <w:right w:val="single" w:sz="2" w:space="0" w:color="000000"/>
            </w:tcBorders>
          </w:tcPr>
          <w:p w14:paraId="4D9957C7"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6" w:space="0" w:color="auto"/>
              <w:right w:val="single" w:sz="2" w:space="0" w:color="000000"/>
            </w:tcBorders>
          </w:tcPr>
          <w:p w14:paraId="0EC94A5B"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6" w:space="0" w:color="auto"/>
              <w:right w:val="single" w:sz="2" w:space="0" w:color="000000"/>
            </w:tcBorders>
          </w:tcPr>
          <w:p w14:paraId="5B364F76"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6" w:space="0" w:color="auto"/>
              <w:right w:val="single" w:sz="2" w:space="0" w:color="000000"/>
            </w:tcBorders>
          </w:tcPr>
          <w:p w14:paraId="4D9349DE"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tcPr>
          <w:p w14:paraId="2685A7FC"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tcPr>
          <w:p w14:paraId="708A3C52"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tcPr>
          <w:p w14:paraId="02390476"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tcPr>
          <w:p w14:paraId="606CE148"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tcPr>
          <w:p w14:paraId="4C0B6CC3"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tcPr>
          <w:p w14:paraId="6D584B01" w14:textId="77777777" w:rsidR="001E4358" w:rsidRDefault="001E4358" w:rsidP="00A5053D">
            <w:pPr>
              <w:pStyle w:val="policytext"/>
              <w:spacing w:after="60"/>
              <w:rPr>
                <w:sz w:val="16"/>
                <w:szCs w:val="16"/>
              </w:rPr>
            </w:pPr>
          </w:p>
        </w:tc>
      </w:tr>
      <w:tr w:rsidR="001E4358" w14:paraId="00F26D64" w14:textId="77777777" w:rsidTr="00A5053D">
        <w:trPr>
          <w:trHeight w:val="237"/>
        </w:trPr>
        <w:tc>
          <w:tcPr>
            <w:tcW w:w="447" w:type="pct"/>
            <w:tcBorders>
              <w:top w:val="single" w:sz="6" w:space="0" w:color="auto"/>
              <w:left w:val="single" w:sz="12" w:space="0" w:color="auto"/>
              <w:bottom w:val="single" w:sz="12" w:space="0" w:color="auto"/>
              <w:right w:val="single" w:sz="2" w:space="0" w:color="000000"/>
            </w:tcBorders>
          </w:tcPr>
          <w:p w14:paraId="609884EC"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12" w:space="0" w:color="auto"/>
              <w:right w:val="single" w:sz="2" w:space="0" w:color="000000"/>
            </w:tcBorders>
          </w:tcPr>
          <w:p w14:paraId="56303B02"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12" w:space="0" w:color="auto"/>
              <w:right w:val="single" w:sz="2" w:space="0" w:color="000000"/>
            </w:tcBorders>
          </w:tcPr>
          <w:p w14:paraId="13549D70"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12" w:space="0" w:color="auto"/>
              <w:right w:val="single" w:sz="2" w:space="0" w:color="000000"/>
            </w:tcBorders>
          </w:tcPr>
          <w:p w14:paraId="30287FC5"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1CBA773E"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387D54B9"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3B2816D2"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0C00596C"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047343A1"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54F61E3A" w14:textId="77777777" w:rsidR="001E4358" w:rsidRDefault="001E4358" w:rsidP="00A5053D">
            <w:pPr>
              <w:pStyle w:val="policytext"/>
              <w:spacing w:after="60"/>
              <w:rPr>
                <w:sz w:val="16"/>
                <w:szCs w:val="16"/>
              </w:rPr>
            </w:pPr>
          </w:p>
        </w:tc>
      </w:tr>
      <w:tr w:rsidR="001E4358" w14:paraId="2427CA29" w14:textId="77777777" w:rsidTr="00A5053D">
        <w:trPr>
          <w:trHeight w:val="222"/>
        </w:trPr>
        <w:tc>
          <w:tcPr>
            <w:tcW w:w="4315" w:type="pct"/>
            <w:gridSpan w:val="9"/>
            <w:tcBorders>
              <w:top w:val="single" w:sz="12" w:space="0" w:color="auto"/>
              <w:left w:val="single" w:sz="12" w:space="0" w:color="auto"/>
              <w:bottom w:val="single" w:sz="12" w:space="0" w:color="auto"/>
              <w:right w:val="nil"/>
            </w:tcBorders>
            <w:shd w:val="solid" w:color="969696" w:fill="auto"/>
            <w:hideMark/>
          </w:tcPr>
          <w:p w14:paraId="6F5B5264" w14:textId="77777777" w:rsidR="001E4358" w:rsidRDefault="001E4358" w:rsidP="00A5053D">
            <w:pPr>
              <w:pStyle w:val="policytext"/>
              <w:spacing w:after="0"/>
              <w:rPr>
                <w:sz w:val="16"/>
                <w:szCs w:val="16"/>
              </w:rPr>
            </w:pPr>
            <w:r>
              <w:rPr>
                <w:sz w:val="16"/>
                <w:szCs w:val="16"/>
              </w:rPr>
              <w:t>What is the recommendation of the Building Committee?</w:t>
            </w:r>
          </w:p>
        </w:tc>
        <w:tc>
          <w:tcPr>
            <w:tcW w:w="685" w:type="pct"/>
            <w:tcBorders>
              <w:top w:val="single" w:sz="12" w:space="0" w:color="auto"/>
              <w:left w:val="nil"/>
              <w:bottom w:val="single" w:sz="12" w:space="0" w:color="auto"/>
              <w:right w:val="single" w:sz="12" w:space="0" w:color="auto"/>
            </w:tcBorders>
            <w:shd w:val="solid" w:color="969696" w:fill="auto"/>
          </w:tcPr>
          <w:p w14:paraId="1D74C7F5" w14:textId="77777777" w:rsidR="001E4358" w:rsidRDefault="001E4358" w:rsidP="00A5053D">
            <w:pPr>
              <w:pStyle w:val="policytext"/>
              <w:spacing w:after="60"/>
              <w:rPr>
                <w:sz w:val="16"/>
                <w:szCs w:val="16"/>
              </w:rPr>
            </w:pPr>
          </w:p>
        </w:tc>
      </w:tr>
      <w:tr w:rsidR="001E4358" w14:paraId="7F203B0C" w14:textId="77777777" w:rsidTr="00A5053D">
        <w:trPr>
          <w:trHeight w:val="293"/>
        </w:trPr>
        <w:tc>
          <w:tcPr>
            <w:tcW w:w="447" w:type="pct"/>
            <w:tcBorders>
              <w:top w:val="single" w:sz="12" w:space="0" w:color="auto"/>
              <w:left w:val="single" w:sz="12" w:space="0" w:color="auto"/>
              <w:bottom w:val="single" w:sz="6" w:space="0" w:color="auto"/>
              <w:right w:val="single" w:sz="2" w:space="0" w:color="000000"/>
            </w:tcBorders>
            <w:shd w:val="solid" w:color="FFFFFF" w:fill="auto"/>
          </w:tcPr>
          <w:p w14:paraId="25835DAA" w14:textId="77777777" w:rsidR="001E4358" w:rsidRDefault="001E4358" w:rsidP="00A5053D">
            <w:pPr>
              <w:pStyle w:val="policytext"/>
              <w:spacing w:after="60"/>
              <w:rPr>
                <w:sz w:val="16"/>
                <w:szCs w:val="16"/>
              </w:rPr>
            </w:pPr>
          </w:p>
        </w:tc>
        <w:tc>
          <w:tcPr>
            <w:tcW w:w="448" w:type="pct"/>
            <w:tcBorders>
              <w:top w:val="single" w:sz="12" w:space="0" w:color="auto"/>
              <w:left w:val="single" w:sz="2" w:space="0" w:color="000000"/>
              <w:bottom w:val="single" w:sz="6" w:space="0" w:color="auto"/>
              <w:right w:val="single" w:sz="2" w:space="0" w:color="000000"/>
            </w:tcBorders>
            <w:shd w:val="solid" w:color="FFFFFF" w:fill="auto"/>
          </w:tcPr>
          <w:p w14:paraId="3BAD0346" w14:textId="77777777" w:rsidR="001E4358" w:rsidRDefault="001E4358" w:rsidP="00A5053D">
            <w:pPr>
              <w:pStyle w:val="policytext"/>
              <w:spacing w:after="60"/>
              <w:rPr>
                <w:sz w:val="16"/>
                <w:szCs w:val="16"/>
              </w:rPr>
            </w:pPr>
          </w:p>
        </w:tc>
        <w:tc>
          <w:tcPr>
            <w:tcW w:w="649" w:type="pct"/>
            <w:tcBorders>
              <w:top w:val="single" w:sz="12" w:space="0" w:color="auto"/>
              <w:left w:val="single" w:sz="2" w:space="0" w:color="000000"/>
              <w:bottom w:val="single" w:sz="6" w:space="0" w:color="auto"/>
              <w:right w:val="single" w:sz="2" w:space="0" w:color="000000"/>
            </w:tcBorders>
            <w:shd w:val="solid" w:color="FFFFFF" w:fill="auto"/>
          </w:tcPr>
          <w:p w14:paraId="776356F7" w14:textId="77777777" w:rsidR="001E4358" w:rsidRDefault="001E4358" w:rsidP="00A5053D">
            <w:pPr>
              <w:pStyle w:val="policytext"/>
              <w:spacing w:after="60"/>
              <w:rPr>
                <w:sz w:val="16"/>
                <w:szCs w:val="16"/>
              </w:rPr>
            </w:pPr>
          </w:p>
        </w:tc>
        <w:tc>
          <w:tcPr>
            <w:tcW w:w="127" w:type="pct"/>
            <w:tcBorders>
              <w:top w:val="single" w:sz="12" w:space="0" w:color="auto"/>
              <w:left w:val="single" w:sz="2" w:space="0" w:color="000000"/>
              <w:bottom w:val="single" w:sz="6" w:space="0" w:color="auto"/>
              <w:right w:val="single" w:sz="2" w:space="0" w:color="000000"/>
            </w:tcBorders>
            <w:shd w:val="solid" w:color="FFFFFF" w:fill="auto"/>
          </w:tcPr>
          <w:p w14:paraId="390C26F6"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6" w:space="0" w:color="auto"/>
              <w:right w:val="single" w:sz="2" w:space="0" w:color="000000"/>
            </w:tcBorders>
            <w:shd w:val="solid" w:color="FFFFFF" w:fill="auto"/>
          </w:tcPr>
          <w:p w14:paraId="223F6E21"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6" w:space="0" w:color="auto"/>
              <w:right w:val="single" w:sz="2" w:space="0" w:color="000000"/>
            </w:tcBorders>
            <w:shd w:val="solid" w:color="FFFFFF" w:fill="auto"/>
          </w:tcPr>
          <w:p w14:paraId="7670BBC1"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6" w:space="0" w:color="auto"/>
              <w:right w:val="single" w:sz="2" w:space="0" w:color="000000"/>
            </w:tcBorders>
            <w:shd w:val="solid" w:color="FFFFFF" w:fill="auto"/>
          </w:tcPr>
          <w:p w14:paraId="5DDFDE29"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6" w:space="0" w:color="auto"/>
              <w:right w:val="single" w:sz="2" w:space="0" w:color="000000"/>
            </w:tcBorders>
            <w:shd w:val="solid" w:color="FFFFFF" w:fill="auto"/>
          </w:tcPr>
          <w:p w14:paraId="705ABF41"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shd w:val="solid" w:color="FFFFFF" w:fill="auto"/>
          </w:tcPr>
          <w:p w14:paraId="6468242F"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shd w:val="solid" w:color="FFFFFF" w:fill="auto"/>
          </w:tcPr>
          <w:p w14:paraId="0A411DC8" w14:textId="77777777" w:rsidR="001E4358" w:rsidRDefault="001E4358" w:rsidP="00A5053D">
            <w:pPr>
              <w:pStyle w:val="policytext"/>
              <w:spacing w:after="60"/>
              <w:rPr>
                <w:sz w:val="16"/>
                <w:szCs w:val="16"/>
              </w:rPr>
            </w:pPr>
          </w:p>
        </w:tc>
      </w:tr>
      <w:tr w:rsidR="001E4358" w14:paraId="09A18BE2" w14:textId="77777777" w:rsidTr="00A5053D">
        <w:trPr>
          <w:trHeight w:val="264"/>
        </w:trPr>
        <w:tc>
          <w:tcPr>
            <w:tcW w:w="447" w:type="pct"/>
            <w:tcBorders>
              <w:top w:val="single" w:sz="6" w:space="0" w:color="auto"/>
              <w:left w:val="single" w:sz="12" w:space="0" w:color="auto"/>
              <w:bottom w:val="single" w:sz="6" w:space="0" w:color="auto"/>
              <w:right w:val="single" w:sz="2" w:space="0" w:color="000000"/>
            </w:tcBorders>
            <w:shd w:val="solid" w:color="FFFFFF" w:fill="auto"/>
          </w:tcPr>
          <w:p w14:paraId="128640CF"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6" w:space="0" w:color="auto"/>
              <w:right w:val="single" w:sz="2" w:space="0" w:color="000000"/>
            </w:tcBorders>
            <w:shd w:val="solid" w:color="FFFFFF" w:fill="auto"/>
          </w:tcPr>
          <w:p w14:paraId="43710C02"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6" w:space="0" w:color="auto"/>
              <w:right w:val="single" w:sz="2" w:space="0" w:color="000000"/>
            </w:tcBorders>
            <w:shd w:val="solid" w:color="FFFFFF" w:fill="auto"/>
          </w:tcPr>
          <w:p w14:paraId="62E67527"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6" w:space="0" w:color="auto"/>
              <w:right w:val="single" w:sz="2" w:space="0" w:color="000000"/>
            </w:tcBorders>
            <w:shd w:val="solid" w:color="FFFFFF" w:fill="auto"/>
          </w:tcPr>
          <w:p w14:paraId="3E293D7F"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6" w:space="0" w:color="auto"/>
              <w:right w:val="single" w:sz="2" w:space="0" w:color="000000"/>
            </w:tcBorders>
            <w:shd w:val="solid" w:color="FFFFFF" w:fill="auto"/>
          </w:tcPr>
          <w:p w14:paraId="4F29134B"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6" w:space="0" w:color="auto"/>
              <w:right w:val="single" w:sz="2" w:space="0" w:color="000000"/>
            </w:tcBorders>
            <w:shd w:val="solid" w:color="FFFFFF" w:fill="auto"/>
          </w:tcPr>
          <w:p w14:paraId="75D5FC22"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6" w:space="0" w:color="auto"/>
              <w:right w:val="single" w:sz="2" w:space="0" w:color="000000"/>
            </w:tcBorders>
            <w:shd w:val="solid" w:color="FFFFFF" w:fill="auto"/>
          </w:tcPr>
          <w:p w14:paraId="2D36A707"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6" w:space="0" w:color="auto"/>
              <w:right w:val="single" w:sz="2" w:space="0" w:color="000000"/>
            </w:tcBorders>
            <w:shd w:val="solid" w:color="FFFFFF" w:fill="auto"/>
          </w:tcPr>
          <w:p w14:paraId="24B288FE"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6" w:space="0" w:color="auto"/>
              <w:right w:val="single" w:sz="2" w:space="0" w:color="000000"/>
            </w:tcBorders>
            <w:shd w:val="solid" w:color="FFFFFF" w:fill="auto"/>
          </w:tcPr>
          <w:p w14:paraId="703E3CC1"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6" w:space="0" w:color="auto"/>
              <w:right w:val="single" w:sz="12" w:space="0" w:color="auto"/>
            </w:tcBorders>
            <w:shd w:val="solid" w:color="FFFFFF" w:fill="auto"/>
          </w:tcPr>
          <w:p w14:paraId="1EADB911" w14:textId="77777777" w:rsidR="001E4358" w:rsidRDefault="001E4358" w:rsidP="00A5053D">
            <w:pPr>
              <w:pStyle w:val="policytext"/>
              <w:spacing w:after="60"/>
              <w:rPr>
                <w:sz w:val="16"/>
                <w:szCs w:val="16"/>
              </w:rPr>
            </w:pPr>
          </w:p>
        </w:tc>
      </w:tr>
      <w:tr w:rsidR="001E4358" w14:paraId="670060BA" w14:textId="77777777" w:rsidTr="00A5053D">
        <w:trPr>
          <w:trHeight w:val="255"/>
        </w:trPr>
        <w:tc>
          <w:tcPr>
            <w:tcW w:w="447" w:type="pct"/>
            <w:tcBorders>
              <w:top w:val="single" w:sz="6" w:space="0" w:color="auto"/>
              <w:left w:val="single" w:sz="12" w:space="0" w:color="auto"/>
              <w:bottom w:val="single" w:sz="12" w:space="0" w:color="auto"/>
              <w:right w:val="single" w:sz="2" w:space="0" w:color="000000"/>
            </w:tcBorders>
          </w:tcPr>
          <w:p w14:paraId="15801440" w14:textId="77777777" w:rsidR="001E4358" w:rsidRDefault="001E4358" w:rsidP="00A5053D">
            <w:pPr>
              <w:pStyle w:val="policytext"/>
              <w:spacing w:after="60"/>
              <w:rPr>
                <w:sz w:val="16"/>
                <w:szCs w:val="16"/>
              </w:rPr>
            </w:pPr>
          </w:p>
        </w:tc>
        <w:tc>
          <w:tcPr>
            <w:tcW w:w="448" w:type="pct"/>
            <w:tcBorders>
              <w:top w:val="single" w:sz="6" w:space="0" w:color="auto"/>
              <w:left w:val="single" w:sz="2" w:space="0" w:color="000000"/>
              <w:bottom w:val="single" w:sz="12" w:space="0" w:color="auto"/>
              <w:right w:val="single" w:sz="2" w:space="0" w:color="000000"/>
            </w:tcBorders>
          </w:tcPr>
          <w:p w14:paraId="6D95A919" w14:textId="77777777" w:rsidR="001E4358" w:rsidRDefault="001E4358" w:rsidP="00A5053D">
            <w:pPr>
              <w:pStyle w:val="policytext"/>
              <w:spacing w:after="60"/>
              <w:rPr>
                <w:sz w:val="16"/>
                <w:szCs w:val="16"/>
              </w:rPr>
            </w:pPr>
          </w:p>
        </w:tc>
        <w:tc>
          <w:tcPr>
            <w:tcW w:w="649" w:type="pct"/>
            <w:tcBorders>
              <w:top w:val="single" w:sz="6" w:space="0" w:color="auto"/>
              <w:left w:val="single" w:sz="2" w:space="0" w:color="000000"/>
              <w:bottom w:val="single" w:sz="12" w:space="0" w:color="auto"/>
              <w:right w:val="single" w:sz="2" w:space="0" w:color="000000"/>
            </w:tcBorders>
          </w:tcPr>
          <w:p w14:paraId="218519B9" w14:textId="77777777" w:rsidR="001E4358" w:rsidRDefault="001E4358" w:rsidP="00A5053D">
            <w:pPr>
              <w:pStyle w:val="policytext"/>
              <w:spacing w:after="60"/>
              <w:rPr>
                <w:sz w:val="16"/>
                <w:szCs w:val="16"/>
              </w:rPr>
            </w:pPr>
          </w:p>
        </w:tc>
        <w:tc>
          <w:tcPr>
            <w:tcW w:w="127" w:type="pct"/>
            <w:tcBorders>
              <w:top w:val="single" w:sz="6" w:space="0" w:color="auto"/>
              <w:left w:val="single" w:sz="2" w:space="0" w:color="000000"/>
              <w:bottom w:val="single" w:sz="12" w:space="0" w:color="auto"/>
              <w:right w:val="single" w:sz="2" w:space="0" w:color="000000"/>
            </w:tcBorders>
          </w:tcPr>
          <w:p w14:paraId="0A388894" w14:textId="77777777" w:rsidR="001E4358" w:rsidRDefault="001E4358" w:rsidP="00A5053D">
            <w:pPr>
              <w:pStyle w:val="policytext"/>
              <w:spacing w:after="60"/>
              <w:rPr>
                <w:sz w:val="16"/>
                <w:szCs w:val="16"/>
              </w:rPr>
            </w:pPr>
          </w:p>
        </w:tc>
        <w:tc>
          <w:tcPr>
            <w:tcW w:w="447" w:type="pct"/>
            <w:tcBorders>
              <w:top w:val="single" w:sz="6" w:space="0" w:color="auto"/>
              <w:left w:val="single" w:sz="2" w:space="0" w:color="000000"/>
              <w:bottom w:val="single" w:sz="12" w:space="0" w:color="auto"/>
              <w:right w:val="single" w:sz="2" w:space="0" w:color="000000"/>
            </w:tcBorders>
          </w:tcPr>
          <w:p w14:paraId="35DC5C59" w14:textId="77777777" w:rsidR="001E4358" w:rsidRDefault="001E4358" w:rsidP="00A5053D">
            <w:pPr>
              <w:pStyle w:val="policytext"/>
              <w:spacing w:after="60"/>
              <w:rPr>
                <w:sz w:val="16"/>
                <w:szCs w:val="16"/>
              </w:rPr>
            </w:pPr>
          </w:p>
        </w:tc>
        <w:tc>
          <w:tcPr>
            <w:tcW w:w="470" w:type="pct"/>
            <w:tcBorders>
              <w:top w:val="single" w:sz="6" w:space="0" w:color="auto"/>
              <w:left w:val="single" w:sz="2" w:space="0" w:color="000000"/>
              <w:bottom w:val="single" w:sz="12" w:space="0" w:color="auto"/>
              <w:right w:val="single" w:sz="2" w:space="0" w:color="000000"/>
            </w:tcBorders>
          </w:tcPr>
          <w:p w14:paraId="61CFA037" w14:textId="77777777" w:rsidR="001E4358" w:rsidRDefault="001E4358" w:rsidP="00A5053D">
            <w:pPr>
              <w:pStyle w:val="policytext"/>
              <w:spacing w:after="60"/>
              <w:rPr>
                <w:sz w:val="16"/>
                <w:szCs w:val="16"/>
              </w:rPr>
            </w:pPr>
          </w:p>
        </w:tc>
        <w:tc>
          <w:tcPr>
            <w:tcW w:w="545" w:type="pct"/>
            <w:tcBorders>
              <w:top w:val="single" w:sz="6" w:space="0" w:color="auto"/>
              <w:left w:val="single" w:sz="2" w:space="0" w:color="000000"/>
              <w:bottom w:val="single" w:sz="12" w:space="0" w:color="auto"/>
              <w:right w:val="single" w:sz="2" w:space="0" w:color="000000"/>
            </w:tcBorders>
          </w:tcPr>
          <w:p w14:paraId="75424EAB" w14:textId="77777777" w:rsidR="001E4358" w:rsidRDefault="001E4358" w:rsidP="00A5053D">
            <w:pPr>
              <w:pStyle w:val="policytext"/>
              <w:spacing w:after="60"/>
              <w:rPr>
                <w:sz w:val="16"/>
                <w:szCs w:val="16"/>
              </w:rPr>
            </w:pPr>
          </w:p>
        </w:tc>
        <w:tc>
          <w:tcPr>
            <w:tcW w:w="525" w:type="pct"/>
            <w:tcBorders>
              <w:top w:val="single" w:sz="6" w:space="0" w:color="auto"/>
              <w:left w:val="single" w:sz="2" w:space="0" w:color="000000"/>
              <w:bottom w:val="single" w:sz="12" w:space="0" w:color="auto"/>
              <w:right w:val="single" w:sz="2" w:space="0" w:color="000000"/>
            </w:tcBorders>
          </w:tcPr>
          <w:p w14:paraId="0BD0FD85" w14:textId="77777777" w:rsidR="001E4358" w:rsidRDefault="001E4358" w:rsidP="00A5053D">
            <w:pPr>
              <w:pStyle w:val="policytext"/>
              <w:spacing w:after="60"/>
              <w:rPr>
                <w:sz w:val="16"/>
                <w:szCs w:val="16"/>
              </w:rPr>
            </w:pPr>
          </w:p>
        </w:tc>
        <w:tc>
          <w:tcPr>
            <w:tcW w:w="657" w:type="pct"/>
            <w:tcBorders>
              <w:top w:val="single" w:sz="6" w:space="0" w:color="auto"/>
              <w:left w:val="single" w:sz="2" w:space="0" w:color="000000"/>
              <w:bottom w:val="single" w:sz="12" w:space="0" w:color="auto"/>
              <w:right w:val="single" w:sz="2" w:space="0" w:color="000000"/>
            </w:tcBorders>
          </w:tcPr>
          <w:p w14:paraId="6B9A937B" w14:textId="77777777" w:rsidR="001E4358" w:rsidRDefault="001E4358" w:rsidP="00A5053D">
            <w:pPr>
              <w:pStyle w:val="policytext"/>
              <w:spacing w:after="60"/>
              <w:rPr>
                <w:sz w:val="16"/>
                <w:szCs w:val="16"/>
              </w:rPr>
            </w:pPr>
          </w:p>
        </w:tc>
        <w:tc>
          <w:tcPr>
            <w:tcW w:w="685" w:type="pct"/>
            <w:tcBorders>
              <w:top w:val="single" w:sz="6" w:space="0" w:color="auto"/>
              <w:left w:val="single" w:sz="2" w:space="0" w:color="000000"/>
              <w:bottom w:val="single" w:sz="12" w:space="0" w:color="auto"/>
              <w:right w:val="single" w:sz="12" w:space="0" w:color="auto"/>
            </w:tcBorders>
          </w:tcPr>
          <w:p w14:paraId="2418D06B" w14:textId="77777777" w:rsidR="001E4358" w:rsidRDefault="001E4358" w:rsidP="00A5053D">
            <w:pPr>
              <w:pStyle w:val="policytext"/>
              <w:spacing w:after="60"/>
              <w:rPr>
                <w:sz w:val="16"/>
                <w:szCs w:val="16"/>
              </w:rPr>
            </w:pPr>
          </w:p>
        </w:tc>
      </w:tr>
      <w:tr w:rsidR="001E4358" w14:paraId="2B83D353" w14:textId="77777777" w:rsidTr="00A5053D">
        <w:trPr>
          <w:trHeight w:val="69"/>
        </w:trPr>
        <w:tc>
          <w:tcPr>
            <w:tcW w:w="447" w:type="pct"/>
            <w:tcBorders>
              <w:top w:val="single" w:sz="12" w:space="0" w:color="auto"/>
              <w:left w:val="single" w:sz="12" w:space="0" w:color="auto"/>
              <w:bottom w:val="single" w:sz="6" w:space="0" w:color="auto"/>
              <w:right w:val="single" w:sz="2" w:space="0" w:color="000000"/>
            </w:tcBorders>
          </w:tcPr>
          <w:p w14:paraId="148BA0D5" w14:textId="77777777" w:rsidR="001E4358" w:rsidRDefault="001E4358" w:rsidP="00A5053D">
            <w:pPr>
              <w:pStyle w:val="policytext"/>
              <w:spacing w:after="60"/>
              <w:rPr>
                <w:sz w:val="16"/>
                <w:szCs w:val="16"/>
              </w:rPr>
            </w:pPr>
          </w:p>
        </w:tc>
        <w:tc>
          <w:tcPr>
            <w:tcW w:w="448" w:type="pct"/>
            <w:tcBorders>
              <w:top w:val="single" w:sz="12" w:space="0" w:color="auto"/>
              <w:left w:val="single" w:sz="2" w:space="0" w:color="000000"/>
              <w:bottom w:val="single" w:sz="6" w:space="0" w:color="auto"/>
              <w:right w:val="single" w:sz="2" w:space="0" w:color="000000"/>
            </w:tcBorders>
          </w:tcPr>
          <w:p w14:paraId="4BA5B603" w14:textId="77777777" w:rsidR="001E4358" w:rsidRDefault="001E4358" w:rsidP="00A5053D">
            <w:pPr>
              <w:pStyle w:val="policytext"/>
              <w:spacing w:after="60"/>
              <w:rPr>
                <w:sz w:val="16"/>
                <w:szCs w:val="16"/>
              </w:rPr>
            </w:pPr>
          </w:p>
        </w:tc>
        <w:tc>
          <w:tcPr>
            <w:tcW w:w="649" w:type="pct"/>
            <w:tcBorders>
              <w:top w:val="single" w:sz="12" w:space="0" w:color="auto"/>
              <w:left w:val="single" w:sz="2" w:space="0" w:color="000000"/>
              <w:bottom w:val="single" w:sz="6" w:space="0" w:color="auto"/>
              <w:right w:val="single" w:sz="2" w:space="0" w:color="000000"/>
            </w:tcBorders>
          </w:tcPr>
          <w:p w14:paraId="2F44787E" w14:textId="77777777" w:rsidR="001E4358" w:rsidRDefault="001E4358" w:rsidP="00A5053D">
            <w:pPr>
              <w:pStyle w:val="policytext"/>
              <w:spacing w:after="60"/>
              <w:rPr>
                <w:sz w:val="16"/>
                <w:szCs w:val="16"/>
              </w:rPr>
            </w:pPr>
          </w:p>
        </w:tc>
        <w:tc>
          <w:tcPr>
            <w:tcW w:w="127" w:type="pct"/>
            <w:tcBorders>
              <w:top w:val="single" w:sz="12" w:space="0" w:color="auto"/>
              <w:left w:val="single" w:sz="2" w:space="0" w:color="000000"/>
              <w:bottom w:val="single" w:sz="2" w:space="0" w:color="000000"/>
              <w:right w:val="single" w:sz="2" w:space="0" w:color="000000"/>
            </w:tcBorders>
          </w:tcPr>
          <w:p w14:paraId="70CF46B9" w14:textId="77777777" w:rsidR="001E4358" w:rsidRDefault="001E4358" w:rsidP="00A5053D">
            <w:pPr>
              <w:pStyle w:val="policytext"/>
              <w:spacing w:after="60"/>
              <w:rPr>
                <w:sz w:val="16"/>
                <w:szCs w:val="16"/>
              </w:rPr>
            </w:pPr>
          </w:p>
        </w:tc>
        <w:tc>
          <w:tcPr>
            <w:tcW w:w="447" w:type="pct"/>
            <w:tcBorders>
              <w:top w:val="single" w:sz="12" w:space="0" w:color="auto"/>
              <w:left w:val="single" w:sz="2" w:space="0" w:color="000000"/>
              <w:bottom w:val="single" w:sz="6" w:space="0" w:color="auto"/>
              <w:right w:val="single" w:sz="2" w:space="0" w:color="000000"/>
            </w:tcBorders>
          </w:tcPr>
          <w:p w14:paraId="5AD915F3"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6" w:space="0" w:color="auto"/>
              <w:right w:val="single" w:sz="2" w:space="0" w:color="000000"/>
            </w:tcBorders>
          </w:tcPr>
          <w:p w14:paraId="552BF719"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6" w:space="0" w:color="auto"/>
              <w:right w:val="single" w:sz="2" w:space="0" w:color="000000"/>
            </w:tcBorders>
          </w:tcPr>
          <w:p w14:paraId="12B36289"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2" w:space="0" w:color="000000"/>
              <w:right w:val="single" w:sz="2" w:space="0" w:color="000000"/>
            </w:tcBorders>
          </w:tcPr>
          <w:p w14:paraId="06D7DD31"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6" w:space="0" w:color="auto"/>
              <w:right w:val="single" w:sz="2" w:space="0" w:color="000000"/>
            </w:tcBorders>
          </w:tcPr>
          <w:p w14:paraId="224D55DA"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6" w:space="0" w:color="auto"/>
              <w:right w:val="single" w:sz="12" w:space="0" w:color="auto"/>
            </w:tcBorders>
          </w:tcPr>
          <w:p w14:paraId="0BE356C1" w14:textId="77777777" w:rsidR="001E4358" w:rsidRDefault="001E4358" w:rsidP="00A5053D">
            <w:pPr>
              <w:pStyle w:val="policytext"/>
              <w:spacing w:after="60"/>
              <w:rPr>
                <w:sz w:val="16"/>
                <w:szCs w:val="16"/>
              </w:rPr>
            </w:pPr>
          </w:p>
        </w:tc>
      </w:tr>
      <w:tr w:rsidR="001E4358" w14:paraId="251686D5" w14:textId="77777777" w:rsidTr="00A5053D">
        <w:trPr>
          <w:trHeight w:val="293"/>
        </w:trPr>
        <w:tc>
          <w:tcPr>
            <w:tcW w:w="1544" w:type="pct"/>
            <w:gridSpan w:val="3"/>
            <w:tcBorders>
              <w:top w:val="single" w:sz="6" w:space="0" w:color="auto"/>
              <w:left w:val="single" w:sz="2" w:space="0" w:color="000000"/>
              <w:bottom w:val="single" w:sz="2" w:space="0" w:color="000000"/>
              <w:right w:val="single" w:sz="2" w:space="0" w:color="000000"/>
            </w:tcBorders>
            <w:hideMark/>
          </w:tcPr>
          <w:p w14:paraId="7B4EED3E" w14:textId="77777777" w:rsidR="001E4358" w:rsidRDefault="001E4358" w:rsidP="00A5053D">
            <w:pPr>
              <w:pStyle w:val="policytext"/>
              <w:spacing w:after="60"/>
              <w:rPr>
                <w:sz w:val="16"/>
                <w:szCs w:val="16"/>
              </w:rPr>
            </w:pPr>
            <w:r>
              <w:rPr>
                <w:sz w:val="16"/>
                <w:szCs w:val="16"/>
              </w:rPr>
              <w:t xml:space="preserve">Principal Signature: </w:t>
            </w:r>
          </w:p>
        </w:tc>
        <w:tc>
          <w:tcPr>
            <w:tcW w:w="127" w:type="pct"/>
            <w:tcBorders>
              <w:top w:val="single" w:sz="2" w:space="0" w:color="000000"/>
              <w:left w:val="single" w:sz="2" w:space="0" w:color="000000"/>
              <w:bottom w:val="single" w:sz="2" w:space="0" w:color="000000"/>
              <w:right w:val="single" w:sz="2" w:space="0" w:color="000000"/>
            </w:tcBorders>
          </w:tcPr>
          <w:p w14:paraId="1DF0586A" w14:textId="77777777" w:rsidR="001E4358" w:rsidRDefault="001E4358" w:rsidP="00A5053D">
            <w:pPr>
              <w:pStyle w:val="policytext"/>
              <w:spacing w:after="60"/>
              <w:rPr>
                <w:sz w:val="16"/>
                <w:szCs w:val="16"/>
              </w:rPr>
            </w:pPr>
          </w:p>
        </w:tc>
        <w:tc>
          <w:tcPr>
            <w:tcW w:w="1462" w:type="pct"/>
            <w:gridSpan w:val="3"/>
            <w:tcBorders>
              <w:top w:val="single" w:sz="6" w:space="0" w:color="auto"/>
              <w:left w:val="single" w:sz="2" w:space="0" w:color="000000"/>
              <w:bottom w:val="single" w:sz="2" w:space="0" w:color="000000"/>
              <w:right w:val="single" w:sz="2" w:space="0" w:color="000000"/>
            </w:tcBorders>
            <w:hideMark/>
          </w:tcPr>
          <w:p w14:paraId="287C9BC6" w14:textId="77777777" w:rsidR="001E4358" w:rsidRDefault="001E4358" w:rsidP="00A5053D">
            <w:pPr>
              <w:pStyle w:val="policytext"/>
              <w:spacing w:after="60"/>
              <w:rPr>
                <w:sz w:val="16"/>
                <w:szCs w:val="16"/>
              </w:rPr>
            </w:pPr>
            <w:r>
              <w:rPr>
                <w:sz w:val="16"/>
                <w:szCs w:val="16"/>
              </w:rPr>
              <w:t xml:space="preserve">Teacher Signature: </w:t>
            </w:r>
          </w:p>
        </w:tc>
        <w:tc>
          <w:tcPr>
            <w:tcW w:w="525" w:type="pct"/>
            <w:tcBorders>
              <w:top w:val="single" w:sz="2" w:space="0" w:color="000000"/>
              <w:left w:val="single" w:sz="2" w:space="0" w:color="000000"/>
              <w:bottom w:val="single" w:sz="2" w:space="0" w:color="000000"/>
              <w:right w:val="single" w:sz="2" w:space="0" w:color="000000"/>
            </w:tcBorders>
          </w:tcPr>
          <w:p w14:paraId="4F70B66C" w14:textId="77777777" w:rsidR="001E4358" w:rsidRDefault="001E4358" w:rsidP="00A5053D">
            <w:pPr>
              <w:pStyle w:val="policytext"/>
              <w:spacing w:after="60"/>
              <w:rPr>
                <w:sz w:val="16"/>
                <w:szCs w:val="16"/>
              </w:rPr>
            </w:pPr>
          </w:p>
        </w:tc>
        <w:tc>
          <w:tcPr>
            <w:tcW w:w="1342" w:type="pct"/>
            <w:gridSpan w:val="2"/>
            <w:tcBorders>
              <w:top w:val="single" w:sz="6" w:space="0" w:color="auto"/>
              <w:left w:val="single" w:sz="2" w:space="0" w:color="000000"/>
              <w:bottom w:val="single" w:sz="2" w:space="0" w:color="000000"/>
              <w:right w:val="single" w:sz="2" w:space="0" w:color="000000"/>
            </w:tcBorders>
            <w:hideMark/>
          </w:tcPr>
          <w:p w14:paraId="32132F9E" w14:textId="77777777" w:rsidR="001E4358" w:rsidRDefault="001E4358" w:rsidP="00A5053D">
            <w:pPr>
              <w:pStyle w:val="policytext"/>
              <w:spacing w:after="60"/>
              <w:rPr>
                <w:sz w:val="16"/>
                <w:szCs w:val="16"/>
              </w:rPr>
            </w:pPr>
            <w:r>
              <w:rPr>
                <w:sz w:val="16"/>
                <w:szCs w:val="16"/>
              </w:rPr>
              <w:t xml:space="preserve">Parent Signature: </w:t>
            </w:r>
          </w:p>
        </w:tc>
      </w:tr>
      <w:tr w:rsidR="001E4358" w14:paraId="68879B97" w14:textId="77777777" w:rsidTr="00A5053D">
        <w:trPr>
          <w:trHeight w:val="305"/>
        </w:trPr>
        <w:tc>
          <w:tcPr>
            <w:tcW w:w="447" w:type="pct"/>
            <w:tcBorders>
              <w:top w:val="single" w:sz="2" w:space="0" w:color="000000"/>
              <w:left w:val="single" w:sz="2" w:space="0" w:color="000000"/>
              <w:bottom w:val="single" w:sz="12" w:space="0" w:color="auto"/>
              <w:right w:val="single" w:sz="2" w:space="0" w:color="000000"/>
            </w:tcBorders>
          </w:tcPr>
          <w:p w14:paraId="6C3F6953" w14:textId="77777777" w:rsidR="001E4358" w:rsidRDefault="001E4358" w:rsidP="00A5053D">
            <w:pPr>
              <w:pStyle w:val="policytext"/>
              <w:spacing w:after="60"/>
              <w:rPr>
                <w:sz w:val="16"/>
                <w:szCs w:val="16"/>
              </w:rPr>
            </w:pPr>
          </w:p>
        </w:tc>
        <w:tc>
          <w:tcPr>
            <w:tcW w:w="448" w:type="pct"/>
            <w:tcBorders>
              <w:top w:val="single" w:sz="2" w:space="0" w:color="000000"/>
              <w:left w:val="single" w:sz="2" w:space="0" w:color="000000"/>
              <w:bottom w:val="single" w:sz="12" w:space="0" w:color="auto"/>
              <w:right w:val="single" w:sz="2" w:space="0" w:color="000000"/>
            </w:tcBorders>
          </w:tcPr>
          <w:p w14:paraId="57B88E16" w14:textId="77777777" w:rsidR="001E4358" w:rsidRDefault="001E4358" w:rsidP="00A5053D">
            <w:pPr>
              <w:pStyle w:val="policytext"/>
              <w:spacing w:after="60"/>
              <w:rPr>
                <w:sz w:val="16"/>
                <w:szCs w:val="16"/>
              </w:rPr>
            </w:pPr>
          </w:p>
        </w:tc>
        <w:tc>
          <w:tcPr>
            <w:tcW w:w="649" w:type="pct"/>
            <w:tcBorders>
              <w:top w:val="single" w:sz="2" w:space="0" w:color="000000"/>
              <w:left w:val="single" w:sz="2" w:space="0" w:color="000000"/>
              <w:bottom w:val="single" w:sz="12" w:space="0" w:color="auto"/>
              <w:right w:val="single" w:sz="2" w:space="0" w:color="000000"/>
            </w:tcBorders>
          </w:tcPr>
          <w:p w14:paraId="5E2FC26C" w14:textId="77777777" w:rsidR="001E4358" w:rsidRDefault="001E4358" w:rsidP="00A5053D">
            <w:pPr>
              <w:pStyle w:val="policytext"/>
              <w:spacing w:after="60"/>
              <w:rPr>
                <w:sz w:val="16"/>
                <w:szCs w:val="16"/>
              </w:rPr>
            </w:pPr>
          </w:p>
        </w:tc>
        <w:tc>
          <w:tcPr>
            <w:tcW w:w="127" w:type="pct"/>
            <w:tcBorders>
              <w:top w:val="single" w:sz="2" w:space="0" w:color="000000"/>
              <w:left w:val="single" w:sz="2" w:space="0" w:color="000000"/>
              <w:bottom w:val="single" w:sz="12" w:space="0" w:color="auto"/>
              <w:right w:val="single" w:sz="2" w:space="0" w:color="000000"/>
            </w:tcBorders>
          </w:tcPr>
          <w:p w14:paraId="6942A0AB" w14:textId="77777777" w:rsidR="001E4358" w:rsidRDefault="001E4358" w:rsidP="00A5053D">
            <w:pPr>
              <w:pStyle w:val="policytext"/>
              <w:spacing w:after="60"/>
              <w:rPr>
                <w:sz w:val="16"/>
                <w:szCs w:val="16"/>
              </w:rPr>
            </w:pPr>
          </w:p>
        </w:tc>
        <w:tc>
          <w:tcPr>
            <w:tcW w:w="447" w:type="pct"/>
            <w:tcBorders>
              <w:top w:val="single" w:sz="2" w:space="0" w:color="000000"/>
              <w:left w:val="single" w:sz="2" w:space="0" w:color="000000"/>
              <w:bottom w:val="single" w:sz="12" w:space="0" w:color="auto"/>
              <w:right w:val="single" w:sz="2" w:space="0" w:color="000000"/>
            </w:tcBorders>
          </w:tcPr>
          <w:p w14:paraId="3C1AAE7E" w14:textId="77777777" w:rsidR="001E4358" w:rsidRDefault="001E4358" w:rsidP="00A5053D">
            <w:pPr>
              <w:pStyle w:val="policytext"/>
              <w:spacing w:after="60"/>
              <w:rPr>
                <w:sz w:val="16"/>
                <w:szCs w:val="16"/>
              </w:rPr>
            </w:pPr>
          </w:p>
        </w:tc>
        <w:tc>
          <w:tcPr>
            <w:tcW w:w="470" w:type="pct"/>
            <w:tcBorders>
              <w:top w:val="single" w:sz="2" w:space="0" w:color="000000"/>
              <w:left w:val="single" w:sz="2" w:space="0" w:color="000000"/>
              <w:bottom w:val="single" w:sz="12" w:space="0" w:color="auto"/>
              <w:right w:val="single" w:sz="2" w:space="0" w:color="000000"/>
            </w:tcBorders>
          </w:tcPr>
          <w:p w14:paraId="66A4E09A" w14:textId="77777777" w:rsidR="001E4358" w:rsidRDefault="001E4358" w:rsidP="00A5053D">
            <w:pPr>
              <w:pStyle w:val="policytext"/>
              <w:spacing w:after="60"/>
              <w:rPr>
                <w:sz w:val="16"/>
                <w:szCs w:val="16"/>
              </w:rPr>
            </w:pPr>
          </w:p>
        </w:tc>
        <w:tc>
          <w:tcPr>
            <w:tcW w:w="545" w:type="pct"/>
            <w:tcBorders>
              <w:top w:val="single" w:sz="2" w:space="0" w:color="000000"/>
              <w:left w:val="single" w:sz="2" w:space="0" w:color="000000"/>
              <w:bottom w:val="single" w:sz="12" w:space="0" w:color="auto"/>
              <w:right w:val="single" w:sz="2" w:space="0" w:color="000000"/>
            </w:tcBorders>
          </w:tcPr>
          <w:p w14:paraId="5E496310" w14:textId="77777777" w:rsidR="001E4358" w:rsidRDefault="001E4358" w:rsidP="00A5053D">
            <w:pPr>
              <w:pStyle w:val="policytext"/>
              <w:spacing w:after="60"/>
              <w:rPr>
                <w:sz w:val="16"/>
                <w:szCs w:val="16"/>
              </w:rPr>
            </w:pPr>
          </w:p>
        </w:tc>
        <w:tc>
          <w:tcPr>
            <w:tcW w:w="525" w:type="pct"/>
            <w:tcBorders>
              <w:top w:val="single" w:sz="2" w:space="0" w:color="000000"/>
              <w:left w:val="single" w:sz="2" w:space="0" w:color="000000"/>
              <w:bottom w:val="single" w:sz="12" w:space="0" w:color="auto"/>
              <w:right w:val="single" w:sz="2" w:space="0" w:color="000000"/>
            </w:tcBorders>
          </w:tcPr>
          <w:p w14:paraId="406A44F7" w14:textId="77777777" w:rsidR="001E4358" w:rsidRDefault="001E4358" w:rsidP="00A5053D">
            <w:pPr>
              <w:pStyle w:val="policytext"/>
              <w:spacing w:after="60"/>
              <w:rPr>
                <w:sz w:val="16"/>
                <w:szCs w:val="16"/>
              </w:rPr>
            </w:pPr>
          </w:p>
        </w:tc>
        <w:tc>
          <w:tcPr>
            <w:tcW w:w="657" w:type="pct"/>
            <w:tcBorders>
              <w:top w:val="single" w:sz="2" w:space="0" w:color="000000"/>
              <w:left w:val="single" w:sz="2" w:space="0" w:color="000000"/>
              <w:bottom w:val="single" w:sz="12" w:space="0" w:color="auto"/>
              <w:right w:val="single" w:sz="2" w:space="0" w:color="000000"/>
            </w:tcBorders>
          </w:tcPr>
          <w:p w14:paraId="47E47DA3" w14:textId="77777777" w:rsidR="001E4358" w:rsidRDefault="001E4358" w:rsidP="00A5053D">
            <w:pPr>
              <w:pStyle w:val="policytext"/>
              <w:spacing w:after="60"/>
              <w:rPr>
                <w:sz w:val="16"/>
                <w:szCs w:val="16"/>
              </w:rPr>
            </w:pPr>
          </w:p>
        </w:tc>
        <w:tc>
          <w:tcPr>
            <w:tcW w:w="685" w:type="pct"/>
            <w:tcBorders>
              <w:top w:val="single" w:sz="2" w:space="0" w:color="000000"/>
              <w:left w:val="single" w:sz="2" w:space="0" w:color="000000"/>
              <w:bottom w:val="single" w:sz="12" w:space="0" w:color="auto"/>
              <w:right w:val="single" w:sz="2" w:space="0" w:color="000000"/>
            </w:tcBorders>
          </w:tcPr>
          <w:p w14:paraId="23B4C21D" w14:textId="77777777" w:rsidR="001E4358" w:rsidRDefault="001E4358" w:rsidP="00A5053D">
            <w:pPr>
              <w:pStyle w:val="policytext"/>
              <w:spacing w:after="60"/>
              <w:rPr>
                <w:sz w:val="16"/>
                <w:szCs w:val="16"/>
              </w:rPr>
            </w:pPr>
          </w:p>
        </w:tc>
      </w:tr>
      <w:tr w:rsidR="001E4358" w14:paraId="3D75CDD0" w14:textId="77777777" w:rsidTr="00A5053D">
        <w:trPr>
          <w:trHeight w:val="204"/>
        </w:trPr>
        <w:tc>
          <w:tcPr>
            <w:tcW w:w="1671" w:type="pct"/>
            <w:gridSpan w:val="4"/>
            <w:tcBorders>
              <w:top w:val="single" w:sz="12" w:space="0" w:color="auto"/>
              <w:left w:val="single" w:sz="12" w:space="0" w:color="auto"/>
              <w:bottom w:val="single" w:sz="2" w:space="0" w:color="000000"/>
              <w:right w:val="single" w:sz="2" w:space="0" w:color="000000"/>
            </w:tcBorders>
            <w:shd w:val="solid" w:color="969696" w:fill="auto"/>
            <w:hideMark/>
          </w:tcPr>
          <w:p w14:paraId="3568CD84" w14:textId="77777777" w:rsidR="001E4358" w:rsidRDefault="001E4358" w:rsidP="00A5053D">
            <w:pPr>
              <w:pStyle w:val="policytext"/>
              <w:spacing w:after="0"/>
              <w:rPr>
                <w:sz w:val="16"/>
                <w:szCs w:val="16"/>
              </w:rPr>
            </w:pPr>
            <w:r>
              <w:rPr>
                <w:sz w:val="16"/>
                <w:szCs w:val="16"/>
              </w:rPr>
              <w:t xml:space="preserve">Central Office Use Only: </w:t>
            </w:r>
          </w:p>
        </w:tc>
        <w:tc>
          <w:tcPr>
            <w:tcW w:w="447" w:type="pct"/>
            <w:tcBorders>
              <w:top w:val="single" w:sz="12" w:space="0" w:color="auto"/>
              <w:left w:val="single" w:sz="2" w:space="0" w:color="000000"/>
              <w:bottom w:val="single" w:sz="2" w:space="0" w:color="000000"/>
              <w:right w:val="single" w:sz="2" w:space="0" w:color="000000"/>
            </w:tcBorders>
            <w:shd w:val="solid" w:color="969696" w:fill="auto"/>
          </w:tcPr>
          <w:p w14:paraId="10A11CBE" w14:textId="77777777" w:rsidR="001E4358" w:rsidRDefault="001E4358" w:rsidP="00A5053D">
            <w:pPr>
              <w:pStyle w:val="policytext"/>
              <w:spacing w:after="60"/>
              <w:rPr>
                <w:sz w:val="16"/>
                <w:szCs w:val="16"/>
              </w:rPr>
            </w:pPr>
          </w:p>
        </w:tc>
        <w:tc>
          <w:tcPr>
            <w:tcW w:w="470" w:type="pct"/>
            <w:tcBorders>
              <w:top w:val="single" w:sz="12" w:space="0" w:color="auto"/>
              <w:left w:val="single" w:sz="2" w:space="0" w:color="000000"/>
              <w:bottom w:val="single" w:sz="2" w:space="0" w:color="000000"/>
              <w:right w:val="single" w:sz="2" w:space="0" w:color="000000"/>
            </w:tcBorders>
            <w:shd w:val="solid" w:color="969696" w:fill="auto"/>
          </w:tcPr>
          <w:p w14:paraId="0FD86C0F" w14:textId="77777777" w:rsidR="001E4358" w:rsidRDefault="001E4358" w:rsidP="00A5053D">
            <w:pPr>
              <w:pStyle w:val="policytext"/>
              <w:spacing w:after="60"/>
              <w:rPr>
                <w:sz w:val="16"/>
                <w:szCs w:val="16"/>
              </w:rPr>
            </w:pPr>
          </w:p>
        </w:tc>
        <w:tc>
          <w:tcPr>
            <w:tcW w:w="545" w:type="pct"/>
            <w:tcBorders>
              <w:top w:val="single" w:sz="12" w:space="0" w:color="auto"/>
              <w:left w:val="single" w:sz="2" w:space="0" w:color="000000"/>
              <w:bottom w:val="single" w:sz="2" w:space="0" w:color="000000"/>
              <w:right w:val="single" w:sz="2" w:space="0" w:color="000000"/>
            </w:tcBorders>
            <w:shd w:val="solid" w:color="969696" w:fill="auto"/>
          </w:tcPr>
          <w:p w14:paraId="7CB6366A" w14:textId="77777777" w:rsidR="001E4358" w:rsidRDefault="001E4358" w:rsidP="00A5053D">
            <w:pPr>
              <w:pStyle w:val="policytext"/>
              <w:spacing w:after="60"/>
              <w:rPr>
                <w:sz w:val="16"/>
                <w:szCs w:val="16"/>
              </w:rPr>
            </w:pPr>
          </w:p>
        </w:tc>
        <w:tc>
          <w:tcPr>
            <w:tcW w:w="525" w:type="pct"/>
            <w:tcBorders>
              <w:top w:val="single" w:sz="12" w:space="0" w:color="auto"/>
              <w:left w:val="single" w:sz="2" w:space="0" w:color="000000"/>
              <w:bottom w:val="single" w:sz="2" w:space="0" w:color="000000"/>
              <w:right w:val="single" w:sz="2" w:space="0" w:color="000000"/>
            </w:tcBorders>
            <w:shd w:val="solid" w:color="969696" w:fill="auto"/>
          </w:tcPr>
          <w:p w14:paraId="75527ED6" w14:textId="77777777" w:rsidR="001E4358" w:rsidRDefault="001E4358" w:rsidP="00A5053D">
            <w:pPr>
              <w:pStyle w:val="policytext"/>
              <w:spacing w:after="60"/>
              <w:rPr>
                <w:sz w:val="16"/>
                <w:szCs w:val="16"/>
              </w:rPr>
            </w:pPr>
          </w:p>
        </w:tc>
        <w:tc>
          <w:tcPr>
            <w:tcW w:w="657" w:type="pct"/>
            <w:tcBorders>
              <w:top w:val="single" w:sz="12" w:space="0" w:color="auto"/>
              <w:left w:val="single" w:sz="2" w:space="0" w:color="000000"/>
              <w:bottom w:val="single" w:sz="2" w:space="0" w:color="000000"/>
              <w:right w:val="single" w:sz="2" w:space="0" w:color="000000"/>
            </w:tcBorders>
            <w:shd w:val="solid" w:color="969696" w:fill="auto"/>
          </w:tcPr>
          <w:p w14:paraId="78D8BB2B" w14:textId="77777777" w:rsidR="001E4358" w:rsidRDefault="001E4358" w:rsidP="00A5053D">
            <w:pPr>
              <w:pStyle w:val="policytext"/>
              <w:spacing w:after="60"/>
              <w:rPr>
                <w:sz w:val="16"/>
                <w:szCs w:val="16"/>
              </w:rPr>
            </w:pPr>
          </w:p>
        </w:tc>
        <w:tc>
          <w:tcPr>
            <w:tcW w:w="685" w:type="pct"/>
            <w:tcBorders>
              <w:top w:val="single" w:sz="12" w:space="0" w:color="auto"/>
              <w:left w:val="single" w:sz="2" w:space="0" w:color="000000"/>
              <w:bottom w:val="single" w:sz="2" w:space="0" w:color="000000"/>
              <w:right w:val="single" w:sz="12" w:space="0" w:color="auto"/>
            </w:tcBorders>
            <w:shd w:val="solid" w:color="969696" w:fill="auto"/>
          </w:tcPr>
          <w:p w14:paraId="2D916253" w14:textId="77777777" w:rsidR="001E4358" w:rsidRDefault="001E4358" w:rsidP="00A5053D">
            <w:pPr>
              <w:pStyle w:val="policytext"/>
              <w:spacing w:after="60"/>
              <w:rPr>
                <w:sz w:val="16"/>
                <w:szCs w:val="16"/>
              </w:rPr>
            </w:pPr>
          </w:p>
        </w:tc>
      </w:tr>
      <w:tr w:rsidR="001E4358" w14:paraId="039B9CBE" w14:textId="77777777" w:rsidTr="00A5053D">
        <w:trPr>
          <w:trHeight w:val="265"/>
        </w:trPr>
        <w:tc>
          <w:tcPr>
            <w:tcW w:w="1671" w:type="pct"/>
            <w:gridSpan w:val="4"/>
            <w:tcBorders>
              <w:top w:val="single" w:sz="2" w:space="0" w:color="000000"/>
              <w:left w:val="single" w:sz="12" w:space="0" w:color="auto"/>
              <w:bottom w:val="single" w:sz="2" w:space="0" w:color="000000"/>
              <w:right w:val="single" w:sz="2" w:space="0" w:color="000000"/>
            </w:tcBorders>
            <w:shd w:val="solid" w:color="969696" w:fill="auto"/>
            <w:hideMark/>
          </w:tcPr>
          <w:p w14:paraId="6B657F39" w14:textId="77777777" w:rsidR="001E4358" w:rsidRDefault="001E4358" w:rsidP="00A5053D">
            <w:pPr>
              <w:pStyle w:val="policytext"/>
              <w:spacing w:after="60"/>
              <w:rPr>
                <w:sz w:val="16"/>
                <w:szCs w:val="16"/>
              </w:rPr>
            </w:pPr>
            <w:r>
              <w:rPr>
                <w:sz w:val="16"/>
                <w:szCs w:val="16"/>
              </w:rPr>
              <w:t xml:space="preserve">Principal or Designee: </w:t>
            </w:r>
          </w:p>
        </w:tc>
        <w:tc>
          <w:tcPr>
            <w:tcW w:w="1987" w:type="pct"/>
            <w:gridSpan w:val="4"/>
            <w:tcBorders>
              <w:top w:val="single" w:sz="2" w:space="0" w:color="000000"/>
              <w:left w:val="single" w:sz="2" w:space="0" w:color="000000"/>
              <w:bottom w:val="single" w:sz="2" w:space="0" w:color="000000"/>
              <w:right w:val="single" w:sz="2" w:space="0" w:color="000000"/>
            </w:tcBorders>
            <w:shd w:val="solid" w:color="969696" w:fill="auto"/>
            <w:hideMark/>
          </w:tcPr>
          <w:p w14:paraId="2FCEA5AB" w14:textId="77777777" w:rsidR="001E4358" w:rsidRDefault="001E4358" w:rsidP="00A5053D">
            <w:pPr>
              <w:pStyle w:val="policytext"/>
              <w:tabs>
                <w:tab w:val="left" w:pos="452"/>
                <w:tab w:val="left" w:pos="1502"/>
              </w:tabs>
              <w:spacing w:after="60"/>
              <w:rPr>
                <w:sz w:val="16"/>
                <w:szCs w:val="16"/>
              </w:rPr>
            </w:pPr>
            <w:r>
              <w:rPr>
                <w:sz w:val="28"/>
                <w:szCs w:val="16"/>
              </w:rPr>
              <w:tab/>
            </w:r>
            <w:r w:rsidRPr="00332342">
              <w:rPr>
                <w:sz w:val="20"/>
              </w:rPr>
              <w:sym w:font="Wingdings" w:char="F06F"/>
            </w:r>
            <w:r>
              <w:rPr>
                <w:sz w:val="28"/>
                <w:szCs w:val="16"/>
              </w:rPr>
              <w:t xml:space="preserve"> </w:t>
            </w:r>
            <w:r>
              <w:rPr>
                <w:sz w:val="16"/>
                <w:szCs w:val="16"/>
              </w:rPr>
              <w:t xml:space="preserve">Retain </w:t>
            </w:r>
            <w:r>
              <w:rPr>
                <w:sz w:val="16"/>
                <w:szCs w:val="16"/>
              </w:rPr>
              <w:tab/>
            </w:r>
            <w:r w:rsidRPr="00332342">
              <w:rPr>
                <w:sz w:val="20"/>
              </w:rPr>
              <w:sym w:font="Wingdings" w:char="F06F"/>
            </w:r>
            <w:r>
              <w:rPr>
                <w:sz w:val="28"/>
                <w:szCs w:val="16"/>
              </w:rPr>
              <w:t xml:space="preserve"> </w:t>
            </w:r>
            <w:r>
              <w:rPr>
                <w:sz w:val="16"/>
                <w:szCs w:val="16"/>
              </w:rPr>
              <w:t>Promote</w:t>
            </w:r>
          </w:p>
        </w:tc>
        <w:tc>
          <w:tcPr>
            <w:tcW w:w="657" w:type="pct"/>
            <w:tcBorders>
              <w:top w:val="single" w:sz="2" w:space="0" w:color="000000"/>
              <w:left w:val="single" w:sz="2" w:space="0" w:color="000000"/>
              <w:bottom w:val="single" w:sz="2" w:space="0" w:color="000000"/>
              <w:right w:val="single" w:sz="2" w:space="0" w:color="000000"/>
            </w:tcBorders>
            <w:shd w:val="solid" w:color="969696" w:fill="auto"/>
          </w:tcPr>
          <w:p w14:paraId="25B6639E" w14:textId="77777777" w:rsidR="001E4358" w:rsidRDefault="001E4358" w:rsidP="00A5053D">
            <w:pPr>
              <w:pStyle w:val="policytext"/>
              <w:spacing w:after="60"/>
              <w:rPr>
                <w:sz w:val="16"/>
                <w:szCs w:val="16"/>
              </w:rPr>
            </w:pPr>
          </w:p>
        </w:tc>
        <w:tc>
          <w:tcPr>
            <w:tcW w:w="685" w:type="pct"/>
            <w:tcBorders>
              <w:top w:val="single" w:sz="2" w:space="0" w:color="000000"/>
              <w:left w:val="single" w:sz="2" w:space="0" w:color="000000"/>
              <w:bottom w:val="single" w:sz="2" w:space="0" w:color="000000"/>
              <w:right w:val="single" w:sz="12" w:space="0" w:color="auto"/>
            </w:tcBorders>
            <w:shd w:val="solid" w:color="969696" w:fill="auto"/>
          </w:tcPr>
          <w:p w14:paraId="61187DB6" w14:textId="77777777" w:rsidR="001E4358" w:rsidRDefault="001E4358" w:rsidP="00A5053D">
            <w:pPr>
              <w:pStyle w:val="policytext"/>
              <w:spacing w:after="60"/>
              <w:rPr>
                <w:sz w:val="16"/>
                <w:szCs w:val="16"/>
              </w:rPr>
            </w:pPr>
          </w:p>
        </w:tc>
      </w:tr>
      <w:tr w:rsidR="001E4358" w14:paraId="56649922" w14:textId="77777777" w:rsidTr="00A5053D">
        <w:trPr>
          <w:trHeight w:val="364"/>
        </w:trPr>
        <w:tc>
          <w:tcPr>
            <w:tcW w:w="2118" w:type="pct"/>
            <w:gridSpan w:val="5"/>
            <w:tcBorders>
              <w:top w:val="single" w:sz="2" w:space="0" w:color="000000"/>
              <w:left w:val="single" w:sz="12" w:space="0" w:color="auto"/>
              <w:bottom w:val="single" w:sz="12" w:space="0" w:color="auto"/>
              <w:right w:val="single" w:sz="2" w:space="0" w:color="000000"/>
            </w:tcBorders>
            <w:shd w:val="solid" w:color="969696" w:fill="auto"/>
            <w:hideMark/>
          </w:tcPr>
          <w:p w14:paraId="03D8CE8A" w14:textId="77777777" w:rsidR="001E4358" w:rsidRDefault="001E4358" w:rsidP="00A5053D">
            <w:pPr>
              <w:pStyle w:val="policytext"/>
              <w:spacing w:after="60"/>
              <w:rPr>
                <w:sz w:val="16"/>
                <w:szCs w:val="16"/>
              </w:rPr>
            </w:pPr>
            <w:r>
              <w:rPr>
                <w:sz w:val="16"/>
                <w:szCs w:val="16"/>
              </w:rPr>
              <w:t>Sent to Superintendent: ____________</w:t>
            </w:r>
          </w:p>
          <w:p w14:paraId="2F782960" w14:textId="77777777" w:rsidR="001E4358" w:rsidRDefault="001E4358" w:rsidP="00A5053D">
            <w:pPr>
              <w:pStyle w:val="policytext"/>
              <w:spacing w:after="60"/>
              <w:rPr>
                <w:sz w:val="16"/>
                <w:szCs w:val="16"/>
              </w:rPr>
            </w:pPr>
            <w:r>
              <w:rPr>
                <w:sz w:val="16"/>
                <w:szCs w:val="16"/>
              </w:rPr>
              <w:t>Superintendent Signature:</w:t>
            </w:r>
          </w:p>
        </w:tc>
        <w:tc>
          <w:tcPr>
            <w:tcW w:w="1015" w:type="pct"/>
            <w:gridSpan w:val="2"/>
            <w:tcBorders>
              <w:top w:val="single" w:sz="2" w:space="0" w:color="000000"/>
              <w:left w:val="single" w:sz="2" w:space="0" w:color="000000"/>
              <w:bottom w:val="single" w:sz="12" w:space="0" w:color="auto"/>
              <w:right w:val="single" w:sz="2" w:space="0" w:color="000000"/>
            </w:tcBorders>
            <w:shd w:val="solid" w:color="969696" w:fill="auto"/>
            <w:hideMark/>
          </w:tcPr>
          <w:p w14:paraId="2FD805EB" w14:textId="77777777" w:rsidR="001E4358" w:rsidRDefault="001E4358" w:rsidP="00A5053D">
            <w:pPr>
              <w:pStyle w:val="policytext"/>
              <w:spacing w:after="60"/>
              <w:rPr>
                <w:sz w:val="16"/>
                <w:szCs w:val="16"/>
              </w:rPr>
            </w:pPr>
            <w:r>
              <w:rPr>
                <w:sz w:val="16"/>
                <w:szCs w:val="16"/>
              </w:rPr>
              <w:t>Superintendent Decision:</w:t>
            </w:r>
          </w:p>
        </w:tc>
        <w:tc>
          <w:tcPr>
            <w:tcW w:w="525" w:type="pct"/>
            <w:tcBorders>
              <w:top w:val="single" w:sz="2" w:space="0" w:color="000000"/>
              <w:left w:val="single" w:sz="2" w:space="0" w:color="000000"/>
              <w:bottom w:val="single" w:sz="12" w:space="0" w:color="auto"/>
              <w:right w:val="single" w:sz="2" w:space="0" w:color="000000"/>
            </w:tcBorders>
            <w:shd w:val="solid" w:color="969696" w:fill="auto"/>
            <w:hideMark/>
          </w:tcPr>
          <w:p w14:paraId="0D67CB23" w14:textId="77777777" w:rsidR="001E4358" w:rsidRDefault="001E4358" w:rsidP="00A5053D">
            <w:pPr>
              <w:pStyle w:val="policytext"/>
              <w:spacing w:after="60"/>
              <w:rPr>
                <w:sz w:val="16"/>
                <w:szCs w:val="16"/>
              </w:rPr>
            </w:pPr>
            <w:r w:rsidRPr="00332342">
              <w:rPr>
                <w:sz w:val="20"/>
              </w:rPr>
              <w:sym w:font="Wingdings" w:char="F06F"/>
            </w:r>
            <w:r>
              <w:rPr>
                <w:sz w:val="28"/>
                <w:szCs w:val="16"/>
              </w:rPr>
              <w:t xml:space="preserve"> </w:t>
            </w:r>
            <w:r>
              <w:rPr>
                <w:sz w:val="16"/>
                <w:szCs w:val="16"/>
              </w:rPr>
              <w:t>Retain</w:t>
            </w:r>
          </w:p>
        </w:tc>
        <w:tc>
          <w:tcPr>
            <w:tcW w:w="657" w:type="pct"/>
            <w:tcBorders>
              <w:top w:val="single" w:sz="2" w:space="0" w:color="000000"/>
              <w:left w:val="single" w:sz="2" w:space="0" w:color="000000"/>
              <w:bottom w:val="single" w:sz="12" w:space="0" w:color="auto"/>
              <w:right w:val="single" w:sz="2" w:space="0" w:color="000000"/>
            </w:tcBorders>
            <w:shd w:val="solid" w:color="969696" w:fill="auto"/>
            <w:hideMark/>
          </w:tcPr>
          <w:p w14:paraId="61E8AB1F" w14:textId="77777777" w:rsidR="001E4358" w:rsidRDefault="001E4358" w:rsidP="00A5053D">
            <w:pPr>
              <w:pStyle w:val="policytext"/>
              <w:spacing w:after="60"/>
              <w:rPr>
                <w:sz w:val="16"/>
                <w:szCs w:val="16"/>
              </w:rPr>
            </w:pPr>
            <w:r w:rsidRPr="00332342">
              <w:rPr>
                <w:sz w:val="20"/>
              </w:rPr>
              <w:sym w:font="Wingdings" w:char="F06F"/>
            </w:r>
            <w:r>
              <w:rPr>
                <w:sz w:val="28"/>
                <w:szCs w:val="16"/>
              </w:rPr>
              <w:t xml:space="preserve"> </w:t>
            </w:r>
            <w:r>
              <w:rPr>
                <w:sz w:val="16"/>
                <w:szCs w:val="16"/>
              </w:rPr>
              <w:t>Promote</w:t>
            </w:r>
          </w:p>
        </w:tc>
        <w:tc>
          <w:tcPr>
            <w:tcW w:w="685" w:type="pct"/>
            <w:tcBorders>
              <w:top w:val="single" w:sz="2" w:space="0" w:color="000000"/>
              <w:left w:val="single" w:sz="2" w:space="0" w:color="000000"/>
              <w:bottom w:val="single" w:sz="12" w:space="0" w:color="auto"/>
              <w:right w:val="single" w:sz="12" w:space="0" w:color="auto"/>
            </w:tcBorders>
            <w:shd w:val="solid" w:color="969696" w:fill="auto"/>
          </w:tcPr>
          <w:p w14:paraId="35F9A0F3" w14:textId="77777777" w:rsidR="001E4358" w:rsidRDefault="001E4358" w:rsidP="00A5053D">
            <w:pPr>
              <w:pStyle w:val="policytext"/>
              <w:spacing w:after="60"/>
              <w:rPr>
                <w:sz w:val="16"/>
                <w:szCs w:val="16"/>
              </w:rPr>
            </w:pPr>
          </w:p>
          <w:p w14:paraId="44A05834" w14:textId="77777777" w:rsidR="001E4358" w:rsidRDefault="001E4358" w:rsidP="00A5053D">
            <w:pPr>
              <w:pStyle w:val="policytext"/>
              <w:spacing w:after="60"/>
              <w:rPr>
                <w:sz w:val="16"/>
                <w:szCs w:val="16"/>
              </w:rPr>
            </w:pPr>
          </w:p>
        </w:tc>
      </w:tr>
    </w:tbl>
    <w:p w14:paraId="6C5389D0" w14:textId="77777777" w:rsidR="001E4358" w:rsidRDefault="001E4358" w:rsidP="001E435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BDACFF2" w14:textId="77777777" w:rsidR="001E4358" w:rsidRPr="008810C3" w:rsidRDefault="001E4358" w:rsidP="001E4358">
      <w:pPr>
        <w:pStyle w:val="policytext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4685997" w14:textId="77777777" w:rsidR="00F776E7" w:rsidRDefault="00F776E7" w:rsidP="001E4358"/>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17305"/>
    <w:multiLevelType w:val="multilevel"/>
    <w:tmpl w:val="C2C23D7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097FA7"/>
    <w:multiLevelType w:val="singleLevel"/>
    <w:tmpl w:val="8D102420"/>
    <w:lvl w:ilvl="0">
      <w:start w:val="1"/>
      <w:numFmt w:val="decimal"/>
      <w:lvlText w:val="%1."/>
      <w:legacy w:legacy="1" w:legacySpace="0" w:legacyIndent="360"/>
      <w:lvlJc w:val="left"/>
      <w:pPr>
        <w:ind w:left="936" w:hanging="360"/>
      </w:pPr>
    </w:lvl>
  </w:abstractNum>
  <w:abstractNum w:abstractNumId="5" w15:restartNumberingAfterBreak="0">
    <w:nsid w:val="251C5200"/>
    <w:multiLevelType w:val="hybridMultilevel"/>
    <w:tmpl w:val="54CC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D3740"/>
    <w:multiLevelType w:val="singleLevel"/>
    <w:tmpl w:val="F5427C88"/>
    <w:lvl w:ilvl="0">
      <w:start w:val="1"/>
      <w:numFmt w:val="decimal"/>
      <w:lvlText w:val="%1."/>
      <w:legacy w:legacy="1" w:legacySpace="0" w:legacyIndent="360"/>
      <w:lvlJc w:val="left"/>
      <w:pPr>
        <w:ind w:left="936" w:hanging="360"/>
      </w:pPr>
      <w:rPr>
        <w:b w:val="0"/>
      </w:rPr>
    </w:lvl>
  </w:abstractNum>
  <w:abstractNum w:abstractNumId="7" w15:restartNumberingAfterBreak="0">
    <w:nsid w:val="2FE478C1"/>
    <w:multiLevelType w:val="multilevel"/>
    <w:tmpl w:val="D368D3B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33212CFA"/>
    <w:multiLevelType w:val="multilevel"/>
    <w:tmpl w:val="5740903E"/>
    <w:lvl w:ilvl="0">
      <w:start w:val="6"/>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10"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0294A"/>
    <w:multiLevelType w:val="singleLevel"/>
    <w:tmpl w:val="8D102420"/>
    <w:lvl w:ilvl="0">
      <w:start w:val="1"/>
      <w:numFmt w:val="decimal"/>
      <w:lvlText w:val="%1."/>
      <w:legacy w:legacy="1" w:legacySpace="0" w:legacyIndent="360"/>
      <w:lvlJc w:val="left"/>
      <w:pPr>
        <w:ind w:left="2610" w:hanging="360"/>
      </w:pPr>
    </w:lvl>
  </w:abstractNum>
  <w:abstractNum w:abstractNumId="12" w15:restartNumberingAfterBreak="0">
    <w:nsid w:val="4D9058C2"/>
    <w:multiLevelType w:val="singleLevel"/>
    <w:tmpl w:val="AB9E7B5C"/>
    <w:lvl w:ilvl="0">
      <w:start w:val="1"/>
      <w:numFmt w:val="decimal"/>
      <w:lvlText w:val="%1."/>
      <w:legacy w:legacy="1" w:legacySpace="0" w:legacyIndent="360"/>
      <w:lvlJc w:val="left"/>
      <w:pPr>
        <w:ind w:left="936" w:hanging="360"/>
      </w:pPr>
    </w:lvl>
  </w:abstractNum>
  <w:abstractNum w:abstractNumId="13" w15:restartNumberingAfterBreak="0">
    <w:nsid w:val="60B84035"/>
    <w:multiLevelType w:val="hybridMultilevel"/>
    <w:tmpl w:val="EC088816"/>
    <w:lvl w:ilvl="0" w:tplc="2440FBC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7A7F1A"/>
    <w:multiLevelType w:val="hybridMultilevel"/>
    <w:tmpl w:val="99028012"/>
    <w:lvl w:ilvl="0" w:tplc="5C941E8C">
      <w:start w:val="1"/>
      <w:numFmt w:val="bullet"/>
      <w:lvlText w:val=""/>
      <w:lvlJc w:val="left"/>
      <w:pPr>
        <w:tabs>
          <w:tab w:val="num" w:pos="1080"/>
        </w:tabs>
        <w:ind w:left="1080" w:hanging="360"/>
      </w:pPr>
      <w:rPr>
        <w:rFonts w:ascii="Wingdings" w:hAnsi="Wingdings" w:hint="default"/>
        <w:b/>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6081BD3"/>
    <w:multiLevelType w:val="multilevel"/>
    <w:tmpl w:val="C2C23D7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6C0C5F8E"/>
    <w:multiLevelType w:val="hybridMultilevel"/>
    <w:tmpl w:val="EEAAB7CC"/>
    <w:lvl w:ilvl="0" w:tplc="04090001">
      <w:start w:val="1"/>
      <w:numFmt w:val="bullet"/>
      <w:lvlText w:val=""/>
      <w:lvlJc w:val="left"/>
      <w:pPr>
        <w:tabs>
          <w:tab w:val="num" w:pos="936"/>
        </w:tabs>
        <w:ind w:left="936" w:hanging="360"/>
      </w:pPr>
      <w:rPr>
        <w:rFonts w:ascii="Symbol" w:hAnsi="Symbol"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8"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2951661">
    <w:abstractNumId w:val="6"/>
  </w:num>
  <w:num w:numId="2" w16cid:durableId="1456875488">
    <w:abstractNumId w:val="12"/>
  </w:num>
  <w:num w:numId="3" w16cid:durableId="1677078590">
    <w:abstractNumId w:val="17"/>
  </w:num>
  <w:num w:numId="4" w16cid:durableId="852916658">
    <w:abstractNumId w:val="9"/>
  </w:num>
  <w:num w:numId="5" w16cid:durableId="1253469364">
    <w:abstractNumId w:val="7"/>
  </w:num>
  <w:num w:numId="6" w16cid:durableId="2131439345">
    <w:abstractNumId w:val="14"/>
  </w:num>
  <w:num w:numId="7" w16cid:durableId="2063406207">
    <w:abstractNumId w:val="18"/>
  </w:num>
  <w:num w:numId="8" w16cid:durableId="1998921177">
    <w:abstractNumId w:val="1"/>
  </w:num>
  <w:num w:numId="9" w16cid:durableId="678896930">
    <w:abstractNumId w:val="13"/>
  </w:num>
  <w:num w:numId="10" w16cid:durableId="2754518">
    <w:abstractNumId w:val="16"/>
  </w:num>
  <w:num w:numId="11" w16cid:durableId="1884630509">
    <w:abstractNumId w:val="10"/>
  </w:num>
  <w:num w:numId="12" w16cid:durableId="1169634893">
    <w:abstractNumId w:val="11"/>
  </w:num>
  <w:num w:numId="13" w16cid:durableId="463426093">
    <w:abstractNumId w:val="4"/>
  </w:num>
  <w:num w:numId="14" w16cid:durableId="128785038">
    <w:abstractNumId w:val="11"/>
    <w:lvlOverride w:ilvl="0">
      <w:startOverride w:val="1"/>
    </w:lvlOverride>
  </w:num>
  <w:num w:numId="15" w16cid:durableId="745035979">
    <w:abstractNumId w:val="3"/>
  </w:num>
  <w:num w:numId="16" w16cid:durableId="457991088">
    <w:abstractNumId w:val="2"/>
  </w:num>
  <w:num w:numId="17" w16cid:durableId="849220136">
    <w:abstractNumId w:val="15"/>
  </w:num>
  <w:num w:numId="18" w16cid:durableId="551649184">
    <w:abstractNumId w:val="8"/>
  </w:num>
  <w:num w:numId="19" w16cid:durableId="1869565956">
    <w:abstractNumId w:val="5"/>
  </w:num>
  <w:num w:numId="20" w16cid:durableId="13344085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58"/>
    <w:rsid w:val="001923BD"/>
    <w:rsid w:val="001A33F8"/>
    <w:rsid w:val="001E4358"/>
    <w:rsid w:val="0035105A"/>
    <w:rsid w:val="004448C7"/>
    <w:rsid w:val="004A6E6A"/>
    <w:rsid w:val="00550D69"/>
    <w:rsid w:val="005C6373"/>
    <w:rsid w:val="00625509"/>
    <w:rsid w:val="006F655E"/>
    <w:rsid w:val="007F61AD"/>
    <w:rsid w:val="00891A18"/>
    <w:rsid w:val="00AF40A3"/>
    <w:rsid w:val="00C05473"/>
    <w:rsid w:val="00C716C1"/>
    <w:rsid w:val="00CE2F76"/>
    <w:rsid w:val="00D20CD4"/>
    <w:rsid w:val="00D400A6"/>
    <w:rsid w:val="00D81418"/>
    <w:rsid w:val="00D835C7"/>
    <w:rsid w:val="00EC0C7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4B35D69"/>
  <w15:chartTrackingRefBased/>
  <w15:docId w15:val="{E42DB91C-2DD8-4B2B-A022-E9C2C895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uiPriority w:val="9"/>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1E4358"/>
    <w:rPr>
      <w:rFonts w:ascii="Times New Roman" w:hAnsi="Times New Roman" w:cs="Times New Roman"/>
      <w:sz w:val="24"/>
      <w:szCs w:val="20"/>
    </w:rPr>
  </w:style>
  <w:style w:type="character" w:customStyle="1" w:styleId="ReferenceChar">
    <w:name w:val="Reference Char"/>
    <w:link w:val="Reference"/>
    <w:rsid w:val="001E4358"/>
    <w:rPr>
      <w:rFonts w:ascii="Times New Roman" w:hAnsi="Times New Roman" w:cs="Times New Roman"/>
      <w:sz w:val="24"/>
      <w:szCs w:val="20"/>
    </w:rPr>
  </w:style>
  <w:style w:type="character" w:customStyle="1" w:styleId="sideheadingChar">
    <w:name w:val="sideheading Char"/>
    <w:link w:val="sideheading"/>
    <w:rsid w:val="001E4358"/>
    <w:rPr>
      <w:rFonts w:ascii="Times New Roman" w:hAnsi="Times New Roman" w:cs="Times New Roman"/>
      <w:b/>
      <w:smallCaps/>
      <w:sz w:val="24"/>
      <w:szCs w:val="20"/>
    </w:rPr>
  </w:style>
  <w:style w:type="character" w:customStyle="1" w:styleId="policytitleChar">
    <w:name w:val="policytitle Char"/>
    <w:link w:val="policytitle"/>
    <w:rsid w:val="001E4358"/>
    <w:rPr>
      <w:rFonts w:ascii="Times New Roman" w:hAnsi="Times New Roman" w:cs="Times New Roman"/>
      <w:b/>
      <w:sz w:val="28"/>
      <w:szCs w:val="20"/>
      <w:u w:val="words"/>
    </w:rPr>
  </w:style>
  <w:style w:type="character" w:customStyle="1" w:styleId="List123Char">
    <w:name w:val="List123 Char"/>
    <w:link w:val="List123"/>
    <w:rsid w:val="001E4358"/>
    <w:rPr>
      <w:rFonts w:ascii="Times New Roman" w:hAnsi="Times New Roman" w:cs="Times New Roman"/>
      <w:sz w:val="24"/>
      <w:szCs w:val="20"/>
    </w:rPr>
  </w:style>
  <w:style w:type="character" w:customStyle="1" w:styleId="expnoteChar">
    <w:name w:val="expnote Char"/>
    <w:link w:val="expnote"/>
    <w:rsid w:val="001E4358"/>
    <w:rPr>
      <w:rFonts w:ascii="Times New Roman" w:hAnsi="Times New Roman" w:cs="Times New Roman"/>
      <w:caps/>
      <w:sz w:val="20"/>
      <w:szCs w:val="20"/>
    </w:rPr>
  </w:style>
  <w:style w:type="paragraph" w:styleId="ListParagraph">
    <w:name w:val="List Paragraph"/>
    <w:basedOn w:val="Normal"/>
    <w:qFormat/>
    <w:rsid w:val="001E4358"/>
    <w:pPr>
      <w:overflowPunct/>
      <w:autoSpaceDE/>
      <w:autoSpaceDN/>
      <w:adjustRightInd/>
      <w:spacing w:after="200" w:line="276" w:lineRule="auto"/>
      <w:ind w:left="720"/>
      <w:contextualSpacing/>
      <w:textAlignment w:val="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8249</Words>
  <Characters>47023</Characters>
  <Application>Microsoft Office Word</Application>
  <DocSecurity>0</DocSecurity>
  <Lines>391</Lines>
  <Paragraphs>110</Paragraphs>
  <ScaleCrop>false</ScaleCrop>
  <Company/>
  <LinksUpToDate>false</LinksUpToDate>
  <CharactersWithSpaces>55162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3</cp:revision>
  <dcterms:created xsi:type="dcterms:W3CDTF">2025-05-28T20:15:00Z</dcterms:created>
  <dcterms:modified xsi:type="dcterms:W3CDTF">2025-05-29T14:44:00Z</dcterms:modified>
</cp:coreProperties>
</file>