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B979C" w14:textId="77777777" w:rsidR="00C67C40" w:rsidRPr="007324D3" w:rsidRDefault="00C67C40" w:rsidP="00C67C40">
      <w:pPr>
        <w:widowControl/>
        <w:spacing w:after="200" w:line="276" w:lineRule="auto"/>
        <w:jc w:val="center"/>
        <w:rPr>
          <w:rFonts w:ascii="Arial" w:hAnsi="Arial" w:cs="Arial"/>
          <w:b/>
          <w:sz w:val="32"/>
          <w:szCs w:val="32"/>
        </w:rPr>
      </w:pPr>
    </w:p>
    <w:p w14:paraId="69940FBD" w14:textId="77777777" w:rsidR="00C67C40" w:rsidRPr="007324D3" w:rsidRDefault="00C67C40" w:rsidP="00C67C40">
      <w:pPr>
        <w:widowControl/>
        <w:spacing w:after="200" w:line="276" w:lineRule="auto"/>
        <w:jc w:val="center"/>
        <w:rPr>
          <w:rFonts w:ascii="Arial" w:hAnsi="Arial" w:cs="Arial"/>
          <w:b/>
          <w:sz w:val="32"/>
          <w:szCs w:val="32"/>
        </w:rPr>
      </w:pPr>
      <w:r w:rsidRPr="007324D3">
        <w:rPr>
          <w:rFonts w:ascii="Arial" w:hAnsi="Arial" w:cs="Arial"/>
          <w:b/>
          <w:sz w:val="32"/>
          <w:szCs w:val="32"/>
        </w:rPr>
        <w:t xml:space="preserve"> </w:t>
      </w:r>
    </w:p>
    <w:p w14:paraId="702CBE38" w14:textId="5A6C2415" w:rsidR="00C67C40" w:rsidRPr="003F0D1A" w:rsidRDefault="00C67C40"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RUSSELLVILLE INDEPENDENT SCHOOL</w:t>
      </w:r>
      <w:r w:rsidR="003F0D1A" w:rsidRPr="003F0D1A">
        <w:rPr>
          <w:rFonts w:ascii="Segoe UI" w:hAnsi="Segoe UI" w:cs="Segoe UI"/>
          <w:b/>
          <w:sz w:val="36"/>
          <w:szCs w:val="36"/>
        </w:rPr>
        <w:t xml:space="preserve"> DISTRICT</w:t>
      </w:r>
    </w:p>
    <w:p w14:paraId="7F8A4E25" w14:textId="77777777" w:rsidR="00C67C40" w:rsidRPr="003F0D1A" w:rsidRDefault="00C67C40" w:rsidP="00C67C40">
      <w:pPr>
        <w:widowControl/>
        <w:spacing w:after="200" w:line="276" w:lineRule="auto"/>
        <w:jc w:val="center"/>
        <w:rPr>
          <w:rFonts w:ascii="Segoe UI" w:hAnsi="Segoe UI" w:cs="Segoe UI"/>
          <w:b/>
          <w:sz w:val="36"/>
          <w:szCs w:val="36"/>
        </w:rPr>
      </w:pPr>
    </w:p>
    <w:p w14:paraId="77E4DF8B" w14:textId="77777777" w:rsidR="00C67C40" w:rsidRPr="003F0D1A" w:rsidRDefault="00C67C40"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CODE OF ACCEPTABLE</w:t>
      </w:r>
    </w:p>
    <w:p w14:paraId="2260CC50" w14:textId="77777777" w:rsidR="00C67C40" w:rsidRPr="003F0D1A" w:rsidRDefault="00C67C40"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BEHAVIOR AND DISCIPLINE</w:t>
      </w:r>
    </w:p>
    <w:p w14:paraId="768AD36E" w14:textId="77777777" w:rsidR="00C67C40" w:rsidRPr="003F0D1A" w:rsidRDefault="00C67C40" w:rsidP="00C67C40">
      <w:pPr>
        <w:widowControl/>
        <w:spacing w:after="200" w:line="276" w:lineRule="auto"/>
        <w:jc w:val="center"/>
        <w:rPr>
          <w:rFonts w:ascii="Segoe UI" w:hAnsi="Segoe UI" w:cs="Segoe UI"/>
          <w:b/>
          <w:sz w:val="36"/>
          <w:szCs w:val="36"/>
        </w:rPr>
      </w:pPr>
    </w:p>
    <w:p w14:paraId="46DE0FE8" w14:textId="5A018073" w:rsidR="00C67C40" w:rsidRPr="003F0D1A" w:rsidRDefault="00E41C3D" w:rsidP="00C67C40">
      <w:pPr>
        <w:widowControl/>
        <w:spacing w:after="200" w:line="276" w:lineRule="auto"/>
        <w:jc w:val="center"/>
        <w:rPr>
          <w:rFonts w:ascii="Segoe UI" w:hAnsi="Segoe UI" w:cs="Segoe UI"/>
          <w:b/>
          <w:sz w:val="36"/>
          <w:szCs w:val="36"/>
        </w:rPr>
      </w:pPr>
      <w:r>
        <w:rPr>
          <w:rFonts w:ascii="Segoe UI" w:hAnsi="Segoe UI" w:cs="Segoe UI"/>
          <w:b/>
          <w:sz w:val="36"/>
          <w:szCs w:val="36"/>
        </w:rPr>
        <w:t>2025-2026</w:t>
      </w:r>
    </w:p>
    <w:p w14:paraId="50151551" w14:textId="77777777" w:rsidR="00C67C40" w:rsidRPr="00A12E7C" w:rsidRDefault="00C67C40" w:rsidP="00C67C40">
      <w:pPr>
        <w:widowControl/>
        <w:spacing w:after="200" w:line="276" w:lineRule="auto"/>
        <w:contextualSpacing/>
        <w:jc w:val="center"/>
        <w:rPr>
          <w:rFonts w:ascii="Segoe UI" w:hAnsi="Segoe UI" w:cs="Segoe UI"/>
          <w:i/>
          <w:sz w:val="28"/>
          <w:szCs w:val="28"/>
        </w:rPr>
      </w:pPr>
      <w:r w:rsidRPr="00A12E7C">
        <w:rPr>
          <w:rFonts w:ascii="Segoe UI" w:hAnsi="Segoe UI" w:cs="Segoe UI"/>
          <w:i/>
          <w:sz w:val="28"/>
          <w:szCs w:val="28"/>
        </w:rPr>
        <w:t>The Russellville Independent School District</w:t>
      </w:r>
    </w:p>
    <w:p w14:paraId="53DF9CB1" w14:textId="77777777" w:rsidR="00C67C40" w:rsidRPr="00A12E7C" w:rsidRDefault="00C67C40" w:rsidP="00C67C40">
      <w:pPr>
        <w:widowControl/>
        <w:spacing w:after="200" w:line="276" w:lineRule="auto"/>
        <w:contextualSpacing/>
        <w:jc w:val="center"/>
        <w:rPr>
          <w:rFonts w:ascii="Segoe UI" w:hAnsi="Segoe UI" w:cs="Segoe UI"/>
          <w:i/>
          <w:sz w:val="28"/>
          <w:szCs w:val="28"/>
        </w:rPr>
      </w:pPr>
      <w:r w:rsidRPr="00A12E7C">
        <w:rPr>
          <w:rFonts w:ascii="Segoe UI" w:hAnsi="Segoe UI" w:cs="Segoe UI"/>
          <w:i/>
          <w:sz w:val="28"/>
          <w:szCs w:val="28"/>
        </w:rPr>
        <w:t>provides equal opportunities and</w:t>
      </w:r>
    </w:p>
    <w:p w14:paraId="448B0B17" w14:textId="77777777" w:rsidR="00C67C40" w:rsidRPr="00A12E7C" w:rsidRDefault="00C67C40" w:rsidP="00C67C40">
      <w:pPr>
        <w:widowControl/>
        <w:spacing w:after="200" w:line="276" w:lineRule="auto"/>
        <w:contextualSpacing/>
        <w:jc w:val="center"/>
        <w:rPr>
          <w:rFonts w:ascii="Segoe UI" w:hAnsi="Segoe UI" w:cs="Segoe UI"/>
          <w:i/>
          <w:sz w:val="28"/>
          <w:szCs w:val="28"/>
        </w:rPr>
      </w:pPr>
      <w:r w:rsidRPr="00A12E7C">
        <w:rPr>
          <w:rFonts w:ascii="Segoe UI" w:hAnsi="Segoe UI" w:cs="Segoe UI"/>
          <w:i/>
          <w:sz w:val="28"/>
          <w:szCs w:val="28"/>
        </w:rPr>
        <w:t>employment opportunities.</w:t>
      </w:r>
    </w:p>
    <w:p w14:paraId="25355490" w14:textId="77777777" w:rsidR="00C67C40" w:rsidRPr="007324D3" w:rsidRDefault="00C67C40" w:rsidP="00C67C40">
      <w:pPr>
        <w:widowControl/>
        <w:spacing w:after="200" w:line="276" w:lineRule="auto"/>
        <w:contextualSpacing/>
        <w:jc w:val="center"/>
        <w:rPr>
          <w:rFonts w:ascii="Arial" w:hAnsi="Arial" w:cs="Arial"/>
          <w:i/>
          <w:sz w:val="28"/>
          <w:szCs w:val="28"/>
        </w:rPr>
      </w:pPr>
    </w:p>
    <w:p w14:paraId="09F9DEAC" w14:textId="77777777" w:rsidR="00C67C40" w:rsidRPr="007324D3" w:rsidRDefault="009C7222" w:rsidP="00C67C40">
      <w:pPr>
        <w:widowControl/>
        <w:spacing w:after="200" w:line="276" w:lineRule="auto"/>
        <w:contextualSpacing/>
        <w:jc w:val="center"/>
        <w:rPr>
          <w:rFonts w:ascii="Arial" w:hAnsi="Arial" w:cs="Arial"/>
          <w:sz w:val="28"/>
          <w:szCs w:val="28"/>
        </w:rPr>
      </w:pPr>
      <w:r>
        <w:rPr>
          <w:rFonts w:ascii="Times New Roman" w:eastAsia="Times New Roman" w:hAnsi="Times New Roman" w:cs="Times New Roman"/>
          <w:noProof/>
          <w:sz w:val="20"/>
          <w:szCs w:val="20"/>
        </w:rPr>
        <mc:AlternateContent>
          <mc:Choice Requires="wpg">
            <w:drawing>
              <wp:inline distT="0" distB="0" distL="0" distR="0" wp14:anchorId="76720D41" wp14:editId="36BE5442">
                <wp:extent cx="2047875" cy="1333500"/>
                <wp:effectExtent l="57150" t="57150" r="47625" b="571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33500"/>
                          <a:chOff x="0" y="0"/>
                          <a:chExt cx="7663" cy="4827"/>
                        </a:xfrm>
                      </wpg:grpSpPr>
                      <wpg:grpSp>
                        <wpg:cNvPr id="2" name="Group 3"/>
                        <wpg:cNvGrpSpPr>
                          <a:grpSpLocks/>
                        </wpg:cNvGrpSpPr>
                        <wpg:grpSpPr bwMode="auto">
                          <a:xfrm>
                            <a:off x="150" y="150"/>
                            <a:ext cx="7363" cy="4527"/>
                            <a:chOff x="150" y="150"/>
                            <a:chExt cx="7363" cy="4527"/>
                          </a:xfrm>
                        </wpg:grpSpPr>
                        <wps:wsp>
                          <wps:cNvPr id="3" name="Freeform 4"/>
                          <wps:cNvSpPr>
                            <a:spLocks/>
                          </wps:cNvSpPr>
                          <wps:spPr bwMode="auto">
                            <a:xfrm>
                              <a:off x="150" y="150"/>
                              <a:ext cx="7363" cy="4527"/>
                            </a:xfrm>
                            <a:custGeom>
                              <a:avLst/>
                              <a:gdLst>
                                <a:gd name="T0" fmla="+- 0 5847 150"/>
                                <a:gd name="T1" fmla="*/ T0 w 7363"/>
                                <a:gd name="T2" fmla="+- 0 3014 150"/>
                                <a:gd name="T3" fmla="*/ 3014 h 4527"/>
                                <a:gd name="T4" fmla="+- 0 5581 150"/>
                                <a:gd name="T5" fmla="*/ T4 w 7363"/>
                                <a:gd name="T6" fmla="+- 0 2998 150"/>
                                <a:gd name="T7" fmla="*/ 2998 h 4527"/>
                                <a:gd name="T8" fmla="+- 0 5364 150"/>
                                <a:gd name="T9" fmla="*/ T8 w 7363"/>
                                <a:gd name="T10" fmla="+- 0 3107 150"/>
                                <a:gd name="T11" fmla="*/ 3107 h 4527"/>
                                <a:gd name="T12" fmla="+- 0 5310 150"/>
                                <a:gd name="T13" fmla="*/ T12 w 7363"/>
                                <a:gd name="T14" fmla="+- 0 3527 150"/>
                                <a:gd name="T15" fmla="*/ 3527 h 4527"/>
                                <a:gd name="T16" fmla="+- 0 5444 150"/>
                                <a:gd name="T17" fmla="*/ T16 w 7363"/>
                                <a:gd name="T18" fmla="+- 0 3705 150"/>
                                <a:gd name="T19" fmla="*/ 3705 h 4527"/>
                                <a:gd name="T20" fmla="+- 0 5843 150"/>
                                <a:gd name="T21" fmla="*/ T20 w 7363"/>
                                <a:gd name="T22" fmla="+- 0 3761 150"/>
                                <a:gd name="T23" fmla="*/ 3761 h 4527"/>
                                <a:gd name="T24" fmla="+- 0 5615 150"/>
                                <a:gd name="T25" fmla="*/ T24 w 7363"/>
                                <a:gd name="T26" fmla="+- 0 4224 150"/>
                                <a:gd name="T27" fmla="*/ 4224 h 4527"/>
                                <a:gd name="T28" fmla="+- 0 5378 150"/>
                                <a:gd name="T29" fmla="*/ T28 w 7363"/>
                                <a:gd name="T30" fmla="+- 0 4408 150"/>
                                <a:gd name="T31" fmla="*/ 4408 h 4527"/>
                                <a:gd name="T32" fmla="+- 0 5103 150"/>
                                <a:gd name="T33" fmla="*/ T32 w 7363"/>
                                <a:gd name="T34" fmla="+- 0 4651 150"/>
                                <a:gd name="T35" fmla="*/ 4651 h 4527"/>
                                <a:gd name="T36" fmla="+- 0 4847 150"/>
                                <a:gd name="T37" fmla="*/ T36 w 7363"/>
                                <a:gd name="T38" fmla="+- 0 4674 150"/>
                                <a:gd name="T39" fmla="*/ 4674 h 4527"/>
                                <a:gd name="T40" fmla="+- 0 4501 150"/>
                                <a:gd name="T41" fmla="*/ T40 w 7363"/>
                                <a:gd name="T42" fmla="+- 0 4574 150"/>
                                <a:gd name="T43" fmla="*/ 4574 h 4527"/>
                                <a:gd name="T44" fmla="+- 0 4295 150"/>
                                <a:gd name="T45" fmla="*/ T44 w 7363"/>
                                <a:gd name="T46" fmla="+- 0 4311 150"/>
                                <a:gd name="T47" fmla="*/ 4311 h 4527"/>
                                <a:gd name="T48" fmla="+- 0 4314 150"/>
                                <a:gd name="T49" fmla="*/ T48 w 7363"/>
                                <a:gd name="T50" fmla="+- 0 4096 150"/>
                                <a:gd name="T51" fmla="*/ 4096 h 4527"/>
                                <a:gd name="T52" fmla="+- 0 4281 150"/>
                                <a:gd name="T53" fmla="*/ T52 w 7363"/>
                                <a:gd name="T54" fmla="+- 0 3853 150"/>
                                <a:gd name="T55" fmla="*/ 3853 h 4527"/>
                                <a:gd name="T56" fmla="+- 0 4069 150"/>
                                <a:gd name="T57" fmla="*/ T56 w 7363"/>
                                <a:gd name="T58" fmla="+- 0 3759 150"/>
                                <a:gd name="T59" fmla="*/ 3759 h 4527"/>
                                <a:gd name="T60" fmla="+- 0 3726 150"/>
                                <a:gd name="T61" fmla="*/ T60 w 7363"/>
                                <a:gd name="T62" fmla="+- 0 3929 150"/>
                                <a:gd name="T63" fmla="*/ 3929 h 4527"/>
                                <a:gd name="T64" fmla="+- 0 3641 150"/>
                                <a:gd name="T65" fmla="*/ T64 w 7363"/>
                                <a:gd name="T66" fmla="+- 0 4013 150"/>
                                <a:gd name="T67" fmla="*/ 4013 h 4527"/>
                                <a:gd name="T68" fmla="+- 0 3233 150"/>
                                <a:gd name="T69" fmla="*/ T68 w 7363"/>
                                <a:gd name="T70" fmla="+- 0 3962 150"/>
                                <a:gd name="T71" fmla="*/ 3962 h 4527"/>
                                <a:gd name="T72" fmla="+- 0 3127 150"/>
                                <a:gd name="T73" fmla="*/ T72 w 7363"/>
                                <a:gd name="T74" fmla="+- 0 3903 150"/>
                                <a:gd name="T75" fmla="*/ 3903 h 4527"/>
                                <a:gd name="T76" fmla="+- 0 2799 150"/>
                                <a:gd name="T77" fmla="*/ T76 w 7363"/>
                                <a:gd name="T78" fmla="+- 0 3714 150"/>
                                <a:gd name="T79" fmla="*/ 3714 h 4527"/>
                                <a:gd name="T80" fmla="+- 0 2458 150"/>
                                <a:gd name="T81" fmla="*/ T80 w 7363"/>
                                <a:gd name="T82" fmla="+- 0 3508 150"/>
                                <a:gd name="T83" fmla="*/ 3508 h 4527"/>
                                <a:gd name="T84" fmla="+- 0 2125 150"/>
                                <a:gd name="T85" fmla="*/ T84 w 7363"/>
                                <a:gd name="T86" fmla="+- 0 3295 150"/>
                                <a:gd name="T87" fmla="*/ 3295 h 4527"/>
                                <a:gd name="T88" fmla="+- 0 1805 150"/>
                                <a:gd name="T89" fmla="*/ T88 w 7363"/>
                                <a:gd name="T90" fmla="+- 0 3068 150"/>
                                <a:gd name="T91" fmla="*/ 3068 h 4527"/>
                                <a:gd name="T92" fmla="+- 0 1472 150"/>
                                <a:gd name="T93" fmla="*/ T92 w 7363"/>
                                <a:gd name="T94" fmla="+- 0 2795 150"/>
                                <a:gd name="T95" fmla="*/ 2795 h 4527"/>
                                <a:gd name="T96" fmla="+- 0 1104 150"/>
                                <a:gd name="T97" fmla="*/ T96 w 7363"/>
                                <a:gd name="T98" fmla="+- 0 2465 150"/>
                                <a:gd name="T99" fmla="*/ 2465 h 4527"/>
                                <a:gd name="T100" fmla="+- 0 791 150"/>
                                <a:gd name="T101" fmla="*/ T100 w 7363"/>
                                <a:gd name="T102" fmla="+- 0 2174 150"/>
                                <a:gd name="T103" fmla="*/ 2174 h 4527"/>
                                <a:gd name="T104" fmla="+- 0 551 150"/>
                                <a:gd name="T105" fmla="*/ T104 w 7363"/>
                                <a:gd name="T106" fmla="+- 0 1941 150"/>
                                <a:gd name="T107" fmla="*/ 1941 h 4527"/>
                                <a:gd name="T108" fmla="+- 0 380 150"/>
                                <a:gd name="T109" fmla="*/ T108 w 7363"/>
                                <a:gd name="T110" fmla="+- 0 1763 150"/>
                                <a:gd name="T111" fmla="*/ 1763 h 4527"/>
                                <a:gd name="T112" fmla="+- 0 157 150"/>
                                <a:gd name="T113" fmla="*/ T112 w 7363"/>
                                <a:gd name="T114" fmla="+- 0 1430 150"/>
                                <a:gd name="T115" fmla="*/ 1430 h 4527"/>
                                <a:gd name="T116" fmla="+- 0 221 150"/>
                                <a:gd name="T117" fmla="*/ T116 w 7363"/>
                                <a:gd name="T118" fmla="+- 0 1187 150"/>
                                <a:gd name="T119" fmla="*/ 1187 h 4527"/>
                                <a:gd name="T120" fmla="+- 0 521 150"/>
                                <a:gd name="T121" fmla="*/ T120 w 7363"/>
                                <a:gd name="T122" fmla="+- 0 986 150"/>
                                <a:gd name="T123" fmla="*/ 986 h 4527"/>
                                <a:gd name="T124" fmla="+- 0 925 150"/>
                                <a:gd name="T125" fmla="*/ T124 w 7363"/>
                                <a:gd name="T126" fmla="+- 0 806 150"/>
                                <a:gd name="T127" fmla="*/ 806 h 4527"/>
                                <a:gd name="T128" fmla="+- 0 1397 150"/>
                                <a:gd name="T129" fmla="*/ T128 w 7363"/>
                                <a:gd name="T130" fmla="+- 0 647 150"/>
                                <a:gd name="T131" fmla="*/ 647 h 4527"/>
                                <a:gd name="T132" fmla="+- 0 1881 150"/>
                                <a:gd name="T133" fmla="*/ T132 w 7363"/>
                                <a:gd name="T134" fmla="+- 0 527 150"/>
                                <a:gd name="T135" fmla="*/ 527 h 4527"/>
                                <a:gd name="T136" fmla="+- 0 2375 150"/>
                                <a:gd name="T137" fmla="*/ T136 w 7363"/>
                                <a:gd name="T138" fmla="+- 0 445 150"/>
                                <a:gd name="T139" fmla="*/ 445 h 4527"/>
                                <a:gd name="T140" fmla="+- 0 2843 150"/>
                                <a:gd name="T141" fmla="*/ T140 w 7363"/>
                                <a:gd name="T142" fmla="+- 0 392 150"/>
                                <a:gd name="T143" fmla="*/ 392 h 4527"/>
                                <a:gd name="T144" fmla="+- 0 3045 150"/>
                                <a:gd name="T145" fmla="*/ T144 w 7363"/>
                                <a:gd name="T146" fmla="+- 0 377 150"/>
                                <a:gd name="T147" fmla="*/ 377 h 4527"/>
                                <a:gd name="T148" fmla="+- 0 3144 150"/>
                                <a:gd name="T149" fmla="*/ T148 w 7363"/>
                                <a:gd name="T150" fmla="+- 0 374 150"/>
                                <a:gd name="T151" fmla="*/ 374 h 4527"/>
                                <a:gd name="T152" fmla="+- 0 3361 150"/>
                                <a:gd name="T153" fmla="*/ T152 w 7363"/>
                                <a:gd name="T154" fmla="+- 0 196 150"/>
                                <a:gd name="T155" fmla="*/ 196 h 4527"/>
                                <a:gd name="T156" fmla="+- 0 3677 150"/>
                                <a:gd name="T157" fmla="*/ T156 w 7363"/>
                                <a:gd name="T158" fmla="+- 0 165 150"/>
                                <a:gd name="T159" fmla="*/ 165 h 4527"/>
                                <a:gd name="T160" fmla="+- 0 3894 150"/>
                                <a:gd name="T161" fmla="*/ T160 w 7363"/>
                                <a:gd name="T162" fmla="+- 0 312 150"/>
                                <a:gd name="T163" fmla="*/ 312 h 4527"/>
                                <a:gd name="T164" fmla="+- 0 4243 150"/>
                                <a:gd name="T165" fmla="*/ T164 w 7363"/>
                                <a:gd name="T166" fmla="+- 0 435 150"/>
                                <a:gd name="T167" fmla="*/ 435 h 4527"/>
                                <a:gd name="T168" fmla="+- 0 4575 150"/>
                                <a:gd name="T169" fmla="*/ T168 w 7363"/>
                                <a:gd name="T170" fmla="+- 0 495 150"/>
                                <a:gd name="T171" fmla="*/ 495 h 4527"/>
                                <a:gd name="T172" fmla="+- 0 4936 150"/>
                                <a:gd name="T173" fmla="*/ T172 w 7363"/>
                                <a:gd name="T174" fmla="+- 0 577 150"/>
                                <a:gd name="T175" fmla="*/ 577 h 4527"/>
                                <a:gd name="T176" fmla="+- 0 5316 150"/>
                                <a:gd name="T177" fmla="*/ T176 w 7363"/>
                                <a:gd name="T178" fmla="+- 0 682 150"/>
                                <a:gd name="T179" fmla="*/ 682 h 4527"/>
                                <a:gd name="T180" fmla="+- 0 5688 150"/>
                                <a:gd name="T181" fmla="*/ T180 w 7363"/>
                                <a:gd name="T182" fmla="+- 0 813 150"/>
                                <a:gd name="T183" fmla="*/ 813 h 4527"/>
                                <a:gd name="T184" fmla="+- 0 6036 150"/>
                                <a:gd name="T185" fmla="*/ T184 w 7363"/>
                                <a:gd name="T186" fmla="+- 0 975 150"/>
                                <a:gd name="T187" fmla="*/ 975 h 4527"/>
                                <a:gd name="T188" fmla="+- 0 6422 150"/>
                                <a:gd name="T189" fmla="*/ T188 w 7363"/>
                                <a:gd name="T190" fmla="+- 0 1234 150"/>
                                <a:gd name="T191" fmla="*/ 1234 h 4527"/>
                                <a:gd name="T192" fmla="+- 0 6725 150"/>
                                <a:gd name="T193" fmla="*/ T192 w 7363"/>
                                <a:gd name="T194" fmla="+- 0 1606 150"/>
                                <a:gd name="T195" fmla="*/ 1606 h 4527"/>
                                <a:gd name="T196" fmla="+- 0 6939 150"/>
                                <a:gd name="T197" fmla="*/ T196 w 7363"/>
                                <a:gd name="T198" fmla="+- 0 1801 150"/>
                                <a:gd name="T199" fmla="*/ 1801 h 4527"/>
                                <a:gd name="T200" fmla="+- 0 7211 150"/>
                                <a:gd name="T201" fmla="*/ T200 w 7363"/>
                                <a:gd name="T202" fmla="+- 0 2054 150"/>
                                <a:gd name="T203" fmla="*/ 2054 h 4527"/>
                                <a:gd name="T204" fmla="+- 0 7404 150"/>
                                <a:gd name="T205" fmla="*/ T204 w 7363"/>
                                <a:gd name="T206" fmla="+- 0 2339 150"/>
                                <a:gd name="T207" fmla="*/ 2339 h 4527"/>
                                <a:gd name="T208" fmla="+- 0 7513 150"/>
                                <a:gd name="T209" fmla="*/ T208 w 7363"/>
                                <a:gd name="T210" fmla="+- 0 2699 150"/>
                                <a:gd name="T211" fmla="*/ 2699 h 4527"/>
                                <a:gd name="T212" fmla="+- 0 7396 150"/>
                                <a:gd name="T213" fmla="*/ T212 w 7363"/>
                                <a:gd name="T214" fmla="+- 0 3006 150"/>
                                <a:gd name="T215" fmla="*/ 3006 h 4527"/>
                                <a:gd name="T216" fmla="+- 0 7202 150"/>
                                <a:gd name="T217" fmla="*/ T216 w 7363"/>
                                <a:gd name="T218" fmla="+- 0 3195 150"/>
                                <a:gd name="T219" fmla="*/ 3195 h 4527"/>
                                <a:gd name="T220" fmla="+- 0 6977 150"/>
                                <a:gd name="T221" fmla="*/ T220 w 7363"/>
                                <a:gd name="T222" fmla="+- 0 3344 150"/>
                                <a:gd name="T223" fmla="*/ 3344 h 4527"/>
                                <a:gd name="T224" fmla="+- 0 6766 150"/>
                                <a:gd name="T225" fmla="*/ T224 w 7363"/>
                                <a:gd name="T226" fmla="+- 0 3452 150"/>
                                <a:gd name="T227" fmla="*/ 3452 h 4527"/>
                                <a:gd name="T228" fmla="+- 0 6421 150"/>
                                <a:gd name="T229" fmla="*/ T228 w 7363"/>
                                <a:gd name="T230" fmla="+- 0 3606 150"/>
                                <a:gd name="T231" fmla="*/ 3606 h 4527"/>
                                <a:gd name="T232" fmla="+- 0 6070 150"/>
                                <a:gd name="T233" fmla="*/ T232 w 7363"/>
                                <a:gd name="T234" fmla="+- 0 3296 150"/>
                                <a:gd name="T235" fmla="*/ 3296 h 4527"/>
                                <a:gd name="T236" fmla="+- 0 6167 150"/>
                                <a:gd name="T237" fmla="*/ T236 w 7363"/>
                                <a:gd name="T238" fmla="+- 0 3082 150"/>
                                <a:gd name="T239" fmla="*/ 3082 h 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63" h="4527">
                                  <a:moveTo>
                                    <a:pt x="6018" y="2927"/>
                                  </a:moveTo>
                                  <a:lnTo>
                                    <a:pt x="5943" y="2910"/>
                                  </a:lnTo>
                                  <a:lnTo>
                                    <a:pt x="5861" y="2893"/>
                                  </a:lnTo>
                                  <a:lnTo>
                                    <a:pt x="5778" y="2877"/>
                                  </a:lnTo>
                                  <a:lnTo>
                                    <a:pt x="5697" y="2864"/>
                                  </a:lnTo>
                                  <a:lnTo>
                                    <a:pt x="5625" y="2854"/>
                                  </a:lnTo>
                                  <a:lnTo>
                                    <a:pt x="5551" y="2847"/>
                                  </a:lnTo>
                                  <a:lnTo>
                                    <a:pt x="5513" y="2847"/>
                                  </a:lnTo>
                                  <a:lnTo>
                                    <a:pt x="5491" y="2847"/>
                                  </a:lnTo>
                                  <a:lnTo>
                                    <a:pt x="5431" y="2848"/>
                                  </a:lnTo>
                                  <a:lnTo>
                                    <a:pt x="5359" y="2854"/>
                                  </a:lnTo>
                                  <a:lnTo>
                                    <a:pt x="5287" y="2873"/>
                                  </a:lnTo>
                                  <a:lnTo>
                                    <a:pt x="5227" y="2897"/>
                                  </a:lnTo>
                                  <a:lnTo>
                                    <a:pt x="5226" y="2897"/>
                                  </a:lnTo>
                                  <a:lnTo>
                                    <a:pt x="5214" y="2957"/>
                                  </a:lnTo>
                                  <a:lnTo>
                                    <a:pt x="5199" y="3042"/>
                                  </a:lnTo>
                                  <a:lnTo>
                                    <a:pt x="5186" y="3126"/>
                                  </a:lnTo>
                                  <a:lnTo>
                                    <a:pt x="5176" y="3210"/>
                                  </a:lnTo>
                                  <a:lnTo>
                                    <a:pt x="5167" y="3294"/>
                                  </a:lnTo>
                                  <a:lnTo>
                                    <a:pt x="5160" y="3377"/>
                                  </a:lnTo>
                                  <a:lnTo>
                                    <a:pt x="5155" y="3460"/>
                                  </a:lnTo>
                                  <a:lnTo>
                                    <a:pt x="5152" y="3515"/>
                                  </a:lnTo>
                                  <a:lnTo>
                                    <a:pt x="5173" y="3524"/>
                                  </a:lnTo>
                                  <a:lnTo>
                                    <a:pt x="5233" y="3543"/>
                                  </a:lnTo>
                                  <a:lnTo>
                                    <a:pt x="5294" y="3555"/>
                                  </a:lnTo>
                                  <a:lnTo>
                                    <a:pt x="5373" y="3566"/>
                                  </a:lnTo>
                                  <a:lnTo>
                                    <a:pt x="5392" y="3568"/>
                                  </a:lnTo>
                                  <a:lnTo>
                                    <a:pt x="5411" y="3570"/>
                                  </a:lnTo>
                                  <a:lnTo>
                                    <a:pt x="5429" y="3573"/>
                                  </a:lnTo>
                                  <a:lnTo>
                                    <a:pt x="5693" y="3611"/>
                                  </a:lnTo>
                                  <a:lnTo>
                                    <a:pt x="5615" y="3853"/>
                                  </a:lnTo>
                                  <a:lnTo>
                                    <a:pt x="5585" y="3920"/>
                                  </a:lnTo>
                                  <a:lnTo>
                                    <a:pt x="5551" y="3972"/>
                                  </a:lnTo>
                                  <a:lnTo>
                                    <a:pt x="5510" y="4025"/>
                                  </a:lnTo>
                                  <a:lnTo>
                                    <a:pt x="5465" y="4074"/>
                                  </a:lnTo>
                                  <a:lnTo>
                                    <a:pt x="5419" y="4117"/>
                                  </a:lnTo>
                                  <a:lnTo>
                                    <a:pt x="5352" y="4167"/>
                                  </a:lnTo>
                                  <a:lnTo>
                                    <a:pt x="5295" y="4200"/>
                                  </a:lnTo>
                                  <a:lnTo>
                                    <a:pt x="5234" y="4229"/>
                                  </a:lnTo>
                                  <a:lnTo>
                                    <a:pt x="5228" y="4258"/>
                                  </a:lnTo>
                                  <a:lnTo>
                                    <a:pt x="5194" y="4338"/>
                                  </a:lnTo>
                                  <a:lnTo>
                                    <a:pt x="5138" y="4403"/>
                                  </a:lnTo>
                                  <a:lnTo>
                                    <a:pt x="5065" y="4454"/>
                                  </a:lnTo>
                                  <a:lnTo>
                                    <a:pt x="5011" y="4480"/>
                                  </a:lnTo>
                                  <a:lnTo>
                                    <a:pt x="4953" y="4501"/>
                                  </a:lnTo>
                                  <a:lnTo>
                                    <a:pt x="4894" y="4515"/>
                                  </a:lnTo>
                                  <a:lnTo>
                                    <a:pt x="4807" y="4526"/>
                                  </a:lnTo>
                                  <a:lnTo>
                                    <a:pt x="4779" y="4526"/>
                                  </a:lnTo>
                                  <a:lnTo>
                                    <a:pt x="4758" y="4526"/>
                                  </a:lnTo>
                                  <a:lnTo>
                                    <a:pt x="4697" y="4524"/>
                                  </a:lnTo>
                                  <a:lnTo>
                                    <a:pt x="4618" y="4515"/>
                                  </a:lnTo>
                                  <a:lnTo>
                                    <a:pt x="4541" y="4499"/>
                                  </a:lnTo>
                                  <a:lnTo>
                                    <a:pt x="4483" y="4481"/>
                                  </a:lnTo>
                                  <a:lnTo>
                                    <a:pt x="4418" y="4456"/>
                                  </a:lnTo>
                                  <a:lnTo>
                                    <a:pt x="4351" y="4424"/>
                                  </a:lnTo>
                                  <a:lnTo>
                                    <a:pt x="4287" y="4385"/>
                                  </a:lnTo>
                                  <a:lnTo>
                                    <a:pt x="4231" y="4340"/>
                                  </a:lnTo>
                                  <a:lnTo>
                                    <a:pt x="4186" y="4288"/>
                                  </a:lnTo>
                                  <a:lnTo>
                                    <a:pt x="4156" y="4228"/>
                                  </a:lnTo>
                                  <a:lnTo>
                                    <a:pt x="4145" y="4161"/>
                                  </a:lnTo>
                                  <a:lnTo>
                                    <a:pt x="4145" y="4140"/>
                                  </a:lnTo>
                                  <a:lnTo>
                                    <a:pt x="4153" y="4062"/>
                                  </a:lnTo>
                                  <a:lnTo>
                                    <a:pt x="4155" y="4043"/>
                                  </a:lnTo>
                                  <a:lnTo>
                                    <a:pt x="4157" y="4024"/>
                                  </a:lnTo>
                                  <a:lnTo>
                                    <a:pt x="4164" y="3946"/>
                                  </a:lnTo>
                                  <a:lnTo>
                                    <a:pt x="4164" y="3926"/>
                                  </a:lnTo>
                                  <a:lnTo>
                                    <a:pt x="4163" y="3904"/>
                                  </a:lnTo>
                                  <a:lnTo>
                                    <a:pt x="4155" y="3833"/>
                                  </a:lnTo>
                                  <a:lnTo>
                                    <a:pt x="4144" y="3768"/>
                                  </a:lnTo>
                                  <a:lnTo>
                                    <a:pt x="4131" y="3703"/>
                                  </a:lnTo>
                                  <a:lnTo>
                                    <a:pt x="4115" y="3645"/>
                                  </a:lnTo>
                                  <a:lnTo>
                                    <a:pt x="4052" y="3617"/>
                                  </a:lnTo>
                                  <a:lnTo>
                                    <a:pt x="3971" y="3608"/>
                                  </a:lnTo>
                                  <a:lnTo>
                                    <a:pt x="3945" y="3608"/>
                                  </a:lnTo>
                                  <a:lnTo>
                                    <a:pt x="3919" y="3609"/>
                                  </a:lnTo>
                                  <a:lnTo>
                                    <a:pt x="3843" y="3620"/>
                                  </a:lnTo>
                                  <a:lnTo>
                                    <a:pt x="3770" y="3644"/>
                                  </a:lnTo>
                                  <a:lnTo>
                                    <a:pt x="3699" y="3681"/>
                                  </a:lnTo>
                                  <a:lnTo>
                                    <a:pt x="3628" y="3731"/>
                                  </a:lnTo>
                                  <a:lnTo>
                                    <a:pt x="3576" y="3779"/>
                                  </a:lnTo>
                                  <a:lnTo>
                                    <a:pt x="3549" y="3807"/>
                                  </a:lnTo>
                                  <a:lnTo>
                                    <a:pt x="3535" y="3821"/>
                                  </a:lnTo>
                                  <a:lnTo>
                                    <a:pt x="3521" y="3835"/>
                                  </a:lnTo>
                                  <a:lnTo>
                                    <a:pt x="3507" y="3849"/>
                                  </a:lnTo>
                                  <a:lnTo>
                                    <a:pt x="3491" y="3863"/>
                                  </a:lnTo>
                                  <a:lnTo>
                                    <a:pt x="3378" y="3950"/>
                                  </a:lnTo>
                                  <a:lnTo>
                                    <a:pt x="3263" y="3902"/>
                                  </a:lnTo>
                                  <a:lnTo>
                                    <a:pt x="3192" y="3869"/>
                                  </a:lnTo>
                                  <a:lnTo>
                                    <a:pt x="3137" y="3841"/>
                                  </a:lnTo>
                                  <a:lnTo>
                                    <a:pt x="3083" y="3812"/>
                                  </a:lnTo>
                                  <a:lnTo>
                                    <a:pt x="3048" y="3792"/>
                                  </a:lnTo>
                                  <a:lnTo>
                                    <a:pt x="3031" y="3783"/>
                                  </a:lnTo>
                                  <a:lnTo>
                                    <a:pt x="3014" y="3773"/>
                                  </a:lnTo>
                                  <a:lnTo>
                                    <a:pt x="2996" y="3763"/>
                                  </a:lnTo>
                                  <a:lnTo>
                                    <a:pt x="2977" y="3753"/>
                                  </a:lnTo>
                                  <a:lnTo>
                                    <a:pt x="2959" y="3744"/>
                                  </a:lnTo>
                                  <a:lnTo>
                                    <a:pt x="2906" y="3714"/>
                                  </a:lnTo>
                                  <a:lnTo>
                                    <a:pt x="2837" y="3676"/>
                                  </a:lnTo>
                                  <a:lnTo>
                                    <a:pt x="2718" y="3605"/>
                                  </a:lnTo>
                                  <a:lnTo>
                                    <a:pt x="2649" y="3564"/>
                                  </a:lnTo>
                                  <a:lnTo>
                                    <a:pt x="2580" y="3523"/>
                                  </a:lnTo>
                                  <a:lnTo>
                                    <a:pt x="2512" y="3482"/>
                                  </a:lnTo>
                                  <a:lnTo>
                                    <a:pt x="2443" y="3441"/>
                                  </a:lnTo>
                                  <a:lnTo>
                                    <a:pt x="2376" y="3400"/>
                                  </a:lnTo>
                                  <a:lnTo>
                                    <a:pt x="2308" y="3358"/>
                                  </a:lnTo>
                                  <a:lnTo>
                                    <a:pt x="2241" y="3316"/>
                                  </a:lnTo>
                                  <a:lnTo>
                                    <a:pt x="2174" y="3274"/>
                                  </a:lnTo>
                                  <a:lnTo>
                                    <a:pt x="2107" y="3232"/>
                                  </a:lnTo>
                                  <a:lnTo>
                                    <a:pt x="2041" y="3189"/>
                                  </a:lnTo>
                                  <a:lnTo>
                                    <a:pt x="1975" y="3145"/>
                                  </a:lnTo>
                                  <a:lnTo>
                                    <a:pt x="1910" y="3101"/>
                                  </a:lnTo>
                                  <a:lnTo>
                                    <a:pt x="1845" y="3056"/>
                                  </a:lnTo>
                                  <a:lnTo>
                                    <a:pt x="1781" y="3011"/>
                                  </a:lnTo>
                                  <a:lnTo>
                                    <a:pt x="1718" y="2965"/>
                                  </a:lnTo>
                                  <a:lnTo>
                                    <a:pt x="1655" y="2918"/>
                                  </a:lnTo>
                                  <a:lnTo>
                                    <a:pt x="1593" y="2870"/>
                                  </a:lnTo>
                                  <a:lnTo>
                                    <a:pt x="1532" y="2821"/>
                                  </a:lnTo>
                                  <a:lnTo>
                                    <a:pt x="1471" y="2772"/>
                                  </a:lnTo>
                                  <a:lnTo>
                                    <a:pt x="1396" y="2709"/>
                                  </a:lnTo>
                                  <a:lnTo>
                                    <a:pt x="1322" y="2645"/>
                                  </a:lnTo>
                                  <a:lnTo>
                                    <a:pt x="1247" y="2580"/>
                                  </a:lnTo>
                                  <a:lnTo>
                                    <a:pt x="1173" y="2515"/>
                                  </a:lnTo>
                                  <a:lnTo>
                                    <a:pt x="1100" y="2449"/>
                                  </a:lnTo>
                                  <a:lnTo>
                                    <a:pt x="1026" y="2382"/>
                                  </a:lnTo>
                                  <a:lnTo>
                                    <a:pt x="954" y="2315"/>
                                  </a:lnTo>
                                  <a:lnTo>
                                    <a:pt x="881" y="2248"/>
                                  </a:lnTo>
                                  <a:lnTo>
                                    <a:pt x="809" y="2182"/>
                                  </a:lnTo>
                                  <a:lnTo>
                                    <a:pt x="738" y="2115"/>
                                  </a:lnTo>
                                  <a:lnTo>
                                    <a:pt x="690" y="2070"/>
                                  </a:lnTo>
                                  <a:lnTo>
                                    <a:pt x="641" y="2024"/>
                                  </a:lnTo>
                                  <a:lnTo>
                                    <a:pt x="593" y="1978"/>
                                  </a:lnTo>
                                  <a:lnTo>
                                    <a:pt x="544" y="1932"/>
                                  </a:lnTo>
                                  <a:lnTo>
                                    <a:pt x="496" y="1885"/>
                                  </a:lnTo>
                                  <a:lnTo>
                                    <a:pt x="449" y="1838"/>
                                  </a:lnTo>
                                  <a:lnTo>
                                    <a:pt x="401" y="1791"/>
                                  </a:lnTo>
                                  <a:lnTo>
                                    <a:pt x="354" y="1744"/>
                                  </a:lnTo>
                                  <a:lnTo>
                                    <a:pt x="308" y="1696"/>
                                  </a:lnTo>
                                  <a:lnTo>
                                    <a:pt x="262" y="1647"/>
                                  </a:lnTo>
                                  <a:lnTo>
                                    <a:pt x="247" y="1631"/>
                                  </a:lnTo>
                                  <a:lnTo>
                                    <a:pt x="230" y="1613"/>
                                  </a:lnTo>
                                  <a:lnTo>
                                    <a:pt x="177" y="1556"/>
                                  </a:lnTo>
                                  <a:lnTo>
                                    <a:pt x="123" y="1492"/>
                                  </a:lnTo>
                                  <a:lnTo>
                                    <a:pt x="74" y="1424"/>
                                  </a:lnTo>
                                  <a:lnTo>
                                    <a:pt x="33" y="1353"/>
                                  </a:lnTo>
                                  <a:lnTo>
                                    <a:pt x="7" y="1280"/>
                                  </a:lnTo>
                                  <a:lnTo>
                                    <a:pt x="0" y="1232"/>
                                  </a:lnTo>
                                  <a:lnTo>
                                    <a:pt x="0" y="1209"/>
                                  </a:lnTo>
                                  <a:lnTo>
                                    <a:pt x="12" y="1144"/>
                                  </a:lnTo>
                                  <a:lnTo>
                                    <a:pt x="36" y="1088"/>
                                  </a:lnTo>
                                  <a:lnTo>
                                    <a:pt x="71" y="1037"/>
                                  </a:lnTo>
                                  <a:lnTo>
                                    <a:pt x="114" y="993"/>
                                  </a:lnTo>
                                  <a:lnTo>
                                    <a:pt x="163" y="954"/>
                                  </a:lnTo>
                                  <a:lnTo>
                                    <a:pt x="216" y="920"/>
                                  </a:lnTo>
                                  <a:lnTo>
                                    <a:pt x="294" y="877"/>
                                  </a:lnTo>
                                  <a:lnTo>
                                    <a:pt x="371" y="836"/>
                                  </a:lnTo>
                                  <a:lnTo>
                                    <a:pt x="448" y="797"/>
                                  </a:lnTo>
                                  <a:lnTo>
                                    <a:pt x="525" y="760"/>
                                  </a:lnTo>
                                  <a:lnTo>
                                    <a:pt x="602" y="726"/>
                                  </a:lnTo>
                                  <a:lnTo>
                                    <a:pt x="678" y="694"/>
                                  </a:lnTo>
                                  <a:lnTo>
                                    <a:pt x="775" y="656"/>
                                  </a:lnTo>
                                  <a:lnTo>
                                    <a:pt x="869" y="621"/>
                                  </a:lnTo>
                                  <a:lnTo>
                                    <a:pt x="963" y="588"/>
                                  </a:lnTo>
                                  <a:lnTo>
                                    <a:pt x="1057" y="556"/>
                                  </a:lnTo>
                                  <a:lnTo>
                                    <a:pt x="1152" y="526"/>
                                  </a:lnTo>
                                  <a:lnTo>
                                    <a:pt x="1247" y="497"/>
                                  </a:lnTo>
                                  <a:lnTo>
                                    <a:pt x="1342" y="470"/>
                                  </a:lnTo>
                                  <a:lnTo>
                                    <a:pt x="1439" y="445"/>
                                  </a:lnTo>
                                  <a:lnTo>
                                    <a:pt x="1535" y="421"/>
                                  </a:lnTo>
                                  <a:lnTo>
                                    <a:pt x="1633" y="398"/>
                                  </a:lnTo>
                                  <a:lnTo>
                                    <a:pt x="1731" y="377"/>
                                  </a:lnTo>
                                  <a:lnTo>
                                    <a:pt x="1829" y="358"/>
                                  </a:lnTo>
                                  <a:lnTo>
                                    <a:pt x="1928" y="340"/>
                                  </a:lnTo>
                                  <a:lnTo>
                                    <a:pt x="2027" y="324"/>
                                  </a:lnTo>
                                  <a:lnTo>
                                    <a:pt x="2126" y="309"/>
                                  </a:lnTo>
                                  <a:lnTo>
                                    <a:pt x="2225" y="295"/>
                                  </a:lnTo>
                                  <a:lnTo>
                                    <a:pt x="2325" y="282"/>
                                  </a:lnTo>
                                  <a:lnTo>
                                    <a:pt x="2424" y="270"/>
                                  </a:lnTo>
                                  <a:lnTo>
                                    <a:pt x="2524" y="259"/>
                                  </a:lnTo>
                                  <a:lnTo>
                                    <a:pt x="2624" y="249"/>
                                  </a:lnTo>
                                  <a:lnTo>
                                    <a:pt x="2693" y="242"/>
                                  </a:lnTo>
                                  <a:lnTo>
                                    <a:pt x="2753" y="238"/>
                                  </a:lnTo>
                                  <a:lnTo>
                                    <a:pt x="2773" y="237"/>
                                  </a:lnTo>
                                  <a:lnTo>
                                    <a:pt x="2793" y="235"/>
                                  </a:lnTo>
                                  <a:lnTo>
                                    <a:pt x="2873" y="229"/>
                                  </a:lnTo>
                                  <a:lnTo>
                                    <a:pt x="2895" y="227"/>
                                  </a:lnTo>
                                  <a:lnTo>
                                    <a:pt x="2916" y="226"/>
                                  </a:lnTo>
                                  <a:lnTo>
                                    <a:pt x="2936" y="225"/>
                                  </a:lnTo>
                                  <a:lnTo>
                                    <a:pt x="2956" y="224"/>
                                  </a:lnTo>
                                  <a:lnTo>
                                    <a:pt x="2975" y="224"/>
                                  </a:lnTo>
                                  <a:lnTo>
                                    <a:pt x="2994" y="224"/>
                                  </a:lnTo>
                                  <a:lnTo>
                                    <a:pt x="3009" y="207"/>
                                  </a:lnTo>
                                  <a:lnTo>
                                    <a:pt x="3056" y="159"/>
                                  </a:lnTo>
                                  <a:lnTo>
                                    <a:pt x="3105" y="115"/>
                                  </a:lnTo>
                                  <a:lnTo>
                                    <a:pt x="3156" y="77"/>
                                  </a:lnTo>
                                  <a:lnTo>
                                    <a:pt x="3211" y="46"/>
                                  </a:lnTo>
                                  <a:lnTo>
                                    <a:pt x="3271" y="23"/>
                                  </a:lnTo>
                                  <a:lnTo>
                                    <a:pt x="3338" y="7"/>
                                  </a:lnTo>
                                  <a:lnTo>
                                    <a:pt x="3427" y="0"/>
                                  </a:lnTo>
                                  <a:lnTo>
                                    <a:pt x="3455" y="1"/>
                                  </a:lnTo>
                                  <a:lnTo>
                                    <a:pt x="3527" y="15"/>
                                  </a:lnTo>
                                  <a:lnTo>
                                    <a:pt x="3584" y="42"/>
                                  </a:lnTo>
                                  <a:lnTo>
                                    <a:pt x="3635" y="79"/>
                                  </a:lnTo>
                                  <a:lnTo>
                                    <a:pt x="3668" y="106"/>
                                  </a:lnTo>
                                  <a:lnTo>
                                    <a:pt x="3686" y="120"/>
                                  </a:lnTo>
                                  <a:lnTo>
                                    <a:pt x="3744" y="162"/>
                                  </a:lnTo>
                                  <a:lnTo>
                                    <a:pt x="3818" y="203"/>
                                  </a:lnTo>
                                  <a:lnTo>
                                    <a:pt x="3879" y="228"/>
                                  </a:lnTo>
                                  <a:lnTo>
                                    <a:pt x="3946" y="249"/>
                                  </a:lnTo>
                                  <a:lnTo>
                                    <a:pt x="4018" y="268"/>
                                  </a:lnTo>
                                  <a:lnTo>
                                    <a:pt x="4093" y="285"/>
                                  </a:lnTo>
                                  <a:lnTo>
                                    <a:pt x="4169" y="299"/>
                                  </a:lnTo>
                                  <a:lnTo>
                                    <a:pt x="4245" y="313"/>
                                  </a:lnTo>
                                  <a:lnTo>
                                    <a:pt x="4319" y="326"/>
                                  </a:lnTo>
                                  <a:lnTo>
                                    <a:pt x="4355" y="332"/>
                                  </a:lnTo>
                                  <a:lnTo>
                                    <a:pt x="4425" y="345"/>
                                  </a:lnTo>
                                  <a:lnTo>
                                    <a:pt x="4489" y="358"/>
                                  </a:lnTo>
                                  <a:lnTo>
                                    <a:pt x="4562" y="374"/>
                                  </a:lnTo>
                                  <a:lnTo>
                                    <a:pt x="4636" y="391"/>
                                  </a:lnTo>
                                  <a:lnTo>
                                    <a:pt x="4711" y="409"/>
                                  </a:lnTo>
                                  <a:lnTo>
                                    <a:pt x="4786" y="427"/>
                                  </a:lnTo>
                                  <a:lnTo>
                                    <a:pt x="4862" y="446"/>
                                  </a:lnTo>
                                  <a:lnTo>
                                    <a:pt x="4938" y="467"/>
                                  </a:lnTo>
                                  <a:lnTo>
                                    <a:pt x="5014" y="487"/>
                                  </a:lnTo>
                                  <a:lnTo>
                                    <a:pt x="5090" y="509"/>
                                  </a:lnTo>
                                  <a:lnTo>
                                    <a:pt x="5166" y="532"/>
                                  </a:lnTo>
                                  <a:lnTo>
                                    <a:pt x="5241" y="556"/>
                                  </a:lnTo>
                                  <a:lnTo>
                                    <a:pt x="5317" y="581"/>
                                  </a:lnTo>
                                  <a:lnTo>
                                    <a:pt x="5391" y="607"/>
                                  </a:lnTo>
                                  <a:lnTo>
                                    <a:pt x="5465" y="634"/>
                                  </a:lnTo>
                                  <a:lnTo>
                                    <a:pt x="5538" y="663"/>
                                  </a:lnTo>
                                  <a:lnTo>
                                    <a:pt x="5611" y="693"/>
                                  </a:lnTo>
                                  <a:lnTo>
                                    <a:pt x="5682" y="724"/>
                                  </a:lnTo>
                                  <a:lnTo>
                                    <a:pt x="5751" y="756"/>
                                  </a:lnTo>
                                  <a:lnTo>
                                    <a:pt x="5820" y="790"/>
                                  </a:lnTo>
                                  <a:lnTo>
                                    <a:pt x="5886" y="825"/>
                                  </a:lnTo>
                                  <a:lnTo>
                                    <a:pt x="5952" y="861"/>
                                  </a:lnTo>
                                  <a:lnTo>
                                    <a:pt x="6035" y="912"/>
                                  </a:lnTo>
                                  <a:lnTo>
                                    <a:pt x="6117" y="965"/>
                                  </a:lnTo>
                                  <a:lnTo>
                                    <a:pt x="6196" y="1023"/>
                                  </a:lnTo>
                                  <a:lnTo>
                                    <a:pt x="6272" y="1084"/>
                                  </a:lnTo>
                                  <a:lnTo>
                                    <a:pt x="6344" y="1149"/>
                                  </a:lnTo>
                                  <a:lnTo>
                                    <a:pt x="6411" y="1218"/>
                                  </a:lnTo>
                                  <a:lnTo>
                                    <a:pt x="6472" y="1293"/>
                                  </a:lnTo>
                                  <a:lnTo>
                                    <a:pt x="6527" y="1372"/>
                                  </a:lnTo>
                                  <a:lnTo>
                                    <a:pt x="6575" y="1456"/>
                                  </a:lnTo>
                                  <a:lnTo>
                                    <a:pt x="6615" y="1547"/>
                                  </a:lnTo>
                                  <a:lnTo>
                                    <a:pt x="6632" y="1556"/>
                                  </a:lnTo>
                                  <a:lnTo>
                                    <a:pt x="6686" y="1586"/>
                                  </a:lnTo>
                                  <a:lnTo>
                                    <a:pt x="6738" y="1618"/>
                                  </a:lnTo>
                                  <a:lnTo>
                                    <a:pt x="6789" y="1651"/>
                                  </a:lnTo>
                                  <a:lnTo>
                                    <a:pt x="6853" y="1699"/>
                                  </a:lnTo>
                                  <a:lnTo>
                                    <a:pt x="6914" y="1749"/>
                                  </a:lnTo>
                                  <a:lnTo>
                                    <a:pt x="6973" y="1805"/>
                                  </a:lnTo>
                                  <a:lnTo>
                                    <a:pt x="7018" y="1853"/>
                                  </a:lnTo>
                                  <a:lnTo>
                                    <a:pt x="7061" y="1904"/>
                                  </a:lnTo>
                                  <a:lnTo>
                                    <a:pt x="7102" y="1956"/>
                                  </a:lnTo>
                                  <a:lnTo>
                                    <a:pt x="7140" y="2008"/>
                                  </a:lnTo>
                                  <a:lnTo>
                                    <a:pt x="7175" y="2060"/>
                                  </a:lnTo>
                                  <a:lnTo>
                                    <a:pt x="7217" y="2126"/>
                                  </a:lnTo>
                                  <a:lnTo>
                                    <a:pt x="7254" y="2189"/>
                                  </a:lnTo>
                                  <a:lnTo>
                                    <a:pt x="7289" y="2257"/>
                                  </a:lnTo>
                                  <a:lnTo>
                                    <a:pt x="7319" y="2328"/>
                                  </a:lnTo>
                                  <a:lnTo>
                                    <a:pt x="7343" y="2400"/>
                                  </a:lnTo>
                                  <a:lnTo>
                                    <a:pt x="7358" y="2474"/>
                                  </a:lnTo>
                                  <a:lnTo>
                                    <a:pt x="7363" y="2549"/>
                                  </a:lnTo>
                                  <a:lnTo>
                                    <a:pt x="7361" y="2573"/>
                                  </a:lnTo>
                                  <a:lnTo>
                                    <a:pt x="7348" y="2647"/>
                                  </a:lnTo>
                                  <a:lnTo>
                                    <a:pt x="7323" y="2719"/>
                                  </a:lnTo>
                                  <a:lnTo>
                                    <a:pt x="7289" y="2790"/>
                                  </a:lnTo>
                                  <a:lnTo>
                                    <a:pt x="7246" y="2856"/>
                                  </a:lnTo>
                                  <a:lnTo>
                                    <a:pt x="7197" y="2917"/>
                                  </a:lnTo>
                                  <a:lnTo>
                                    <a:pt x="7142" y="2973"/>
                                  </a:lnTo>
                                  <a:lnTo>
                                    <a:pt x="7084" y="3021"/>
                                  </a:lnTo>
                                  <a:lnTo>
                                    <a:pt x="7068" y="3033"/>
                                  </a:lnTo>
                                  <a:lnTo>
                                    <a:pt x="7052" y="3045"/>
                                  </a:lnTo>
                                  <a:lnTo>
                                    <a:pt x="7004" y="3081"/>
                                  </a:lnTo>
                                  <a:lnTo>
                                    <a:pt x="6956" y="3117"/>
                                  </a:lnTo>
                                  <a:lnTo>
                                    <a:pt x="6937" y="3131"/>
                                  </a:lnTo>
                                  <a:lnTo>
                                    <a:pt x="6882" y="3168"/>
                                  </a:lnTo>
                                  <a:lnTo>
                                    <a:pt x="6827" y="3194"/>
                                  </a:lnTo>
                                  <a:lnTo>
                                    <a:pt x="6754" y="3212"/>
                                  </a:lnTo>
                                  <a:lnTo>
                                    <a:pt x="6736" y="3213"/>
                                  </a:lnTo>
                                  <a:lnTo>
                                    <a:pt x="6719" y="3227"/>
                                  </a:lnTo>
                                  <a:lnTo>
                                    <a:pt x="6667" y="3266"/>
                                  </a:lnTo>
                                  <a:lnTo>
                                    <a:pt x="6616" y="3302"/>
                                  </a:lnTo>
                                  <a:lnTo>
                                    <a:pt x="6550" y="3342"/>
                                  </a:lnTo>
                                  <a:lnTo>
                                    <a:pt x="6477" y="3378"/>
                                  </a:lnTo>
                                  <a:lnTo>
                                    <a:pt x="6412" y="3406"/>
                                  </a:lnTo>
                                  <a:lnTo>
                                    <a:pt x="6342" y="3432"/>
                                  </a:lnTo>
                                  <a:lnTo>
                                    <a:pt x="6271" y="3456"/>
                                  </a:lnTo>
                                  <a:lnTo>
                                    <a:pt x="6203" y="3475"/>
                                  </a:lnTo>
                                  <a:lnTo>
                                    <a:pt x="6142" y="3487"/>
                                  </a:lnTo>
                                  <a:lnTo>
                                    <a:pt x="5789" y="3503"/>
                                  </a:lnTo>
                                  <a:lnTo>
                                    <a:pt x="5894" y="3203"/>
                                  </a:lnTo>
                                  <a:lnTo>
                                    <a:pt x="5920" y="3146"/>
                                  </a:lnTo>
                                  <a:lnTo>
                                    <a:pt x="5952" y="3097"/>
                                  </a:lnTo>
                                  <a:lnTo>
                                    <a:pt x="5962" y="3080"/>
                                  </a:lnTo>
                                  <a:lnTo>
                                    <a:pt x="5999" y="3010"/>
                                  </a:lnTo>
                                  <a:lnTo>
                                    <a:pt x="6015" y="2952"/>
                                  </a:lnTo>
                                  <a:lnTo>
                                    <a:pt x="6017" y="2932"/>
                                  </a:lnTo>
                                  <a:lnTo>
                                    <a:pt x="6018" y="2927"/>
                                  </a:lnTo>
                                  <a:close/>
                                </a:path>
                              </a:pathLst>
                            </a:custGeom>
                            <a:noFill/>
                            <a:ln w="190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0" y="157"/>
                              <a:ext cx="7363" cy="45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8F767E8" id="Group 1" o:spid="_x0000_s1026" style="width:161.25pt;height:105pt;mso-position-horizontal-relative:char;mso-position-vertical-relative:line" coordsize="7663,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">
                <v:group id="Group 3" o:spid="_x0000_s1027" style="position:absolute;left:150;top:150;width:7363;height:4527" coordorigin="150,150" coordsize="7363,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50;top:150;width:7363;height:4527;visibility:visible;mso-wrap-style:square;v-text-anchor:top" coordsize="7363,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" path="m6018,2927r-75,-17l5861,2893r-83,-16l5697,2864r-72,-10l5551,2847r-38,l5491,2847r-60,1l5359,2854r-72,19l5227,2897r-1,l5214,2957r-15,85l5186,3126r-10,84l5167,3294r-7,83l5155,3460r-3,55l5173,3524r60,19l5294,3555r79,11l5392,3568r19,2l5429,3573r264,38l5615,3853r-30,67l5551,3972r-41,53l5465,4074r-46,43l5352,4167r-57,33l5234,4229r-6,29l5194,4338r-56,65l5065,4454r-54,26l4953,4501r-59,14l4807,4526r-28,l4758,4526r-61,-2l4618,4515r-77,-16l4483,4481r-65,-25l4351,4424r-64,-39l4231,4340r-45,-52l4156,4228r-11,-67l4145,4140r8,-78l4155,4043r2,-19l4164,3946r,-20l4163,3904r-8,-71l4144,3768r-13,-65l4115,3645r-63,-28l3971,3608r-26,l3919,3609r-76,11l3770,3644r-71,37l3628,3731r-52,48l3549,3807r-14,14l3521,3835r-14,14l3491,3863r-113,87l3263,3902r-71,-33l3137,3841r-54,-29l3048,3792r-17,-9l3014,3773r-18,-10l2977,3753r-18,-9l2906,3714r-69,-38l2718,3605r-69,-41l2580,3523r-68,-41l2443,3441r-67,-41l2308,3358r-67,-42l2174,3274r-67,-42l2041,3189r-66,-44l1910,3101r-65,-45l1781,3011r-63,-46l1655,2918r-62,-48l1532,2821r-61,-49l1396,2709r-74,-64l1247,2580r-74,-65l1100,2449r-74,-67l954,2315r-73,-67l809,2182r-71,-67l690,2070r-49,-46l593,1978r-49,-46l496,1885r-47,-47l401,1791r-47,-47l308,1696r-46,-49l247,1631r-17,-18l177,1556r-54,-64l74,1424,33,1353,7,1280,,1232r,-23l12,1144r24,-56l71,1037r43,-44l163,954r53,-34l294,877r77,-41l448,797r77,-37l602,726r76,-32l775,656r94,-35l963,588r94,-32l1152,526r95,-29l1342,470r97,-25l1535,421r98,-23l1731,377r98,-19l1928,340r99,-16l2126,309r99,-14l2325,282r99,-12l2524,259r100,-10l2693,242r60,-4l2773,237r20,-2l2873,229r22,-2l2916,226r20,-1l2956,224r19,l2994,224r15,-17l3056,159r49,-44l3156,77r55,-31l3271,23,3338,7,3427,r28,1l3527,15r57,27l3635,79r33,27l3686,120r58,42l3818,203r61,25l3946,249r72,19l4093,285r76,14l4245,313r74,13l4355,332r70,13l4489,358r73,16l4636,391r75,18l4786,427r76,19l4938,467r76,20l5090,509r76,23l5241,556r76,25l5391,607r74,27l5538,663r73,30l5682,724r69,32l5820,790r66,35l5952,861r83,51l6117,965r79,58l6272,1084r72,65l6411,1218r61,75l6527,1372r48,84l6615,1547r17,9l6686,1586r52,32l6789,1651r64,48l6914,1749r59,56l7018,1853r43,51l7102,1956r38,52l7175,2060r42,66l7254,2189r35,68l7319,2328r24,72l7358,2474r5,75l7361,2573r-13,74l7323,2719r-34,71l7246,2856r-49,61l7142,2973r-58,48l7068,3033r-16,12l7004,3081r-48,36l6937,3131r-55,37l6827,3194r-73,18l6736,3213r-17,14l6667,3266r-51,36l6550,3342r-73,36l6412,3406r-70,26l6271,3456r-68,19l6142,3487r-353,16l5894,3203r26,-57l5952,3097r10,-17l5999,3010r16,-58l6017,2932r1,-5xe" filled="f" strokeweight="5.29078mm">
                    <v:path arrowok="t" o:connecttype="custom" o:connectlocs="5697,3014;5431,2998;5214,3107;5160,3527;5294,3705;5693,3761;5465,4224;5228,4408;4953,4651;4697,4674;4351,4574;4145,4311;4164,4096;4131,3853;3919,3759;3576,3929;3491,4013;3083,3962;2977,3903;2649,3714;2308,3508;1975,3295;1655,3068;1322,2795;954,2465;641,2174;401,1941;230,1763;7,1430;71,1187;371,986;775,806;1247,647;1731,527;2225,445;2693,392;2895,377;2994,374;3211,196;3527,165;3744,312;4093,435;4425,495;4786,577;5166,682;5538,813;5886,975;6272,1234;6575,1606;6789,1801;7061,2054;7254,2339;7363,2699;7246,3006;7052,3195;6827,3344;6616,3452;6271,3606;5920,3296;6017,3082"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50;top:157;width:7363;height: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">
                    <v:imagedata r:id="rId9" o:title=""/>
                  </v:shape>
                </v:group>
                <w10:anchorlock/>
              </v:group>
            </w:pict>
          </mc:Fallback>
        </mc:AlternateContent>
      </w:r>
    </w:p>
    <w:p w14:paraId="51E03577" w14:textId="77777777" w:rsidR="00C67C40" w:rsidRPr="007324D3" w:rsidRDefault="00C67C40" w:rsidP="00C67C40">
      <w:pPr>
        <w:widowControl/>
        <w:spacing w:after="200" w:line="276" w:lineRule="auto"/>
        <w:contextualSpacing/>
        <w:jc w:val="center"/>
        <w:rPr>
          <w:rFonts w:ascii="Arial" w:hAnsi="Arial" w:cs="Arial"/>
          <w:sz w:val="28"/>
          <w:szCs w:val="28"/>
        </w:rPr>
      </w:pPr>
    </w:p>
    <w:p w14:paraId="5DE0F9A4" w14:textId="77777777"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Russellville Independent Board of Education</w:t>
      </w:r>
    </w:p>
    <w:p w14:paraId="1AD5F59A" w14:textId="77777777"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355 S. Summer Street</w:t>
      </w:r>
    </w:p>
    <w:p w14:paraId="1D3BD370" w14:textId="77777777"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Russellville, Kentucky  42276</w:t>
      </w:r>
    </w:p>
    <w:p w14:paraId="42C29384" w14:textId="60E75C96"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(270) 726-8405</w:t>
      </w:r>
    </w:p>
    <w:p w14:paraId="40417849" w14:textId="36F4433D" w:rsidR="003F0D1A" w:rsidRDefault="004750B2" w:rsidP="00997B78">
      <w:pPr>
        <w:widowControl/>
        <w:spacing w:after="200" w:line="276" w:lineRule="auto"/>
        <w:contextualSpacing/>
        <w:jc w:val="center"/>
        <w:rPr>
          <w:rFonts w:ascii="Segoe UI" w:hAnsi="Segoe UI" w:cs="Segoe UI"/>
          <w:b/>
        </w:rPr>
      </w:pPr>
      <w:r w:rsidRPr="00A12E7C">
        <w:rPr>
          <w:rFonts w:ascii="Segoe UI" w:hAnsi="Segoe UI" w:cs="Segoe UI"/>
          <w:sz w:val="28"/>
          <w:szCs w:val="28"/>
        </w:rPr>
        <w:t>Kyle Estes</w:t>
      </w:r>
      <w:r w:rsidR="00F83A93" w:rsidRPr="00A12E7C">
        <w:rPr>
          <w:rFonts w:ascii="Segoe UI" w:hAnsi="Segoe UI" w:cs="Segoe UI"/>
          <w:sz w:val="28"/>
          <w:szCs w:val="28"/>
        </w:rPr>
        <w:t>, Superintendent</w:t>
      </w:r>
      <w:r w:rsidR="003F0D1A">
        <w:rPr>
          <w:rFonts w:ascii="Segoe UI" w:hAnsi="Segoe UI" w:cs="Segoe UI"/>
          <w:b/>
        </w:rPr>
        <w:br w:type="page"/>
      </w:r>
    </w:p>
    <w:sdt>
      <w:sdtPr>
        <w:rPr>
          <w:rFonts w:asciiTheme="minorHAnsi" w:eastAsiaTheme="minorHAnsi" w:hAnsiTheme="minorHAnsi" w:cstheme="minorBidi"/>
          <w:color w:val="auto"/>
          <w:sz w:val="22"/>
          <w:szCs w:val="22"/>
        </w:rPr>
        <w:id w:val="-942528365"/>
        <w:docPartObj>
          <w:docPartGallery w:val="Table of Contents"/>
          <w:docPartUnique/>
        </w:docPartObj>
      </w:sdtPr>
      <w:sdtEndPr>
        <w:rPr>
          <w:rFonts w:ascii="Segoe UI" w:hAnsi="Segoe UI" w:cs="Segoe UI"/>
          <w:b/>
          <w:bCs/>
          <w:noProof/>
        </w:rPr>
      </w:sdtEndPr>
      <w:sdtContent>
        <w:p w14:paraId="374E3E46" w14:textId="0088B89F" w:rsidR="00A85E67" w:rsidRPr="00A85E67" w:rsidRDefault="00A85E67">
          <w:pPr>
            <w:pStyle w:val="TOCHeading"/>
            <w:rPr>
              <w:rFonts w:ascii="Segoe UI" w:hAnsi="Segoe UI" w:cs="Segoe UI"/>
              <w:b/>
              <w:bCs/>
              <w:color w:val="auto"/>
              <w:sz w:val="24"/>
              <w:szCs w:val="24"/>
            </w:rPr>
          </w:pPr>
          <w:r w:rsidRPr="00A85E67">
            <w:rPr>
              <w:rFonts w:ascii="Segoe UI" w:hAnsi="Segoe UI" w:cs="Segoe UI"/>
              <w:b/>
              <w:bCs/>
              <w:color w:val="auto"/>
              <w:sz w:val="24"/>
              <w:szCs w:val="24"/>
            </w:rPr>
            <w:t>TABLE OF CONTENTS</w:t>
          </w:r>
        </w:p>
        <w:p w14:paraId="0F8BFE82" w14:textId="0CA67672" w:rsidR="00765DC4" w:rsidRDefault="00A85E67">
          <w:pPr>
            <w:pStyle w:val="TOC1"/>
            <w:rPr>
              <w:rFonts w:eastAsiaTheme="minorEastAsia"/>
              <w:noProof/>
              <w:kern w:val="2"/>
              <w:sz w:val="24"/>
              <w:szCs w:val="24"/>
              <w14:ligatures w14:val="standardContextual"/>
            </w:rPr>
          </w:pPr>
          <w:r w:rsidRPr="00C752C8">
            <w:rPr>
              <w:rFonts w:ascii="Segoe UI" w:hAnsi="Segoe UI" w:cs="Segoe UI"/>
              <w:b/>
              <w:bCs/>
            </w:rPr>
            <w:fldChar w:fldCharType="begin"/>
          </w:r>
          <w:r w:rsidRPr="00C752C8">
            <w:rPr>
              <w:rFonts w:ascii="Segoe UI" w:hAnsi="Segoe UI" w:cs="Segoe UI"/>
              <w:b/>
              <w:bCs/>
            </w:rPr>
            <w:instrText xml:space="preserve"> TOC \o "1-3" \h \z \u </w:instrText>
          </w:r>
          <w:r w:rsidRPr="00C752C8">
            <w:rPr>
              <w:rFonts w:ascii="Segoe UI" w:hAnsi="Segoe UI" w:cs="Segoe UI"/>
              <w:b/>
              <w:bCs/>
            </w:rPr>
            <w:fldChar w:fldCharType="separate"/>
          </w:r>
          <w:hyperlink w:anchor="_Toc202947418" w:history="1">
            <w:r w:rsidR="00765DC4" w:rsidRPr="00AE183A">
              <w:rPr>
                <w:rStyle w:val="Hyperlink"/>
                <w:b/>
                <w:bCs/>
                <w:noProof/>
              </w:rPr>
              <w:t>INTRODUCTION</w:t>
            </w:r>
            <w:r w:rsidR="00765DC4">
              <w:rPr>
                <w:noProof/>
                <w:webHidden/>
              </w:rPr>
              <w:tab/>
            </w:r>
            <w:r w:rsidR="00765DC4">
              <w:rPr>
                <w:noProof/>
                <w:webHidden/>
              </w:rPr>
              <w:fldChar w:fldCharType="begin"/>
            </w:r>
            <w:r w:rsidR="00765DC4">
              <w:rPr>
                <w:noProof/>
                <w:webHidden/>
              </w:rPr>
              <w:instrText xml:space="preserve"> PAGEREF _Toc202947418 \h </w:instrText>
            </w:r>
            <w:r w:rsidR="00765DC4">
              <w:rPr>
                <w:noProof/>
                <w:webHidden/>
              </w:rPr>
            </w:r>
            <w:r w:rsidR="00765DC4">
              <w:rPr>
                <w:noProof/>
                <w:webHidden/>
              </w:rPr>
              <w:fldChar w:fldCharType="separate"/>
            </w:r>
            <w:r w:rsidR="00997B78">
              <w:rPr>
                <w:noProof/>
                <w:webHidden/>
              </w:rPr>
              <w:t>3</w:t>
            </w:r>
            <w:r w:rsidR="00765DC4">
              <w:rPr>
                <w:noProof/>
                <w:webHidden/>
              </w:rPr>
              <w:fldChar w:fldCharType="end"/>
            </w:r>
          </w:hyperlink>
        </w:p>
        <w:p w14:paraId="08AF75E8" w14:textId="1CA997A4" w:rsidR="00765DC4" w:rsidRDefault="00765DC4">
          <w:pPr>
            <w:pStyle w:val="TOC1"/>
            <w:rPr>
              <w:rFonts w:eastAsiaTheme="minorEastAsia"/>
              <w:noProof/>
              <w:kern w:val="2"/>
              <w:sz w:val="24"/>
              <w:szCs w:val="24"/>
              <w14:ligatures w14:val="standardContextual"/>
            </w:rPr>
          </w:pPr>
          <w:hyperlink w:anchor="_Toc202947419" w:history="1">
            <w:r w:rsidRPr="00AE183A">
              <w:rPr>
                <w:rStyle w:val="Hyperlink"/>
                <w:b/>
                <w:bCs/>
                <w:noProof/>
              </w:rPr>
              <w:t>RUSSELLVILLE INDEPENDENT SCHOOLS VISION STATEMENT</w:t>
            </w:r>
            <w:r>
              <w:rPr>
                <w:noProof/>
                <w:webHidden/>
              </w:rPr>
              <w:tab/>
            </w:r>
            <w:r>
              <w:rPr>
                <w:noProof/>
                <w:webHidden/>
              </w:rPr>
              <w:fldChar w:fldCharType="begin"/>
            </w:r>
            <w:r>
              <w:rPr>
                <w:noProof/>
                <w:webHidden/>
              </w:rPr>
              <w:instrText xml:space="preserve"> PAGEREF _Toc202947419 \h </w:instrText>
            </w:r>
            <w:r>
              <w:rPr>
                <w:noProof/>
                <w:webHidden/>
              </w:rPr>
            </w:r>
            <w:r>
              <w:rPr>
                <w:noProof/>
                <w:webHidden/>
              </w:rPr>
              <w:fldChar w:fldCharType="separate"/>
            </w:r>
            <w:r w:rsidR="00997B78">
              <w:rPr>
                <w:noProof/>
                <w:webHidden/>
              </w:rPr>
              <w:t>4</w:t>
            </w:r>
            <w:r>
              <w:rPr>
                <w:noProof/>
                <w:webHidden/>
              </w:rPr>
              <w:fldChar w:fldCharType="end"/>
            </w:r>
          </w:hyperlink>
        </w:p>
        <w:p w14:paraId="4E4AECFE" w14:textId="6E041045" w:rsidR="00765DC4" w:rsidRDefault="00765DC4">
          <w:pPr>
            <w:pStyle w:val="TOC1"/>
            <w:rPr>
              <w:rFonts w:eastAsiaTheme="minorEastAsia"/>
              <w:noProof/>
              <w:kern w:val="2"/>
              <w:sz w:val="24"/>
              <w:szCs w:val="24"/>
              <w14:ligatures w14:val="standardContextual"/>
            </w:rPr>
          </w:pPr>
          <w:hyperlink w:anchor="_Toc202947420" w:history="1">
            <w:r w:rsidRPr="00AE183A">
              <w:rPr>
                <w:rStyle w:val="Hyperlink"/>
                <w:rFonts w:cs="Segoe UI"/>
                <w:b/>
                <w:bCs/>
                <w:noProof/>
              </w:rPr>
              <w:t>RUSSELLVILLE INDEPENDENT SCHOOLS MISSION STATEMENT</w:t>
            </w:r>
            <w:r>
              <w:rPr>
                <w:noProof/>
                <w:webHidden/>
              </w:rPr>
              <w:tab/>
            </w:r>
            <w:r>
              <w:rPr>
                <w:noProof/>
                <w:webHidden/>
              </w:rPr>
              <w:fldChar w:fldCharType="begin"/>
            </w:r>
            <w:r>
              <w:rPr>
                <w:noProof/>
                <w:webHidden/>
              </w:rPr>
              <w:instrText xml:space="preserve"> PAGEREF _Toc202947420 \h </w:instrText>
            </w:r>
            <w:r>
              <w:rPr>
                <w:noProof/>
                <w:webHidden/>
              </w:rPr>
            </w:r>
            <w:r>
              <w:rPr>
                <w:noProof/>
                <w:webHidden/>
              </w:rPr>
              <w:fldChar w:fldCharType="separate"/>
            </w:r>
            <w:r w:rsidR="00997B78">
              <w:rPr>
                <w:noProof/>
                <w:webHidden/>
              </w:rPr>
              <w:t>4</w:t>
            </w:r>
            <w:r>
              <w:rPr>
                <w:noProof/>
                <w:webHidden/>
              </w:rPr>
              <w:fldChar w:fldCharType="end"/>
            </w:r>
          </w:hyperlink>
        </w:p>
        <w:p w14:paraId="2B72B074" w14:textId="56E53E4C" w:rsidR="00765DC4" w:rsidRDefault="00765DC4">
          <w:pPr>
            <w:pStyle w:val="TOC1"/>
            <w:rPr>
              <w:rFonts w:eastAsiaTheme="minorEastAsia"/>
              <w:noProof/>
              <w:kern w:val="2"/>
              <w:sz w:val="24"/>
              <w:szCs w:val="24"/>
              <w14:ligatures w14:val="standardContextual"/>
            </w:rPr>
          </w:pPr>
          <w:hyperlink w:anchor="_Toc202947421" w:history="1">
            <w:r w:rsidRPr="00AE183A">
              <w:rPr>
                <w:rStyle w:val="Hyperlink"/>
                <w:b/>
                <w:bCs/>
                <w:noProof/>
              </w:rPr>
              <w:t>RUSSELLVILLE INDEPENDENT SCHOOLS STANDARDS OF EXCELLENCE</w:t>
            </w:r>
            <w:r>
              <w:rPr>
                <w:noProof/>
                <w:webHidden/>
              </w:rPr>
              <w:tab/>
            </w:r>
            <w:r>
              <w:rPr>
                <w:noProof/>
                <w:webHidden/>
              </w:rPr>
              <w:fldChar w:fldCharType="begin"/>
            </w:r>
            <w:r>
              <w:rPr>
                <w:noProof/>
                <w:webHidden/>
              </w:rPr>
              <w:instrText xml:space="preserve"> PAGEREF _Toc202947421 \h </w:instrText>
            </w:r>
            <w:r>
              <w:rPr>
                <w:noProof/>
                <w:webHidden/>
              </w:rPr>
            </w:r>
            <w:r>
              <w:rPr>
                <w:noProof/>
                <w:webHidden/>
              </w:rPr>
              <w:fldChar w:fldCharType="separate"/>
            </w:r>
            <w:r w:rsidR="00997B78">
              <w:rPr>
                <w:noProof/>
                <w:webHidden/>
              </w:rPr>
              <w:t>4</w:t>
            </w:r>
            <w:r>
              <w:rPr>
                <w:noProof/>
                <w:webHidden/>
              </w:rPr>
              <w:fldChar w:fldCharType="end"/>
            </w:r>
          </w:hyperlink>
        </w:p>
        <w:p w14:paraId="69E8265C" w14:textId="523124E7" w:rsidR="00765DC4" w:rsidRDefault="00765DC4">
          <w:pPr>
            <w:pStyle w:val="TOC1"/>
            <w:rPr>
              <w:rFonts w:eastAsiaTheme="minorEastAsia"/>
              <w:noProof/>
              <w:kern w:val="2"/>
              <w:sz w:val="24"/>
              <w:szCs w:val="24"/>
              <w14:ligatures w14:val="standardContextual"/>
            </w:rPr>
          </w:pPr>
          <w:hyperlink w:anchor="_Toc202947422" w:history="1">
            <w:r w:rsidRPr="00AE183A">
              <w:rPr>
                <w:rStyle w:val="Hyperlink"/>
                <w:noProof/>
              </w:rPr>
              <w:t xml:space="preserve"> </w:t>
            </w:r>
            <w:r w:rsidRPr="00AE183A">
              <w:rPr>
                <w:rStyle w:val="Hyperlink"/>
                <w:b/>
                <w:bCs/>
                <w:noProof/>
              </w:rPr>
              <w:t>RUSSELLVILLE INDEPENDENT SCHOOL DISTRICT STRATEGIC PLAN</w:t>
            </w:r>
            <w:r>
              <w:rPr>
                <w:noProof/>
                <w:webHidden/>
              </w:rPr>
              <w:tab/>
            </w:r>
            <w:r>
              <w:rPr>
                <w:noProof/>
                <w:webHidden/>
              </w:rPr>
              <w:fldChar w:fldCharType="begin"/>
            </w:r>
            <w:r>
              <w:rPr>
                <w:noProof/>
                <w:webHidden/>
              </w:rPr>
              <w:instrText xml:space="preserve"> PAGEREF _Toc202947422 \h </w:instrText>
            </w:r>
            <w:r>
              <w:rPr>
                <w:noProof/>
                <w:webHidden/>
              </w:rPr>
            </w:r>
            <w:r>
              <w:rPr>
                <w:noProof/>
                <w:webHidden/>
              </w:rPr>
              <w:fldChar w:fldCharType="separate"/>
            </w:r>
            <w:r w:rsidR="00997B78">
              <w:rPr>
                <w:noProof/>
                <w:webHidden/>
              </w:rPr>
              <w:t>7</w:t>
            </w:r>
            <w:r>
              <w:rPr>
                <w:noProof/>
                <w:webHidden/>
              </w:rPr>
              <w:fldChar w:fldCharType="end"/>
            </w:r>
          </w:hyperlink>
        </w:p>
        <w:p w14:paraId="0A14778F" w14:textId="5062C99D" w:rsidR="00765DC4" w:rsidRDefault="00765DC4">
          <w:pPr>
            <w:pStyle w:val="TOC1"/>
            <w:rPr>
              <w:rFonts w:eastAsiaTheme="minorEastAsia"/>
              <w:noProof/>
              <w:kern w:val="2"/>
              <w:sz w:val="24"/>
              <w:szCs w:val="24"/>
              <w14:ligatures w14:val="standardContextual"/>
            </w:rPr>
          </w:pPr>
          <w:hyperlink w:anchor="_Toc202947423" w:history="1">
            <w:r w:rsidRPr="00AE183A">
              <w:rPr>
                <w:rStyle w:val="Hyperlink"/>
                <w:b/>
                <w:bCs/>
                <w:noProof/>
              </w:rPr>
              <w:t>RISD STUDENT, PARENT AND EDUCATOR RIGHTS AND RESPONSIBILITIES</w:t>
            </w:r>
            <w:r>
              <w:rPr>
                <w:noProof/>
                <w:webHidden/>
              </w:rPr>
              <w:tab/>
            </w:r>
            <w:r>
              <w:rPr>
                <w:noProof/>
                <w:webHidden/>
              </w:rPr>
              <w:fldChar w:fldCharType="begin"/>
            </w:r>
            <w:r>
              <w:rPr>
                <w:noProof/>
                <w:webHidden/>
              </w:rPr>
              <w:instrText xml:space="preserve"> PAGEREF _Toc202947423 \h </w:instrText>
            </w:r>
            <w:r>
              <w:rPr>
                <w:noProof/>
                <w:webHidden/>
              </w:rPr>
            </w:r>
            <w:r>
              <w:rPr>
                <w:noProof/>
                <w:webHidden/>
              </w:rPr>
              <w:fldChar w:fldCharType="separate"/>
            </w:r>
            <w:r w:rsidR="00997B78">
              <w:rPr>
                <w:noProof/>
                <w:webHidden/>
              </w:rPr>
              <w:t>8</w:t>
            </w:r>
            <w:r>
              <w:rPr>
                <w:noProof/>
                <w:webHidden/>
              </w:rPr>
              <w:fldChar w:fldCharType="end"/>
            </w:r>
          </w:hyperlink>
        </w:p>
        <w:p w14:paraId="4E3B5E26" w14:textId="6038D409" w:rsidR="00765DC4" w:rsidRDefault="00765DC4">
          <w:pPr>
            <w:pStyle w:val="TOC2"/>
            <w:tabs>
              <w:tab w:val="right" w:leader="dot" w:pos="8630"/>
            </w:tabs>
            <w:rPr>
              <w:rFonts w:eastAsiaTheme="minorEastAsia"/>
              <w:noProof/>
              <w:kern w:val="2"/>
              <w:sz w:val="24"/>
              <w:szCs w:val="24"/>
              <w14:ligatures w14:val="standardContextual"/>
            </w:rPr>
          </w:pPr>
          <w:hyperlink w:anchor="_Toc202947424" w:history="1">
            <w:r w:rsidRPr="00AE183A">
              <w:rPr>
                <w:rStyle w:val="Hyperlink"/>
                <w:noProof/>
              </w:rPr>
              <w:t>Students Have The Right:</w:t>
            </w:r>
            <w:r>
              <w:rPr>
                <w:noProof/>
                <w:webHidden/>
              </w:rPr>
              <w:tab/>
            </w:r>
            <w:r>
              <w:rPr>
                <w:noProof/>
                <w:webHidden/>
              </w:rPr>
              <w:fldChar w:fldCharType="begin"/>
            </w:r>
            <w:r>
              <w:rPr>
                <w:noProof/>
                <w:webHidden/>
              </w:rPr>
              <w:instrText xml:space="preserve"> PAGEREF _Toc202947424 \h </w:instrText>
            </w:r>
            <w:r>
              <w:rPr>
                <w:noProof/>
                <w:webHidden/>
              </w:rPr>
            </w:r>
            <w:r>
              <w:rPr>
                <w:noProof/>
                <w:webHidden/>
              </w:rPr>
              <w:fldChar w:fldCharType="separate"/>
            </w:r>
            <w:r w:rsidR="00997B78">
              <w:rPr>
                <w:noProof/>
                <w:webHidden/>
              </w:rPr>
              <w:t>8</w:t>
            </w:r>
            <w:r>
              <w:rPr>
                <w:noProof/>
                <w:webHidden/>
              </w:rPr>
              <w:fldChar w:fldCharType="end"/>
            </w:r>
          </w:hyperlink>
        </w:p>
        <w:p w14:paraId="5697B04B" w14:textId="22FACC4F" w:rsidR="00765DC4" w:rsidRDefault="00765DC4">
          <w:pPr>
            <w:pStyle w:val="TOC2"/>
            <w:tabs>
              <w:tab w:val="right" w:leader="dot" w:pos="8630"/>
            </w:tabs>
            <w:rPr>
              <w:rFonts w:eastAsiaTheme="minorEastAsia"/>
              <w:noProof/>
              <w:kern w:val="2"/>
              <w:sz w:val="24"/>
              <w:szCs w:val="24"/>
              <w14:ligatures w14:val="standardContextual"/>
            </w:rPr>
          </w:pPr>
          <w:hyperlink w:anchor="_Toc202947425" w:history="1">
            <w:r w:rsidRPr="00AE183A">
              <w:rPr>
                <w:rStyle w:val="Hyperlink"/>
                <w:noProof/>
              </w:rPr>
              <w:t>Students Have The Responsibility:</w:t>
            </w:r>
            <w:r>
              <w:rPr>
                <w:noProof/>
                <w:webHidden/>
              </w:rPr>
              <w:tab/>
            </w:r>
            <w:r>
              <w:rPr>
                <w:noProof/>
                <w:webHidden/>
              </w:rPr>
              <w:fldChar w:fldCharType="begin"/>
            </w:r>
            <w:r>
              <w:rPr>
                <w:noProof/>
                <w:webHidden/>
              </w:rPr>
              <w:instrText xml:space="preserve"> PAGEREF _Toc202947425 \h </w:instrText>
            </w:r>
            <w:r>
              <w:rPr>
                <w:noProof/>
                <w:webHidden/>
              </w:rPr>
            </w:r>
            <w:r>
              <w:rPr>
                <w:noProof/>
                <w:webHidden/>
              </w:rPr>
              <w:fldChar w:fldCharType="separate"/>
            </w:r>
            <w:r w:rsidR="00997B78">
              <w:rPr>
                <w:noProof/>
                <w:webHidden/>
              </w:rPr>
              <w:t>9</w:t>
            </w:r>
            <w:r>
              <w:rPr>
                <w:noProof/>
                <w:webHidden/>
              </w:rPr>
              <w:fldChar w:fldCharType="end"/>
            </w:r>
          </w:hyperlink>
        </w:p>
        <w:p w14:paraId="14531AF2" w14:textId="0DA1E1DC" w:rsidR="00765DC4" w:rsidRDefault="00765DC4">
          <w:pPr>
            <w:pStyle w:val="TOC2"/>
            <w:tabs>
              <w:tab w:val="right" w:leader="dot" w:pos="8630"/>
            </w:tabs>
            <w:rPr>
              <w:rFonts w:eastAsiaTheme="minorEastAsia"/>
              <w:noProof/>
              <w:kern w:val="2"/>
              <w:sz w:val="24"/>
              <w:szCs w:val="24"/>
              <w14:ligatures w14:val="standardContextual"/>
            </w:rPr>
          </w:pPr>
          <w:hyperlink w:anchor="_Toc202947426" w:history="1">
            <w:r w:rsidRPr="00AE183A">
              <w:rPr>
                <w:rStyle w:val="Hyperlink"/>
                <w:noProof/>
              </w:rPr>
              <w:t>Parent/Guardian Has The Right:</w:t>
            </w:r>
            <w:r>
              <w:rPr>
                <w:noProof/>
                <w:webHidden/>
              </w:rPr>
              <w:tab/>
            </w:r>
            <w:r>
              <w:rPr>
                <w:noProof/>
                <w:webHidden/>
              </w:rPr>
              <w:fldChar w:fldCharType="begin"/>
            </w:r>
            <w:r>
              <w:rPr>
                <w:noProof/>
                <w:webHidden/>
              </w:rPr>
              <w:instrText xml:space="preserve"> PAGEREF _Toc202947426 \h </w:instrText>
            </w:r>
            <w:r>
              <w:rPr>
                <w:noProof/>
                <w:webHidden/>
              </w:rPr>
            </w:r>
            <w:r>
              <w:rPr>
                <w:noProof/>
                <w:webHidden/>
              </w:rPr>
              <w:fldChar w:fldCharType="separate"/>
            </w:r>
            <w:r w:rsidR="00997B78">
              <w:rPr>
                <w:noProof/>
                <w:webHidden/>
              </w:rPr>
              <w:t>9</w:t>
            </w:r>
            <w:r>
              <w:rPr>
                <w:noProof/>
                <w:webHidden/>
              </w:rPr>
              <w:fldChar w:fldCharType="end"/>
            </w:r>
          </w:hyperlink>
        </w:p>
        <w:p w14:paraId="533D6664" w14:textId="4E5A0353" w:rsidR="00765DC4" w:rsidRDefault="00765DC4">
          <w:pPr>
            <w:pStyle w:val="TOC2"/>
            <w:tabs>
              <w:tab w:val="right" w:leader="dot" w:pos="8630"/>
            </w:tabs>
            <w:rPr>
              <w:rFonts w:eastAsiaTheme="minorEastAsia"/>
              <w:noProof/>
              <w:kern w:val="2"/>
              <w:sz w:val="24"/>
              <w:szCs w:val="24"/>
              <w14:ligatures w14:val="standardContextual"/>
            </w:rPr>
          </w:pPr>
          <w:hyperlink w:anchor="_Toc202947427" w:history="1">
            <w:r w:rsidRPr="00AE183A">
              <w:rPr>
                <w:rStyle w:val="Hyperlink"/>
                <w:noProof/>
              </w:rPr>
              <w:t>Parent/Guardian Has The Responsibility:</w:t>
            </w:r>
            <w:r>
              <w:rPr>
                <w:noProof/>
                <w:webHidden/>
              </w:rPr>
              <w:tab/>
            </w:r>
            <w:r>
              <w:rPr>
                <w:noProof/>
                <w:webHidden/>
              </w:rPr>
              <w:fldChar w:fldCharType="begin"/>
            </w:r>
            <w:r>
              <w:rPr>
                <w:noProof/>
                <w:webHidden/>
              </w:rPr>
              <w:instrText xml:space="preserve"> PAGEREF _Toc202947427 \h </w:instrText>
            </w:r>
            <w:r>
              <w:rPr>
                <w:noProof/>
                <w:webHidden/>
              </w:rPr>
            </w:r>
            <w:r>
              <w:rPr>
                <w:noProof/>
                <w:webHidden/>
              </w:rPr>
              <w:fldChar w:fldCharType="separate"/>
            </w:r>
            <w:r w:rsidR="00997B78">
              <w:rPr>
                <w:noProof/>
                <w:webHidden/>
              </w:rPr>
              <w:t>9</w:t>
            </w:r>
            <w:r>
              <w:rPr>
                <w:noProof/>
                <w:webHidden/>
              </w:rPr>
              <w:fldChar w:fldCharType="end"/>
            </w:r>
          </w:hyperlink>
        </w:p>
        <w:p w14:paraId="758DF82C" w14:textId="09E3EFB8" w:rsidR="00765DC4" w:rsidRDefault="00765DC4">
          <w:pPr>
            <w:pStyle w:val="TOC2"/>
            <w:tabs>
              <w:tab w:val="right" w:leader="dot" w:pos="8630"/>
            </w:tabs>
            <w:rPr>
              <w:rFonts w:eastAsiaTheme="minorEastAsia"/>
              <w:noProof/>
              <w:kern w:val="2"/>
              <w:sz w:val="24"/>
              <w:szCs w:val="24"/>
              <w14:ligatures w14:val="standardContextual"/>
            </w:rPr>
          </w:pPr>
          <w:hyperlink w:anchor="_Toc202947428" w:history="1">
            <w:r w:rsidRPr="00AE183A">
              <w:rPr>
                <w:rStyle w:val="Hyperlink"/>
                <w:noProof/>
              </w:rPr>
              <w:t>Educators Have The Right:</w:t>
            </w:r>
            <w:r>
              <w:rPr>
                <w:noProof/>
                <w:webHidden/>
              </w:rPr>
              <w:tab/>
            </w:r>
            <w:r>
              <w:rPr>
                <w:noProof/>
                <w:webHidden/>
              </w:rPr>
              <w:fldChar w:fldCharType="begin"/>
            </w:r>
            <w:r>
              <w:rPr>
                <w:noProof/>
                <w:webHidden/>
              </w:rPr>
              <w:instrText xml:space="preserve"> PAGEREF _Toc202947428 \h </w:instrText>
            </w:r>
            <w:r>
              <w:rPr>
                <w:noProof/>
                <w:webHidden/>
              </w:rPr>
            </w:r>
            <w:r>
              <w:rPr>
                <w:noProof/>
                <w:webHidden/>
              </w:rPr>
              <w:fldChar w:fldCharType="separate"/>
            </w:r>
            <w:r w:rsidR="00997B78">
              <w:rPr>
                <w:noProof/>
                <w:webHidden/>
              </w:rPr>
              <w:t>10</w:t>
            </w:r>
            <w:r>
              <w:rPr>
                <w:noProof/>
                <w:webHidden/>
              </w:rPr>
              <w:fldChar w:fldCharType="end"/>
            </w:r>
          </w:hyperlink>
        </w:p>
        <w:p w14:paraId="627694C3" w14:textId="1E9B47C1" w:rsidR="00765DC4" w:rsidRDefault="00765DC4">
          <w:pPr>
            <w:pStyle w:val="TOC2"/>
            <w:tabs>
              <w:tab w:val="right" w:leader="dot" w:pos="8630"/>
            </w:tabs>
            <w:rPr>
              <w:rFonts w:eastAsiaTheme="minorEastAsia"/>
              <w:noProof/>
              <w:kern w:val="2"/>
              <w:sz w:val="24"/>
              <w:szCs w:val="24"/>
              <w14:ligatures w14:val="standardContextual"/>
            </w:rPr>
          </w:pPr>
          <w:hyperlink w:anchor="_Toc202947429" w:history="1">
            <w:r w:rsidRPr="00AE183A">
              <w:rPr>
                <w:rStyle w:val="Hyperlink"/>
                <w:noProof/>
              </w:rPr>
              <w:t>Educators Have The Responsibility:</w:t>
            </w:r>
            <w:r>
              <w:rPr>
                <w:noProof/>
                <w:webHidden/>
              </w:rPr>
              <w:tab/>
            </w:r>
            <w:r>
              <w:rPr>
                <w:noProof/>
                <w:webHidden/>
              </w:rPr>
              <w:fldChar w:fldCharType="begin"/>
            </w:r>
            <w:r>
              <w:rPr>
                <w:noProof/>
                <w:webHidden/>
              </w:rPr>
              <w:instrText xml:space="preserve"> PAGEREF _Toc202947429 \h </w:instrText>
            </w:r>
            <w:r>
              <w:rPr>
                <w:noProof/>
                <w:webHidden/>
              </w:rPr>
            </w:r>
            <w:r>
              <w:rPr>
                <w:noProof/>
                <w:webHidden/>
              </w:rPr>
              <w:fldChar w:fldCharType="separate"/>
            </w:r>
            <w:r w:rsidR="00997B78">
              <w:rPr>
                <w:noProof/>
                <w:webHidden/>
              </w:rPr>
              <w:t>10</w:t>
            </w:r>
            <w:r>
              <w:rPr>
                <w:noProof/>
                <w:webHidden/>
              </w:rPr>
              <w:fldChar w:fldCharType="end"/>
            </w:r>
          </w:hyperlink>
        </w:p>
        <w:p w14:paraId="7A35E284" w14:textId="3F601721" w:rsidR="00765DC4" w:rsidRDefault="00765DC4">
          <w:pPr>
            <w:pStyle w:val="TOC1"/>
            <w:rPr>
              <w:rFonts w:eastAsiaTheme="minorEastAsia"/>
              <w:noProof/>
              <w:kern w:val="2"/>
              <w:sz w:val="24"/>
              <w:szCs w:val="24"/>
              <w14:ligatures w14:val="standardContextual"/>
            </w:rPr>
          </w:pPr>
          <w:hyperlink w:anchor="_Toc202947430" w:history="1">
            <w:r w:rsidRPr="00AE183A">
              <w:rPr>
                <w:rStyle w:val="Hyperlink"/>
                <w:b/>
                <w:bCs/>
                <w:noProof/>
              </w:rPr>
              <w:t>GRIEVANCES</w:t>
            </w:r>
            <w:r>
              <w:rPr>
                <w:noProof/>
                <w:webHidden/>
              </w:rPr>
              <w:tab/>
            </w:r>
            <w:r>
              <w:rPr>
                <w:noProof/>
                <w:webHidden/>
              </w:rPr>
              <w:fldChar w:fldCharType="begin"/>
            </w:r>
            <w:r>
              <w:rPr>
                <w:noProof/>
                <w:webHidden/>
              </w:rPr>
              <w:instrText xml:space="preserve"> PAGEREF _Toc202947430 \h </w:instrText>
            </w:r>
            <w:r>
              <w:rPr>
                <w:noProof/>
                <w:webHidden/>
              </w:rPr>
            </w:r>
            <w:r>
              <w:rPr>
                <w:noProof/>
                <w:webHidden/>
              </w:rPr>
              <w:fldChar w:fldCharType="separate"/>
            </w:r>
            <w:r w:rsidR="00997B78">
              <w:rPr>
                <w:noProof/>
                <w:webHidden/>
              </w:rPr>
              <w:t>10</w:t>
            </w:r>
            <w:r>
              <w:rPr>
                <w:noProof/>
                <w:webHidden/>
              </w:rPr>
              <w:fldChar w:fldCharType="end"/>
            </w:r>
          </w:hyperlink>
        </w:p>
        <w:p w14:paraId="003FCE74" w14:textId="4C3BCA7B" w:rsidR="00765DC4" w:rsidRDefault="00765DC4">
          <w:pPr>
            <w:pStyle w:val="TOC1"/>
            <w:rPr>
              <w:rFonts w:eastAsiaTheme="minorEastAsia"/>
              <w:noProof/>
              <w:kern w:val="2"/>
              <w:sz w:val="24"/>
              <w:szCs w:val="24"/>
              <w14:ligatures w14:val="standardContextual"/>
            </w:rPr>
          </w:pPr>
          <w:hyperlink w:anchor="_Toc202947431" w:history="1">
            <w:r w:rsidRPr="00AE183A">
              <w:rPr>
                <w:rStyle w:val="Hyperlink"/>
                <w:b/>
                <w:bCs/>
                <w:noProof/>
              </w:rPr>
              <w:t>POSITIVE BEHAVIOR INTERVENTION &amp; SUPPORT (PBIS) AND MULTI-TIERED SYSTEMS OF SUPPORT (MTSS)</w:t>
            </w:r>
            <w:r>
              <w:rPr>
                <w:noProof/>
                <w:webHidden/>
              </w:rPr>
              <w:tab/>
            </w:r>
            <w:r>
              <w:rPr>
                <w:noProof/>
                <w:webHidden/>
              </w:rPr>
              <w:fldChar w:fldCharType="begin"/>
            </w:r>
            <w:r>
              <w:rPr>
                <w:noProof/>
                <w:webHidden/>
              </w:rPr>
              <w:instrText xml:space="preserve"> PAGEREF _Toc202947431 \h </w:instrText>
            </w:r>
            <w:r>
              <w:rPr>
                <w:noProof/>
                <w:webHidden/>
              </w:rPr>
            </w:r>
            <w:r>
              <w:rPr>
                <w:noProof/>
                <w:webHidden/>
              </w:rPr>
              <w:fldChar w:fldCharType="separate"/>
            </w:r>
            <w:r w:rsidR="00997B78">
              <w:rPr>
                <w:noProof/>
                <w:webHidden/>
              </w:rPr>
              <w:t>11</w:t>
            </w:r>
            <w:r>
              <w:rPr>
                <w:noProof/>
                <w:webHidden/>
              </w:rPr>
              <w:fldChar w:fldCharType="end"/>
            </w:r>
          </w:hyperlink>
        </w:p>
        <w:p w14:paraId="2ADFEC38" w14:textId="445305E5" w:rsidR="00765DC4" w:rsidRDefault="00765DC4">
          <w:pPr>
            <w:pStyle w:val="TOC1"/>
            <w:rPr>
              <w:rFonts w:eastAsiaTheme="minorEastAsia"/>
              <w:noProof/>
              <w:kern w:val="2"/>
              <w:sz w:val="24"/>
              <w:szCs w:val="24"/>
              <w14:ligatures w14:val="standardContextual"/>
            </w:rPr>
          </w:pPr>
          <w:hyperlink w:anchor="_Toc202947432" w:history="1">
            <w:r w:rsidRPr="00AE183A">
              <w:rPr>
                <w:rStyle w:val="Hyperlink"/>
                <w:b/>
                <w:bCs/>
                <w:noProof/>
              </w:rPr>
              <w:t>THREE LEVELS OF INTERVENTION</w:t>
            </w:r>
            <w:r>
              <w:rPr>
                <w:noProof/>
                <w:webHidden/>
              </w:rPr>
              <w:tab/>
            </w:r>
            <w:r>
              <w:rPr>
                <w:noProof/>
                <w:webHidden/>
              </w:rPr>
              <w:fldChar w:fldCharType="begin"/>
            </w:r>
            <w:r>
              <w:rPr>
                <w:noProof/>
                <w:webHidden/>
              </w:rPr>
              <w:instrText xml:space="preserve"> PAGEREF _Toc202947432 \h </w:instrText>
            </w:r>
            <w:r>
              <w:rPr>
                <w:noProof/>
                <w:webHidden/>
              </w:rPr>
            </w:r>
            <w:r>
              <w:rPr>
                <w:noProof/>
                <w:webHidden/>
              </w:rPr>
              <w:fldChar w:fldCharType="separate"/>
            </w:r>
            <w:r w:rsidR="00997B78">
              <w:rPr>
                <w:noProof/>
                <w:webHidden/>
              </w:rPr>
              <w:t>12</w:t>
            </w:r>
            <w:r>
              <w:rPr>
                <w:noProof/>
                <w:webHidden/>
              </w:rPr>
              <w:fldChar w:fldCharType="end"/>
            </w:r>
          </w:hyperlink>
        </w:p>
        <w:p w14:paraId="6B75DD09" w14:textId="47A36E3F" w:rsidR="00765DC4" w:rsidRDefault="00765DC4">
          <w:pPr>
            <w:pStyle w:val="TOC1"/>
            <w:rPr>
              <w:rFonts w:eastAsiaTheme="minorEastAsia"/>
              <w:noProof/>
              <w:kern w:val="2"/>
              <w:sz w:val="24"/>
              <w:szCs w:val="24"/>
              <w14:ligatures w14:val="standardContextual"/>
            </w:rPr>
          </w:pPr>
          <w:hyperlink w:anchor="_Toc202947433" w:history="1">
            <w:r w:rsidRPr="00AE183A">
              <w:rPr>
                <w:rStyle w:val="Hyperlink"/>
                <w:b/>
                <w:bCs/>
                <w:noProof/>
              </w:rPr>
              <w:t>TRAUMA-INFORMED APPROACH PLAN</w:t>
            </w:r>
            <w:r>
              <w:rPr>
                <w:noProof/>
                <w:webHidden/>
              </w:rPr>
              <w:tab/>
            </w:r>
            <w:r>
              <w:rPr>
                <w:noProof/>
                <w:webHidden/>
              </w:rPr>
              <w:fldChar w:fldCharType="begin"/>
            </w:r>
            <w:r>
              <w:rPr>
                <w:noProof/>
                <w:webHidden/>
              </w:rPr>
              <w:instrText xml:space="preserve"> PAGEREF _Toc202947433 \h </w:instrText>
            </w:r>
            <w:r>
              <w:rPr>
                <w:noProof/>
                <w:webHidden/>
              </w:rPr>
            </w:r>
            <w:r>
              <w:rPr>
                <w:noProof/>
                <w:webHidden/>
              </w:rPr>
              <w:fldChar w:fldCharType="separate"/>
            </w:r>
            <w:r w:rsidR="00997B78">
              <w:rPr>
                <w:noProof/>
                <w:webHidden/>
              </w:rPr>
              <w:t>12</w:t>
            </w:r>
            <w:r>
              <w:rPr>
                <w:noProof/>
                <w:webHidden/>
              </w:rPr>
              <w:fldChar w:fldCharType="end"/>
            </w:r>
          </w:hyperlink>
        </w:p>
        <w:p w14:paraId="23AD8F71" w14:textId="1279EF9B" w:rsidR="00765DC4" w:rsidRDefault="00765DC4">
          <w:pPr>
            <w:pStyle w:val="TOC1"/>
            <w:rPr>
              <w:rFonts w:eastAsiaTheme="minorEastAsia"/>
              <w:noProof/>
              <w:kern w:val="2"/>
              <w:sz w:val="24"/>
              <w:szCs w:val="24"/>
              <w14:ligatures w14:val="standardContextual"/>
            </w:rPr>
          </w:pPr>
          <w:hyperlink w:anchor="_Toc202947434" w:history="1">
            <w:r w:rsidRPr="00AE183A">
              <w:rPr>
                <w:rStyle w:val="Hyperlink"/>
                <w:b/>
                <w:bCs/>
                <w:noProof/>
              </w:rPr>
              <w:t>REQUIRED STANDARDS</w:t>
            </w:r>
            <w:r>
              <w:rPr>
                <w:noProof/>
                <w:webHidden/>
              </w:rPr>
              <w:tab/>
            </w:r>
            <w:r>
              <w:rPr>
                <w:noProof/>
                <w:webHidden/>
              </w:rPr>
              <w:fldChar w:fldCharType="begin"/>
            </w:r>
            <w:r>
              <w:rPr>
                <w:noProof/>
                <w:webHidden/>
              </w:rPr>
              <w:instrText xml:space="preserve"> PAGEREF _Toc202947434 \h </w:instrText>
            </w:r>
            <w:r>
              <w:rPr>
                <w:noProof/>
                <w:webHidden/>
              </w:rPr>
            </w:r>
            <w:r>
              <w:rPr>
                <w:noProof/>
                <w:webHidden/>
              </w:rPr>
              <w:fldChar w:fldCharType="separate"/>
            </w:r>
            <w:r w:rsidR="00997B78">
              <w:rPr>
                <w:noProof/>
                <w:webHidden/>
              </w:rPr>
              <w:t>13</w:t>
            </w:r>
            <w:r>
              <w:rPr>
                <w:noProof/>
                <w:webHidden/>
              </w:rPr>
              <w:fldChar w:fldCharType="end"/>
            </w:r>
          </w:hyperlink>
        </w:p>
        <w:p w14:paraId="5464AE8D" w14:textId="0DE44267" w:rsidR="00765DC4" w:rsidRDefault="00765DC4">
          <w:pPr>
            <w:pStyle w:val="TOC1"/>
            <w:rPr>
              <w:rFonts w:eastAsiaTheme="minorEastAsia"/>
              <w:noProof/>
              <w:kern w:val="2"/>
              <w:sz w:val="24"/>
              <w:szCs w:val="24"/>
              <w14:ligatures w14:val="standardContextual"/>
            </w:rPr>
          </w:pPr>
          <w:hyperlink w:anchor="_Toc202947435" w:history="1">
            <w:r w:rsidRPr="00AE183A">
              <w:rPr>
                <w:rStyle w:val="Hyperlink"/>
                <w:b/>
                <w:bCs/>
                <w:noProof/>
              </w:rPr>
              <w:t>ATTENDANCE</w:t>
            </w:r>
            <w:r>
              <w:rPr>
                <w:noProof/>
                <w:webHidden/>
              </w:rPr>
              <w:tab/>
            </w:r>
            <w:r>
              <w:rPr>
                <w:noProof/>
                <w:webHidden/>
              </w:rPr>
              <w:fldChar w:fldCharType="begin"/>
            </w:r>
            <w:r>
              <w:rPr>
                <w:noProof/>
                <w:webHidden/>
              </w:rPr>
              <w:instrText xml:space="preserve"> PAGEREF _Toc202947435 \h </w:instrText>
            </w:r>
            <w:r>
              <w:rPr>
                <w:noProof/>
                <w:webHidden/>
              </w:rPr>
            </w:r>
            <w:r>
              <w:rPr>
                <w:noProof/>
                <w:webHidden/>
              </w:rPr>
              <w:fldChar w:fldCharType="separate"/>
            </w:r>
            <w:r w:rsidR="00997B78">
              <w:rPr>
                <w:noProof/>
                <w:webHidden/>
              </w:rPr>
              <w:t>13</w:t>
            </w:r>
            <w:r>
              <w:rPr>
                <w:noProof/>
                <w:webHidden/>
              </w:rPr>
              <w:fldChar w:fldCharType="end"/>
            </w:r>
          </w:hyperlink>
        </w:p>
        <w:p w14:paraId="35894285" w14:textId="5E6F548D" w:rsidR="00765DC4" w:rsidRDefault="00765DC4">
          <w:pPr>
            <w:pStyle w:val="TOC1"/>
            <w:rPr>
              <w:rFonts w:eastAsiaTheme="minorEastAsia"/>
              <w:noProof/>
              <w:kern w:val="2"/>
              <w:sz w:val="24"/>
              <w:szCs w:val="24"/>
              <w14:ligatures w14:val="standardContextual"/>
            </w:rPr>
          </w:pPr>
          <w:hyperlink w:anchor="_Toc202947436" w:history="1">
            <w:r w:rsidRPr="00AE183A">
              <w:rPr>
                <w:rStyle w:val="Hyperlink"/>
                <w:b/>
                <w:bCs/>
                <w:noProof/>
              </w:rPr>
              <w:t>SELF-CONTROL</w:t>
            </w:r>
            <w:r>
              <w:rPr>
                <w:noProof/>
                <w:webHidden/>
              </w:rPr>
              <w:tab/>
            </w:r>
            <w:r>
              <w:rPr>
                <w:noProof/>
                <w:webHidden/>
              </w:rPr>
              <w:fldChar w:fldCharType="begin"/>
            </w:r>
            <w:r>
              <w:rPr>
                <w:noProof/>
                <w:webHidden/>
              </w:rPr>
              <w:instrText xml:space="preserve"> PAGEREF _Toc202947436 \h </w:instrText>
            </w:r>
            <w:r>
              <w:rPr>
                <w:noProof/>
                <w:webHidden/>
              </w:rPr>
            </w:r>
            <w:r>
              <w:rPr>
                <w:noProof/>
                <w:webHidden/>
              </w:rPr>
              <w:fldChar w:fldCharType="separate"/>
            </w:r>
            <w:r w:rsidR="00997B78">
              <w:rPr>
                <w:noProof/>
                <w:webHidden/>
              </w:rPr>
              <w:t>13</w:t>
            </w:r>
            <w:r>
              <w:rPr>
                <w:noProof/>
                <w:webHidden/>
              </w:rPr>
              <w:fldChar w:fldCharType="end"/>
            </w:r>
          </w:hyperlink>
        </w:p>
        <w:p w14:paraId="6DC9C659" w14:textId="653A04BC" w:rsidR="00765DC4" w:rsidRDefault="00765DC4">
          <w:pPr>
            <w:pStyle w:val="TOC1"/>
            <w:rPr>
              <w:rFonts w:eastAsiaTheme="minorEastAsia"/>
              <w:noProof/>
              <w:kern w:val="2"/>
              <w:sz w:val="24"/>
              <w:szCs w:val="24"/>
              <w14:ligatures w14:val="standardContextual"/>
            </w:rPr>
          </w:pPr>
          <w:hyperlink w:anchor="_Toc202947437" w:history="1">
            <w:r w:rsidRPr="00AE183A">
              <w:rPr>
                <w:rStyle w:val="Hyperlink"/>
                <w:b/>
                <w:bCs/>
                <w:noProof/>
              </w:rPr>
              <w:t>SCHOOL PROPERTY</w:t>
            </w:r>
            <w:r>
              <w:rPr>
                <w:noProof/>
                <w:webHidden/>
              </w:rPr>
              <w:tab/>
            </w:r>
            <w:r>
              <w:rPr>
                <w:noProof/>
                <w:webHidden/>
              </w:rPr>
              <w:fldChar w:fldCharType="begin"/>
            </w:r>
            <w:r>
              <w:rPr>
                <w:noProof/>
                <w:webHidden/>
              </w:rPr>
              <w:instrText xml:space="preserve"> PAGEREF _Toc202947437 \h </w:instrText>
            </w:r>
            <w:r>
              <w:rPr>
                <w:noProof/>
                <w:webHidden/>
              </w:rPr>
            </w:r>
            <w:r>
              <w:rPr>
                <w:noProof/>
                <w:webHidden/>
              </w:rPr>
              <w:fldChar w:fldCharType="separate"/>
            </w:r>
            <w:r w:rsidR="00997B78">
              <w:rPr>
                <w:noProof/>
                <w:webHidden/>
              </w:rPr>
              <w:t>13</w:t>
            </w:r>
            <w:r>
              <w:rPr>
                <w:noProof/>
                <w:webHidden/>
              </w:rPr>
              <w:fldChar w:fldCharType="end"/>
            </w:r>
          </w:hyperlink>
        </w:p>
        <w:p w14:paraId="70CB42F5" w14:textId="72EE3256" w:rsidR="00765DC4" w:rsidRDefault="00765DC4">
          <w:pPr>
            <w:pStyle w:val="TOC1"/>
            <w:rPr>
              <w:rFonts w:eastAsiaTheme="minorEastAsia"/>
              <w:noProof/>
              <w:kern w:val="2"/>
              <w:sz w:val="24"/>
              <w:szCs w:val="24"/>
              <w14:ligatures w14:val="standardContextual"/>
            </w:rPr>
          </w:pPr>
          <w:hyperlink w:anchor="_Toc202947438" w:history="1">
            <w:r w:rsidRPr="00AE183A">
              <w:rPr>
                <w:rStyle w:val="Hyperlink"/>
                <w:b/>
                <w:bCs/>
                <w:noProof/>
              </w:rPr>
              <w:t>CONSEQUENCES OF VIOLATIONS</w:t>
            </w:r>
            <w:r>
              <w:rPr>
                <w:noProof/>
                <w:webHidden/>
              </w:rPr>
              <w:tab/>
            </w:r>
            <w:r>
              <w:rPr>
                <w:noProof/>
                <w:webHidden/>
              </w:rPr>
              <w:fldChar w:fldCharType="begin"/>
            </w:r>
            <w:r>
              <w:rPr>
                <w:noProof/>
                <w:webHidden/>
              </w:rPr>
              <w:instrText xml:space="preserve"> PAGEREF _Toc202947438 \h </w:instrText>
            </w:r>
            <w:r>
              <w:rPr>
                <w:noProof/>
                <w:webHidden/>
              </w:rPr>
            </w:r>
            <w:r>
              <w:rPr>
                <w:noProof/>
                <w:webHidden/>
              </w:rPr>
              <w:fldChar w:fldCharType="separate"/>
            </w:r>
            <w:r w:rsidR="00997B78">
              <w:rPr>
                <w:noProof/>
                <w:webHidden/>
              </w:rPr>
              <w:t>14</w:t>
            </w:r>
            <w:r>
              <w:rPr>
                <w:noProof/>
                <w:webHidden/>
              </w:rPr>
              <w:fldChar w:fldCharType="end"/>
            </w:r>
          </w:hyperlink>
        </w:p>
        <w:p w14:paraId="40D4B04F" w14:textId="76A21441" w:rsidR="00765DC4" w:rsidRDefault="00765DC4">
          <w:pPr>
            <w:pStyle w:val="TOC1"/>
            <w:rPr>
              <w:rFonts w:eastAsiaTheme="minorEastAsia"/>
              <w:noProof/>
              <w:kern w:val="2"/>
              <w:sz w:val="24"/>
              <w:szCs w:val="24"/>
              <w14:ligatures w14:val="standardContextual"/>
            </w:rPr>
          </w:pPr>
          <w:hyperlink w:anchor="_Toc202947439" w:history="1">
            <w:r w:rsidRPr="00AE183A">
              <w:rPr>
                <w:rStyle w:val="Hyperlink"/>
                <w:b/>
                <w:bCs/>
                <w:noProof/>
              </w:rPr>
              <w:t>BEHAVIORAL CONSEQUENCES CHART</w:t>
            </w:r>
            <w:r>
              <w:rPr>
                <w:noProof/>
                <w:webHidden/>
              </w:rPr>
              <w:tab/>
            </w:r>
            <w:r>
              <w:rPr>
                <w:noProof/>
                <w:webHidden/>
              </w:rPr>
              <w:fldChar w:fldCharType="begin"/>
            </w:r>
            <w:r>
              <w:rPr>
                <w:noProof/>
                <w:webHidden/>
              </w:rPr>
              <w:instrText xml:space="preserve"> PAGEREF _Toc202947439 \h </w:instrText>
            </w:r>
            <w:r>
              <w:rPr>
                <w:noProof/>
                <w:webHidden/>
              </w:rPr>
            </w:r>
            <w:r>
              <w:rPr>
                <w:noProof/>
                <w:webHidden/>
              </w:rPr>
              <w:fldChar w:fldCharType="separate"/>
            </w:r>
            <w:r w:rsidR="00997B78">
              <w:rPr>
                <w:noProof/>
                <w:webHidden/>
              </w:rPr>
              <w:t>15</w:t>
            </w:r>
            <w:r>
              <w:rPr>
                <w:noProof/>
                <w:webHidden/>
              </w:rPr>
              <w:fldChar w:fldCharType="end"/>
            </w:r>
          </w:hyperlink>
        </w:p>
        <w:p w14:paraId="3A7C918E" w14:textId="13862D63" w:rsidR="00765DC4" w:rsidRDefault="00765DC4">
          <w:pPr>
            <w:pStyle w:val="TOC1"/>
            <w:rPr>
              <w:rFonts w:eastAsiaTheme="minorEastAsia"/>
              <w:noProof/>
              <w:kern w:val="2"/>
              <w:sz w:val="24"/>
              <w:szCs w:val="24"/>
              <w14:ligatures w14:val="standardContextual"/>
            </w:rPr>
          </w:pPr>
          <w:hyperlink w:anchor="_Toc202947440" w:history="1">
            <w:r w:rsidRPr="00AE183A">
              <w:rPr>
                <w:rStyle w:val="Hyperlink"/>
                <w:b/>
                <w:bCs/>
                <w:noProof/>
              </w:rPr>
              <w:t>SEARCH AND SEIZURE</w:t>
            </w:r>
            <w:r>
              <w:rPr>
                <w:noProof/>
                <w:webHidden/>
              </w:rPr>
              <w:tab/>
            </w:r>
            <w:r>
              <w:rPr>
                <w:noProof/>
                <w:webHidden/>
              </w:rPr>
              <w:fldChar w:fldCharType="begin"/>
            </w:r>
            <w:r>
              <w:rPr>
                <w:noProof/>
                <w:webHidden/>
              </w:rPr>
              <w:instrText xml:space="preserve"> PAGEREF _Toc202947440 \h </w:instrText>
            </w:r>
            <w:r>
              <w:rPr>
                <w:noProof/>
                <w:webHidden/>
              </w:rPr>
            </w:r>
            <w:r>
              <w:rPr>
                <w:noProof/>
                <w:webHidden/>
              </w:rPr>
              <w:fldChar w:fldCharType="separate"/>
            </w:r>
            <w:r w:rsidR="00997B78">
              <w:rPr>
                <w:noProof/>
                <w:webHidden/>
              </w:rPr>
              <w:t>17</w:t>
            </w:r>
            <w:r>
              <w:rPr>
                <w:noProof/>
                <w:webHidden/>
              </w:rPr>
              <w:fldChar w:fldCharType="end"/>
            </w:r>
          </w:hyperlink>
        </w:p>
        <w:p w14:paraId="57E8B9AB" w14:textId="098DC75E" w:rsidR="00765DC4" w:rsidRDefault="00765DC4">
          <w:pPr>
            <w:pStyle w:val="TOC1"/>
            <w:rPr>
              <w:rFonts w:eastAsiaTheme="minorEastAsia"/>
              <w:noProof/>
              <w:kern w:val="2"/>
              <w:sz w:val="24"/>
              <w:szCs w:val="24"/>
              <w14:ligatures w14:val="standardContextual"/>
            </w:rPr>
          </w:pPr>
          <w:hyperlink w:anchor="_Toc202947441" w:history="1">
            <w:r w:rsidRPr="00AE183A">
              <w:rPr>
                <w:rStyle w:val="Hyperlink"/>
                <w:b/>
                <w:bCs/>
                <w:noProof/>
              </w:rPr>
              <w:t>PHYSICAL RESTRAINT/CORPORAL PUNISHMENT</w:t>
            </w:r>
            <w:r>
              <w:rPr>
                <w:noProof/>
                <w:webHidden/>
              </w:rPr>
              <w:tab/>
            </w:r>
            <w:r>
              <w:rPr>
                <w:noProof/>
                <w:webHidden/>
              </w:rPr>
              <w:fldChar w:fldCharType="begin"/>
            </w:r>
            <w:r>
              <w:rPr>
                <w:noProof/>
                <w:webHidden/>
              </w:rPr>
              <w:instrText xml:space="preserve"> PAGEREF _Toc202947441 \h </w:instrText>
            </w:r>
            <w:r>
              <w:rPr>
                <w:noProof/>
                <w:webHidden/>
              </w:rPr>
            </w:r>
            <w:r>
              <w:rPr>
                <w:noProof/>
                <w:webHidden/>
              </w:rPr>
              <w:fldChar w:fldCharType="separate"/>
            </w:r>
            <w:r w:rsidR="00997B78">
              <w:rPr>
                <w:noProof/>
                <w:webHidden/>
              </w:rPr>
              <w:t>17</w:t>
            </w:r>
            <w:r>
              <w:rPr>
                <w:noProof/>
                <w:webHidden/>
              </w:rPr>
              <w:fldChar w:fldCharType="end"/>
            </w:r>
          </w:hyperlink>
        </w:p>
        <w:p w14:paraId="1627C118" w14:textId="5D3DB49B" w:rsidR="00765DC4" w:rsidRDefault="00765DC4">
          <w:pPr>
            <w:pStyle w:val="TOC1"/>
            <w:rPr>
              <w:rFonts w:eastAsiaTheme="minorEastAsia"/>
              <w:noProof/>
              <w:kern w:val="2"/>
              <w:sz w:val="24"/>
              <w:szCs w:val="24"/>
              <w14:ligatures w14:val="standardContextual"/>
            </w:rPr>
          </w:pPr>
          <w:hyperlink w:anchor="_Toc202947442" w:history="1">
            <w:r w:rsidRPr="00AE183A">
              <w:rPr>
                <w:rStyle w:val="Hyperlink"/>
                <w:b/>
                <w:bCs/>
                <w:noProof/>
              </w:rPr>
              <w:t>REPORT TO LAW ENFORCEMENT OFFICIALS</w:t>
            </w:r>
            <w:r>
              <w:rPr>
                <w:noProof/>
                <w:webHidden/>
              </w:rPr>
              <w:tab/>
            </w:r>
            <w:r>
              <w:rPr>
                <w:noProof/>
                <w:webHidden/>
              </w:rPr>
              <w:fldChar w:fldCharType="begin"/>
            </w:r>
            <w:r>
              <w:rPr>
                <w:noProof/>
                <w:webHidden/>
              </w:rPr>
              <w:instrText xml:space="preserve"> PAGEREF _Toc202947442 \h </w:instrText>
            </w:r>
            <w:r>
              <w:rPr>
                <w:noProof/>
                <w:webHidden/>
              </w:rPr>
            </w:r>
            <w:r>
              <w:rPr>
                <w:noProof/>
                <w:webHidden/>
              </w:rPr>
              <w:fldChar w:fldCharType="separate"/>
            </w:r>
            <w:r w:rsidR="00997B78">
              <w:rPr>
                <w:noProof/>
                <w:webHidden/>
              </w:rPr>
              <w:t>17</w:t>
            </w:r>
            <w:r>
              <w:rPr>
                <w:noProof/>
                <w:webHidden/>
              </w:rPr>
              <w:fldChar w:fldCharType="end"/>
            </w:r>
          </w:hyperlink>
        </w:p>
        <w:p w14:paraId="0E2785BF" w14:textId="397D699D" w:rsidR="00765DC4" w:rsidRDefault="00765DC4">
          <w:pPr>
            <w:pStyle w:val="TOC1"/>
            <w:rPr>
              <w:rFonts w:eastAsiaTheme="minorEastAsia"/>
              <w:noProof/>
              <w:kern w:val="2"/>
              <w:sz w:val="24"/>
              <w:szCs w:val="24"/>
              <w14:ligatures w14:val="standardContextual"/>
            </w:rPr>
          </w:pPr>
          <w:hyperlink w:anchor="_Toc202947443" w:history="1">
            <w:r w:rsidRPr="00AE183A">
              <w:rPr>
                <w:rStyle w:val="Hyperlink"/>
                <w:b/>
                <w:bCs/>
                <w:noProof/>
              </w:rPr>
              <w:t>WEAPONS</w:t>
            </w:r>
            <w:r>
              <w:rPr>
                <w:noProof/>
                <w:webHidden/>
              </w:rPr>
              <w:tab/>
            </w:r>
            <w:r>
              <w:rPr>
                <w:noProof/>
                <w:webHidden/>
              </w:rPr>
              <w:fldChar w:fldCharType="begin"/>
            </w:r>
            <w:r>
              <w:rPr>
                <w:noProof/>
                <w:webHidden/>
              </w:rPr>
              <w:instrText xml:space="preserve"> PAGEREF _Toc202947443 \h </w:instrText>
            </w:r>
            <w:r>
              <w:rPr>
                <w:noProof/>
                <w:webHidden/>
              </w:rPr>
            </w:r>
            <w:r>
              <w:rPr>
                <w:noProof/>
                <w:webHidden/>
              </w:rPr>
              <w:fldChar w:fldCharType="separate"/>
            </w:r>
            <w:r w:rsidR="00997B78">
              <w:rPr>
                <w:noProof/>
                <w:webHidden/>
              </w:rPr>
              <w:t>18</w:t>
            </w:r>
            <w:r>
              <w:rPr>
                <w:noProof/>
                <w:webHidden/>
              </w:rPr>
              <w:fldChar w:fldCharType="end"/>
            </w:r>
          </w:hyperlink>
        </w:p>
        <w:p w14:paraId="1D42A391" w14:textId="46635299" w:rsidR="00765DC4" w:rsidRDefault="00765DC4">
          <w:pPr>
            <w:pStyle w:val="TOC1"/>
            <w:rPr>
              <w:rFonts w:eastAsiaTheme="minorEastAsia"/>
              <w:noProof/>
              <w:kern w:val="2"/>
              <w:sz w:val="24"/>
              <w:szCs w:val="24"/>
              <w14:ligatures w14:val="standardContextual"/>
            </w:rPr>
          </w:pPr>
          <w:hyperlink w:anchor="_Toc202947444" w:history="1">
            <w:r w:rsidRPr="00AE183A">
              <w:rPr>
                <w:rStyle w:val="Hyperlink"/>
                <w:b/>
                <w:bCs/>
                <w:noProof/>
              </w:rPr>
              <w:t>SUSPENSION, EXPULSION, AND DUE PROCESS</w:t>
            </w:r>
            <w:r>
              <w:rPr>
                <w:noProof/>
                <w:webHidden/>
              </w:rPr>
              <w:tab/>
            </w:r>
            <w:r>
              <w:rPr>
                <w:noProof/>
                <w:webHidden/>
              </w:rPr>
              <w:fldChar w:fldCharType="begin"/>
            </w:r>
            <w:r>
              <w:rPr>
                <w:noProof/>
                <w:webHidden/>
              </w:rPr>
              <w:instrText xml:space="preserve"> PAGEREF _Toc202947444 \h </w:instrText>
            </w:r>
            <w:r>
              <w:rPr>
                <w:noProof/>
                <w:webHidden/>
              </w:rPr>
            </w:r>
            <w:r>
              <w:rPr>
                <w:noProof/>
                <w:webHidden/>
              </w:rPr>
              <w:fldChar w:fldCharType="separate"/>
            </w:r>
            <w:r w:rsidR="00997B78">
              <w:rPr>
                <w:noProof/>
                <w:webHidden/>
              </w:rPr>
              <w:t>18</w:t>
            </w:r>
            <w:r>
              <w:rPr>
                <w:noProof/>
                <w:webHidden/>
              </w:rPr>
              <w:fldChar w:fldCharType="end"/>
            </w:r>
          </w:hyperlink>
        </w:p>
        <w:p w14:paraId="2089A77A" w14:textId="0FA31C56" w:rsidR="00765DC4" w:rsidRDefault="00765DC4">
          <w:pPr>
            <w:pStyle w:val="TOC1"/>
            <w:rPr>
              <w:rFonts w:eastAsiaTheme="minorEastAsia"/>
              <w:noProof/>
              <w:kern w:val="2"/>
              <w:sz w:val="24"/>
              <w:szCs w:val="24"/>
              <w14:ligatures w14:val="standardContextual"/>
            </w:rPr>
          </w:pPr>
          <w:hyperlink w:anchor="_Toc202947445" w:history="1">
            <w:r w:rsidRPr="00AE183A">
              <w:rPr>
                <w:rStyle w:val="Hyperlink"/>
                <w:b/>
                <w:bCs/>
                <w:noProof/>
              </w:rPr>
              <w:t>HARASSMENT, INTIMIDATION, AND BULLYING</w:t>
            </w:r>
            <w:r>
              <w:rPr>
                <w:noProof/>
                <w:webHidden/>
              </w:rPr>
              <w:tab/>
            </w:r>
            <w:r>
              <w:rPr>
                <w:noProof/>
                <w:webHidden/>
              </w:rPr>
              <w:fldChar w:fldCharType="begin"/>
            </w:r>
            <w:r>
              <w:rPr>
                <w:noProof/>
                <w:webHidden/>
              </w:rPr>
              <w:instrText xml:space="preserve"> PAGEREF _Toc202947445 \h </w:instrText>
            </w:r>
            <w:r>
              <w:rPr>
                <w:noProof/>
                <w:webHidden/>
              </w:rPr>
            </w:r>
            <w:r>
              <w:rPr>
                <w:noProof/>
                <w:webHidden/>
              </w:rPr>
              <w:fldChar w:fldCharType="separate"/>
            </w:r>
            <w:r w:rsidR="00997B78">
              <w:rPr>
                <w:noProof/>
                <w:webHidden/>
              </w:rPr>
              <w:t>19</w:t>
            </w:r>
            <w:r>
              <w:rPr>
                <w:noProof/>
                <w:webHidden/>
              </w:rPr>
              <w:fldChar w:fldCharType="end"/>
            </w:r>
          </w:hyperlink>
        </w:p>
        <w:p w14:paraId="5BEAB6D4" w14:textId="39433B26" w:rsidR="00765DC4" w:rsidRDefault="00765DC4">
          <w:pPr>
            <w:pStyle w:val="TOC1"/>
            <w:rPr>
              <w:rFonts w:eastAsiaTheme="minorEastAsia"/>
              <w:noProof/>
              <w:kern w:val="2"/>
              <w:sz w:val="24"/>
              <w:szCs w:val="24"/>
              <w14:ligatures w14:val="standardContextual"/>
            </w:rPr>
          </w:pPr>
          <w:hyperlink w:anchor="_Toc202947446" w:history="1">
            <w:r w:rsidRPr="00AE183A">
              <w:rPr>
                <w:rStyle w:val="Hyperlink"/>
                <w:b/>
                <w:bCs/>
                <w:noProof/>
              </w:rPr>
              <w:t>TELECOMMUNICATION DEVICES</w:t>
            </w:r>
            <w:r>
              <w:rPr>
                <w:noProof/>
                <w:webHidden/>
              </w:rPr>
              <w:tab/>
            </w:r>
            <w:r>
              <w:rPr>
                <w:noProof/>
                <w:webHidden/>
              </w:rPr>
              <w:fldChar w:fldCharType="begin"/>
            </w:r>
            <w:r>
              <w:rPr>
                <w:noProof/>
                <w:webHidden/>
              </w:rPr>
              <w:instrText xml:space="preserve"> PAGEREF _Toc202947446 \h </w:instrText>
            </w:r>
            <w:r>
              <w:rPr>
                <w:noProof/>
                <w:webHidden/>
              </w:rPr>
            </w:r>
            <w:r>
              <w:rPr>
                <w:noProof/>
                <w:webHidden/>
              </w:rPr>
              <w:fldChar w:fldCharType="separate"/>
            </w:r>
            <w:r w:rsidR="00997B78">
              <w:rPr>
                <w:noProof/>
                <w:webHidden/>
              </w:rPr>
              <w:t>20</w:t>
            </w:r>
            <w:r>
              <w:rPr>
                <w:noProof/>
                <w:webHidden/>
              </w:rPr>
              <w:fldChar w:fldCharType="end"/>
            </w:r>
          </w:hyperlink>
        </w:p>
        <w:p w14:paraId="5674D61B" w14:textId="1E63858B" w:rsidR="00765DC4" w:rsidRDefault="00765DC4">
          <w:pPr>
            <w:pStyle w:val="TOC1"/>
            <w:rPr>
              <w:rFonts w:eastAsiaTheme="minorEastAsia"/>
              <w:noProof/>
              <w:kern w:val="2"/>
              <w:sz w:val="24"/>
              <w:szCs w:val="24"/>
              <w14:ligatures w14:val="standardContextual"/>
            </w:rPr>
          </w:pPr>
          <w:hyperlink w:anchor="_Toc202947447" w:history="1">
            <w:r w:rsidRPr="00AE183A">
              <w:rPr>
                <w:rStyle w:val="Hyperlink"/>
                <w:b/>
                <w:bCs/>
                <w:noProof/>
              </w:rPr>
              <w:t>TRACEABLE COMMUNICATIONS</w:t>
            </w:r>
            <w:r>
              <w:rPr>
                <w:noProof/>
                <w:webHidden/>
              </w:rPr>
              <w:tab/>
            </w:r>
            <w:r>
              <w:rPr>
                <w:noProof/>
                <w:webHidden/>
              </w:rPr>
              <w:fldChar w:fldCharType="begin"/>
            </w:r>
            <w:r>
              <w:rPr>
                <w:noProof/>
                <w:webHidden/>
              </w:rPr>
              <w:instrText xml:space="preserve"> PAGEREF _Toc202947447 \h </w:instrText>
            </w:r>
            <w:r>
              <w:rPr>
                <w:noProof/>
                <w:webHidden/>
              </w:rPr>
            </w:r>
            <w:r>
              <w:rPr>
                <w:noProof/>
                <w:webHidden/>
              </w:rPr>
              <w:fldChar w:fldCharType="separate"/>
            </w:r>
            <w:r w:rsidR="00997B78">
              <w:rPr>
                <w:noProof/>
                <w:webHidden/>
              </w:rPr>
              <w:t>21</w:t>
            </w:r>
            <w:r>
              <w:rPr>
                <w:noProof/>
                <w:webHidden/>
              </w:rPr>
              <w:fldChar w:fldCharType="end"/>
            </w:r>
          </w:hyperlink>
        </w:p>
        <w:p w14:paraId="5B46A3A5" w14:textId="04E9FBA1" w:rsidR="00765DC4" w:rsidRDefault="00765DC4">
          <w:pPr>
            <w:pStyle w:val="TOC1"/>
            <w:rPr>
              <w:rFonts w:eastAsiaTheme="minorEastAsia"/>
              <w:noProof/>
              <w:kern w:val="2"/>
              <w:sz w:val="24"/>
              <w:szCs w:val="24"/>
              <w14:ligatures w14:val="standardContextual"/>
            </w:rPr>
          </w:pPr>
          <w:hyperlink w:anchor="_Toc202947448" w:history="1">
            <w:r w:rsidRPr="00AE183A">
              <w:rPr>
                <w:rStyle w:val="Hyperlink"/>
                <w:b/>
                <w:bCs/>
                <w:noProof/>
              </w:rPr>
              <w:t>CONDUCT AND DISCIPLINE ON BUS</w:t>
            </w:r>
            <w:r>
              <w:rPr>
                <w:noProof/>
                <w:webHidden/>
              </w:rPr>
              <w:tab/>
            </w:r>
            <w:r>
              <w:rPr>
                <w:noProof/>
                <w:webHidden/>
              </w:rPr>
              <w:fldChar w:fldCharType="begin"/>
            </w:r>
            <w:r>
              <w:rPr>
                <w:noProof/>
                <w:webHidden/>
              </w:rPr>
              <w:instrText xml:space="preserve"> PAGEREF _Toc202947448 \h </w:instrText>
            </w:r>
            <w:r>
              <w:rPr>
                <w:noProof/>
                <w:webHidden/>
              </w:rPr>
            </w:r>
            <w:r>
              <w:rPr>
                <w:noProof/>
                <w:webHidden/>
              </w:rPr>
              <w:fldChar w:fldCharType="separate"/>
            </w:r>
            <w:r w:rsidR="00997B78">
              <w:rPr>
                <w:noProof/>
                <w:webHidden/>
              </w:rPr>
              <w:t>23</w:t>
            </w:r>
            <w:r>
              <w:rPr>
                <w:noProof/>
                <w:webHidden/>
              </w:rPr>
              <w:fldChar w:fldCharType="end"/>
            </w:r>
          </w:hyperlink>
        </w:p>
        <w:p w14:paraId="4000E8FA" w14:textId="6338E951" w:rsidR="00765DC4" w:rsidRDefault="00765DC4">
          <w:pPr>
            <w:pStyle w:val="TOC1"/>
            <w:rPr>
              <w:rFonts w:eastAsiaTheme="minorEastAsia"/>
              <w:noProof/>
              <w:kern w:val="2"/>
              <w:sz w:val="24"/>
              <w:szCs w:val="24"/>
              <w14:ligatures w14:val="standardContextual"/>
            </w:rPr>
          </w:pPr>
          <w:hyperlink w:anchor="_Toc202947449" w:history="1">
            <w:r w:rsidRPr="00AE183A">
              <w:rPr>
                <w:rStyle w:val="Hyperlink"/>
                <w:b/>
                <w:bCs/>
                <w:noProof/>
              </w:rPr>
              <w:t>STUDENT RECORDS</w:t>
            </w:r>
            <w:r>
              <w:rPr>
                <w:noProof/>
                <w:webHidden/>
              </w:rPr>
              <w:tab/>
            </w:r>
            <w:r>
              <w:rPr>
                <w:noProof/>
                <w:webHidden/>
              </w:rPr>
              <w:fldChar w:fldCharType="begin"/>
            </w:r>
            <w:r>
              <w:rPr>
                <w:noProof/>
                <w:webHidden/>
              </w:rPr>
              <w:instrText xml:space="preserve"> PAGEREF _Toc202947449 \h </w:instrText>
            </w:r>
            <w:r>
              <w:rPr>
                <w:noProof/>
                <w:webHidden/>
              </w:rPr>
            </w:r>
            <w:r>
              <w:rPr>
                <w:noProof/>
                <w:webHidden/>
              </w:rPr>
              <w:fldChar w:fldCharType="separate"/>
            </w:r>
            <w:r w:rsidR="00997B78">
              <w:rPr>
                <w:noProof/>
                <w:webHidden/>
              </w:rPr>
              <w:t>24</w:t>
            </w:r>
            <w:r>
              <w:rPr>
                <w:noProof/>
                <w:webHidden/>
              </w:rPr>
              <w:fldChar w:fldCharType="end"/>
            </w:r>
          </w:hyperlink>
        </w:p>
        <w:p w14:paraId="7DF69835" w14:textId="39E29C21" w:rsidR="00765DC4" w:rsidRDefault="00765DC4">
          <w:pPr>
            <w:pStyle w:val="TOC1"/>
            <w:rPr>
              <w:rFonts w:eastAsiaTheme="minorEastAsia"/>
              <w:noProof/>
              <w:kern w:val="2"/>
              <w:sz w:val="24"/>
              <w:szCs w:val="24"/>
              <w14:ligatures w14:val="standardContextual"/>
            </w:rPr>
          </w:pPr>
          <w:hyperlink w:anchor="_Toc202947450" w:history="1">
            <w:r w:rsidRPr="00AE183A">
              <w:rPr>
                <w:rStyle w:val="Hyperlink"/>
                <w:b/>
                <w:bCs/>
                <w:noProof/>
              </w:rPr>
              <w:t>NOTIFICATION OF PPRA RIGHTS</w:t>
            </w:r>
            <w:r>
              <w:rPr>
                <w:noProof/>
                <w:webHidden/>
              </w:rPr>
              <w:tab/>
            </w:r>
            <w:r>
              <w:rPr>
                <w:noProof/>
                <w:webHidden/>
              </w:rPr>
              <w:fldChar w:fldCharType="begin"/>
            </w:r>
            <w:r>
              <w:rPr>
                <w:noProof/>
                <w:webHidden/>
              </w:rPr>
              <w:instrText xml:space="preserve"> PAGEREF _Toc202947450 \h </w:instrText>
            </w:r>
            <w:r>
              <w:rPr>
                <w:noProof/>
                <w:webHidden/>
              </w:rPr>
            </w:r>
            <w:r>
              <w:rPr>
                <w:noProof/>
                <w:webHidden/>
              </w:rPr>
              <w:fldChar w:fldCharType="separate"/>
            </w:r>
            <w:r w:rsidR="00997B78">
              <w:rPr>
                <w:noProof/>
                <w:webHidden/>
              </w:rPr>
              <w:t>26</w:t>
            </w:r>
            <w:r>
              <w:rPr>
                <w:noProof/>
                <w:webHidden/>
              </w:rPr>
              <w:fldChar w:fldCharType="end"/>
            </w:r>
          </w:hyperlink>
        </w:p>
        <w:p w14:paraId="783A1DD7" w14:textId="14334A36" w:rsidR="00765DC4" w:rsidRDefault="00765DC4">
          <w:pPr>
            <w:pStyle w:val="TOC1"/>
            <w:rPr>
              <w:rFonts w:eastAsiaTheme="minorEastAsia"/>
              <w:noProof/>
              <w:kern w:val="2"/>
              <w:sz w:val="24"/>
              <w:szCs w:val="24"/>
              <w14:ligatures w14:val="standardContextual"/>
            </w:rPr>
          </w:pPr>
          <w:hyperlink w:anchor="_Toc202947451" w:history="1">
            <w:r w:rsidRPr="00AE183A">
              <w:rPr>
                <w:rStyle w:val="Hyperlink"/>
                <w:b/>
                <w:bCs/>
                <w:noProof/>
              </w:rPr>
              <w:t>NOTIFICATION OF FERPA RIGHTS</w:t>
            </w:r>
            <w:r>
              <w:rPr>
                <w:noProof/>
                <w:webHidden/>
              </w:rPr>
              <w:tab/>
            </w:r>
            <w:r>
              <w:rPr>
                <w:noProof/>
                <w:webHidden/>
              </w:rPr>
              <w:fldChar w:fldCharType="begin"/>
            </w:r>
            <w:r>
              <w:rPr>
                <w:noProof/>
                <w:webHidden/>
              </w:rPr>
              <w:instrText xml:space="preserve"> PAGEREF _Toc202947451 \h </w:instrText>
            </w:r>
            <w:r>
              <w:rPr>
                <w:noProof/>
                <w:webHidden/>
              </w:rPr>
            </w:r>
            <w:r>
              <w:rPr>
                <w:noProof/>
                <w:webHidden/>
              </w:rPr>
              <w:fldChar w:fldCharType="separate"/>
            </w:r>
            <w:r w:rsidR="00997B78">
              <w:rPr>
                <w:noProof/>
                <w:webHidden/>
              </w:rPr>
              <w:t>28</w:t>
            </w:r>
            <w:r>
              <w:rPr>
                <w:noProof/>
                <w:webHidden/>
              </w:rPr>
              <w:fldChar w:fldCharType="end"/>
            </w:r>
          </w:hyperlink>
        </w:p>
        <w:p w14:paraId="6897B338" w14:textId="4B07B21A" w:rsidR="00765DC4" w:rsidRDefault="00765DC4">
          <w:pPr>
            <w:pStyle w:val="TOC1"/>
            <w:rPr>
              <w:rFonts w:eastAsiaTheme="minorEastAsia"/>
              <w:noProof/>
              <w:kern w:val="2"/>
              <w:sz w:val="24"/>
              <w:szCs w:val="24"/>
              <w14:ligatures w14:val="standardContextual"/>
            </w:rPr>
          </w:pPr>
          <w:hyperlink w:anchor="_Toc202947452" w:history="1">
            <w:r w:rsidRPr="00AE183A">
              <w:rPr>
                <w:rStyle w:val="Hyperlink"/>
                <w:b/>
                <w:bCs/>
                <w:noProof/>
              </w:rPr>
              <w:t>DIRECTORY INFORMATION</w:t>
            </w:r>
            <w:r>
              <w:rPr>
                <w:noProof/>
                <w:webHidden/>
              </w:rPr>
              <w:tab/>
            </w:r>
            <w:r>
              <w:rPr>
                <w:noProof/>
                <w:webHidden/>
              </w:rPr>
              <w:fldChar w:fldCharType="begin"/>
            </w:r>
            <w:r>
              <w:rPr>
                <w:noProof/>
                <w:webHidden/>
              </w:rPr>
              <w:instrText xml:space="preserve"> PAGEREF _Toc202947452 \h </w:instrText>
            </w:r>
            <w:r>
              <w:rPr>
                <w:noProof/>
                <w:webHidden/>
              </w:rPr>
            </w:r>
            <w:r>
              <w:rPr>
                <w:noProof/>
                <w:webHidden/>
              </w:rPr>
              <w:fldChar w:fldCharType="separate"/>
            </w:r>
            <w:r w:rsidR="00997B78">
              <w:rPr>
                <w:noProof/>
                <w:webHidden/>
              </w:rPr>
              <w:t>30</w:t>
            </w:r>
            <w:r>
              <w:rPr>
                <w:noProof/>
                <w:webHidden/>
              </w:rPr>
              <w:fldChar w:fldCharType="end"/>
            </w:r>
          </w:hyperlink>
        </w:p>
        <w:p w14:paraId="1EC35DC3" w14:textId="16DDFD12" w:rsidR="00765DC4" w:rsidRDefault="00765DC4">
          <w:pPr>
            <w:pStyle w:val="TOC1"/>
            <w:rPr>
              <w:rFonts w:eastAsiaTheme="minorEastAsia"/>
              <w:noProof/>
              <w:kern w:val="2"/>
              <w:sz w:val="24"/>
              <w:szCs w:val="24"/>
              <w14:ligatures w14:val="standardContextual"/>
            </w:rPr>
          </w:pPr>
          <w:hyperlink w:anchor="_Toc202947453" w:history="1">
            <w:r w:rsidRPr="00AE183A">
              <w:rPr>
                <w:rStyle w:val="Hyperlink"/>
                <w:b/>
                <w:bCs/>
                <w:noProof/>
              </w:rPr>
              <w:t>PROFESSIONAL QUALIFICATIONS</w:t>
            </w:r>
            <w:r>
              <w:rPr>
                <w:noProof/>
                <w:webHidden/>
              </w:rPr>
              <w:tab/>
            </w:r>
            <w:r>
              <w:rPr>
                <w:noProof/>
                <w:webHidden/>
              </w:rPr>
              <w:fldChar w:fldCharType="begin"/>
            </w:r>
            <w:r>
              <w:rPr>
                <w:noProof/>
                <w:webHidden/>
              </w:rPr>
              <w:instrText xml:space="preserve"> PAGEREF _Toc202947453 \h </w:instrText>
            </w:r>
            <w:r>
              <w:rPr>
                <w:noProof/>
                <w:webHidden/>
              </w:rPr>
            </w:r>
            <w:r>
              <w:rPr>
                <w:noProof/>
                <w:webHidden/>
              </w:rPr>
              <w:fldChar w:fldCharType="separate"/>
            </w:r>
            <w:r w:rsidR="00997B78">
              <w:rPr>
                <w:noProof/>
                <w:webHidden/>
              </w:rPr>
              <w:t>30</w:t>
            </w:r>
            <w:r>
              <w:rPr>
                <w:noProof/>
                <w:webHidden/>
              </w:rPr>
              <w:fldChar w:fldCharType="end"/>
            </w:r>
          </w:hyperlink>
        </w:p>
        <w:p w14:paraId="47F0C354" w14:textId="59095814" w:rsidR="00765DC4" w:rsidRDefault="00765DC4">
          <w:pPr>
            <w:pStyle w:val="TOC1"/>
            <w:rPr>
              <w:rFonts w:eastAsiaTheme="minorEastAsia"/>
              <w:noProof/>
              <w:kern w:val="2"/>
              <w:sz w:val="24"/>
              <w:szCs w:val="24"/>
              <w14:ligatures w14:val="standardContextual"/>
            </w:rPr>
          </w:pPr>
          <w:hyperlink w:anchor="_Toc202947454" w:history="1">
            <w:r w:rsidRPr="00AE183A">
              <w:rPr>
                <w:rStyle w:val="Hyperlink"/>
                <w:b/>
                <w:bCs/>
                <w:noProof/>
              </w:rPr>
              <w:t>STATEMENT OF NONDISCRIMINATION</w:t>
            </w:r>
            <w:r>
              <w:rPr>
                <w:noProof/>
                <w:webHidden/>
              </w:rPr>
              <w:tab/>
            </w:r>
            <w:r>
              <w:rPr>
                <w:noProof/>
                <w:webHidden/>
              </w:rPr>
              <w:fldChar w:fldCharType="begin"/>
            </w:r>
            <w:r>
              <w:rPr>
                <w:noProof/>
                <w:webHidden/>
              </w:rPr>
              <w:instrText xml:space="preserve"> PAGEREF _Toc202947454 \h </w:instrText>
            </w:r>
            <w:r>
              <w:rPr>
                <w:noProof/>
                <w:webHidden/>
              </w:rPr>
            </w:r>
            <w:r>
              <w:rPr>
                <w:noProof/>
                <w:webHidden/>
              </w:rPr>
              <w:fldChar w:fldCharType="separate"/>
            </w:r>
            <w:r w:rsidR="00997B78">
              <w:rPr>
                <w:noProof/>
                <w:webHidden/>
              </w:rPr>
              <w:t>31</w:t>
            </w:r>
            <w:r>
              <w:rPr>
                <w:noProof/>
                <w:webHidden/>
              </w:rPr>
              <w:fldChar w:fldCharType="end"/>
            </w:r>
          </w:hyperlink>
        </w:p>
        <w:p w14:paraId="7A823DE9" w14:textId="005A4246" w:rsidR="00765DC4" w:rsidRDefault="00765DC4">
          <w:pPr>
            <w:pStyle w:val="TOC1"/>
            <w:rPr>
              <w:rFonts w:eastAsiaTheme="minorEastAsia"/>
              <w:noProof/>
              <w:kern w:val="2"/>
              <w:sz w:val="24"/>
              <w:szCs w:val="24"/>
              <w14:ligatures w14:val="standardContextual"/>
            </w:rPr>
          </w:pPr>
          <w:hyperlink w:anchor="_Toc202947455" w:history="1">
            <w:r w:rsidRPr="00AE183A">
              <w:rPr>
                <w:rStyle w:val="Hyperlink"/>
                <w:b/>
                <w:bCs/>
                <w:noProof/>
              </w:rPr>
              <w:t>RUSSELLVILLE INDEPENDENT SCHOOL DISTRICT SCHOOL PERSONNEL</w:t>
            </w:r>
            <w:r>
              <w:rPr>
                <w:noProof/>
                <w:webHidden/>
              </w:rPr>
              <w:tab/>
            </w:r>
            <w:r>
              <w:rPr>
                <w:noProof/>
                <w:webHidden/>
              </w:rPr>
              <w:fldChar w:fldCharType="begin"/>
            </w:r>
            <w:r>
              <w:rPr>
                <w:noProof/>
                <w:webHidden/>
              </w:rPr>
              <w:instrText xml:space="preserve"> PAGEREF _Toc202947455 \h </w:instrText>
            </w:r>
            <w:r>
              <w:rPr>
                <w:noProof/>
                <w:webHidden/>
              </w:rPr>
            </w:r>
            <w:r>
              <w:rPr>
                <w:noProof/>
                <w:webHidden/>
              </w:rPr>
              <w:fldChar w:fldCharType="separate"/>
            </w:r>
            <w:r w:rsidR="00997B78">
              <w:rPr>
                <w:noProof/>
                <w:webHidden/>
              </w:rPr>
              <w:t>32</w:t>
            </w:r>
            <w:r>
              <w:rPr>
                <w:noProof/>
                <w:webHidden/>
              </w:rPr>
              <w:fldChar w:fldCharType="end"/>
            </w:r>
          </w:hyperlink>
        </w:p>
        <w:p w14:paraId="718E1006" w14:textId="2D9C5342" w:rsidR="00765DC4" w:rsidRDefault="00765DC4">
          <w:pPr>
            <w:pStyle w:val="TOC1"/>
            <w:rPr>
              <w:rFonts w:eastAsiaTheme="minorEastAsia"/>
              <w:noProof/>
              <w:kern w:val="2"/>
              <w:sz w:val="24"/>
              <w:szCs w:val="24"/>
              <w14:ligatures w14:val="standardContextual"/>
            </w:rPr>
          </w:pPr>
          <w:hyperlink w:anchor="_Toc202947456" w:history="1">
            <w:r w:rsidRPr="00AE183A">
              <w:rPr>
                <w:rStyle w:val="Hyperlink"/>
                <w:b/>
                <w:bCs/>
                <w:noProof/>
              </w:rPr>
              <w:t>VERIFICATION FORM</w:t>
            </w:r>
            <w:r>
              <w:rPr>
                <w:noProof/>
                <w:webHidden/>
              </w:rPr>
              <w:tab/>
            </w:r>
            <w:r>
              <w:rPr>
                <w:noProof/>
                <w:webHidden/>
              </w:rPr>
              <w:fldChar w:fldCharType="begin"/>
            </w:r>
            <w:r>
              <w:rPr>
                <w:noProof/>
                <w:webHidden/>
              </w:rPr>
              <w:instrText xml:space="preserve"> PAGEREF _Toc202947456 \h </w:instrText>
            </w:r>
            <w:r>
              <w:rPr>
                <w:noProof/>
                <w:webHidden/>
              </w:rPr>
            </w:r>
            <w:r>
              <w:rPr>
                <w:noProof/>
                <w:webHidden/>
              </w:rPr>
              <w:fldChar w:fldCharType="separate"/>
            </w:r>
            <w:r w:rsidR="00997B78">
              <w:rPr>
                <w:noProof/>
                <w:webHidden/>
              </w:rPr>
              <w:t>33</w:t>
            </w:r>
            <w:r>
              <w:rPr>
                <w:noProof/>
                <w:webHidden/>
              </w:rPr>
              <w:fldChar w:fldCharType="end"/>
            </w:r>
          </w:hyperlink>
        </w:p>
        <w:p w14:paraId="4FB7D2DA" w14:textId="7209A419" w:rsidR="00A85E67" w:rsidRPr="00C752C8" w:rsidRDefault="00A85E67">
          <w:pPr>
            <w:rPr>
              <w:rFonts w:ascii="Segoe UI" w:hAnsi="Segoe UI" w:cs="Segoe UI"/>
              <w:b/>
              <w:bCs/>
            </w:rPr>
          </w:pPr>
          <w:r w:rsidRPr="00C752C8">
            <w:rPr>
              <w:rFonts w:ascii="Segoe UI" w:hAnsi="Segoe UI" w:cs="Segoe UI"/>
              <w:b/>
              <w:bCs/>
              <w:noProof/>
            </w:rPr>
            <w:fldChar w:fldCharType="end"/>
          </w:r>
        </w:p>
      </w:sdtContent>
    </w:sdt>
    <w:p w14:paraId="362B58E1" w14:textId="77777777" w:rsidR="00A85E67" w:rsidRDefault="00A85E67">
      <w:pPr>
        <w:widowControl/>
        <w:rPr>
          <w:rFonts w:ascii="Segoe UI" w:eastAsia="Times New Roman" w:hAnsi="Segoe UI" w:cs="Times New Roman"/>
          <w:b/>
          <w:smallCaps/>
          <w:szCs w:val="20"/>
        </w:rPr>
      </w:pPr>
      <w:r>
        <w:br w:type="page"/>
      </w:r>
    </w:p>
    <w:p w14:paraId="21052BF4" w14:textId="50CF2781" w:rsidR="00D237C6" w:rsidRPr="008F08FF" w:rsidRDefault="00D237C6" w:rsidP="008F08FF">
      <w:pPr>
        <w:pStyle w:val="MainHeadingBold"/>
        <w:rPr>
          <w:b/>
          <w:bCs/>
        </w:rPr>
      </w:pPr>
      <w:bookmarkStart w:id="0" w:name="_Toc202947418"/>
      <w:r w:rsidRPr="008F08FF">
        <w:rPr>
          <w:b/>
          <w:bCs/>
        </w:rPr>
        <w:lastRenderedPageBreak/>
        <w:t>INTRODUCTION</w:t>
      </w:r>
      <w:bookmarkEnd w:id="0"/>
    </w:p>
    <w:p w14:paraId="25DD1B16" w14:textId="0012BC95" w:rsidR="00E74785" w:rsidRPr="00955112" w:rsidRDefault="00E74785" w:rsidP="00E74785">
      <w:pPr>
        <w:rPr>
          <w:rFonts w:ascii="Segoe UI" w:hAnsi="Segoe UI" w:cs="Segoe UI"/>
        </w:rPr>
      </w:pPr>
      <w:r w:rsidRPr="00955112">
        <w:rPr>
          <w:rFonts w:ascii="Segoe UI" w:hAnsi="Segoe UI" w:cs="Segoe UI"/>
        </w:rPr>
        <w:t xml:space="preserve">The Board of Education requires high standards of personal conduct from each student to promote respect for the rights of others and to accomplish the purposes of the schools. The Board also requires compliance with established standards and rules of the district and the laws of the community, state, and nation. </w:t>
      </w:r>
    </w:p>
    <w:p w14:paraId="6CAABF41" w14:textId="77777777" w:rsidR="00E74785" w:rsidRPr="00955112" w:rsidRDefault="00E74785" w:rsidP="00E74785">
      <w:pPr>
        <w:rPr>
          <w:rFonts w:ascii="Segoe UI" w:hAnsi="Segoe UI" w:cs="Segoe UI"/>
        </w:rPr>
      </w:pPr>
    </w:p>
    <w:p w14:paraId="3298BA3B" w14:textId="77777777" w:rsidR="00E74785" w:rsidRPr="00955112" w:rsidRDefault="00E74785" w:rsidP="00E74785">
      <w:pPr>
        <w:rPr>
          <w:rFonts w:ascii="Segoe UI" w:hAnsi="Segoe UI" w:cs="Segoe UI"/>
        </w:rPr>
      </w:pPr>
      <w:r w:rsidRPr="00955112">
        <w:rPr>
          <w:rFonts w:ascii="Segoe UI" w:hAnsi="Segoe UI" w:cs="Segoe UI"/>
        </w:rPr>
        <w:t xml:space="preserve">The central purpose of the school system is to educate each student to the highest level possible. To support the success of the educational program, the Board directs employees to hold each student accountable to Code standards in a fair manner. Compliance with the standards is necessary to provide: </w:t>
      </w:r>
    </w:p>
    <w:p w14:paraId="411A6AEA"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Orderly operation of the schools </w:t>
      </w:r>
    </w:p>
    <w:p w14:paraId="008A1AEC"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A safe environment for students, district employees and visitors to the schools </w:t>
      </w:r>
    </w:p>
    <w:p w14:paraId="3BEA25CE"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Opportunities for students to achieve at a high academic level in a productive learning environment </w:t>
      </w:r>
    </w:p>
    <w:p w14:paraId="14D01C98"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Assistance for students at risk of failure or of engaging in disruptive behavior </w:t>
      </w:r>
    </w:p>
    <w:p w14:paraId="18CDF255"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Regular attendance of students </w:t>
      </w:r>
    </w:p>
    <w:p w14:paraId="503225C0"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Protection of property </w:t>
      </w:r>
    </w:p>
    <w:p w14:paraId="41F8FB15" w14:textId="77777777" w:rsidR="00E74785" w:rsidRPr="00955112" w:rsidRDefault="00E74785" w:rsidP="00E74785">
      <w:pPr>
        <w:rPr>
          <w:rFonts w:ascii="Segoe UI" w:hAnsi="Segoe UI" w:cs="Segoe UI"/>
        </w:rPr>
      </w:pPr>
    </w:p>
    <w:p w14:paraId="32FDFC2E" w14:textId="77777777" w:rsidR="00E74785" w:rsidRPr="00955112" w:rsidRDefault="00E74785" w:rsidP="00E74785">
      <w:pPr>
        <w:rPr>
          <w:rFonts w:ascii="Segoe UI" w:hAnsi="Segoe UI" w:cs="Segoe UI"/>
        </w:rPr>
      </w:pPr>
      <w:r w:rsidRPr="00955112">
        <w:rPr>
          <w:rFonts w:ascii="Segoe UI" w:hAnsi="Segoe UI" w:cs="Segoe UI"/>
        </w:rPr>
        <w:t xml:space="preserve">This code applies to all students in the District while at school, on their way to and from school, while on the bus or other District vehicle, and while they are participating in school-sponsored trips and activities or when they engage in activities that affect the educational process and disrupt the learning environment. The Superintendent/designee is responsible for its implementation and application throughout the District. The Principal is responsible for administration and implementation of this Code within his/her school in a uniform and fair manner without partiality or discrimination. </w:t>
      </w:r>
    </w:p>
    <w:p w14:paraId="6E2449F9" w14:textId="77777777" w:rsidR="00E74785" w:rsidRPr="00955112" w:rsidRDefault="00E74785" w:rsidP="00E74785">
      <w:pPr>
        <w:rPr>
          <w:rFonts w:ascii="Segoe UI" w:hAnsi="Segoe UI" w:cs="Segoe UI"/>
        </w:rPr>
      </w:pPr>
    </w:p>
    <w:p w14:paraId="2CCCC774" w14:textId="77777777" w:rsidR="00E74785" w:rsidRPr="00955112" w:rsidRDefault="00E74785" w:rsidP="00E74785">
      <w:pPr>
        <w:rPr>
          <w:rFonts w:ascii="Segoe UI" w:hAnsi="Segoe UI" w:cs="Segoe UI"/>
        </w:rPr>
      </w:pPr>
      <w:r w:rsidRPr="00955112">
        <w:rPr>
          <w:rFonts w:ascii="Segoe UI" w:hAnsi="Segoe UI" w:cs="Segoe UI"/>
        </w:rPr>
        <w:t xml:space="preserve">Each school/council must select and implement appropriate discipline and classroom management techniques necessary to carry out this Code and shall provide a list of the school’s rules and discipline procedures in the school handbook. </w:t>
      </w:r>
    </w:p>
    <w:p w14:paraId="4666CB13" w14:textId="77777777" w:rsidR="00E74785" w:rsidRPr="00955112" w:rsidRDefault="00E74785" w:rsidP="00E74785">
      <w:pPr>
        <w:rPr>
          <w:rFonts w:ascii="Segoe UI" w:hAnsi="Segoe UI" w:cs="Segoe UI"/>
        </w:rPr>
      </w:pPr>
    </w:p>
    <w:p w14:paraId="61B85065" w14:textId="232CEAC0" w:rsidR="00E74785" w:rsidRPr="00955112" w:rsidRDefault="00E74785" w:rsidP="00E74785">
      <w:pPr>
        <w:rPr>
          <w:rFonts w:ascii="Segoe UI" w:hAnsi="Segoe UI" w:cs="Segoe UI"/>
        </w:rPr>
      </w:pPr>
      <w:r w:rsidRPr="00955112">
        <w:rPr>
          <w:rFonts w:ascii="Segoe UI" w:hAnsi="Segoe UI" w:cs="Segoe UI"/>
        </w:rPr>
        <w:t xml:space="preserve">Teachers and other instructional personnel are responsible for administering Code standards in the classroom, halls, and other duty assignment locations. Under the Kentucky Guidelines for School Based Decision-Making Councils, schools have </w:t>
      </w:r>
      <w:r w:rsidR="003F0D1A">
        <w:rPr>
          <w:rFonts w:ascii="Segoe UI" w:hAnsi="Segoe UI" w:cs="Segoe UI"/>
        </w:rPr>
        <w:t xml:space="preserve">the </w:t>
      </w:r>
      <w:r w:rsidRPr="00955112">
        <w:rPr>
          <w:rFonts w:ascii="Segoe UI" w:hAnsi="Segoe UI" w:cs="Segoe UI"/>
        </w:rPr>
        <w:t xml:space="preserve">authority to establish additional policies and discipline procedures within the framework of Board established rules and regulations. Please check with your child’s school for specific rules and regulations. </w:t>
      </w:r>
    </w:p>
    <w:p w14:paraId="1B65ED75" w14:textId="77777777" w:rsidR="00E74785" w:rsidRPr="00955112" w:rsidRDefault="00E74785" w:rsidP="00E74785">
      <w:pPr>
        <w:rPr>
          <w:rFonts w:ascii="Segoe UI" w:hAnsi="Segoe UI" w:cs="Segoe UI"/>
        </w:rPr>
      </w:pPr>
    </w:p>
    <w:p w14:paraId="1A9D02FE" w14:textId="0D367E73" w:rsidR="00E74785" w:rsidRPr="00955112" w:rsidRDefault="00E74785" w:rsidP="00E74785">
      <w:pPr>
        <w:rPr>
          <w:rFonts w:ascii="Segoe UI" w:hAnsi="Segoe UI" w:cs="Segoe UI"/>
        </w:rPr>
      </w:pPr>
      <w:r w:rsidRPr="00955112">
        <w:rPr>
          <w:rFonts w:ascii="Segoe UI" w:hAnsi="Segoe UI" w:cs="Segoe UI"/>
        </w:rPr>
        <w:t>This Code establishes minimum behavior standards. Recognizing that each school, grade, or class may require special provisions, school councils, administrators</w:t>
      </w:r>
      <w:r w:rsidR="003F0D1A">
        <w:rPr>
          <w:rFonts w:ascii="Segoe UI" w:hAnsi="Segoe UI" w:cs="Segoe UI"/>
        </w:rPr>
        <w:t>,</w:t>
      </w:r>
      <w:r w:rsidRPr="00955112">
        <w:rPr>
          <w:rFonts w:ascii="Segoe UI" w:hAnsi="Segoe UI" w:cs="Segoe UI"/>
        </w:rPr>
        <w:t xml:space="preserve"> and teachers have full authority to make rules to enforce these standards in keeping with their areas of responsibility. EXAMPLES: </w:t>
      </w:r>
    </w:p>
    <w:p w14:paraId="260149B4"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Other Board of Education policies </w:t>
      </w:r>
    </w:p>
    <w:p w14:paraId="02C66A74"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The District’s Safety Plan </w:t>
      </w:r>
    </w:p>
    <w:p w14:paraId="5AEB8134"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lastRenderedPageBreak/>
        <w:t xml:space="preserve">Student records information (FERPA) </w:t>
      </w:r>
    </w:p>
    <w:p w14:paraId="1249DAAC"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The District’s Special Education policy and procedures manual </w:t>
      </w:r>
    </w:p>
    <w:p w14:paraId="701F3AAC"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Kentucky Revised Statutes and Administrative Regulations </w:t>
      </w:r>
    </w:p>
    <w:p w14:paraId="5D25441C"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Council policies </w:t>
      </w:r>
    </w:p>
    <w:p w14:paraId="48F49B5F" w14:textId="160BC8DB"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School handbooks</w:t>
      </w:r>
    </w:p>
    <w:p w14:paraId="04169520" w14:textId="77777777" w:rsidR="002E7E5C" w:rsidRPr="00955112" w:rsidRDefault="002E7E5C" w:rsidP="002E7E5C">
      <w:pPr>
        <w:rPr>
          <w:rFonts w:ascii="Segoe UI" w:hAnsi="Segoe UI" w:cs="Segoe UI"/>
        </w:rPr>
      </w:pPr>
    </w:p>
    <w:p w14:paraId="12BA51D0" w14:textId="06AEE8B7" w:rsidR="00F93897" w:rsidRPr="00955112" w:rsidRDefault="002E7E5C" w:rsidP="00F93897">
      <w:pPr>
        <w:rPr>
          <w:rFonts w:ascii="Segoe UI" w:hAnsi="Segoe UI" w:cs="Segoe UI"/>
        </w:rPr>
      </w:pPr>
      <w:r w:rsidRPr="00955112">
        <w:rPr>
          <w:rFonts w:ascii="Segoe UI" w:hAnsi="Segoe UI" w:cs="Segoe UI"/>
        </w:rPr>
        <w:t xml:space="preserve">Each school shall develop an effective distribution and orientation process by which students, parents, teachers, and administrators may become fully familiar with the code. </w:t>
      </w:r>
      <w:r w:rsidRPr="00955112">
        <w:rPr>
          <w:rFonts w:ascii="Segoe UI" w:hAnsi="Segoe UI" w:cs="Segoe UI"/>
          <w:b/>
          <w:bCs/>
        </w:rPr>
        <w:t>This code is a supplement to broad discretionary powers already in place to maintain safety, order and discipline in the schools.</w:t>
      </w:r>
      <w:r w:rsidRPr="00955112">
        <w:rPr>
          <w:rFonts w:ascii="Segoe UI" w:hAnsi="Segoe UI" w:cs="Segoe UI"/>
        </w:rPr>
        <w:t xml:space="preserve"> Schools distribute copies (either paper or electronic) of the Code to all students and employees of the district and to parents of students, including those who enroll after the beginning of the school year. The Superintendent has directed that the Code be made</w:t>
      </w:r>
      <w:r w:rsidR="003F0D1A">
        <w:rPr>
          <w:rFonts w:ascii="Segoe UI" w:hAnsi="Segoe UI" w:cs="Segoe UI"/>
        </w:rPr>
        <w:t xml:space="preserve"> </w:t>
      </w:r>
      <w:r w:rsidRPr="00955112">
        <w:rPr>
          <w:rFonts w:ascii="Segoe UI" w:hAnsi="Segoe UI" w:cs="Segoe UI"/>
        </w:rPr>
        <w:t xml:space="preserve">readily available in each school, with the Principal being responsible for guidance counselors and other personnel to discuss its contents with students in a timely and age-appropriate manner the first week of the school year. In addition, each school will reference the Code in the school’s handbook. On request, the Principal shall provide help for non-English speaking, blind, deaf, or non-reading students and parents so that they can have access to the information contained in this Code. </w:t>
      </w:r>
    </w:p>
    <w:p w14:paraId="232666C9" w14:textId="77777777" w:rsidR="00AB6AE0" w:rsidRPr="00955112" w:rsidRDefault="00AB6AE0" w:rsidP="00F93897">
      <w:pPr>
        <w:rPr>
          <w:rFonts w:ascii="Segoe UI" w:hAnsi="Segoe UI" w:cs="Segoe UI"/>
        </w:rPr>
      </w:pPr>
    </w:p>
    <w:p w14:paraId="20B1096A" w14:textId="77777777" w:rsidR="00AB6AE0" w:rsidRDefault="00AB6AE0" w:rsidP="00AB6AE0">
      <w:pPr>
        <w:widowControl/>
        <w:spacing w:after="200"/>
        <w:rPr>
          <w:rFonts w:ascii="Segoe UI" w:hAnsi="Segoe UI" w:cs="Segoe UI"/>
        </w:rPr>
      </w:pPr>
      <w:r w:rsidRPr="00955112">
        <w:rPr>
          <w:rFonts w:ascii="Segoe UI" w:hAnsi="Segoe UI" w:cs="Segoe UI"/>
        </w:rPr>
        <w:t>Any person who enters school property is under the authority of the school during such time as he or she remains on school property and shall abide by all rules and regulations as set by the state, district, and school officials.  Legal reference:  KRS161.180</w:t>
      </w:r>
    </w:p>
    <w:p w14:paraId="1EB56B90" w14:textId="0C1AEEC3" w:rsidR="00E41C3D" w:rsidRPr="008F08FF" w:rsidRDefault="00E41C3D" w:rsidP="008F08FF">
      <w:pPr>
        <w:pStyle w:val="MainHeadingBold"/>
        <w:rPr>
          <w:b/>
          <w:bCs/>
        </w:rPr>
      </w:pPr>
      <w:bookmarkStart w:id="1" w:name="_Toc202947419"/>
      <w:r w:rsidRPr="008F08FF">
        <w:rPr>
          <w:b/>
          <w:bCs/>
        </w:rPr>
        <w:t>RUSSELLVILLE INDEPENDENT SCHOOLS VISION STATEMENT</w:t>
      </w:r>
      <w:bookmarkEnd w:id="1"/>
    </w:p>
    <w:p w14:paraId="63D329A2" w14:textId="77777777" w:rsidR="00E41C3D" w:rsidRDefault="00E41C3D" w:rsidP="00E41C3D"/>
    <w:p w14:paraId="57DBA451" w14:textId="452A27E1" w:rsidR="00E41C3D" w:rsidRPr="00997B78" w:rsidRDefault="00E41C3D" w:rsidP="00E41C3D">
      <w:pPr>
        <w:rPr>
          <w:rFonts w:ascii="Segoe UI" w:hAnsi="Segoe UI" w:cs="Segoe UI"/>
        </w:rPr>
      </w:pPr>
      <w:bookmarkStart w:id="2" w:name="_Hlk202955585"/>
      <w:r w:rsidRPr="00997B78">
        <w:rPr>
          <w:rFonts w:ascii="Segoe UI" w:hAnsi="Segoe UI" w:cs="Segoe UI"/>
        </w:rPr>
        <w:t>We ‘R’ One</w:t>
      </w:r>
    </w:p>
    <w:bookmarkEnd w:id="2"/>
    <w:p w14:paraId="1472F54B" w14:textId="77777777" w:rsidR="00E41C3D" w:rsidRPr="00E41C3D" w:rsidRDefault="00E41C3D" w:rsidP="00E41C3D"/>
    <w:p w14:paraId="2C6DF132" w14:textId="6EC7BFB7" w:rsidR="00AB6AE0" w:rsidRPr="008F08FF" w:rsidRDefault="00D237C6" w:rsidP="008F08FF">
      <w:pPr>
        <w:pStyle w:val="MainHeadingBold"/>
      </w:pPr>
      <w:bookmarkStart w:id="3" w:name="_Toc202947420"/>
      <w:r w:rsidRPr="008F08FF">
        <w:rPr>
          <w:rStyle w:val="Strong"/>
          <w:rFonts w:cs="Segoe UI"/>
          <w:color w:val="000000"/>
          <w:sz w:val="22"/>
          <w:szCs w:val="22"/>
        </w:rPr>
        <w:t>RUSSELLVILLE INDEPENDENT SCHOOLS MISSION STATEMENT</w:t>
      </w:r>
      <w:bookmarkEnd w:id="3"/>
    </w:p>
    <w:p w14:paraId="3A31A6F6" w14:textId="5FD17841" w:rsidR="00E41C3D" w:rsidRPr="00E41C3D" w:rsidRDefault="00E41C3D" w:rsidP="00E41C3D">
      <w:pPr>
        <w:pStyle w:val="NormalWeb"/>
        <w:spacing w:before="240" w:beforeAutospacing="0" w:after="240" w:afterAutospacing="0"/>
        <w:rPr>
          <w:rFonts w:ascii="Segoe UI" w:hAnsi="Segoe UI" w:cs="Segoe UI"/>
          <w:color w:val="000000"/>
          <w:sz w:val="22"/>
          <w:szCs w:val="22"/>
        </w:rPr>
      </w:pPr>
      <w:bookmarkStart w:id="4" w:name="_Hlk202955489"/>
      <w:r w:rsidRPr="00E41C3D">
        <w:rPr>
          <w:rFonts w:ascii="Segoe UI" w:hAnsi="Segoe UI" w:cs="Segoe UI"/>
          <w:color w:val="000000"/>
          <w:sz w:val="22"/>
          <w:szCs w:val="22"/>
        </w:rPr>
        <w:t>At Russellville Independent School District, we are United in Trust, Guided by Compassion, Committed to Respect, Driven by Opportunity, and Proud of Who We ‘R’.</w:t>
      </w:r>
    </w:p>
    <w:p w14:paraId="092033B5" w14:textId="110E5FFD" w:rsidR="002E7E5C" w:rsidRPr="008F08FF" w:rsidRDefault="00E41C3D" w:rsidP="008F08FF">
      <w:pPr>
        <w:pStyle w:val="MainHeadingBold"/>
        <w:rPr>
          <w:b/>
          <w:bCs/>
        </w:rPr>
      </w:pPr>
      <w:bookmarkStart w:id="5" w:name="_Toc202947421"/>
      <w:bookmarkEnd w:id="4"/>
      <w:r w:rsidRPr="008F08FF">
        <w:rPr>
          <w:b/>
          <w:bCs/>
        </w:rPr>
        <w:t>RUSSELLVILLE INDEPENDENT SCHOOLS STANDARDS OF EXCELLENCE</w:t>
      </w:r>
      <w:bookmarkEnd w:id="5"/>
    </w:p>
    <w:p w14:paraId="456C9470" w14:textId="77777777" w:rsidR="00E41C3D" w:rsidRDefault="00E41C3D" w:rsidP="00E41C3D">
      <w:pPr>
        <w:rPr>
          <w:b/>
          <w:bCs/>
        </w:rPr>
      </w:pPr>
    </w:p>
    <w:p w14:paraId="1DD11036" w14:textId="2706A820" w:rsidR="00E41C3D" w:rsidRPr="00E41C3D" w:rsidRDefault="00E41C3D" w:rsidP="00E41C3D">
      <w:pPr>
        <w:rPr>
          <w:rFonts w:ascii="Segoe UI" w:hAnsi="Segoe UI" w:cs="Segoe UI"/>
        </w:rPr>
      </w:pPr>
      <w:bookmarkStart w:id="6" w:name="_Hlk202955653"/>
      <w:r w:rsidRPr="00E41C3D">
        <w:rPr>
          <w:rFonts w:ascii="Segoe UI" w:hAnsi="Segoe UI" w:cs="Segoe UI"/>
          <w:b/>
          <w:bCs/>
        </w:rPr>
        <w:t>United in Trust</w:t>
      </w:r>
    </w:p>
    <w:p w14:paraId="7867B670" w14:textId="77777777" w:rsidR="00E41C3D" w:rsidRPr="00E41C3D" w:rsidRDefault="00E41C3D" w:rsidP="00E41C3D">
      <w:pPr>
        <w:rPr>
          <w:rFonts w:ascii="Segoe UI" w:hAnsi="Segoe UI" w:cs="Segoe UI"/>
        </w:rPr>
      </w:pPr>
      <w:r w:rsidRPr="00E41C3D">
        <w:rPr>
          <w:rFonts w:ascii="Segoe UI" w:hAnsi="Segoe UI" w:cs="Segoe UI"/>
          <w:i/>
          <w:iCs/>
        </w:rPr>
        <w:t>Guiding Principle</w:t>
      </w:r>
      <w:r w:rsidRPr="00E41C3D">
        <w:rPr>
          <w:rFonts w:ascii="Segoe UI" w:hAnsi="Segoe UI" w:cs="Segoe UI"/>
        </w:rPr>
        <w:t>: We build trust through reliable, respectful, and honest collaboration to strengthen our school community.</w:t>
      </w:r>
    </w:p>
    <w:p w14:paraId="3DCEEA30" w14:textId="77777777" w:rsidR="00E41C3D" w:rsidRPr="00E41C3D" w:rsidRDefault="00E41C3D" w:rsidP="00E41C3D">
      <w:pPr>
        <w:numPr>
          <w:ilvl w:val="0"/>
          <w:numId w:val="65"/>
        </w:numPr>
        <w:rPr>
          <w:rFonts w:ascii="Segoe UI" w:hAnsi="Segoe UI" w:cs="Segoe UI"/>
        </w:rPr>
      </w:pPr>
      <w:r w:rsidRPr="00E41C3D">
        <w:rPr>
          <w:rFonts w:ascii="Segoe UI" w:hAnsi="Segoe UI" w:cs="Segoe UI"/>
          <w:b/>
          <w:bCs/>
        </w:rPr>
        <w:t>Supporting collaboratively</w:t>
      </w:r>
      <w:r w:rsidRPr="00E41C3D">
        <w:rPr>
          <w:rFonts w:ascii="Segoe UI" w:hAnsi="Segoe UI" w:cs="Segoe UI"/>
        </w:rPr>
        <w:t>: We actively assist one another, stepping in to help whenever needed.</w:t>
      </w:r>
    </w:p>
    <w:p w14:paraId="45FB04E2" w14:textId="77777777" w:rsidR="00E41C3D" w:rsidRPr="00E41C3D" w:rsidRDefault="00E41C3D" w:rsidP="00E41C3D">
      <w:pPr>
        <w:numPr>
          <w:ilvl w:val="0"/>
          <w:numId w:val="65"/>
        </w:numPr>
        <w:rPr>
          <w:rFonts w:ascii="Segoe UI" w:hAnsi="Segoe UI" w:cs="Segoe UI"/>
        </w:rPr>
      </w:pPr>
      <w:r w:rsidRPr="00E41C3D">
        <w:rPr>
          <w:rFonts w:ascii="Segoe UI" w:hAnsi="Segoe UI" w:cs="Segoe UI"/>
          <w:b/>
          <w:bCs/>
        </w:rPr>
        <w:t>Listening inclusively</w:t>
      </w:r>
      <w:r w:rsidRPr="00E41C3D">
        <w:rPr>
          <w:rFonts w:ascii="Segoe UI" w:hAnsi="Segoe UI" w:cs="Segoe UI"/>
        </w:rPr>
        <w:t>: We value every voice, ensuring all are heard and respected.</w:t>
      </w:r>
    </w:p>
    <w:p w14:paraId="49F73CF3" w14:textId="77777777" w:rsidR="00E41C3D" w:rsidRPr="00E41C3D" w:rsidRDefault="00E41C3D" w:rsidP="00E41C3D">
      <w:pPr>
        <w:numPr>
          <w:ilvl w:val="0"/>
          <w:numId w:val="65"/>
        </w:numPr>
        <w:rPr>
          <w:rFonts w:ascii="Segoe UI" w:hAnsi="Segoe UI" w:cs="Segoe UI"/>
        </w:rPr>
      </w:pPr>
      <w:r w:rsidRPr="00E41C3D">
        <w:rPr>
          <w:rFonts w:ascii="Segoe UI" w:hAnsi="Segoe UI" w:cs="Segoe UI"/>
          <w:b/>
          <w:bCs/>
        </w:rPr>
        <w:t>Speaking honestly</w:t>
      </w:r>
      <w:r w:rsidRPr="00E41C3D">
        <w:rPr>
          <w:rFonts w:ascii="Segoe UI" w:hAnsi="Segoe UI" w:cs="Segoe UI"/>
        </w:rPr>
        <w:t>: We communicate with truthfulness and kindness to maintain open, respectful dialogue.</w:t>
      </w:r>
    </w:p>
    <w:p w14:paraId="2CEA10DE" w14:textId="77777777" w:rsidR="00E41C3D" w:rsidRPr="00E41C3D" w:rsidRDefault="00E41C3D" w:rsidP="00E41C3D">
      <w:pPr>
        <w:numPr>
          <w:ilvl w:val="0"/>
          <w:numId w:val="65"/>
        </w:numPr>
        <w:rPr>
          <w:rFonts w:ascii="Segoe UI" w:hAnsi="Segoe UI" w:cs="Segoe UI"/>
        </w:rPr>
      </w:pPr>
      <w:r w:rsidRPr="00E41C3D">
        <w:rPr>
          <w:rFonts w:ascii="Segoe UI" w:hAnsi="Segoe UI" w:cs="Segoe UI"/>
          <w:b/>
          <w:bCs/>
        </w:rPr>
        <w:t>Honoring commitments</w:t>
      </w:r>
      <w:r w:rsidRPr="00E41C3D">
        <w:rPr>
          <w:rFonts w:ascii="Segoe UI" w:hAnsi="Segoe UI" w:cs="Segoe UI"/>
        </w:rPr>
        <w:t xml:space="preserve">: We follow through on promises to build confidence </w:t>
      </w:r>
      <w:r w:rsidRPr="00E41C3D">
        <w:rPr>
          <w:rFonts w:ascii="Segoe UI" w:hAnsi="Segoe UI" w:cs="Segoe UI"/>
        </w:rPr>
        <w:lastRenderedPageBreak/>
        <w:t>and reliability.</w:t>
      </w:r>
    </w:p>
    <w:p w14:paraId="3936EB16" w14:textId="77777777" w:rsidR="00E41C3D" w:rsidRDefault="00E41C3D" w:rsidP="00E41C3D">
      <w:pPr>
        <w:rPr>
          <w:rFonts w:ascii="Segoe UI" w:hAnsi="Segoe UI" w:cs="Segoe UI"/>
          <w:b/>
          <w:bCs/>
        </w:rPr>
      </w:pPr>
    </w:p>
    <w:p w14:paraId="2A95DF47" w14:textId="0F473131" w:rsidR="00E41C3D" w:rsidRPr="00E41C3D" w:rsidRDefault="00E41C3D" w:rsidP="00E41C3D">
      <w:pPr>
        <w:rPr>
          <w:rFonts w:ascii="Segoe UI" w:hAnsi="Segoe UI" w:cs="Segoe UI"/>
        </w:rPr>
      </w:pPr>
      <w:r w:rsidRPr="00E41C3D">
        <w:rPr>
          <w:rFonts w:ascii="Segoe UI" w:hAnsi="Segoe UI" w:cs="Segoe UI"/>
          <w:b/>
          <w:bCs/>
        </w:rPr>
        <w:t>Guided by Compassion</w:t>
      </w:r>
    </w:p>
    <w:p w14:paraId="52A37D56" w14:textId="77777777" w:rsidR="00E41C3D" w:rsidRPr="00E41C3D" w:rsidRDefault="00E41C3D" w:rsidP="00E41C3D">
      <w:pPr>
        <w:rPr>
          <w:rFonts w:ascii="Segoe UI" w:hAnsi="Segoe UI" w:cs="Segoe UI"/>
        </w:rPr>
      </w:pPr>
      <w:r w:rsidRPr="00E41C3D">
        <w:rPr>
          <w:rFonts w:ascii="Segoe UI" w:hAnsi="Segoe UI" w:cs="Segoe UI"/>
          <w:i/>
          <w:iCs/>
        </w:rPr>
        <w:t>Guiding Principle</w:t>
      </w:r>
      <w:r w:rsidRPr="00E41C3D">
        <w:rPr>
          <w:rFonts w:ascii="Segoe UI" w:hAnsi="Segoe UI" w:cs="Segoe UI"/>
        </w:rPr>
        <w:t>: We prioritize the well-being of our school community by fostering empathy and kindness in all we do.</w:t>
      </w:r>
    </w:p>
    <w:p w14:paraId="650C1E36" w14:textId="77777777" w:rsidR="00E41C3D" w:rsidRPr="00E41C3D" w:rsidRDefault="00E41C3D" w:rsidP="00E41C3D">
      <w:pPr>
        <w:numPr>
          <w:ilvl w:val="0"/>
          <w:numId w:val="66"/>
        </w:numPr>
        <w:rPr>
          <w:rFonts w:ascii="Segoe UI" w:hAnsi="Segoe UI" w:cs="Segoe UI"/>
        </w:rPr>
      </w:pPr>
      <w:r w:rsidRPr="00E41C3D">
        <w:rPr>
          <w:rFonts w:ascii="Segoe UI" w:hAnsi="Segoe UI" w:cs="Segoe UI"/>
          <w:b/>
          <w:bCs/>
        </w:rPr>
        <w:t>Prioritizing people</w:t>
      </w:r>
      <w:r w:rsidRPr="00E41C3D">
        <w:rPr>
          <w:rFonts w:ascii="Segoe UI" w:hAnsi="Segoe UI" w:cs="Segoe UI"/>
        </w:rPr>
        <w:t>: We place the needs of students, families, and colleagues at the heart of our actions.</w:t>
      </w:r>
    </w:p>
    <w:p w14:paraId="1CEFF2E2" w14:textId="77777777" w:rsidR="00E41C3D" w:rsidRPr="00E41C3D" w:rsidRDefault="00E41C3D" w:rsidP="00E41C3D">
      <w:pPr>
        <w:numPr>
          <w:ilvl w:val="0"/>
          <w:numId w:val="66"/>
        </w:numPr>
        <w:rPr>
          <w:rFonts w:ascii="Segoe UI" w:hAnsi="Segoe UI" w:cs="Segoe UI"/>
        </w:rPr>
      </w:pPr>
      <w:r w:rsidRPr="00E41C3D">
        <w:rPr>
          <w:rFonts w:ascii="Segoe UI" w:hAnsi="Segoe UI" w:cs="Segoe UI"/>
          <w:b/>
          <w:bCs/>
        </w:rPr>
        <w:t>Caring genuinely</w:t>
      </w:r>
      <w:r w:rsidRPr="00E41C3D">
        <w:rPr>
          <w:rFonts w:ascii="Segoe UI" w:hAnsi="Segoe UI" w:cs="Segoe UI"/>
        </w:rPr>
        <w:t>: We show sincere concern for the emotional and physical well-being of others.</w:t>
      </w:r>
    </w:p>
    <w:p w14:paraId="3C4585D8" w14:textId="77777777" w:rsidR="00E41C3D" w:rsidRPr="00E41C3D" w:rsidRDefault="00E41C3D" w:rsidP="00E41C3D">
      <w:pPr>
        <w:numPr>
          <w:ilvl w:val="0"/>
          <w:numId w:val="66"/>
        </w:numPr>
        <w:rPr>
          <w:rFonts w:ascii="Segoe UI" w:hAnsi="Segoe UI" w:cs="Segoe UI"/>
        </w:rPr>
      </w:pPr>
      <w:r w:rsidRPr="00E41C3D">
        <w:rPr>
          <w:rFonts w:ascii="Segoe UI" w:hAnsi="Segoe UI" w:cs="Segoe UI"/>
          <w:b/>
          <w:bCs/>
        </w:rPr>
        <w:t>Encouraging empathy</w:t>
      </w:r>
      <w:r w:rsidRPr="00E41C3D">
        <w:rPr>
          <w:rFonts w:ascii="Segoe UI" w:hAnsi="Segoe UI" w:cs="Segoe UI"/>
        </w:rPr>
        <w:t>: We promote kindness and understanding to create a supportive environment.</w:t>
      </w:r>
    </w:p>
    <w:p w14:paraId="1E939A2E" w14:textId="77777777" w:rsidR="00E41C3D" w:rsidRDefault="00E41C3D" w:rsidP="00E41C3D">
      <w:pPr>
        <w:rPr>
          <w:rFonts w:ascii="Segoe UI" w:hAnsi="Segoe UI" w:cs="Segoe UI"/>
          <w:b/>
          <w:bCs/>
        </w:rPr>
      </w:pPr>
    </w:p>
    <w:p w14:paraId="522C7CB8" w14:textId="0AE56D02" w:rsidR="00E41C3D" w:rsidRPr="00E41C3D" w:rsidRDefault="00E41C3D" w:rsidP="00E41C3D">
      <w:pPr>
        <w:rPr>
          <w:rFonts w:ascii="Segoe UI" w:hAnsi="Segoe UI" w:cs="Segoe UI"/>
        </w:rPr>
      </w:pPr>
      <w:r w:rsidRPr="00E41C3D">
        <w:rPr>
          <w:rFonts w:ascii="Segoe UI" w:hAnsi="Segoe UI" w:cs="Segoe UI"/>
          <w:b/>
          <w:bCs/>
        </w:rPr>
        <w:t>Committed to Respect</w:t>
      </w:r>
    </w:p>
    <w:p w14:paraId="0FB9831A" w14:textId="77777777" w:rsidR="00E41C3D" w:rsidRPr="00E41C3D" w:rsidRDefault="00E41C3D" w:rsidP="00E41C3D">
      <w:pPr>
        <w:rPr>
          <w:rFonts w:ascii="Segoe UI" w:hAnsi="Segoe UI" w:cs="Segoe UI"/>
        </w:rPr>
      </w:pPr>
      <w:r w:rsidRPr="00E41C3D">
        <w:rPr>
          <w:rFonts w:ascii="Segoe UI" w:hAnsi="Segoe UI" w:cs="Segoe UI"/>
          <w:i/>
          <w:iCs/>
        </w:rPr>
        <w:t>Guiding Principle</w:t>
      </w:r>
      <w:r w:rsidRPr="00E41C3D">
        <w:rPr>
          <w:rFonts w:ascii="Segoe UI" w:hAnsi="Segoe UI" w:cs="Segoe UI"/>
        </w:rPr>
        <w:t>: We demonstrate respect in every interaction with students, families, colleagues, and our community to create a welcoming and supportive school environment for all.</w:t>
      </w:r>
    </w:p>
    <w:p w14:paraId="5AE73145" w14:textId="77777777" w:rsidR="00E41C3D" w:rsidRPr="00E41C3D" w:rsidRDefault="00E41C3D" w:rsidP="00E41C3D">
      <w:pPr>
        <w:numPr>
          <w:ilvl w:val="0"/>
          <w:numId w:val="67"/>
        </w:numPr>
        <w:rPr>
          <w:rFonts w:ascii="Segoe UI" w:hAnsi="Segoe UI" w:cs="Segoe UI"/>
        </w:rPr>
      </w:pPr>
      <w:r w:rsidRPr="00E41C3D">
        <w:rPr>
          <w:rFonts w:ascii="Segoe UI" w:hAnsi="Segoe UI" w:cs="Segoe UI"/>
          <w:b/>
          <w:bCs/>
        </w:rPr>
        <w:t>Greeting warmly</w:t>
      </w:r>
      <w:r w:rsidRPr="00E41C3D">
        <w:rPr>
          <w:rFonts w:ascii="Segoe UI" w:hAnsi="Segoe UI" w:cs="Segoe UI"/>
        </w:rPr>
        <w:t>: We welcome everyone with a friendly, approachable attitude to foster a sense of belonging.</w:t>
      </w:r>
    </w:p>
    <w:p w14:paraId="725A0013" w14:textId="77777777" w:rsidR="00E41C3D" w:rsidRPr="00E41C3D" w:rsidRDefault="00E41C3D" w:rsidP="00E41C3D">
      <w:pPr>
        <w:numPr>
          <w:ilvl w:val="0"/>
          <w:numId w:val="67"/>
        </w:numPr>
        <w:rPr>
          <w:rFonts w:ascii="Segoe UI" w:hAnsi="Segoe UI" w:cs="Segoe UI"/>
        </w:rPr>
      </w:pPr>
      <w:r w:rsidRPr="00E41C3D">
        <w:rPr>
          <w:rFonts w:ascii="Segoe UI" w:hAnsi="Segoe UI" w:cs="Segoe UI"/>
          <w:b/>
          <w:bCs/>
        </w:rPr>
        <w:t>Listening empathetically</w:t>
      </w:r>
      <w:r w:rsidRPr="00E41C3D">
        <w:rPr>
          <w:rFonts w:ascii="Segoe UI" w:hAnsi="Segoe UI" w:cs="Segoe UI"/>
        </w:rPr>
        <w:t>: We actively listen to understand others’ perspectives, showing care and validation.</w:t>
      </w:r>
    </w:p>
    <w:p w14:paraId="01C1DB35" w14:textId="77777777" w:rsidR="00E41C3D" w:rsidRPr="00E41C3D" w:rsidRDefault="00E41C3D" w:rsidP="00E41C3D">
      <w:pPr>
        <w:numPr>
          <w:ilvl w:val="0"/>
          <w:numId w:val="67"/>
        </w:numPr>
        <w:rPr>
          <w:rFonts w:ascii="Segoe UI" w:hAnsi="Segoe UI" w:cs="Segoe UI"/>
        </w:rPr>
      </w:pPr>
      <w:r w:rsidRPr="00E41C3D">
        <w:rPr>
          <w:rFonts w:ascii="Segoe UI" w:hAnsi="Segoe UI" w:cs="Segoe UI"/>
          <w:b/>
          <w:bCs/>
        </w:rPr>
        <w:t>Communicating clearly</w:t>
      </w:r>
      <w:r w:rsidRPr="00E41C3D">
        <w:rPr>
          <w:rFonts w:ascii="Segoe UI" w:hAnsi="Segoe UI" w:cs="Segoe UI"/>
        </w:rPr>
        <w:t>: We share information openly and concisely to ensure mutual understanding.</w:t>
      </w:r>
    </w:p>
    <w:p w14:paraId="05032EF0" w14:textId="77777777" w:rsidR="00E41C3D" w:rsidRPr="00E41C3D" w:rsidRDefault="00E41C3D" w:rsidP="00E41C3D">
      <w:pPr>
        <w:numPr>
          <w:ilvl w:val="0"/>
          <w:numId w:val="67"/>
        </w:numPr>
        <w:rPr>
          <w:rFonts w:ascii="Segoe UI" w:hAnsi="Segoe UI" w:cs="Segoe UI"/>
        </w:rPr>
      </w:pPr>
      <w:r w:rsidRPr="00E41C3D">
        <w:rPr>
          <w:rFonts w:ascii="Segoe UI" w:hAnsi="Segoe UI" w:cs="Segoe UI"/>
          <w:b/>
          <w:bCs/>
        </w:rPr>
        <w:t>Modeling professionalism</w:t>
      </w:r>
      <w:r w:rsidRPr="00E41C3D">
        <w:rPr>
          <w:rFonts w:ascii="Segoe UI" w:hAnsi="Segoe UI" w:cs="Segoe UI"/>
        </w:rPr>
        <w:t>: We exhibit kindness, patience, and integrity in all interactions to set a positive example.</w:t>
      </w:r>
    </w:p>
    <w:p w14:paraId="3B329B48" w14:textId="77777777" w:rsidR="00E41C3D" w:rsidRDefault="00E41C3D" w:rsidP="00E41C3D">
      <w:pPr>
        <w:rPr>
          <w:rFonts w:ascii="Segoe UI" w:hAnsi="Segoe UI" w:cs="Segoe UI"/>
          <w:b/>
          <w:bCs/>
        </w:rPr>
      </w:pPr>
    </w:p>
    <w:p w14:paraId="662C66E2" w14:textId="1F8E8FE2" w:rsidR="00E41C3D" w:rsidRPr="00E41C3D" w:rsidRDefault="00E41C3D" w:rsidP="00E41C3D">
      <w:pPr>
        <w:rPr>
          <w:rFonts w:ascii="Segoe UI" w:hAnsi="Segoe UI" w:cs="Segoe UI"/>
        </w:rPr>
      </w:pPr>
      <w:r w:rsidRPr="00E41C3D">
        <w:rPr>
          <w:rFonts w:ascii="Segoe UI" w:hAnsi="Segoe UI" w:cs="Segoe UI"/>
          <w:b/>
          <w:bCs/>
        </w:rPr>
        <w:t>Driven by Opportunity</w:t>
      </w:r>
    </w:p>
    <w:p w14:paraId="5073D7B0" w14:textId="77777777" w:rsidR="00E41C3D" w:rsidRPr="00E41C3D" w:rsidRDefault="00E41C3D" w:rsidP="00E41C3D">
      <w:pPr>
        <w:rPr>
          <w:rFonts w:ascii="Segoe UI" w:hAnsi="Segoe UI" w:cs="Segoe UI"/>
        </w:rPr>
      </w:pPr>
      <w:r w:rsidRPr="00E41C3D">
        <w:rPr>
          <w:rFonts w:ascii="Segoe UI" w:hAnsi="Segoe UI" w:cs="Segoe UI"/>
          <w:i/>
          <w:iCs/>
        </w:rPr>
        <w:t>Guiding Principle</w:t>
      </w:r>
      <w:r w:rsidRPr="00E41C3D">
        <w:rPr>
          <w:rFonts w:ascii="Segoe UI" w:hAnsi="Segoe UI" w:cs="Segoe UI"/>
        </w:rPr>
        <w:t>: We empower our community by creating equitable, innovative pathways for growth and success.</w:t>
      </w:r>
    </w:p>
    <w:p w14:paraId="07266590" w14:textId="77777777" w:rsidR="00E41C3D" w:rsidRPr="00E41C3D" w:rsidRDefault="00E41C3D" w:rsidP="00E41C3D">
      <w:pPr>
        <w:numPr>
          <w:ilvl w:val="0"/>
          <w:numId w:val="68"/>
        </w:numPr>
        <w:rPr>
          <w:rFonts w:ascii="Segoe UI" w:hAnsi="Segoe UI" w:cs="Segoe UI"/>
        </w:rPr>
      </w:pPr>
      <w:r w:rsidRPr="00E41C3D">
        <w:rPr>
          <w:rFonts w:ascii="Segoe UI" w:hAnsi="Segoe UI" w:cs="Segoe UI"/>
          <w:b/>
          <w:bCs/>
        </w:rPr>
        <w:t>Building connections</w:t>
      </w:r>
      <w:r w:rsidRPr="00E41C3D">
        <w:rPr>
          <w:rFonts w:ascii="Segoe UI" w:hAnsi="Segoe UI" w:cs="Segoe UI"/>
        </w:rPr>
        <w:t>: We foster relationships that open doors to new possibilities for all.</w:t>
      </w:r>
    </w:p>
    <w:p w14:paraId="67130AFE" w14:textId="77777777" w:rsidR="00E41C3D" w:rsidRPr="00E41C3D" w:rsidRDefault="00E41C3D" w:rsidP="00E41C3D">
      <w:pPr>
        <w:numPr>
          <w:ilvl w:val="0"/>
          <w:numId w:val="68"/>
        </w:numPr>
        <w:rPr>
          <w:rFonts w:ascii="Segoe UI" w:hAnsi="Segoe UI" w:cs="Segoe UI"/>
        </w:rPr>
      </w:pPr>
      <w:r w:rsidRPr="00E41C3D">
        <w:rPr>
          <w:rFonts w:ascii="Segoe UI" w:hAnsi="Segoe UI" w:cs="Segoe UI"/>
          <w:b/>
          <w:bCs/>
        </w:rPr>
        <w:t>Innovating practices</w:t>
      </w:r>
      <w:r w:rsidRPr="00E41C3D">
        <w:rPr>
          <w:rFonts w:ascii="Segoe UI" w:hAnsi="Segoe UI" w:cs="Segoe UI"/>
        </w:rPr>
        <w:t>: We explore creative approaches to enhance teaching and learning.</w:t>
      </w:r>
    </w:p>
    <w:p w14:paraId="6099AFA0" w14:textId="77777777" w:rsidR="00E41C3D" w:rsidRPr="00E41C3D" w:rsidRDefault="00E41C3D" w:rsidP="00E41C3D">
      <w:pPr>
        <w:numPr>
          <w:ilvl w:val="0"/>
          <w:numId w:val="68"/>
        </w:numPr>
        <w:rPr>
          <w:rFonts w:ascii="Segoe UI" w:hAnsi="Segoe UI" w:cs="Segoe UI"/>
        </w:rPr>
      </w:pPr>
      <w:r w:rsidRPr="00E41C3D">
        <w:rPr>
          <w:rFonts w:ascii="Segoe UI" w:hAnsi="Segoe UI" w:cs="Segoe UI"/>
          <w:b/>
          <w:bCs/>
        </w:rPr>
        <w:t>Ensuring equity</w:t>
      </w:r>
      <w:r w:rsidRPr="00E41C3D">
        <w:rPr>
          <w:rFonts w:ascii="Segoe UI" w:hAnsi="Segoe UI" w:cs="Segoe UI"/>
        </w:rPr>
        <w:t>: We provide fair access to resources and opportunities for every individual.</w:t>
      </w:r>
    </w:p>
    <w:p w14:paraId="02F388E9" w14:textId="77777777" w:rsidR="00E41C3D" w:rsidRPr="00E41C3D" w:rsidRDefault="00E41C3D" w:rsidP="00E41C3D">
      <w:pPr>
        <w:numPr>
          <w:ilvl w:val="0"/>
          <w:numId w:val="68"/>
        </w:numPr>
        <w:rPr>
          <w:rFonts w:ascii="Segoe UI" w:hAnsi="Segoe UI" w:cs="Segoe UI"/>
        </w:rPr>
      </w:pPr>
      <w:r w:rsidRPr="00E41C3D">
        <w:rPr>
          <w:rFonts w:ascii="Segoe UI" w:hAnsi="Segoe UI" w:cs="Segoe UI"/>
          <w:b/>
          <w:bCs/>
        </w:rPr>
        <w:t>Preparing for success</w:t>
      </w:r>
      <w:r w:rsidRPr="00E41C3D">
        <w:rPr>
          <w:rFonts w:ascii="Segoe UI" w:hAnsi="Segoe UI" w:cs="Segoe UI"/>
        </w:rPr>
        <w:t>: We equip students and staff to confidently pursue their chosen paths.</w:t>
      </w:r>
    </w:p>
    <w:p w14:paraId="70233DF2" w14:textId="77777777" w:rsidR="00E41C3D" w:rsidRDefault="00E41C3D" w:rsidP="00E41C3D">
      <w:pPr>
        <w:rPr>
          <w:rFonts w:ascii="Segoe UI" w:hAnsi="Segoe UI" w:cs="Segoe UI"/>
          <w:b/>
          <w:bCs/>
        </w:rPr>
      </w:pPr>
    </w:p>
    <w:p w14:paraId="53D808D1" w14:textId="1F7BEC41" w:rsidR="00E41C3D" w:rsidRPr="00E41C3D" w:rsidRDefault="00E41C3D" w:rsidP="00E41C3D">
      <w:pPr>
        <w:rPr>
          <w:rFonts w:ascii="Segoe UI" w:hAnsi="Segoe UI" w:cs="Segoe UI"/>
        </w:rPr>
      </w:pPr>
      <w:r w:rsidRPr="00E41C3D">
        <w:rPr>
          <w:rFonts w:ascii="Segoe UI" w:hAnsi="Segoe UI" w:cs="Segoe UI"/>
          <w:b/>
          <w:bCs/>
        </w:rPr>
        <w:t>Proud of Who We “R”</w:t>
      </w:r>
    </w:p>
    <w:p w14:paraId="21D72048" w14:textId="77777777" w:rsidR="00E41C3D" w:rsidRPr="00E41C3D" w:rsidRDefault="00E41C3D" w:rsidP="00E41C3D">
      <w:pPr>
        <w:rPr>
          <w:rFonts w:ascii="Segoe UI" w:hAnsi="Segoe UI" w:cs="Segoe UI"/>
        </w:rPr>
      </w:pPr>
      <w:r w:rsidRPr="00E41C3D">
        <w:rPr>
          <w:rFonts w:ascii="Segoe UI" w:hAnsi="Segoe UI" w:cs="Segoe UI"/>
          <w:i/>
          <w:iCs/>
        </w:rPr>
        <w:t>Guiding Principle</w:t>
      </w:r>
      <w:r w:rsidRPr="00E41C3D">
        <w:rPr>
          <w:rFonts w:ascii="Segoe UI" w:hAnsi="Segoe UI" w:cs="Segoe UI"/>
        </w:rPr>
        <w:t>: We embody our district’s values with purpose, striving for excellence in all we do to honor our shared identity.</w:t>
      </w:r>
    </w:p>
    <w:p w14:paraId="54FE3948" w14:textId="77777777" w:rsidR="00E41C3D" w:rsidRPr="00E41C3D" w:rsidRDefault="00E41C3D" w:rsidP="00E41C3D">
      <w:pPr>
        <w:numPr>
          <w:ilvl w:val="0"/>
          <w:numId w:val="69"/>
        </w:numPr>
        <w:rPr>
          <w:rFonts w:ascii="Segoe UI" w:hAnsi="Segoe UI" w:cs="Segoe UI"/>
        </w:rPr>
      </w:pPr>
      <w:r w:rsidRPr="00E41C3D">
        <w:rPr>
          <w:rFonts w:ascii="Segoe UI" w:hAnsi="Segoe UI" w:cs="Segoe UI"/>
          <w:b/>
          <w:bCs/>
        </w:rPr>
        <w:t>Acting with purpose</w:t>
      </w:r>
      <w:r w:rsidRPr="00E41C3D">
        <w:rPr>
          <w:rFonts w:ascii="Segoe UI" w:hAnsi="Segoe UI" w:cs="Segoe UI"/>
        </w:rPr>
        <w:t>: We represent our district with pride, showing dedication in every task.</w:t>
      </w:r>
    </w:p>
    <w:p w14:paraId="37E851CE" w14:textId="77777777" w:rsidR="00E41C3D" w:rsidRPr="00E41C3D" w:rsidRDefault="00E41C3D" w:rsidP="00E41C3D">
      <w:pPr>
        <w:numPr>
          <w:ilvl w:val="0"/>
          <w:numId w:val="69"/>
        </w:numPr>
        <w:rPr>
          <w:rFonts w:ascii="Segoe UI" w:hAnsi="Segoe UI" w:cs="Segoe UI"/>
        </w:rPr>
      </w:pPr>
      <w:r w:rsidRPr="00E41C3D">
        <w:rPr>
          <w:rFonts w:ascii="Segoe UI" w:hAnsi="Segoe UI" w:cs="Segoe UI"/>
          <w:b/>
          <w:bCs/>
        </w:rPr>
        <w:t>Balancing tradition and vision</w:t>
      </w:r>
      <w:r w:rsidRPr="00E41C3D">
        <w:rPr>
          <w:rFonts w:ascii="Segoe UI" w:hAnsi="Segoe UI" w:cs="Segoe UI"/>
        </w:rPr>
        <w:t xml:space="preserve">: We honor our heritage while embracing </w:t>
      </w:r>
      <w:r w:rsidRPr="00E41C3D">
        <w:rPr>
          <w:rFonts w:ascii="Segoe UI" w:hAnsi="Segoe UI" w:cs="Segoe UI"/>
        </w:rPr>
        <w:lastRenderedPageBreak/>
        <w:t>forward-thinking goals.</w:t>
      </w:r>
    </w:p>
    <w:p w14:paraId="07496F5B" w14:textId="77777777" w:rsidR="00E41C3D" w:rsidRDefault="00E41C3D" w:rsidP="00E41C3D">
      <w:pPr>
        <w:numPr>
          <w:ilvl w:val="0"/>
          <w:numId w:val="69"/>
        </w:numPr>
        <w:rPr>
          <w:rFonts w:ascii="Segoe UI" w:hAnsi="Segoe UI" w:cs="Segoe UI"/>
        </w:rPr>
      </w:pPr>
      <w:r w:rsidRPr="00E41C3D">
        <w:rPr>
          <w:rFonts w:ascii="Segoe UI" w:hAnsi="Segoe UI" w:cs="Segoe UI"/>
          <w:b/>
          <w:bCs/>
        </w:rPr>
        <w:t>Supporting growth</w:t>
      </w:r>
      <w:r w:rsidRPr="00E41C3D">
        <w:rPr>
          <w:rFonts w:ascii="Segoe UI" w:hAnsi="Segoe UI" w:cs="Segoe UI"/>
        </w:rPr>
        <w:t>: We champion one another’s aspirations and achievements.</w:t>
      </w:r>
    </w:p>
    <w:p w14:paraId="10AFD84F" w14:textId="64AE2189" w:rsidR="00E41C3D" w:rsidRPr="00E41C3D" w:rsidRDefault="00E41C3D" w:rsidP="00E41C3D">
      <w:pPr>
        <w:numPr>
          <w:ilvl w:val="0"/>
          <w:numId w:val="69"/>
        </w:numPr>
        <w:rPr>
          <w:rFonts w:ascii="Segoe UI" w:hAnsi="Segoe UI" w:cs="Segoe UI"/>
        </w:rPr>
      </w:pPr>
      <w:r w:rsidRPr="00E41C3D">
        <w:rPr>
          <w:rFonts w:ascii="Segoe UI" w:hAnsi="Segoe UI" w:cs="Segoe UI"/>
          <w:b/>
          <w:bCs/>
        </w:rPr>
        <w:t>Pursuing excellence</w:t>
      </w:r>
      <w:r w:rsidRPr="00E41C3D">
        <w:rPr>
          <w:rFonts w:ascii="Segoe UI" w:hAnsi="Segoe UI" w:cs="Segoe UI"/>
        </w:rPr>
        <w:t>: We commit daily to high standards in learning, teaching, and service.</w:t>
      </w:r>
    </w:p>
    <w:bookmarkEnd w:id="6"/>
    <w:p w14:paraId="68E1FDAC" w14:textId="77777777" w:rsidR="00E41C3D" w:rsidRDefault="00E41C3D" w:rsidP="002E7E5C">
      <w:pPr>
        <w:rPr>
          <w:rFonts w:ascii="Segoe UI" w:hAnsi="Segoe UI" w:cs="Segoe UI"/>
        </w:rPr>
      </w:pPr>
    </w:p>
    <w:p w14:paraId="08558BAB" w14:textId="7D48B202" w:rsidR="002E7E5C" w:rsidRPr="00955112" w:rsidRDefault="002E7E5C" w:rsidP="002E7E5C">
      <w:pPr>
        <w:rPr>
          <w:rFonts w:ascii="Segoe UI" w:hAnsi="Segoe UI" w:cs="Segoe UI"/>
        </w:rPr>
      </w:pPr>
      <w:r w:rsidRPr="00955112">
        <w:rPr>
          <w:rFonts w:ascii="Segoe UI" w:hAnsi="Segoe UI" w:cs="Segoe UI"/>
        </w:rPr>
        <w:t>Parents and students should also be aware that all District policies and procedures can be found online at</w:t>
      </w:r>
    </w:p>
    <w:p w14:paraId="6A92F1CE" w14:textId="357CFC1B" w:rsidR="002E7E5C" w:rsidRPr="00955112" w:rsidRDefault="002E7E5C" w:rsidP="002E7E5C">
      <w:pPr>
        <w:rPr>
          <w:rFonts w:ascii="Segoe UI" w:hAnsi="Segoe UI" w:cs="Segoe UI"/>
        </w:rPr>
      </w:pPr>
      <w:hyperlink r:id="rId10" w:history="1">
        <w:r w:rsidRPr="00955112">
          <w:rPr>
            <w:rStyle w:val="Hyperlink"/>
            <w:rFonts w:ascii="Segoe UI" w:hAnsi="Segoe UI" w:cs="Segoe UI"/>
          </w:rPr>
          <w:t>http://policy.ksba.org/Chapter.aspx?distid=119</w:t>
        </w:r>
      </w:hyperlink>
      <w:r w:rsidRPr="00955112">
        <w:rPr>
          <w:rFonts w:ascii="Segoe UI" w:hAnsi="Segoe UI" w:cs="Segoe UI"/>
        </w:rPr>
        <w:t xml:space="preserve"> </w:t>
      </w:r>
    </w:p>
    <w:p w14:paraId="3A0E8605" w14:textId="77777777" w:rsidR="00C752C8" w:rsidRDefault="00C752C8" w:rsidP="002E7E5C">
      <w:pPr>
        <w:rPr>
          <w:rFonts w:ascii="Segoe UI" w:hAnsi="Segoe UI" w:cs="Segoe UI"/>
        </w:rPr>
        <w:sectPr w:rsidR="00C752C8" w:rsidSect="00C752C8">
          <w:headerReference w:type="default" r:id="rId11"/>
          <w:footerReference w:type="default" r:id="rId12"/>
          <w:footerReference w:type="first" r:id="rId13"/>
          <w:pgSz w:w="12240" w:h="15840"/>
          <w:pgMar w:top="1440" w:right="1800" w:bottom="1440" w:left="1800" w:header="720" w:footer="720" w:gutter="0"/>
          <w:pgBorders w:display="firstPage" w:offsetFrom="page">
            <w:top w:val="single" w:sz="18" w:space="24" w:color="auto"/>
            <w:left w:val="single" w:sz="18" w:space="24" w:color="auto"/>
            <w:bottom w:val="single" w:sz="18" w:space="24" w:color="auto"/>
            <w:right w:val="single" w:sz="18" w:space="24" w:color="auto"/>
          </w:pgBorders>
          <w:pgNumType w:start="0"/>
          <w:cols w:space="720"/>
          <w:titlePg/>
          <w:docGrid w:linePitch="360"/>
        </w:sectPr>
      </w:pPr>
    </w:p>
    <w:p w14:paraId="389E2EE6" w14:textId="57D50CC9" w:rsidR="00C752C8" w:rsidRPr="008F08FF" w:rsidRDefault="00C752C8" w:rsidP="008F08FF">
      <w:pPr>
        <w:pStyle w:val="MainHeadingBold"/>
        <w:rPr>
          <w:b/>
          <w:bCs/>
        </w:rPr>
      </w:pPr>
      <w:bookmarkStart w:id="7" w:name="_Toc202947422"/>
      <w:r w:rsidRPr="008F08FF">
        <w:rPr>
          <w:noProof/>
        </w:rPr>
        <w:lastRenderedPageBreak/>
        <w:drawing>
          <wp:anchor distT="0" distB="0" distL="114300" distR="114300" simplePos="0" relativeHeight="251658240" behindDoc="0" locked="0" layoutInCell="1" allowOverlap="1" wp14:anchorId="6B31E788" wp14:editId="0D7CE66F">
            <wp:simplePos x="0" y="0"/>
            <wp:positionH relativeFrom="margin">
              <wp:posOffset>-240969</wp:posOffset>
            </wp:positionH>
            <wp:positionV relativeFrom="paragraph">
              <wp:posOffset>352149</wp:posOffset>
            </wp:positionV>
            <wp:extent cx="8728075" cy="5131435"/>
            <wp:effectExtent l="0" t="0" r="0" b="0"/>
            <wp:wrapThrough wrapText="bothSides">
              <wp:wrapPolygon edited="0">
                <wp:start x="0" y="0"/>
                <wp:lineTo x="0" y="21490"/>
                <wp:lineTo x="21545" y="21490"/>
                <wp:lineTo x="21545" y="0"/>
                <wp:lineTo x="0" y="0"/>
              </wp:wrapPolygon>
            </wp:wrapThrough>
            <wp:docPr id="671186101" name="Picture 1" descr="A black and white im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86101" name="Picture 1" descr="A black and white image of a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728075" cy="5131435"/>
                    </a:xfrm>
                    <a:prstGeom prst="rect">
                      <a:avLst/>
                    </a:prstGeom>
                  </pic:spPr>
                </pic:pic>
              </a:graphicData>
            </a:graphic>
            <wp14:sizeRelH relativeFrom="page">
              <wp14:pctWidth>0</wp14:pctWidth>
            </wp14:sizeRelH>
            <wp14:sizeRelV relativeFrom="page">
              <wp14:pctHeight>0</wp14:pctHeight>
            </wp14:sizeRelV>
          </wp:anchor>
        </w:drawing>
      </w:r>
      <w:r w:rsidR="008F08FF" w:rsidRPr="008F08FF">
        <w:t xml:space="preserve"> </w:t>
      </w:r>
      <w:r w:rsidR="008F08FF" w:rsidRPr="008F08FF">
        <w:rPr>
          <w:b/>
          <w:bCs/>
        </w:rPr>
        <w:t>RUSSELLVILLE INDEPENDENT SCHOOL DISTRICT STRATEGIC PLAN</w:t>
      </w:r>
      <w:bookmarkEnd w:id="7"/>
      <w:r w:rsidR="008F08FF" w:rsidRPr="008F08FF">
        <w:rPr>
          <w:b/>
          <w:bCs/>
        </w:rPr>
        <w:t xml:space="preserve"> </w:t>
      </w:r>
      <w:r w:rsidRPr="008F08FF">
        <w:rPr>
          <w:b/>
          <w:bCs/>
        </w:rPr>
        <w:br w:type="page"/>
      </w:r>
    </w:p>
    <w:p w14:paraId="1DBF438F" w14:textId="77777777" w:rsidR="00C752C8" w:rsidRDefault="00C752C8" w:rsidP="00A85E67">
      <w:pPr>
        <w:pStyle w:val="Heading1"/>
        <w:rPr>
          <w:rFonts w:ascii="Segoe UI" w:hAnsi="Segoe UI" w:cs="Segoe UI"/>
          <w:b/>
          <w:bCs/>
          <w:sz w:val="22"/>
          <w:szCs w:val="22"/>
        </w:rPr>
        <w:sectPr w:rsidR="00C752C8" w:rsidSect="008027E1">
          <w:type w:val="continuous"/>
          <w:pgSz w:w="15840" w:h="12240" w:orient="landscape"/>
          <w:pgMar w:top="1800" w:right="1440" w:bottom="1800" w:left="1440" w:header="720" w:footer="720"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p>
    <w:p w14:paraId="5A383D77" w14:textId="77777777" w:rsidR="00C752C8" w:rsidRDefault="00C752C8" w:rsidP="00A85E67">
      <w:pPr>
        <w:pStyle w:val="Heading1"/>
        <w:rPr>
          <w:rFonts w:ascii="Segoe UI" w:hAnsi="Segoe UI" w:cs="Segoe UI"/>
          <w:b/>
          <w:bCs/>
          <w:sz w:val="22"/>
          <w:szCs w:val="22"/>
        </w:rPr>
        <w:sectPr w:rsidR="00C752C8" w:rsidSect="008027E1">
          <w:pgSz w:w="12240" w:h="15840"/>
          <w:pgMar w:top="1440" w:right="1800" w:bottom="1440" w:left="1800" w:header="720" w:footer="720" w:gutter="0"/>
          <w:cols w:space="720"/>
          <w:titlePg/>
          <w:docGrid w:linePitch="360"/>
        </w:sectPr>
      </w:pPr>
    </w:p>
    <w:p w14:paraId="6BDC22F3" w14:textId="516C08E6" w:rsidR="003D04C3" w:rsidRPr="008F08FF" w:rsidRDefault="003D04C3" w:rsidP="008F08FF">
      <w:pPr>
        <w:pStyle w:val="MainHeadingBold"/>
        <w:rPr>
          <w:b/>
          <w:bCs/>
        </w:rPr>
      </w:pPr>
      <w:bookmarkStart w:id="8" w:name="_Toc202947423"/>
      <w:r w:rsidRPr="008F08FF">
        <w:rPr>
          <w:b/>
          <w:bCs/>
        </w:rPr>
        <w:t>RISD STUDENT, PARENT AND EDUCATOR RIGHTS AND RESPONSIBILITIES</w:t>
      </w:r>
      <w:bookmarkEnd w:id="8"/>
    </w:p>
    <w:p w14:paraId="73EECEBD" w14:textId="77777777" w:rsidR="00BF5D90" w:rsidRPr="00955112" w:rsidRDefault="003D04C3" w:rsidP="003D04C3">
      <w:pPr>
        <w:rPr>
          <w:rFonts w:ascii="Segoe UI" w:hAnsi="Segoe UI" w:cs="Segoe UI"/>
        </w:rPr>
      </w:pPr>
      <w:r w:rsidRPr="00955112">
        <w:rPr>
          <w:rFonts w:ascii="Segoe UI" w:hAnsi="Segoe UI" w:cs="Segoe UI"/>
        </w:rPr>
        <w:t>Schools must prepare students for their responsibilities as adults in a democratic society. Rules that establish discipline guidelines for students are necessary and basic to their growth and development. To accomplish this goal there must be respect and mutual trust among student, parent and teacher. It is the responsibility of the local school district to have a discipline code, which reflects the community’s standards and expectations for student behavior. Therefore, the discipline code should be consistent and reasonable and should strive to facilitate the development of students’ self-control and self-discipline. In this regard, the student discipline code becomes an integral component of the education process and a symbol of the commitment of parents, students, and educators to the maintenance of an effective learning environment. The code will be enforced fairly and equitably without discrimination. Students are responsible for following the code from the time they leave home for school until they return home after school, whenever they are on school property or on the school bus, or at any school-sponsored event. Under the United States Constitution, certain individual rights are provided for the protection and safeguard of all people. Individual responsibilities are inherent in all rights.</w:t>
      </w:r>
    </w:p>
    <w:p w14:paraId="21EF983D" w14:textId="77777777" w:rsidR="00BF5D90" w:rsidRPr="00955112" w:rsidRDefault="00BF5D90" w:rsidP="003D04C3">
      <w:pPr>
        <w:rPr>
          <w:rFonts w:ascii="Segoe UI" w:hAnsi="Segoe UI" w:cs="Segoe UI"/>
        </w:rPr>
      </w:pPr>
    </w:p>
    <w:p w14:paraId="6812854D" w14:textId="5C7D1D80" w:rsidR="00BF5D90" w:rsidRPr="00A85E67" w:rsidRDefault="00A85E67" w:rsidP="00A85E67">
      <w:pPr>
        <w:pStyle w:val="Heading2"/>
      </w:pPr>
      <w:bookmarkStart w:id="9" w:name="_Toc202947424"/>
      <w:r w:rsidRPr="00A85E67">
        <w:t>Students Have The Right:</w:t>
      </w:r>
      <w:bookmarkEnd w:id="9"/>
    </w:p>
    <w:p w14:paraId="31F66465" w14:textId="1DF95DE4"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a free and appropriate public education preparing the Student, within the limit of abilities, to reach maximum potential for contributing to the individual’s welfare and that of society.</w:t>
      </w:r>
    </w:p>
    <w:p w14:paraId="547651CE" w14:textId="67027DD6"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a reasonable and timely notice of all rules, regulations, policies and penalties to which they may be subject as cited in the RISD Code of Acceptable Behavior and Discipline</w:t>
      </w:r>
    </w:p>
    <w:p w14:paraId="201ACAB3" w14:textId="7777777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request a conference, present complaints or grievances of disciplinary action or other matters to school authorities and receive replies from such matters in a reasonable length of time.</w:t>
      </w:r>
    </w:p>
    <w:p w14:paraId="35011301" w14:textId="48CA9DF6"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freedom of speech and expression.</w:t>
      </w:r>
    </w:p>
    <w:p w14:paraId="0542D453" w14:textId="1247410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protection of person and property (personal, board-owned technology).</w:t>
      </w:r>
    </w:p>
    <w:p w14:paraId="6FD82826" w14:textId="717CF30B"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the respect of other students, personnel, and property (faculty, staff, students and adults).</w:t>
      </w:r>
    </w:p>
    <w:p w14:paraId="52893C41" w14:textId="7ED1C2DF"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participate in any school-related program and activity with the limits of capabilities without regard to race, creed or sex.</w:t>
      </w:r>
    </w:p>
    <w:p w14:paraId="75D96C97" w14:textId="5539ED5B"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confidentiality of all personal school records.</w:t>
      </w:r>
    </w:p>
    <w:p w14:paraId="3127DB09" w14:textId="26E52AA2"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academic integrity with respect to spoken or written assignments.</w:t>
      </w:r>
    </w:p>
    <w:p w14:paraId="762B644B" w14:textId="7777777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“due process” in regard to disciplinary action including the right to hear charges and state his/ her side and appeal decisions to higher authority.</w:t>
      </w:r>
    </w:p>
    <w:p w14:paraId="53177038" w14:textId="41AA400A"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be secure from unreasonable searches of personal property and from unreasonable seizure of property and adhere to due process and other constitutional standards.</w:t>
      </w:r>
    </w:p>
    <w:p w14:paraId="4538F693" w14:textId="4EC4FEDF"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lastRenderedPageBreak/>
        <w:t>To receive academic evaluation solely on academic performance.</w:t>
      </w:r>
    </w:p>
    <w:p w14:paraId="3ADF9ED1" w14:textId="7777777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be represented by students in the decision-making process on matters, which relate to standards of achievement, conduct, elections and participation where system-wide committees are appointed to address those matters.</w:t>
      </w:r>
    </w:p>
    <w:p w14:paraId="408B3702" w14:textId="77777777" w:rsidR="00BF5D90" w:rsidRPr="00955112" w:rsidRDefault="00BF5D90" w:rsidP="00BF5D90">
      <w:pPr>
        <w:rPr>
          <w:rFonts w:ascii="Segoe UI" w:hAnsi="Segoe UI" w:cs="Segoe UI"/>
        </w:rPr>
      </w:pPr>
    </w:p>
    <w:p w14:paraId="5F893255" w14:textId="318F06E3" w:rsidR="00BF5D90" w:rsidRPr="00A85E67" w:rsidRDefault="00A85E67" w:rsidP="00A85E67">
      <w:pPr>
        <w:pStyle w:val="Heading2"/>
      </w:pPr>
      <w:bookmarkStart w:id="10" w:name="_Toc202947425"/>
      <w:r w:rsidRPr="00A85E67">
        <w:t>Students Have The Responsibility:</w:t>
      </w:r>
      <w:bookmarkEnd w:id="10"/>
    </w:p>
    <w:p w14:paraId="5A3D65CF" w14:textId="5962F9F6"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show respect for the educational process by attending school regularly and taking advantage of every opportunity offered to further his/her education and not to interfere with the rights of fellow students to an education.</w:t>
      </w:r>
    </w:p>
    <w:p w14:paraId="00779271" w14:textId="166DE89E"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obey the rules and regulations of the Board of Education and/or school.</w:t>
      </w:r>
    </w:p>
    <w:p w14:paraId="6B4F433A" w14:textId="21582EF4"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exercise courtesy and reason at all times, to accept just punishment, to avoid unreasonable appeals and to refrain from making false accusations.</w:t>
      </w:r>
    </w:p>
    <w:p w14:paraId="68F8E6D9" w14:textId="69E8F73F"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refrain from libel, slanderous remarks, and obscenity in verbal and written expressions including but not limited to bullying, harassment, and cyberbullying.</w:t>
      </w:r>
    </w:p>
    <w:p w14:paraId="2FBD00D4" w14:textId="4868F8B9"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establish and maintain a culture of positivity where care and concern for others and their property is a priority.</w:t>
      </w:r>
    </w:p>
    <w:p w14:paraId="00D5915F" w14:textId="0DC4F6C3"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respect the human dignity and worth of every individual.</w:t>
      </w:r>
    </w:p>
    <w:p w14:paraId="1F4D14E2" w14:textId="4FF6B2D8"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make the best contribution possible, within individual abilities, to support the school in all phases of the program or activity; and to behave in such a way that participation will be a contribution and not a detriment, to be punctual and present regularly in the program or the activity.</w:t>
      </w:r>
    </w:p>
    <w:p w14:paraId="6B26EA41" w14:textId="59F610FD"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follow established procedures in requesting release of personal records.</w:t>
      </w:r>
    </w:p>
    <w:p w14:paraId="388800C5" w14:textId="77777777" w:rsidR="001F2BCE" w:rsidRPr="00955112" w:rsidRDefault="00BF5D90" w:rsidP="00BF5D90">
      <w:pPr>
        <w:pStyle w:val="ListParagraph"/>
        <w:numPr>
          <w:ilvl w:val="0"/>
          <w:numId w:val="37"/>
        </w:numPr>
        <w:rPr>
          <w:rFonts w:ascii="Segoe UI" w:hAnsi="Segoe UI" w:cs="Segoe UI"/>
        </w:rPr>
      </w:pPr>
      <w:r w:rsidRPr="00955112">
        <w:rPr>
          <w:rFonts w:ascii="Segoe UI" w:hAnsi="Segoe UI" w:cs="Segoe UI"/>
        </w:rPr>
        <w:t>To represent the truth in all school matters, to complete all assignments in accordance with teachers’ instructions and to refrain from cheating and plagiarism on all school activities.</w:t>
      </w:r>
    </w:p>
    <w:p w14:paraId="067C90EF" w14:textId="77777777" w:rsidR="001F2BCE" w:rsidRPr="00955112" w:rsidRDefault="001F2BCE" w:rsidP="001F2BCE">
      <w:pPr>
        <w:rPr>
          <w:rFonts w:ascii="Segoe UI" w:hAnsi="Segoe UI" w:cs="Segoe UI"/>
        </w:rPr>
      </w:pPr>
    </w:p>
    <w:p w14:paraId="7FEEE686" w14:textId="77777777" w:rsidR="001F2BCE" w:rsidRPr="00955112" w:rsidRDefault="001F2BCE" w:rsidP="00A85E67">
      <w:pPr>
        <w:pStyle w:val="Heading2"/>
      </w:pPr>
      <w:bookmarkStart w:id="11" w:name="_Toc202947426"/>
      <w:r w:rsidRPr="00955112">
        <w:t>Parent/Guardian Has The Right:</w:t>
      </w:r>
      <w:bookmarkEnd w:id="11"/>
    </w:p>
    <w:p w14:paraId="0B0E9CF7" w14:textId="23DB646C"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send their child to a school with a positive educational climate.</w:t>
      </w:r>
    </w:p>
    <w:p w14:paraId="4AA873FD" w14:textId="31AB6EDC"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expect that disruptions will be dealt with fairly, firmly and quickly.</w:t>
      </w:r>
    </w:p>
    <w:p w14:paraId="3B769CF5" w14:textId="7AA04E17"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enroll their child in regularly scheduled classes based on individual needs and with minimal interruption.</w:t>
      </w:r>
    </w:p>
    <w:p w14:paraId="507039FF" w14:textId="4ED88DCC"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expect the school to maintain high academic Standards.</w:t>
      </w:r>
    </w:p>
    <w:p w14:paraId="22C07413" w14:textId="77777777"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be informed of and to review the student’s academic progress and other pertinent information which may or may not be contained in the student’s personal records.</w:t>
      </w:r>
    </w:p>
    <w:p w14:paraId="6945D7FA" w14:textId="77777777" w:rsidR="001F2BCE" w:rsidRPr="00955112" w:rsidRDefault="001F2BCE" w:rsidP="001F2BCE">
      <w:pPr>
        <w:rPr>
          <w:rFonts w:ascii="Segoe UI" w:hAnsi="Segoe UI" w:cs="Segoe UI"/>
        </w:rPr>
      </w:pPr>
    </w:p>
    <w:p w14:paraId="04F00CA9" w14:textId="77777777" w:rsidR="001F2BCE" w:rsidRPr="00955112" w:rsidRDefault="001F2BCE" w:rsidP="00A85E67">
      <w:pPr>
        <w:pStyle w:val="Heading2"/>
      </w:pPr>
      <w:bookmarkStart w:id="12" w:name="_Toc202947427"/>
      <w:r w:rsidRPr="00955112">
        <w:t>Parent/Guardian Has The Responsibility:</w:t>
      </w:r>
      <w:bookmarkEnd w:id="12"/>
    </w:p>
    <w:p w14:paraId="2C42FF26" w14:textId="197743F9"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prepare their child both physically and mentally to be receptive to a quality education. This includes informing the child of the value of an education and a sense of respect for educators.</w:t>
      </w:r>
    </w:p>
    <w:p w14:paraId="262566DC" w14:textId="6CDA378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familiarize themselves and their child about the rules and disciplinary procedures of the school and emphasize the importance of following the same as cited in the RISD Code of Acceptable Behavior and Discipline.</w:t>
      </w:r>
    </w:p>
    <w:p w14:paraId="03E7DCEB" w14:textId="455F3AF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lastRenderedPageBreak/>
        <w:t>To acknowledge and understand unnecessary interruptions in the school are detrimental to the educational process for all</w:t>
      </w:r>
    </w:p>
    <w:p w14:paraId="7112D26C" w14:textId="7777777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students and to ensure that their child attends regularly and promptly.</w:t>
      </w:r>
    </w:p>
    <w:p w14:paraId="7A1F7C22" w14:textId="586EF1C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familiarize themselves with the educational process and school procedures.</w:t>
      </w:r>
    </w:p>
    <w:p w14:paraId="66A658C0" w14:textId="7777777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initiate requests for a conference with the teacher, counselor, or principal to review academic progress or other matters.</w:t>
      </w:r>
    </w:p>
    <w:p w14:paraId="4DA78036" w14:textId="77777777" w:rsidR="001F2BCE" w:rsidRPr="00955112" w:rsidRDefault="001F2BCE" w:rsidP="001F2BCE">
      <w:pPr>
        <w:rPr>
          <w:rFonts w:ascii="Segoe UI" w:hAnsi="Segoe UI" w:cs="Segoe UI"/>
        </w:rPr>
      </w:pPr>
    </w:p>
    <w:p w14:paraId="67BDA21B" w14:textId="77777777" w:rsidR="001F2BCE" w:rsidRPr="003F0D1A" w:rsidRDefault="001F2BCE" w:rsidP="00A85E67">
      <w:pPr>
        <w:pStyle w:val="Heading2"/>
      </w:pPr>
      <w:bookmarkStart w:id="13" w:name="_Toc202947428"/>
      <w:r w:rsidRPr="003F0D1A">
        <w:t>Educators Have The Right:</w:t>
      </w:r>
      <w:bookmarkEnd w:id="13"/>
    </w:p>
    <w:p w14:paraId="7100E269" w14:textId="1E37965F"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work in an environment free from excessive disruptions.</w:t>
      </w:r>
    </w:p>
    <w:p w14:paraId="49FAD8F8" w14:textId="201FAE02"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implement appropriate disciplinary procedures within administrative guidelines.</w:t>
      </w:r>
    </w:p>
    <w:p w14:paraId="376281A1" w14:textId="3E8E513D"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expect all assignments to be completed and turned in within acceptable time limits.</w:t>
      </w:r>
    </w:p>
    <w:p w14:paraId="66DFBE37" w14:textId="39E70B79"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take disciplinary and/or legal action against physical harm or verbal abuse on school property or in attendance at school functions.</w:t>
      </w:r>
    </w:p>
    <w:p w14:paraId="30912EAE" w14:textId="5F50E308"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provide input in the formulation of policies related to students and school personnel.</w:t>
      </w:r>
    </w:p>
    <w:p w14:paraId="4CB895DD" w14:textId="35F97CF6"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expect and exhibit professionalism in the workplace and community.</w:t>
      </w:r>
    </w:p>
    <w:p w14:paraId="28C9FD92" w14:textId="77777777"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expect the support and respect of fellow educators, students and parents.</w:t>
      </w:r>
    </w:p>
    <w:p w14:paraId="30A15EE5" w14:textId="77777777" w:rsidR="001F2BCE" w:rsidRPr="00955112" w:rsidRDefault="001F2BCE" w:rsidP="001F2BCE">
      <w:pPr>
        <w:rPr>
          <w:rFonts w:ascii="Segoe UI" w:hAnsi="Segoe UI" w:cs="Segoe UI"/>
        </w:rPr>
      </w:pPr>
    </w:p>
    <w:p w14:paraId="1CC240D2" w14:textId="77777777" w:rsidR="001F2BCE" w:rsidRPr="003F0D1A" w:rsidRDefault="001F2BCE" w:rsidP="00A85E67">
      <w:pPr>
        <w:pStyle w:val="Heading2"/>
      </w:pPr>
      <w:bookmarkStart w:id="14" w:name="_Toc202947429"/>
      <w:r w:rsidRPr="003F0D1A">
        <w:t>Educators Have The Responsibility:</w:t>
      </w:r>
      <w:bookmarkEnd w:id="14"/>
    </w:p>
    <w:p w14:paraId="633D7FD8" w14:textId="02C2CC74"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maintain a positive learning atmosphere.</w:t>
      </w:r>
    </w:p>
    <w:p w14:paraId="4690B876" w14:textId="55524DC8"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assist in the administration of such discipline as necessary to maintain order throughout the school and to be aware of disciplinary policies and laws.</w:t>
      </w:r>
    </w:p>
    <w:p w14:paraId="06B69C9C" w14:textId="7679BE26"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make the assignments clearly understood by the students and to evaluate and return student assignments within reasonable time limits.</w:t>
      </w:r>
    </w:p>
    <w:p w14:paraId="26A2B463" w14:textId="1E1AA935"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practice appropriate de-escalation strategies in a confrontation.</w:t>
      </w:r>
    </w:p>
    <w:p w14:paraId="5BB17E38" w14:textId="77777777"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support and administer the district, school, and school-based decision policies.</w:t>
      </w:r>
    </w:p>
    <w:p w14:paraId="63F1FF9D" w14:textId="77777777"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show a good example of conduct, neatness, cleanliness, personal dress and hygiene.</w:t>
      </w:r>
    </w:p>
    <w:p w14:paraId="60887F2B" w14:textId="77777777"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exhibit an attitude of respect for students and to develop and demonstrate professional competency.</w:t>
      </w:r>
    </w:p>
    <w:p w14:paraId="58B54866" w14:textId="77777777" w:rsidR="001F2BCE" w:rsidRPr="00955112" w:rsidRDefault="001F2BCE" w:rsidP="001F2BCE">
      <w:pPr>
        <w:rPr>
          <w:rFonts w:ascii="Segoe UI" w:hAnsi="Segoe UI" w:cs="Segoe UI"/>
        </w:rPr>
      </w:pPr>
    </w:p>
    <w:p w14:paraId="321E5B6E" w14:textId="77777777" w:rsidR="001F2BCE" w:rsidRPr="008F08FF" w:rsidRDefault="001F2BCE" w:rsidP="008F08FF">
      <w:pPr>
        <w:pStyle w:val="MainHeadingBold"/>
        <w:rPr>
          <w:b/>
          <w:bCs/>
        </w:rPr>
      </w:pPr>
      <w:bookmarkStart w:id="15" w:name="_Toc202947430"/>
      <w:r w:rsidRPr="008F08FF">
        <w:rPr>
          <w:b/>
          <w:bCs/>
        </w:rPr>
        <w:t>GRIEVANCES</w:t>
      </w:r>
      <w:bookmarkEnd w:id="15"/>
    </w:p>
    <w:p w14:paraId="1BCDB19B" w14:textId="77777777"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Any student who wishes to express an educational concern or grievance shall observe the following order of appeal:</w:t>
      </w:r>
    </w:p>
    <w:p w14:paraId="3D2347F9"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Teacher;</w:t>
      </w:r>
    </w:p>
    <w:p w14:paraId="0D8CEBEF"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Principal;</w:t>
      </w:r>
    </w:p>
    <w:p w14:paraId="7243E672"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School council, where appropriate;</w:t>
      </w:r>
    </w:p>
    <w:p w14:paraId="31EC8D37"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Superintendent;</w:t>
      </w:r>
    </w:p>
    <w:p w14:paraId="5AF23CBD"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Board.</w:t>
      </w:r>
    </w:p>
    <w:p w14:paraId="7B1F6F22" w14:textId="77777777" w:rsidR="003F0D1A" w:rsidRDefault="003F0D1A" w:rsidP="003F0D1A">
      <w:pPr>
        <w:pStyle w:val="policytext"/>
        <w:spacing w:after="0"/>
        <w:rPr>
          <w:rStyle w:val="ksbanormal"/>
          <w:rFonts w:ascii="Segoe UI" w:hAnsi="Segoe UI" w:cs="Segoe UI"/>
          <w:sz w:val="22"/>
          <w:szCs w:val="22"/>
        </w:rPr>
      </w:pPr>
    </w:p>
    <w:p w14:paraId="1A10FC9F" w14:textId="7CFC6E46"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lastRenderedPageBreak/>
        <w:t>The order of appeal shall not be construed to mean that students are not free to confer with the Superintendent or Board whenever they so wish. However, if the grievance concerns the discipline of an individual student, the Board may, on a case-by-case basis, determine if it will hear the grievance based on whether the facts presented in the written grievance fall within its discretion or authority. If there is a question as to whether the grievance is within the Board’s discretion or authority, the Board will consult with legal counsel.</w:t>
      </w:r>
    </w:p>
    <w:p w14:paraId="5144FF93" w14:textId="77777777" w:rsidR="003F0D1A" w:rsidRDefault="003F0D1A" w:rsidP="003F0D1A">
      <w:pPr>
        <w:pStyle w:val="policytext"/>
        <w:spacing w:after="0"/>
        <w:rPr>
          <w:rStyle w:val="ksbanormal"/>
          <w:rFonts w:ascii="Segoe UI" w:hAnsi="Segoe UI" w:cs="Segoe UI"/>
          <w:sz w:val="22"/>
          <w:szCs w:val="22"/>
        </w:rPr>
      </w:pPr>
    </w:p>
    <w:p w14:paraId="11C26C49" w14:textId="7FF7675B" w:rsidR="001F2BCE" w:rsidRPr="00955112" w:rsidRDefault="001F2BCE" w:rsidP="003F0D1A">
      <w:pPr>
        <w:pStyle w:val="policytext"/>
        <w:spacing w:after="0"/>
        <w:rPr>
          <w:rStyle w:val="ksbanormal"/>
          <w:rFonts w:ascii="Segoe UI" w:hAnsi="Segoe UI" w:cs="Segoe UI"/>
          <w:b/>
          <w:sz w:val="22"/>
          <w:szCs w:val="22"/>
        </w:rPr>
      </w:pPr>
      <w:r w:rsidRPr="00955112">
        <w:rPr>
          <w:rStyle w:val="ksbanormal"/>
          <w:rFonts w:ascii="Segoe UI" w:hAnsi="Segoe UI" w:cs="Segoe UI"/>
          <w:sz w:val="22"/>
          <w:szCs w:val="22"/>
        </w:rPr>
        <w:t>Grievance procedures shall address, but not be limited to, the conditions for filing a grievance, time limitations for the filing and the appeal of a grievance, and a process for the orderly review and appeal of each individual grievance.</w:t>
      </w:r>
    </w:p>
    <w:p w14:paraId="25AB03C8" w14:textId="77777777" w:rsidR="003F0D1A" w:rsidRDefault="003F0D1A" w:rsidP="003F0D1A">
      <w:pPr>
        <w:pStyle w:val="policytext"/>
        <w:spacing w:after="0"/>
        <w:rPr>
          <w:rStyle w:val="ksbanormal"/>
          <w:rFonts w:ascii="Segoe UI" w:hAnsi="Segoe UI" w:cs="Segoe UI"/>
          <w:sz w:val="22"/>
          <w:szCs w:val="22"/>
        </w:rPr>
      </w:pPr>
    </w:p>
    <w:p w14:paraId="042A4DA4" w14:textId="5F0D8B6F"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Harassment/Discrimination allegations shall be governed by Policy 09.42811.</w:t>
      </w:r>
    </w:p>
    <w:p w14:paraId="64795446" w14:textId="77777777" w:rsidR="003F0D1A" w:rsidRDefault="003F0D1A" w:rsidP="003F0D1A">
      <w:pPr>
        <w:pStyle w:val="policytext"/>
        <w:spacing w:after="0"/>
        <w:rPr>
          <w:rStyle w:val="ksbanormal"/>
          <w:rFonts w:ascii="Segoe UI" w:hAnsi="Segoe UI" w:cs="Segoe UI"/>
          <w:sz w:val="22"/>
          <w:szCs w:val="22"/>
        </w:rPr>
      </w:pPr>
    </w:p>
    <w:p w14:paraId="65F13D0E" w14:textId="2CBCDD0F"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Federal law requires the District to implement separate and specific processes for responding to complaints/grievances about Title I programs and to those alleging discrimination in the delivery of benefits or services in the District’s school nutrition program.</w:t>
      </w:r>
    </w:p>
    <w:p w14:paraId="38AB60C0" w14:textId="77777777" w:rsidR="003F0D1A" w:rsidRDefault="003F0D1A" w:rsidP="003F0D1A">
      <w:pPr>
        <w:rPr>
          <w:rFonts w:ascii="Segoe UI" w:hAnsi="Segoe UI" w:cs="Segoe UI"/>
          <w:b/>
          <w:bCs/>
        </w:rPr>
      </w:pPr>
    </w:p>
    <w:p w14:paraId="0E7EDE0F" w14:textId="67A82549" w:rsidR="00955112" w:rsidRPr="008F08FF" w:rsidRDefault="00955112" w:rsidP="008F08FF">
      <w:pPr>
        <w:pStyle w:val="MainHeadingBold"/>
        <w:rPr>
          <w:b/>
          <w:bCs/>
        </w:rPr>
      </w:pPr>
      <w:bookmarkStart w:id="16" w:name="_Toc202947431"/>
      <w:r w:rsidRPr="008F08FF">
        <w:rPr>
          <w:b/>
          <w:bCs/>
        </w:rPr>
        <w:t>POSITIVE BEHAVIOR INTERVENTION &amp; SUPPORT (PBIS) AND MULTI-TIERED SYSTEMS OF SUPPORT (MTSS)</w:t>
      </w:r>
      <w:bookmarkEnd w:id="16"/>
    </w:p>
    <w:p w14:paraId="331EDB5F" w14:textId="77777777" w:rsidR="003F0D1A" w:rsidRPr="00955112" w:rsidRDefault="00955112" w:rsidP="003F0D1A">
      <w:pPr>
        <w:rPr>
          <w:rFonts w:ascii="Segoe UI" w:hAnsi="Segoe UI" w:cs="Segoe UI"/>
        </w:rPr>
      </w:pPr>
      <w:r w:rsidRPr="00955112">
        <w:rPr>
          <w:rFonts w:ascii="Segoe UI" w:hAnsi="Segoe UI" w:cs="Segoe UI"/>
        </w:rPr>
        <w:t>Russellville Independent School District has embraced Positive Behavioral Intervention &amp; Support (PBIS) to enhance school climate and culture across the district. PBIS is a research-based model that studies have shown to improve student academic and behavior outcomes. Our schools strive to ensure all students have access to effective behavioral practices and interventions. PBIS provides a framework for analyzing school-wide behavior referrals to make decisions and solve problems based on their individual school needs. Successful PBIS implementation will help us: In addition, our schools use the multi-tiered system of support (MTSS) framework using a multi-tiered level of interventions based on student behavior, and academic and mental health needs.</w:t>
      </w:r>
      <w:r w:rsidR="003F0D1A">
        <w:rPr>
          <w:rFonts w:ascii="Segoe UI" w:hAnsi="Segoe UI" w:cs="Segoe UI"/>
        </w:rPr>
        <w:t xml:space="preserve"> </w:t>
      </w:r>
      <w:r w:rsidR="003F0D1A" w:rsidRPr="00955112">
        <w:rPr>
          <w:rFonts w:ascii="Segoe UI" w:hAnsi="Segoe UI" w:cs="Segoe UI"/>
        </w:rPr>
        <w:t>We  recognize that a school’s learning climate and student behaviors improve when students:</w:t>
      </w:r>
    </w:p>
    <w:p w14:paraId="41D294DE" w14:textId="77777777" w:rsidR="003F0D1A" w:rsidRPr="00955112" w:rsidRDefault="003F0D1A" w:rsidP="003F0D1A">
      <w:pPr>
        <w:pStyle w:val="ListParagraph"/>
        <w:numPr>
          <w:ilvl w:val="0"/>
          <w:numId w:val="30"/>
        </w:numPr>
        <w:rPr>
          <w:rFonts w:ascii="Segoe UI" w:hAnsi="Segoe UI" w:cs="Segoe UI"/>
        </w:rPr>
      </w:pPr>
      <w:r w:rsidRPr="00955112">
        <w:rPr>
          <w:rFonts w:ascii="Segoe UI" w:hAnsi="Segoe UI" w:cs="Segoe UI"/>
        </w:rPr>
        <w:t>Know what is expected of them at school;</w:t>
      </w:r>
    </w:p>
    <w:p w14:paraId="46A5DBD2" w14:textId="77777777" w:rsidR="003F0D1A" w:rsidRPr="00955112" w:rsidRDefault="003F0D1A" w:rsidP="003F0D1A">
      <w:pPr>
        <w:pStyle w:val="ListParagraph"/>
        <w:numPr>
          <w:ilvl w:val="0"/>
          <w:numId w:val="30"/>
        </w:numPr>
        <w:rPr>
          <w:rFonts w:ascii="Segoe UI" w:hAnsi="Segoe UI" w:cs="Segoe UI"/>
        </w:rPr>
      </w:pPr>
      <w:r w:rsidRPr="00955112">
        <w:rPr>
          <w:rFonts w:ascii="Segoe UI" w:hAnsi="Segoe UI" w:cs="Segoe UI"/>
        </w:rPr>
        <w:t>Believe they have the academic and social skills to achieve;</w:t>
      </w:r>
    </w:p>
    <w:p w14:paraId="63EED297" w14:textId="50711F31" w:rsidR="003F0D1A" w:rsidRPr="00955112" w:rsidRDefault="003F0D1A" w:rsidP="003F0D1A">
      <w:pPr>
        <w:pStyle w:val="ListParagraph"/>
        <w:numPr>
          <w:ilvl w:val="0"/>
          <w:numId w:val="30"/>
        </w:numPr>
        <w:rPr>
          <w:rFonts w:ascii="Segoe UI" w:hAnsi="Segoe UI" w:cs="Segoe UI"/>
        </w:rPr>
      </w:pPr>
      <w:r w:rsidRPr="00955112">
        <w:rPr>
          <w:rFonts w:ascii="Segoe UI" w:hAnsi="Segoe UI" w:cs="Segoe UI"/>
        </w:rPr>
        <w:t xml:space="preserve">Receive recognition and praise for doing good work and behaving appropriately; </w:t>
      </w:r>
    </w:p>
    <w:p w14:paraId="2D026889" w14:textId="77777777" w:rsidR="003F0D1A" w:rsidRDefault="003F0D1A" w:rsidP="003F0D1A">
      <w:pPr>
        <w:pStyle w:val="ListParagraph"/>
        <w:numPr>
          <w:ilvl w:val="0"/>
          <w:numId w:val="30"/>
        </w:numPr>
        <w:rPr>
          <w:rFonts w:ascii="Segoe UI" w:hAnsi="Segoe UI" w:cs="Segoe UI"/>
        </w:rPr>
      </w:pPr>
      <w:r w:rsidRPr="00955112">
        <w:rPr>
          <w:rFonts w:ascii="Segoe UI" w:hAnsi="Segoe UI" w:cs="Segoe UI"/>
        </w:rPr>
        <w:t>Feel there is someone at school who cares about them and encourages their development.</w:t>
      </w:r>
    </w:p>
    <w:p w14:paraId="54601587" w14:textId="418EE58E" w:rsidR="00955112" w:rsidRPr="003F0D1A" w:rsidRDefault="00955112" w:rsidP="003F0D1A">
      <w:pPr>
        <w:pStyle w:val="ListParagraph"/>
        <w:numPr>
          <w:ilvl w:val="0"/>
          <w:numId w:val="30"/>
        </w:numPr>
        <w:rPr>
          <w:rFonts w:ascii="Segoe UI" w:hAnsi="Segoe UI" w:cs="Segoe UI"/>
        </w:rPr>
      </w:pPr>
      <w:r w:rsidRPr="003F0D1A">
        <w:rPr>
          <w:rFonts w:ascii="Segoe UI" w:hAnsi="Segoe UI" w:cs="Segoe UI"/>
        </w:rPr>
        <w:t>Have more engaging, responsive, preventative, and productive learning environments</w:t>
      </w:r>
      <w:r w:rsidR="003F0D1A">
        <w:rPr>
          <w:rFonts w:ascii="Segoe UI" w:hAnsi="Segoe UI" w:cs="Segoe UI"/>
        </w:rPr>
        <w:t>;</w:t>
      </w:r>
    </w:p>
    <w:p w14:paraId="0526C685" w14:textId="5CA01AC4" w:rsidR="00955112" w:rsidRPr="00955112" w:rsidRDefault="00955112" w:rsidP="00955112">
      <w:pPr>
        <w:pStyle w:val="ListParagraph"/>
        <w:numPr>
          <w:ilvl w:val="0"/>
          <w:numId w:val="31"/>
        </w:numPr>
        <w:rPr>
          <w:rFonts w:ascii="Segoe UI" w:hAnsi="Segoe UI" w:cs="Segoe UI"/>
        </w:rPr>
      </w:pPr>
      <w:r w:rsidRPr="00955112">
        <w:rPr>
          <w:rFonts w:ascii="Segoe UI" w:hAnsi="Segoe UI" w:cs="Segoe UI"/>
        </w:rPr>
        <w:t>Improve classroom management and address disciplinary issues based on data analysis</w:t>
      </w:r>
      <w:r w:rsidR="003F0D1A">
        <w:rPr>
          <w:rFonts w:ascii="Segoe UI" w:hAnsi="Segoe UI" w:cs="Segoe UI"/>
        </w:rPr>
        <w:t>;</w:t>
      </w:r>
    </w:p>
    <w:p w14:paraId="3B9A9410" w14:textId="354B1BF8" w:rsidR="00955112" w:rsidRPr="00955112" w:rsidRDefault="00955112" w:rsidP="00955112">
      <w:pPr>
        <w:pStyle w:val="ListParagraph"/>
        <w:numPr>
          <w:ilvl w:val="0"/>
          <w:numId w:val="31"/>
        </w:numPr>
        <w:rPr>
          <w:rFonts w:ascii="Segoe UI" w:hAnsi="Segoe UI" w:cs="Segoe UI"/>
        </w:rPr>
      </w:pPr>
      <w:r w:rsidRPr="00955112">
        <w:rPr>
          <w:rFonts w:ascii="Segoe UI" w:hAnsi="Segoe UI" w:cs="Segoe UI"/>
        </w:rPr>
        <w:t>Improve support for students whose behaviors require more specialized assistance</w:t>
      </w:r>
      <w:r w:rsidR="003F0D1A">
        <w:rPr>
          <w:rFonts w:ascii="Segoe UI" w:hAnsi="Segoe UI" w:cs="Segoe UI"/>
        </w:rPr>
        <w:t>; and</w:t>
      </w:r>
    </w:p>
    <w:p w14:paraId="342F090C" w14:textId="77777777" w:rsidR="00955112" w:rsidRPr="00955112" w:rsidRDefault="00955112" w:rsidP="00955112">
      <w:pPr>
        <w:pStyle w:val="ListParagraph"/>
        <w:numPr>
          <w:ilvl w:val="0"/>
          <w:numId w:val="31"/>
        </w:numPr>
        <w:rPr>
          <w:rFonts w:ascii="Segoe UI" w:hAnsi="Segoe UI" w:cs="Segoe UI"/>
        </w:rPr>
      </w:pPr>
      <w:r w:rsidRPr="00955112">
        <w:rPr>
          <w:rFonts w:ascii="Segoe UI" w:hAnsi="Segoe UI" w:cs="Segoe UI"/>
        </w:rPr>
        <w:t>Maximize academic engagement and achievement for all students.</w:t>
      </w:r>
    </w:p>
    <w:p w14:paraId="5670469E" w14:textId="77777777" w:rsidR="003F0D1A" w:rsidRDefault="003F0D1A" w:rsidP="00955112">
      <w:pPr>
        <w:rPr>
          <w:rFonts w:ascii="Segoe UI" w:hAnsi="Segoe UI" w:cs="Segoe UI"/>
        </w:rPr>
      </w:pPr>
    </w:p>
    <w:p w14:paraId="0B7AE608" w14:textId="1D7CC3CD" w:rsidR="00955112" w:rsidRPr="00955112" w:rsidRDefault="00955112" w:rsidP="00955112">
      <w:pPr>
        <w:rPr>
          <w:rFonts w:ascii="Segoe UI" w:hAnsi="Segoe UI" w:cs="Segoe UI"/>
        </w:rPr>
      </w:pPr>
      <w:r w:rsidRPr="00955112">
        <w:rPr>
          <w:rFonts w:ascii="Segoe UI" w:hAnsi="Segoe UI" w:cs="Segoe UI"/>
        </w:rPr>
        <w:t>PBIS is the behavior component of a Multi-Tiered System of Support (MTSS) that provides schools with a framework for utilizing high-quality, evidence-based instruction, intervention, and assessment practices to provide all students with a level of instruction and support that is matched to their academic and behavioral needs.</w:t>
      </w:r>
    </w:p>
    <w:p w14:paraId="04D77E20" w14:textId="77777777" w:rsidR="00955112" w:rsidRPr="00955112" w:rsidRDefault="00955112" w:rsidP="00955112">
      <w:pPr>
        <w:rPr>
          <w:rFonts w:ascii="Segoe UI" w:hAnsi="Segoe UI" w:cs="Segoe UI"/>
        </w:rPr>
      </w:pPr>
    </w:p>
    <w:p w14:paraId="5A0E5476" w14:textId="77777777" w:rsidR="00955112" w:rsidRPr="008F08FF" w:rsidRDefault="00955112" w:rsidP="008F08FF">
      <w:pPr>
        <w:pStyle w:val="MainHeadingBold"/>
        <w:rPr>
          <w:b/>
          <w:bCs/>
        </w:rPr>
      </w:pPr>
      <w:bookmarkStart w:id="17" w:name="_Toc202947432"/>
      <w:r w:rsidRPr="008F08FF">
        <w:rPr>
          <w:b/>
          <w:bCs/>
        </w:rPr>
        <w:t>THREE LEVELS OF INTERVENTION</w:t>
      </w:r>
      <w:bookmarkEnd w:id="17"/>
    </w:p>
    <w:p w14:paraId="72CB0D9A" w14:textId="77777777" w:rsidR="00955112" w:rsidRPr="00955112" w:rsidRDefault="00955112" w:rsidP="00955112">
      <w:pPr>
        <w:rPr>
          <w:rFonts w:ascii="Segoe UI" w:hAnsi="Segoe UI" w:cs="Segoe UI"/>
        </w:rPr>
      </w:pPr>
    </w:p>
    <w:p w14:paraId="72D5CBDF" w14:textId="77777777" w:rsidR="00955112" w:rsidRPr="00955112" w:rsidRDefault="00955112" w:rsidP="00955112">
      <w:pPr>
        <w:ind w:left="360"/>
        <w:rPr>
          <w:rFonts w:ascii="Segoe UI" w:hAnsi="Segoe UI" w:cs="Segoe UI"/>
          <w:b/>
          <w:bCs/>
        </w:rPr>
      </w:pPr>
      <w:r w:rsidRPr="00955112">
        <w:rPr>
          <w:rFonts w:ascii="Segoe UI" w:hAnsi="Segoe UI" w:cs="Segoe UI"/>
          <w:b/>
          <w:bCs/>
        </w:rPr>
        <w:t>Level 1 – All Students (Primary Prevention)</w:t>
      </w:r>
    </w:p>
    <w:p w14:paraId="0EFB1ED4"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Includes prevention in the general curriculum enhanced by acknowledgments of positive behaviors, and clearly stated expectations that are applied to all students</w:t>
      </w:r>
    </w:p>
    <w:p w14:paraId="52DA6562" w14:textId="77777777" w:rsidR="00955112" w:rsidRPr="00955112" w:rsidRDefault="00955112" w:rsidP="00955112">
      <w:pPr>
        <w:ind w:left="360"/>
        <w:rPr>
          <w:rFonts w:ascii="Segoe UI" w:hAnsi="Segoe UI" w:cs="Segoe UI"/>
        </w:rPr>
      </w:pPr>
    </w:p>
    <w:p w14:paraId="1F704D8D" w14:textId="77777777" w:rsidR="00955112" w:rsidRPr="00955112" w:rsidRDefault="00955112" w:rsidP="00955112">
      <w:pPr>
        <w:ind w:left="360"/>
        <w:rPr>
          <w:rFonts w:ascii="Segoe UI" w:hAnsi="Segoe UI" w:cs="Segoe UI"/>
          <w:b/>
          <w:bCs/>
        </w:rPr>
      </w:pPr>
      <w:r w:rsidRPr="00955112">
        <w:rPr>
          <w:rFonts w:ascii="Segoe UI" w:hAnsi="Segoe UI" w:cs="Segoe UI"/>
          <w:b/>
          <w:bCs/>
        </w:rPr>
        <w:t>Level 2 – Selected Interventions (Secondary Prevention)</w:t>
      </w:r>
    </w:p>
    <w:p w14:paraId="325BD1BF" w14:textId="77777777" w:rsidR="00955112" w:rsidRPr="00955112" w:rsidRDefault="00955112" w:rsidP="00955112">
      <w:pPr>
        <w:ind w:left="360"/>
        <w:rPr>
          <w:rFonts w:ascii="Segoe UI" w:hAnsi="Segoe UI" w:cs="Segoe UI"/>
        </w:rPr>
      </w:pPr>
      <w:r w:rsidRPr="00955112">
        <w:rPr>
          <w:rFonts w:ascii="Segoe UI" w:hAnsi="Segoe UI" w:cs="Segoe UI"/>
        </w:rPr>
        <w:t>Focuses on:</w:t>
      </w:r>
    </w:p>
    <w:p w14:paraId="078A56B8"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Specific Interventions for students who do not respond to universal efforts</w:t>
      </w:r>
    </w:p>
    <w:p w14:paraId="612D8B83"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Targeted groups of students who require more support</w:t>
      </w:r>
    </w:p>
    <w:p w14:paraId="2B4E030C"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Interventions that are part of a continuum of behavior supports needed in schools</w:t>
      </w:r>
    </w:p>
    <w:p w14:paraId="6AD7B0C2" w14:textId="77777777" w:rsidR="00955112" w:rsidRPr="00955112" w:rsidRDefault="00955112" w:rsidP="00955112">
      <w:pPr>
        <w:ind w:left="360"/>
        <w:rPr>
          <w:rFonts w:ascii="Segoe UI" w:hAnsi="Segoe UI" w:cs="Segoe UI"/>
        </w:rPr>
      </w:pPr>
    </w:p>
    <w:p w14:paraId="6FA4F4AA" w14:textId="77777777" w:rsidR="00955112" w:rsidRPr="00955112" w:rsidRDefault="00955112" w:rsidP="00955112">
      <w:pPr>
        <w:ind w:left="360"/>
        <w:rPr>
          <w:rFonts w:ascii="Segoe UI" w:hAnsi="Segoe UI" w:cs="Segoe UI"/>
          <w:b/>
          <w:bCs/>
        </w:rPr>
      </w:pPr>
      <w:r w:rsidRPr="00955112">
        <w:rPr>
          <w:rFonts w:ascii="Segoe UI" w:hAnsi="Segoe UI" w:cs="Segoe UI"/>
          <w:b/>
          <w:bCs/>
        </w:rPr>
        <w:t>Level 3 – Individualized Interventions (Tertiary Prevention)</w:t>
      </w:r>
    </w:p>
    <w:p w14:paraId="264B1712" w14:textId="77777777" w:rsidR="00955112" w:rsidRPr="00955112" w:rsidRDefault="00955112" w:rsidP="00955112">
      <w:pPr>
        <w:ind w:left="360"/>
        <w:rPr>
          <w:rFonts w:ascii="Segoe UI" w:hAnsi="Segoe UI" w:cs="Segoe UI"/>
        </w:rPr>
      </w:pPr>
      <w:r w:rsidRPr="00955112">
        <w:rPr>
          <w:rFonts w:ascii="Segoe UI" w:hAnsi="Segoe UI" w:cs="Segoe UI"/>
        </w:rPr>
        <w:t>Focuses on:</w:t>
      </w:r>
    </w:p>
    <w:p w14:paraId="29C0C403" w14:textId="77777777" w:rsidR="00955112" w:rsidRPr="00955112" w:rsidRDefault="00955112" w:rsidP="00955112">
      <w:pPr>
        <w:pStyle w:val="ListParagraph"/>
        <w:numPr>
          <w:ilvl w:val="0"/>
          <w:numId w:val="33"/>
        </w:numPr>
        <w:ind w:left="1080"/>
        <w:rPr>
          <w:rFonts w:ascii="Segoe UI" w:hAnsi="Segoe UI" w:cs="Segoe UI"/>
        </w:rPr>
      </w:pPr>
      <w:r w:rsidRPr="00955112">
        <w:rPr>
          <w:rFonts w:ascii="Segoe UI" w:hAnsi="Segoe UI" w:cs="Segoe UI"/>
        </w:rPr>
        <w:t>The needs of individual students who exhibit a pattern of problem behaviors</w:t>
      </w:r>
    </w:p>
    <w:p w14:paraId="632C82F3" w14:textId="77777777" w:rsidR="00955112" w:rsidRPr="00955112" w:rsidRDefault="00955112" w:rsidP="00955112">
      <w:pPr>
        <w:pStyle w:val="ListParagraph"/>
        <w:numPr>
          <w:ilvl w:val="0"/>
          <w:numId w:val="33"/>
        </w:numPr>
        <w:ind w:left="1080"/>
        <w:rPr>
          <w:rFonts w:ascii="Segoe UI" w:hAnsi="Segoe UI" w:cs="Segoe UI"/>
        </w:rPr>
      </w:pPr>
      <w:r w:rsidRPr="00955112">
        <w:rPr>
          <w:rFonts w:ascii="Segoe UI" w:hAnsi="Segoe UI" w:cs="Segoe UI"/>
        </w:rPr>
        <w:t>Diminishing problem behavior assessments and increasing the student’s social skill and/or functioning</w:t>
      </w:r>
    </w:p>
    <w:p w14:paraId="3DA898A4" w14:textId="77777777" w:rsidR="00955112" w:rsidRPr="00955112" w:rsidRDefault="00955112" w:rsidP="00955112">
      <w:pPr>
        <w:widowControl/>
        <w:rPr>
          <w:rFonts w:ascii="Segoe UI" w:hAnsi="Segoe UI" w:cs="Segoe UI"/>
          <w:b/>
        </w:rPr>
      </w:pPr>
    </w:p>
    <w:p w14:paraId="07F4A8CB" w14:textId="4E90008F" w:rsidR="00955112" w:rsidRPr="008F08FF" w:rsidRDefault="00A85E67" w:rsidP="008F08FF">
      <w:pPr>
        <w:pStyle w:val="MainHeadingBold"/>
        <w:rPr>
          <w:b/>
          <w:bCs/>
          <w:szCs w:val="22"/>
        </w:rPr>
      </w:pPr>
      <w:bookmarkStart w:id="18" w:name="_Toc202947433"/>
      <w:r w:rsidRPr="008F08FF">
        <w:rPr>
          <w:b/>
          <w:bCs/>
        </w:rPr>
        <w:t>TRAUMA-INFORMED APPROACH PLAN</w:t>
      </w:r>
      <w:bookmarkEnd w:id="18"/>
    </w:p>
    <w:p w14:paraId="4FFC25B9" w14:textId="77777777" w:rsidR="00955112" w:rsidRPr="00955112" w:rsidRDefault="00955112" w:rsidP="00955112">
      <w:pPr>
        <w:rPr>
          <w:rFonts w:ascii="Segoe UI" w:hAnsi="Segoe UI" w:cs="Segoe UI"/>
        </w:rPr>
      </w:pPr>
      <w:r w:rsidRPr="00955112">
        <w:rPr>
          <w:rFonts w:ascii="Segoe UI" w:hAnsi="Segoe UI" w:cs="Segoe UI"/>
        </w:rPr>
        <w:t>“Trauma-Informed Approach” means incorporating principles of trauma awareness and trauma-informed practices, as recommended by the federal Substance Abuse and Mental Health Services Administration, in a school in order to foster a safe, stable, and understanding learning environment for all students and staff and ensuring that all students are know</w:t>
      </w:r>
    </w:p>
    <w:p w14:paraId="174009F8" w14:textId="77777777" w:rsidR="00955112" w:rsidRPr="00955112" w:rsidRDefault="00955112" w:rsidP="00955112">
      <w:pPr>
        <w:rPr>
          <w:rFonts w:ascii="Segoe UI" w:hAnsi="Segoe UI" w:cs="Segoe UI"/>
        </w:rPr>
      </w:pPr>
      <w:r w:rsidRPr="00955112">
        <w:rPr>
          <w:rFonts w:ascii="Segoe UI" w:hAnsi="Segoe UI" w:cs="Segoe UI"/>
        </w:rPr>
        <w:t>well by at least one (1) adult in the school setting.</w:t>
      </w:r>
    </w:p>
    <w:p w14:paraId="0ECB27D1" w14:textId="77777777" w:rsidR="00955112" w:rsidRPr="00955112" w:rsidRDefault="00955112" w:rsidP="00955112">
      <w:pPr>
        <w:rPr>
          <w:rFonts w:ascii="Segoe UI" w:hAnsi="Segoe UI" w:cs="Segoe UI"/>
        </w:rPr>
      </w:pPr>
      <w:r w:rsidRPr="00955112">
        <w:rPr>
          <w:rFonts w:ascii="Segoe UI" w:hAnsi="Segoe UI" w:cs="Segoe UI"/>
        </w:rPr>
        <w:t>The Board shall develop a plan for implementing a trauma-informed approach in the District. The plan shall be based on the Trauma-Informed Toolkit from KDE and include but not be limited to:</w:t>
      </w:r>
    </w:p>
    <w:p w14:paraId="22C343A9"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Strategies for enhancing trauma awareness throughout the school community;</w:t>
      </w:r>
    </w:p>
    <w:p w14:paraId="38076FDB"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Conducting an assessment of the school climate including but not limited to inclusiveness and respect for diversity;</w:t>
      </w:r>
    </w:p>
    <w:p w14:paraId="105AE6A6"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Develop trauma-informed discipline policies;</w:t>
      </w:r>
    </w:p>
    <w:p w14:paraId="0A4F29BA"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Collaborating with the Department of Kentucky State Police, the local sheriff, and the local chief of police to create procedures for notification of trauma-exposed students; and</w:t>
      </w:r>
    </w:p>
    <w:p w14:paraId="1A00799F"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lastRenderedPageBreak/>
        <w:t>Providing services and programs designed to reduce the negative impact of trauma, support critical learning, and foster a positive a safe school environment for every student.</w:t>
      </w:r>
    </w:p>
    <w:p w14:paraId="4F353801" w14:textId="77777777" w:rsidR="00674980" w:rsidRPr="00955112" w:rsidRDefault="00674980" w:rsidP="00C752C8">
      <w:pPr>
        <w:widowControl/>
        <w:rPr>
          <w:rFonts w:ascii="Segoe UI" w:hAnsi="Segoe UI" w:cs="Segoe UI"/>
          <w:b/>
        </w:rPr>
      </w:pPr>
    </w:p>
    <w:p w14:paraId="726B5D8A" w14:textId="50A1CF6E" w:rsidR="00C67C40" w:rsidRPr="00D80CBD" w:rsidRDefault="00A85E67" w:rsidP="00D80CBD">
      <w:pPr>
        <w:pStyle w:val="MainHeadingBold"/>
        <w:rPr>
          <w:b/>
          <w:bCs/>
        </w:rPr>
      </w:pPr>
      <w:bookmarkStart w:id="19" w:name="_Toc202947434"/>
      <w:r w:rsidRPr="00D80CBD">
        <w:rPr>
          <w:b/>
          <w:bCs/>
        </w:rPr>
        <w:t>REQUIRED STANDARDS</w:t>
      </w:r>
      <w:bookmarkEnd w:id="19"/>
    </w:p>
    <w:p w14:paraId="67025FBE" w14:textId="3B1BFD63" w:rsidR="00E74785" w:rsidRPr="00955112" w:rsidRDefault="00E74785" w:rsidP="00C67C40">
      <w:pPr>
        <w:widowControl/>
        <w:spacing w:after="200"/>
        <w:rPr>
          <w:rFonts w:ascii="Segoe UI" w:hAnsi="Segoe UI" w:cs="Segoe UI"/>
          <w:b/>
          <w:bCs/>
        </w:rPr>
      </w:pPr>
      <w:r w:rsidRPr="00955112">
        <w:rPr>
          <w:rFonts w:ascii="Segoe UI" w:hAnsi="Segoe UI" w:cs="Segoe UI"/>
        </w:rPr>
        <w:t xml:space="preserve">A professionally planned and positive school atmosphere is necessary for academic progress and a safe environment. Therefore, students shall not interfere with the orderly environment of the school or school activity. The following are examples of student misconduct and responses thereto. However, in a document of this nature it is impossible to list all examples. </w:t>
      </w:r>
      <w:r w:rsidRPr="00955112">
        <w:rPr>
          <w:rFonts w:ascii="Segoe UI" w:hAnsi="Segoe UI" w:cs="Segoe UI"/>
          <w:b/>
          <w:bCs/>
        </w:rPr>
        <w:t>Therefore, student misconduct and responses thereto are not limited to only those examples and responses that are listed herein.</w:t>
      </w:r>
    </w:p>
    <w:p w14:paraId="68420C2F" w14:textId="77777777" w:rsidR="001B40CA" w:rsidRPr="008F08FF" w:rsidRDefault="001B40CA" w:rsidP="008F08FF">
      <w:pPr>
        <w:pStyle w:val="MainHeadingBold"/>
        <w:rPr>
          <w:b/>
          <w:bCs/>
        </w:rPr>
      </w:pPr>
      <w:bookmarkStart w:id="20" w:name="_Toc202947435"/>
      <w:r w:rsidRPr="008F08FF">
        <w:rPr>
          <w:b/>
          <w:bCs/>
        </w:rPr>
        <w:t>ATTENDANCE</w:t>
      </w:r>
      <w:bookmarkEnd w:id="20"/>
      <w:r w:rsidRPr="008F08FF">
        <w:rPr>
          <w:b/>
          <w:bCs/>
        </w:rPr>
        <w:t xml:space="preserve"> </w:t>
      </w:r>
    </w:p>
    <w:p w14:paraId="5B5DB0D1" w14:textId="39108585" w:rsidR="001B40CA" w:rsidRPr="00955112" w:rsidRDefault="001B40CA" w:rsidP="00C67C40">
      <w:pPr>
        <w:widowControl/>
        <w:spacing w:after="200"/>
        <w:rPr>
          <w:rFonts w:ascii="Segoe UI" w:hAnsi="Segoe UI" w:cs="Segoe UI"/>
        </w:rPr>
      </w:pPr>
      <w:r w:rsidRPr="00955112">
        <w:rPr>
          <w:rFonts w:ascii="Segoe UI" w:hAnsi="Segoe UI" w:cs="Segoe UI"/>
        </w:rPr>
        <w:t xml:space="preserve">Regular and punctual school attendance is both a privilege and a responsibility of the student. Good attendance is necessary for satisfactory progress and high academic achievement. </w:t>
      </w:r>
      <w:r w:rsidR="007E7D0F" w:rsidRPr="00955112">
        <w:rPr>
          <w:rStyle w:val="ksbanormal"/>
          <w:rFonts w:ascii="Segoe UI" w:hAnsi="Segoe UI" w:cs="Segoe UI"/>
          <w:sz w:val="22"/>
        </w:rPr>
        <w:t xml:space="preserve">Refer to RISD Policy 9.123. </w:t>
      </w:r>
      <w:r w:rsidRPr="00955112">
        <w:rPr>
          <w:rFonts w:ascii="Segoe UI" w:hAnsi="Segoe UI" w:cs="Segoe UI"/>
        </w:rPr>
        <w:t xml:space="preserve">Examples of attendance violations include, but are not limited to: </w:t>
      </w:r>
    </w:p>
    <w:p w14:paraId="353A1CD3" w14:textId="77777777" w:rsidR="001B40CA" w:rsidRPr="00955112" w:rsidRDefault="001B40CA" w:rsidP="001B40CA">
      <w:pPr>
        <w:pStyle w:val="ListParagraph"/>
        <w:widowControl/>
        <w:numPr>
          <w:ilvl w:val="0"/>
          <w:numId w:val="60"/>
        </w:numPr>
        <w:spacing w:after="200"/>
        <w:rPr>
          <w:rFonts w:ascii="Segoe UI" w:hAnsi="Segoe UI" w:cs="Segoe UI"/>
        </w:rPr>
      </w:pPr>
      <w:r w:rsidRPr="00955112">
        <w:rPr>
          <w:rFonts w:ascii="Segoe UI" w:hAnsi="Segoe UI" w:cs="Segoe UI"/>
        </w:rPr>
        <w:t xml:space="preserve">Absence from school without valid excuse </w:t>
      </w:r>
    </w:p>
    <w:p w14:paraId="7CCE8FFA" w14:textId="77777777" w:rsidR="001B40CA" w:rsidRPr="00955112" w:rsidRDefault="001B40CA" w:rsidP="001B40CA">
      <w:pPr>
        <w:pStyle w:val="ListParagraph"/>
        <w:widowControl/>
        <w:numPr>
          <w:ilvl w:val="0"/>
          <w:numId w:val="60"/>
        </w:numPr>
        <w:spacing w:after="200"/>
        <w:rPr>
          <w:rFonts w:ascii="Segoe UI" w:hAnsi="Segoe UI" w:cs="Segoe UI"/>
        </w:rPr>
      </w:pPr>
      <w:r w:rsidRPr="00955112">
        <w:rPr>
          <w:rFonts w:ascii="Segoe UI" w:hAnsi="Segoe UI" w:cs="Segoe UI"/>
        </w:rPr>
        <w:t xml:space="preserve">Tardy without valid excuse </w:t>
      </w:r>
    </w:p>
    <w:p w14:paraId="28D119B9" w14:textId="77777777" w:rsidR="001B40CA" w:rsidRPr="00955112" w:rsidRDefault="001B40CA" w:rsidP="001B40CA">
      <w:pPr>
        <w:pStyle w:val="ListParagraph"/>
        <w:widowControl/>
        <w:numPr>
          <w:ilvl w:val="0"/>
          <w:numId w:val="60"/>
        </w:numPr>
        <w:spacing w:after="200"/>
        <w:rPr>
          <w:rFonts w:ascii="Segoe UI" w:hAnsi="Segoe UI" w:cs="Segoe UI"/>
        </w:rPr>
      </w:pPr>
      <w:r w:rsidRPr="00955112">
        <w:rPr>
          <w:rFonts w:ascii="Segoe UI" w:hAnsi="Segoe UI" w:cs="Segoe UI"/>
        </w:rPr>
        <w:t xml:space="preserve">Truancy will not be tolerated. Truancy will result in appropriate action including court appearance </w:t>
      </w:r>
    </w:p>
    <w:p w14:paraId="10904DEC" w14:textId="77777777" w:rsidR="001B40CA" w:rsidRPr="008F08FF" w:rsidRDefault="001B40CA" w:rsidP="008F08FF">
      <w:pPr>
        <w:pStyle w:val="MainHeadingBold"/>
        <w:rPr>
          <w:b/>
          <w:bCs/>
        </w:rPr>
      </w:pPr>
      <w:bookmarkStart w:id="21" w:name="_Toc202947436"/>
      <w:r w:rsidRPr="008F08FF">
        <w:rPr>
          <w:b/>
          <w:bCs/>
        </w:rPr>
        <w:t>SELF-CONTROL</w:t>
      </w:r>
      <w:bookmarkEnd w:id="21"/>
      <w:r w:rsidRPr="008F08FF">
        <w:rPr>
          <w:b/>
          <w:bCs/>
        </w:rPr>
        <w:t xml:space="preserve"> </w:t>
      </w:r>
    </w:p>
    <w:p w14:paraId="6CBAB706" w14:textId="77777777" w:rsidR="001B40CA" w:rsidRPr="00955112" w:rsidRDefault="001B40CA" w:rsidP="00C67C40">
      <w:pPr>
        <w:widowControl/>
        <w:spacing w:after="200"/>
        <w:rPr>
          <w:rFonts w:ascii="Segoe UI" w:hAnsi="Segoe UI" w:cs="Segoe UI"/>
        </w:rPr>
      </w:pPr>
      <w:r w:rsidRPr="00955112">
        <w:rPr>
          <w:rFonts w:ascii="Segoe UI" w:hAnsi="Segoe UI" w:cs="Segoe UI"/>
        </w:rPr>
        <w:t xml:space="preserve">Students shall exercise self-control as required by the particular situation in keeping with school and district rules or be subject to removal from the regular classroom setting, transportation system, or participating in extracurricular activities, pending investigation that she/he has violated either the district behavior standards or the school council’s criteria for participation. Examples of prohibited behaviors include, but are not limited to: </w:t>
      </w:r>
    </w:p>
    <w:p w14:paraId="4C3057C1" w14:textId="5D33EE4B"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Insubordination (disobedient or defiant behaviors)</w:t>
      </w:r>
    </w:p>
    <w:p w14:paraId="66B37254" w14:textId="4B490ACE"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Fighting and physical attacks </w:t>
      </w:r>
    </w:p>
    <w:p w14:paraId="1E384494"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Possession of a weapon </w:t>
      </w:r>
    </w:p>
    <w:p w14:paraId="4960D7D7"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Threats by verbal or written statements, including via social media, or gestures with intent to harm or demean others or any act of bullying </w:t>
      </w:r>
    </w:p>
    <w:p w14:paraId="3C1CFFAF"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Use of alcohol or prohibited drugs </w:t>
      </w:r>
    </w:p>
    <w:p w14:paraId="21784E90"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Use of prohibited tobacco products </w:t>
      </w:r>
    </w:p>
    <w:p w14:paraId="58176159" w14:textId="77777777" w:rsidR="001B40CA" w:rsidRPr="008F08FF" w:rsidRDefault="001B40CA" w:rsidP="008F08FF">
      <w:pPr>
        <w:pStyle w:val="MainHeadingBold"/>
        <w:rPr>
          <w:b/>
          <w:bCs/>
        </w:rPr>
      </w:pPr>
      <w:bookmarkStart w:id="22" w:name="_Toc202947437"/>
      <w:r w:rsidRPr="008F08FF">
        <w:rPr>
          <w:b/>
          <w:bCs/>
        </w:rPr>
        <w:t>SCHOOL PROPERTY</w:t>
      </w:r>
      <w:bookmarkEnd w:id="22"/>
      <w:r w:rsidRPr="008F08FF">
        <w:rPr>
          <w:b/>
          <w:bCs/>
        </w:rPr>
        <w:t xml:space="preserve"> </w:t>
      </w:r>
    </w:p>
    <w:p w14:paraId="77D2FCEB" w14:textId="77777777" w:rsidR="001B40CA" w:rsidRPr="00955112" w:rsidRDefault="001B40CA" w:rsidP="00C67C40">
      <w:pPr>
        <w:widowControl/>
        <w:spacing w:after="200"/>
        <w:rPr>
          <w:rFonts w:ascii="Segoe UI" w:hAnsi="Segoe UI" w:cs="Segoe UI"/>
        </w:rPr>
      </w:pPr>
      <w:r w:rsidRPr="00955112">
        <w:rPr>
          <w:rFonts w:ascii="Segoe UI" w:hAnsi="Segoe UI" w:cs="Segoe UI"/>
        </w:rPr>
        <w:t xml:space="preserve">School property belongs to the community and the state. It must be protected and preserved for educational and community use. Therefore, students shall respect school property and the property of others. Examples of prohibited behaviors include, but are not limited to: </w:t>
      </w:r>
    </w:p>
    <w:p w14:paraId="24C3B3D2"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t xml:space="preserve">Theft of school property or personal property of employees or other students </w:t>
      </w:r>
    </w:p>
    <w:p w14:paraId="0618D2FC"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lastRenderedPageBreak/>
        <w:t xml:space="preserve">Abuse of school or personal property to include intentional or careless damage or destruction </w:t>
      </w:r>
    </w:p>
    <w:p w14:paraId="4332C76E"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t xml:space="preserve">Extortion of money or property </w:t>
      </w:r>
    </w:p>
    <w:p w14:paraId="714F8D43"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t xml:space="preserve">Prohibited use of electronic media and other District technological resources </w:t>
      </w:r>
    </w:p>
    <w:p w14:paraId="48F58FD6" w14:textId="3AB3AB5A" w:rsidR="004750B2" w:rsidRPr="00955112" w:rsidRDefault="001B40CA" w:rsidP="00AB6AE0">
      <w:pPr>
        <w:pStyle w:val="ListParagraph"/>
        <w:widowControl/>
        <w:numPr>
          <w:ilvl w:val="0"/>
          <w:numId w:val="59"/>
        </w:numPr>
        <w:spacing w:after="200"/>
        <w:rPr>
          <w:rFonts w:ascii="Segoe UI" w:hAnsi="Segoe UI" w:cs="Segoe UI"/>
        </w:rPr>
      </w:pPr>
      <w:r w:rsidRPr="00955112">
        <w:rPr>
          <w:rFonts w:ascii="Segoe UI" w:hAnsi="Segoe UI" w:cs="Segoe UI"/>
        </w:rPr>
        <w:t>Littering</w:t>
      </w:r>
    </w:p>
    <w:p w14:paraId="5287EEC1" w14:textId="77777777" w:rsidR="001B40CA" w:rsidRPr="00955112" w:rsidRDefault="001B40CA" w:rsidP="001B40CA">
      <w:pPr>
        <w:widowControl/>
        <w:spacing w:after="200" w:line="276" w:lineRule="auto"/>
        <w:contextualSpacing/>
        <w:rPr>
          <w:rFonts w:ascii="Segoe UI" w:hAnsi="Segoe UI" w:cs="Segoe UI"/>
        </w:rPr>
      </w:pPr>
      <w:r w:rsidRPr="00955112">
        <w:rPr>
          <w:rFonts w:ascii="Segoe UI" w:hAnsi="Segoe UI" w:cs="Segoe UI"/>
        </w:rPr>
        <w:t>Schools shall work cooperatively and productively with each other and with school personnel in a manner that is consistent with standards of respect and courtesy. Examples of prohibited behaviors that would detract from a safe and orderly learning environment include, but are not limited to:</w:t>
      </w:r>
    </w:p>
    <w:p w14:paraId="791A3F9C"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Making abusive and harassing statements regarding race, gender, disability, religion, or nationality;</w:t>
      </w:r>
    </w:p>
    <w:p w14:paraId="74F8F61E"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Use of profanity;</w:t>
      </w:r>
    </w:p>
    <w:p w14:paraId="5372C584"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Lying;</w:t>
      </w:r>
    </w:p>
    <w:p w14:paraId="617936A2"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Cheating;</w:t>
      </w:r>
    </w:p>
    <w:p w14:paraId="459AF34A"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Ignoring or breaking rules and procedures established to maintain order;</w:t>
      </w:r>
    </w:p>
    <w:p w14:paraId="3FC70863" w14:textId="2A41162E" w:rsidR="004750B2" w:rsidRPr="00955112" w:rsidRDefault="00C67C40" w:rsidP="00AB6AE0">
      <w:pPr>
        <w:pStyle w:val="ListParagraph"/>
        <w:widowControl/>
        <w:numPr>
          <w:ilvl w:val="0"/>
          <w:numId w:val="62"/>
        </w:numPr>
        <w:spacing w:after="200" w:line="276" w:lineRule="auto"/>
        <w:rPr>
          <w:rFonts w:ascii="Segoe UI" w:hAnsi="Segoe UI" w:cs="Segoe UI"/>
        </w:rPr>
      </w:pPr>
      <w:r w:rsidRPr="00955112">
        <w:rPr>
          <w:rFonts w:ascii="Segoe UI" w:hAnsi="Segoe UI" w:cs="Segoe UI"/>
        </w:rPr>
        <w:t>Otherwise behaving in a manner disrespectful of others</w:t>
      </w:r>
      <w:r w:rsidR="001B40CA" w:rsidRPr="00955112">
        <w:rPr>
          <w:rFonts w:ascii="Segoe UI" w:hAnsi="Segoe UI" w:cs="Segoe UI"/>
        </w:rPr>
        <w:t xml:space="preserve"> including bullying</w:t>
      </w:r>
    </w:p>
    <w:p w14:paraId="7247D3C3" w14:textId="77777777" w:rsidR="00C67C40" w:rsidRPr="00955112" w:rsidRDefault="00C67C40" w:rsidP="00C67C40">
      <w:pPr>
        <w:widowControl/>
        <w:spacing w:after="200"/>
        <w:rPr>
          <w:rFonts w:ascii="Segoe UI" w:hAnsi="Segoe UI" w:cs="Segoe UI"/>
          <w:b/>
          <w:bCs/>
        </w:rPr>
      </w:pPr>
      <w:r w:rsidRPr="00955112">
        <w:rPr>
          <w:rFonts w:ascii="Segoe UI" w:hAnsi="Segoe UI" w:cs="Segoe UI"/>
          <w:b/>
          <w:bCs/>
        </w:rPr>
        <w:t>The Board has included samples of prohibited behaviors to help the reader understand how the behavior standards will be enforced.  Other behaviors not included in the examples may also be prohibited.</w:t>
      </w:r>
    </w:p>
    <w:p w14:paraId="57150233" w14:textId="77777777" w:rsidR="001B40CA" w:rsidRPr="00955112" w:rsidRDefault="001B40CA" w:rsidP="00E50681">
      <w:pPr>
        <w:widowControl/>
        <w:rPr>
          <w:rFonts w:ascii="Segoe UI" w:hAnsi="Segoe UI" w:cs="Segoe UI"/>
          <w:b/>
        </w:rPr>
      </w:pPr>
    </w:p>
    <w:p w14:paraId="4893DB3F" w14:textId="27B5469F" w:rsidR="00C67C40" w:rsidRPr="008F08FF" w:rsidRDefault="00A85E67" w:rsidP="008F08FF">
      <w:pPr>
        <w:pStyle w:val="MainHeadingBold"/>
        <w:rPr>
          <w:b/>
          <w:bCs/>
        </w:rPr>
      </w:pPr>
      <w:bookmarkStart w:id="23" w:name="_Toc202947438"/>
      <w:r w:rsidRPr="008F08FF">
        <w:rPr>
          <w:b/>
          <w:bCs/>
        </w:rPr>
        <w:t>CONSEQUENCES OF VIOLATIONS</w:t>
      </w:r>
      <w:bookmarkEnd w:id="23"/>
    </w:p>
    <w:p w14:paraId="6B4EE004" w14:textId="77777777" w:rsidR="00C67C40" w:rsidRPr="00955112" w:rsidRDefault="00C67C40" w:rsidP="00E50681">
      <w:pPr>
        <w:widowControl/>
        <w:rPr>
          <w:rFonts w:ascii="Segoe UI" w:hAnsi="Segoe UI" w:cs="Segoe UI"/>
        </w:rPr>
      </w:pPr>
      <w:r w:rsidRPr="00955112">
        <w:rPr>
          <w:rFonts w:ascii="Segoe UI" w:hAnsi="Segoe UI" w:cs="Segoe UI"/>
        </w:rPr>
        <w:t>Behavioral violations of a minor nature should be handled by the classroom teacher who may choose from a variety of response options to include, but not be limited to:</w:t>
      </w:r>
    </w:p>
    <w:p w14:paraId="4BF4FB61" w14:textId="77777777" w:rsidR="00C67C40" w:rsidRPr="00955112" w:rsidRDefault="00C67C40" w:rsidP="00C67C40">
      <w:pPr>
        <w:widowControl/>
        <w:numPr>
          <w:ilvl w:val="0"/>
          <w:numId w:val="19"/>
        </w:numPr>
        <w:spacing w:after="200" w:line="276" w:lineRule="auto"/>
        <w:contextualSpacing/>
        <w:rPr>
          <w:rFonts w:ascii="Segoe UI" w:hAnsi="Segoe UI" w:cs="Segoe UI"/>
        </w:rPr>
        <w:sectPr w:rsidR="00C67C40" w:rsidRPr="00955112" w:rsidSect="008027E1">
          <w:type w:val="continuous"/>
          <w:pgSz w:w="12240" w:h="15840"/>
          <w:pgMar w:top="1440" w:right="1800" w:bottom="1440" w:left="1800" w:header="720" w:footer="720" w:gutter="0"/>
          <w:cols w:space="720"/>
          <w:titlePg/>
          <w:docGrid w:linePitch="360"/>
        </w:sectPr>
      </w:pPr>
    </w:p>
    <w:p w14:paraId="105C90E2"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Verbal warning</w:t>
      </w:r>
    </w:p>
    <w:p w14:paraId="5F2D3DCE" w14:textId="4EC5FB6D" w:rsidR="001B40CA" w:rsidRPr="00955112" w:rsidRDefault="001B40CA"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Teacher-student conferences</w:t>
      </w:r>
    </w:p>
    <w:p w14:paraId="4A2EDD02"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Classroom Isolation</w:t>
      </w:r>
    </w:p>
    <w:p w14:paraId="02E16455"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Parental notification</w:t>
      </w:r>
    </w:p>
    <w:p w14:paraId="1BD2B2C0"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Detention</w:t>
      </w:r>
    </w:p>
    <w:p w14:paraId="7D20271F"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Alternative Assignment</w:t>
      </w:r>
    </w:p>
    <w:p w14:paraId="5589CA05"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Behavior contract</w:t>
      </w:r>
    </w:p>
    <w:p w14:paraId="2218021A"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Loss of privileges</w:t>
      </w:r>
    </w:p>
    <w:p w14:paraId="6573BE60"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Referral for counseling/mediation</w:t>
      </w:r>
    </w:p>
    <w:p w14:paraId="245B5752"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Other techniques established by SBDM policy</w:t>
      </w:r>
    </w:p>
    <w:p w14:paraId="5F31B496" w14:textId="77777777" w:rsidR="00C67C40" w:rsidRPr="007324D3" w:rsidRDefault="00C67C40" w:rsidP="00C67C40">
      <w:pPr>
        <w:widowControl/>
        <w:spacing w:after="200"/>
        <w:rPr>
          <w:rFonts w:ascii="Arial" w:hAnsi="Arial" w:cs="Arial"/>
          <w:sz w:val="24"/>
          <w:szCs w:val="24"/>
        </w:rPr>
        <w:sectPr w:rsidR="00C67C40" w:rsidRPr="007324D3" w:rsidSect="00D131B7">
          <w:type w:val="continuous"/>
          <w:pgSz w:w="12240" w:h="15840"/>
          <w:pgMar w:top="1440" w:right="1440" w:bottom="1008" w:left="1440" w:header="720" w:footer="720" w:gutter="0"/>
          <w:cols w:num="2" w:space="720"/>
          <w:docGrid w:linePitch="360"/>
        </w:sectPr>
      </w:pPr>
    </w:p>
    <w:p w14:paraId="130839A3" w14:textId="77777777" w:rsidR="001B40CA" w:rsidRDefault="001B40CA" w:rsidP="00846786">
      <w:pPr>
        <w:widowControl/>
        <w:spacing w:after="200"/>
        <w:ind w:left="360"/>
        <w:contextualSpacing/>
        <w:rPr>
          <w:rFonts w:ascii="Arial" w:hAnsi="Arial" w:cs="Arial"/>
          <w:i/>
          <w:iCs/>
          <w:sz w:val="24"/>
          <w:szCs w:val="24"/>
        </w:rPr>
      </w:pPr>
    </w:p>
    <w:p w14:paraId="2FCFFBF8" w14:textId="218F18B5" w:rsidR="00E50681" w:rsidRPr="004750B2" w:rsidRDefault="00E50681" w:rsidP="004750B2">
      <w:pPr>
        <w:widowControl/>
        <w:numPr>
          <w:ilvl w:val="0"/>
          <w:numId w:val="20"/>
        </w:numPr>
        <w:spacing w:after="200" w:line="276" w:lineRule="auto"/>
        <w:contextualSpacing/>
        <w:rPr>
          <w:rFonts w:ascii="Arial" w:hAnsi="Arial" w:cs="Arial"/>
          <w:sz w:val="24"/>
          <w:szCs w:val="24"/>
        </w:rPr>
      </w:pPr>
      <w:r w:rsidRPr="004750B2">
        <w:rPr>
          <w:rFonts w:ascii="Arial" w:hAnsi="Arial" w:cs="Arial"/>
          <w:sz w:val="24"/>
          <w:szCs w:val="24"/>
        </w:rPr>
        <w:br w:type="page"/>
      </w:r>
    </w:p>
    <w:p w14:paraId="4581ECCF" w14:textId="7DACA461" w:rsidR="00C67C40" w:rsidRPr="008F08FF" w:rsidRDefault="00A85E67" w:rsidP="008F08FF">
      <w:pPr>
        <w:pStyle w:val="MainHeadingBold"/>
        <w:rPr>
          <w:b/>
          <w:bCs/>
        </w:rPr>
      </w:pPr>
      <w:bookmarkStart w:id="24" w:name="_Toc202947439"/>
      <w:r w:rsidRPr="008F08FF">
        <w:rPr>
          <w:b/>
          <w:bCs/>
        </w:rPr>
        <w:lastRenderedPageBreak/>
        <w:t>BEHAVIORAL CONSEQUENCES CHART</w:t>
      </w:r>
      <w:bookmarkEnd w:id="24"/>
    </w:p>
    <w:tbl>
      <w:tblPr>
        <w:tblStyle w:val="TableGrid"/>
        <w:tblW w:w="5132" w:type="pct"/>
        <w:tblLook w:val="04A0" w:firstRow="1" w:lastRow="0" w:firstColumn="1" w:lastColumn="0" w:noHBand="0" w:noVBand="1"/>
      </w:tblPr>
      <w:tblGrid>
        <w:gridCol w:w="1502"/>
        <w:gridCol w:w="2034"/>
        <w:gridCol w:w="2044"/>
        <w:gridCol w:w="1996"/>
        <w:gridCol w:w="2021"/>
      </w:tblGrid>
      <w:tr w:rsidR="00C67C40" w:rsidRPr="007324D3" w14:paraId="4CF883A6" w14:textId="77777777" w:rsidTr="00A82D3C">
        <w:tc>
          <w:tcPr>
            <w:tcW w:w="782" w:type="pct"/>
          </w:tcPr>
          <w:p w14:paraId="24669F89" w14:textId="77777777" w:rsidR="00C67C40" w:rsidRPr="00955112" w:rsidRDefault="00C67C40" w:rsidP="00A82D3C">
            <w:pPr>
              <w:spacing w:after="200" w:line="276" w:lineRule="auto"/>
              <w:jc w:val="center"/>
              <w:rPr>
                <w:rFonts w:ascii="Segoe UI" w:hAnsi="Segoe UI" w:cs="Segoe UI"/>
                <w:sz w:val="24"/>
                <w:szCs w:val="24"/>
              </w:rPr>
            </w:pPr>
          </w:p>
        </w:tc>
        <w:tc>
          <w:tcPr>
            <w:tcW w:w="1059" w:type="pct"/>
            <w:shd w:val="clear" w:color="auto" w:fill="000000" w:themeFill="text1"/>
          </w:tcPr>
          <w:p w14:paraId="1003188C"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1</w:t>
            </w:r>
          </w:p>
        </w:tc>
        <w:tc>
          <w:tcPr>
            <w:tcW w:w="1065" w:type="pct"/>
            <w:shd w:val="clear" w:color="auto" w:fill="000000" w:themeFill="text1"/>
          </w:tcPr>
          <w:p w14:paraId="61D17B2A"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2</w:t>
            </w:r>
          </w:p>
        </w:tc>
        <w:tc>
          <w:tcPr>
            <w:tcW w:w="1040" w:type="pct"/>
            <w:shd w:val="clear" w:color="auto" w:fill="000000" w:themeFill="text1"/>
          </w:tcPr>
          <w:p w14:paraId="3C6EDEF6"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3</w:t>
            </w:r>
          </w:p>
        </w:tc>
        <w:tc>
          <w:tcPr>
            <w:tcW w:w="1053" w:type="pct"/>
            <w:shd w:val="clear" w:color="auto" w:fill="000000" w:themeFill="text1"/>
          </w:tcPr>
          <w:p w14:paraId="046C6201"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4</w:t>
            </w:r>
          </w:p>
        </w:tc>
      </w:tr>
      <w:tr w:rsidR="00C67C40" w:rsidRPr="007324D3" w14:paraId="030268E9" w14:textId="77777777" w:rsidTr="00A82D3C">
        <w:tc>
          <w:tcPr>
            <w:tcW w:w="782" w:type="pct"/>
          </w:tcPr>
          <w:p w14:paraId="74DF557D" w14:textId="77777777" w:rsidR="00C67C40" w:rsidRPr="00A12E7C" w:rsidRDefault="00C67C40" w:rsidP="00A82D3C">
            <w:pPr>
              <w:spacing w:after="200" w:line="276" w:lineRule="auto"/>
              <w:rPr>
                <w:rFonts w:ascii="Segoe UI" w:hAnsi="Segoe UI" w:cs="Segoe UI"/>
              </w:rPr>
            </w:pPr>
            <w:r w:rsidRPr="00A12E7C">
              <w:rPr>
                <w:rFonts w:ascii="Segoe UI" w:hAnsi="Segoe UI" w:cs="Segoe UI"/>
              </w:rPr>
              <w:t>Description</w:t>
            </w:r>
          </w:p>
        </w:tc>
        <w:tc>
          <w:tcPr>
            <w:tcW w:w="1059" w:type="pct"/>
          </w:tcPr>
          <w:p w14:paraId="36DF829D" w14:textId="55785C56" w:rsidR="00C67C40"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 xml:space="preserve">Minor misbehavior on the part of the student that impedes orderly classroom procedures or interferes with the orderly operations of the school. These behaviors can usually be handled by the teacher or other individual staff members but sometimes require the intervention of other school support personnel. </w:t>
            </w:r>
            <w:r w:rsidR="00C67C40" w:rsidRPr="00955112">
              <w:rPr>
                <w:rFonts w:ascii="Segoe UI" w:hAnsi="Segoe UI" w:cs="Segoe UI"/>
                <w:sz w:val="16"/>
                <w:szCs w:val="16"/>
              </w:rPr>
              <w:t>Behavior impedes or prevents a safe and orderly learning environment from occurring or the orderly running of the school cannot occur.</w:t>
            </w:r>
          </w:p>
        </w:tc>
        <w:tc>
          <w:tcPr>
            <w:tcW w:w="1065" w:type="pct"/>
          </w:tcPr>
          <w:p w14:paraId="37A29195" w14:textId="0A4C7CD8" w:rsidR="00C67C40" w:rsidRPr="00955112" w:rsidRDefault="008962A0" w:rsidP="00A82D3C">
            <w:pPr>
              <w:spacing w:after="200" w:line="276" w:lineRule="auto"/>
              <w:rPr>
                <w:rFonts w:ascii="Segoe UI" w:hAnsi="Segoe UI" w:cs="Segoe UI"/>
                <w:sz w:val="16"/>
                <w:szCs w:val="16"/>
              </w:rPr>
            </w:pPr>
            <w:r w:rsidRPr="00955112">
              <w:rPr>
                <w:rFonts w:ascii="Segoe UI" w:hAnsi="Segoe UI" w:cs="Segoe UI"/>
                <w:sz w:val="16"/>
                <w:szCs w:val="16"/>
              </w:rPr>
              <w:t>Misbehavior whose frequency or seriousness tends to disrupt the learning climate of the school. These infractions, which may result from the continuation of Level I behaviors, require intervention of personnel on the administrative level because the imposition of Level I disciplinary options has failed to correct the situation.  Also included in this level are misbehaviors that do not represent a direct threat to the health and safety of others but whose educational consequences are serious enough to require corrective action on the part of administrative personnel.</w:t>
            </w:r>
          </w:p>
        </w:tc>
        <w:tc>
          <w:tcPr>
            <w:tcW w:w="1040" w:type="pct"/>
          </w:tcPr>
          <w:p w14:paraId="72B7E515" w14:textId="40D265A1" w:rsidR="00C67C40" w:rsidRPr="00955112" w:rsidRDefault="008962A0" w:rsidP="00A82D3C">
            <w:pPr>
              <w:spacing w:after="200" w:line="276" w:lineRule="auto"/>
              <w:rPr>
                <w:rFonts w:ascii="Segoe UI" w:hAnsi="Segoe UI" w:cs="Segoe UI"/>
                <w:sz w:val="16"/>
                <w:szCs w:val="16"/>
              </w:rPr>
            </w:pPr>
            <w:r w:rsidRPr="00955112">
              <w:rPr>
                <w:rFonts w:ascii="Segoe UI" w:hAnsi="Segoe UI" w:cs="Segoe UI"/>
                <w:sz w:val="16"/>
                <w:szCs w:val="16"/>
              </w:rPr>
              <w:t xml:space="preserve">Acts are directed against persons or property whose consequences do not seriously endanger the health or safety of others in the school. These acts may result from continuation of Levels 1 and 2 behavior and/or might be considered criminal but most frequently can be handled by the disciplinary mechanism in the school. Corrective measures that the school should undertake, however, depend on the extent of the school’s resources for remediating the situation in the best interest of all students. </w:t>
            </w:r>
          </w:p>
        </w:tc>
        <w:tc>
          <w:tcPr>
            <w:tcW w:w="1053" w:type="pct"/>
          </w:tcPr>
          <w:p w14:paraId="13DC3C4F" w14:textId="21F27CBD"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Behaviors </w:t>
            </w:r>
            <w:r w:rsidR="004750B2" w:rsidRPr="00955112">
              <w:rPr>
                <w:rFonts w:ascii="Segoe UI" w:hAnsi="Segoe UI" w:cs="Segoe UI"/>
                <w:sz w:val="16"/>
                <w:szCs w:val="16"/>
              </w:rPr>
              <w:t>that</w:t>
            </w:r>
            <w:r w:rsidRPr="00955112">
              <w:rPr>
                <w:rFonts w:ascii="Segoe UI" w:hAnsi="Segoe UI" w:cs="Segoe UI"/>
                <w:sz w:val="16"/>
                <w:szCs w:val="16"/>
              </w:rPr>
              <w:t xml:space="preserve"> result in violent actions toward another person or property, or which pose a direct threat to the safety of others</w:t>
            </w:r>
            <w:r w:rsidR="008962A0" w:rsidRPr="00955112">
              <w:rPr>
                <w:rFonts w:ascii="Segoe UI" w:hAnsi="Segoe UI" w:cs="Segoe UI"/>
                <w:sz w:val="16"/>
                <w:szCs w:val="16"/>
              </w:rPr>
              <w:t xml:space="preserve"> These acts are so serious that they always require administrative actions which result in the immediate removal of the student from school, the intervention of law enforcement authorities and action by the Board of Education.</w:t>
            </w:r>
          </w:p>
        </w:tc>
      </w:tr>
      <w:tr w:rsidR="00C67C40" w:rsidRPr="007324D3" w14:paraId="6A7BA623" w14:textId="77777777" w:rsidTr="00A82D3C">
        <w:tc>
          <w:tcPr>
            <w:tcW w:w="782" w:type="pct"/>
          </w:tcPr>
          <w:p w14:paraId="0E7F6DB1" w14:textId="77777777" w:rsidR="00C67C40" w:rsidRPr="00A12E7C" w:rsidRDefault="00C67C40" w:rsidP="00A82D3C">
            <w:pPr>
              <w:spacing w:after="200" w:line="276" w:lineRule="auto"/>
              <w:rPr>
                <w:rFonts w:ascii="Segoe UI" w:hAnsi="Segoe UI" w:cs="Segoe UI"/>
              </w:rPr>
            </w:pPr>
            <w:r w:rsidRPr="00A12E7C">
              <w:rPr>
                <w:rFonts w:ascii="Segoe UI" w:hAnsi="Segoe UI" w:cs="Segoe UI"/>
              </w:rPr>
              <w:t>Examples of Behaviors</w:t>
            </w:r>
          </w:p>
        </w:tc>
        <w:tc>
          <w:tcPr>
            <w:tcW w:w="1059" w:type="pct"/>
          </w:tcPr>
          <w:p w14:paraId="499FD7E0"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Tardy to class</w:t>
            </w:r>
          </w:p>
          <w:p w14:paraId="14297C2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Dress Code</w:t>
            </w:r>
          </w:p>
          <w:p w14:paraId="168D8EF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Failure to complete work</w:t>
            </w:r>
          </w:p>
          <w:p w14:paraId="4FB31BB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Class disruptions</w:t>
            </w:r>
          </w:p>
          <w:p w14:paraId="253AD781"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Failure to follow directions</w:t>
            </w:r>
          </w:p>
          <w:p w14:paraId="5D6A4727"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Cell phone/electronic devices</w:t>
            </w:r>
          </w:p>
          <w:p w14:paraId="5138947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PDA </w:t>
            </w:r>
          </w:p>
        </w:tc>
        <w:tc>
          <w:tcPr>
            <w:tcW w:w="1065" w:type="pct"/>
          </w:tcPr>
          <w:p w14:paraId="6250AB20" w14:textId="77777777" w:rsidR="008962A0" w:rsidRPr="00955112" w:rsidRDefault="008962A0" w:rsidP="00A82D3C">
            <w:pPr>
              <w:spacing w:after="200" w:line="276" w:lineRule="auto"/>
              <w:rPr>
                <w:rFonts w:ascii="Segoe UI" w:hAnsi="Segoe UI" w:cs="Segoe UI"/>
                <w:sz w:val="16"/>
                <w:szCs w:val="16"/>
              </w:rPr>
            </w:pPr>
            <w:r w:rsidRPr="00955112">
              <w:rPr>
                <w:rFonts w:ascii="Segoe UI" w:hAnsi="Segoe UI" w:cs="Segoe UI"/>
                <w:sz w:val="16"/>
                <w:szCs w:val="16"/>
              </w:rPr>
              <w:t>Continuation of modified Level I misbehavior</w:t>
            </w:r>
          </w:p>
          <w:p w14:paraId="02A43EEC" w14:textId="14F3A6BF"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Bus violations</w:t>
            </w:r>
          </w:p>
          <w:p w14:paraId="720EA53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Bullying</w:t>
            </w:r>
          </w:p>
          <w:p w14:paraId="36E54C1C" w14:textId="16BEE91F"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Cyberbullying</w:t>
            </w:r>
          </w:p>
          <w:p w14:paraId="15A594D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Harassment/Intimidation</w:t>
            </w:r>
          </w:p>
          <w:p w14:paraId="0C4B6DD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Cheating</w:t>
            </w:r>
          </w:p>
          <w:p w14:paraId="44C2CA3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Disruptive behaviors</w:t>
            </w:r>
          </w:p>
          <w:p w14:paraId="7FD4A7B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Lack of cooperation</w:t>
            </w:r>
          </w:p>
          <w:p w14:paraId="1C344FB0"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Failure to follow staff directions</w:t>
            </w:r>
          </w:p>
          <w:p w14:paraId="1DE1CBC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Repeated cell/electronic infractions</w:t>
            </w:r>
          </w:p>
          <w:p w14:paraId="7A5498D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lastRenderedPageBreak/>
              <w:t>Gambling</w:t>
            </w:r>
          </w:p>
          <w:p w14:paraId="1A79603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Leaving campus</w:t>
            </w:r>
          </w:p>
          <w:p w14:paraId="3D6D7A5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Skipping class/school</w:t>
            </w:r>
          </w:p>
          <w:p w14:paraId="2BFB63AD" w14:textId="00CB9FC0" w:rsidR="00C67C40" w:rsidRPr="00955112" w:rsidRDefault="008962A0" w:rsidP="008962A0">
            <w:pPr>
              <w:spacing w:after="200" w:line="276" w:lineRule="auto"/>
              <w:rPr>
                <w:rFonts w:ascii="Segoe UI" w:hAnsi="Segoe UI" w:cs="Segoe UI"/>
                <w:sz w:val="16"/>
                <w:szCs w:val="16"/>
              </w:rPr>
            </w:pPr>
            <w:r w:rsidRPr="00955112">
              <w:rPr>
                <w:rFonts w:ascii="Segoe UI" w:hAnsi="Segoe UI" w:cs="Segoe UI"/>
                <w:sz w:val="16"/>
                <w:szCs w:val="16"/>
              </w:rPr>
              <w:t>Tobacco possession or use (1</w:t>
            </w:r>
            <w:r w:rsidRPr="00955112">
              <w:rPr>
                <w:rFonts w:ascii="Segoe UI" w:hAnsi="Segoe UI" w:cs="Segoe UI"/>
                <w:sz w:val="16"/>
                <w:szCs w:val="16"/>
                <w:vertAlign w:val="superscript"/>
              </w:rPr>
              <w:t>st</w:t>
            </w:r>
            <w:r w:rsidRPr="00955112">
              <w:rPr>
                <w:rFonts w:ascii="Segoe UI" w:hAnsi="Segoe UI" w:cs="Segoe UI"/>
                <w:sz w:val="16"/>
                <w:szCs w:val="16"/>
              </w:rPr>
              <w:t xml:space="preserve"> offense)</w:t>
            </w:r>
          </w:p>
        </w:tc>
        <w:tc>
          <w:tcPr>
            <w:tcW w:w="1040" w:type="pct"/>
          </w:tcPr>
          <w:p w14:paraId="662BB84A"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lastRenderedPageBreak/>
              <w:t>Fighting (1</w:t>
            </w:r>
            <w:r w:rsidRPr="00955112">
              <w:rPr>
                <w:rFonts w:ascii="Segoe UI" w:hAnsi="Segoe UI" w:cs="Segoe UI"/>
                <w:sz w:val="16"/>
                <w:szCs w:val="16"/>
                <w:vertAlign w:val="superscript"/>
              </w:rPr>
              <w:t>st</w:t>
            </w:r>
            <w:r w:rsidRPr="00955112">
              <w:rPr>
                <w:rFonts w:ascii="Segoe UI" w:hAnsi="Segoe UI" w:cs="Segoe UI"/>
                <w:sz w:val="16"/>
                <w:szCs w:val="16"/>
              </w:rPr>
              <w:t xml:space="preserve"> offense)</w:t>
            </w:r>
          </w:p>
          <w:p w14:paraId="3649E3E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Vandalism (less than $100)</w:t>
            </w:r>
          </w:p>
          <w:p w14:paraId="4BB9A3E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Theft (less than $100)</w:t>
            </w:r>
          </w:p>
          <w:p w14:paraId="2BD2E171"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Profanity/vulgarity</w:t>
            </w:r>
          </w:p>
          <w:p w14:paraId="541F68D1"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Insubordination/defiance</w:t>
            </w:r>
          </w:p>
          <w:p w14:paraId="5404FFA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Drug possession (prescription, narcotics, controlled substances, inhalants)</w:t>
            </w:r>
          </w:p>
          <w:p w14:paraId="5ED18350" w14:textId="46C05388"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Look-alike</w:t>
            </w:r>
            <w:r w:rsidR="00C67C40" w:rsidRPr="00955112">
              <w:rPr>
                <w:rFonts w:ascii="Segoe UI" w:hAnsi="Segoe UI" w:cs="Segoe UI"/>
                <w:sz w:val="16"/>
                <w:szCs w:val="16"/>
              </w:rPr>
              <w:t xml:space="preserve"> drug possession</w:t>
            </w:r>
          </w:p>
          <w:p w14:paraId="26A76A62" w14:textId="30D15EE1"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Tobacco possession or use</w:t>
            </w:r>
            <w:r w:rsidR="008962A0" w:rsidRPr="00955112">
              <w:rPr>
                <w:rFonts w:ascii="Segoe UI" w:hAnsi="Segoe UI" w:cs="Segoe UI"/>
                <w:sz w:val="16"/>
                <w:szCs w:val="16"/>
              </w:rPr>
              <w:t xml:space="preserve"> (repeated offense)</w:t>
            </w:r>
          </w:p>
        </w:tc>
        <w:tc>
          <w:tcPr>
            <w:tcW w:w="1053" w:type="pct"/>
          </w:tcPr>
          <w:p w14:paraId="7FA8EEAA"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Fighting (2</w:t>
            </w:r>
            <w:r w:rsidRPr="00955112">
              <w:rPr>
                <w:rFonts w:ascii="Segoe UI" w:hAnsi="Segoe UI" w:cs="Segoe UI"/>
                <w:sz w:val="16"/>
                <w:szCs w:val="16"/>
                <w:vertAlign w:val="superscript"/>
              </w:rPr>
              <w:t>nd</w:t>
            </w:r>
            <w:r w:rsidRPr="00955112">
              <w:rPr>
                <w:rFonts w:ascii="Segoe UI" w:hAnsi="Segoe UI" w:cs="Segoe UI"/>
                <w:sz w:val="16"/>
                <w:szCs w:val="16"/>
              </w:rPr>
              <w:t xml:space="preserve"> offense +)</w:t>
            </w:r>
          </w:p>
          <w:p w14:paraId="0ED8F163"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Assault-felony</w:t>
            </w:r>
          </w:p>
          <w:p w14:paraId="33B11FB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Assault-misdemeanor</w:t>
            </w:r>
          </w:p>
          <w:p w14:paraId="2D1B2EB0"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Terroristic threatening (bomb threats, arson, false alarms)</w:t>
            </w:r>
          </w:p>
          <w:p w14:paraId="06DAE30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Vandalism ($100 +)</w:t>
            </w:r>
          </w:p>
          <w:p w14:paraId="1644CCF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Theft ($100 +)</w:t>
            </w:r>
          </w:p>
          <w:p w14:paraId="687769B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Arson</w:t>
            </w:r>
          </w:p>
          <w:p w14:paraId="481F200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Weapons</w:t>
            </w:r>
          </w:p>
          <w:p w14:paraId="6D1C1C6E"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Drug possession or distribution</w:t>
            </w:r>
          </w:p>
        </w:tc>
      </w:tr>
      <w:tr w:rsidR="00C67C40" w:rsidRPr="007324D3" w14:paraId="384F66F8" w14:textId="77777777" w:rsidTr="00A82D3C">
        <w:tc>
          <w:tcPr>
            <w:tcW w:w="782" w:type="pct"/>
          </w:tcPr>
          <w:p w14:paraId="24A1886C" w14:textId="77777777" w:rsidR="00C67C40" w:rsidRPr="00A12E7C" w:rsidRDefault="00C67C40" w:rsidP="00A82D3C">
            <w:pPr>
              <w:spacing w:after="200" w:line="276" w:lineRule="auto"/>
              <w:rPr>
                <w:rFonts w:ascii="Segoe UI" w:hAnsi="Segoe UI" w:cs="Segoe UI"/>
              </w:rPr>
            </w:pPr>
            <w:r w:rsidRPr="00A12E7C">
              <w:rPr>
                <w:rFonts w:ascii="Segoe UI" w:hAnsi="Segoe UI" w:cs="Segoe UI"/>
              </w:rPr>
              <w:t>Resolutions</w:t>
            </w:r>
          </w:p>
        </w:tc>
        <w:tc>
          <w:tcPr>
            <w:tcW w:w="1059" w:type="pct"/>
          </w:tcPr>
          <w:p w14:paraId="63FB6CC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Verbal redirection</w:t>
            </w:r>
          </w:p>
          <w:p w14:paraId="6111DA3B" w14:textId="3800C173" w:rsidR="001B40CA"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Behavioral Contract</w:t>
            </w:r>
          </w:p>
          <w:p w14:paraId="6F92C81B" w14:textId="691C54C3" w:rsidR="001B40CA"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Counseling</w:t>
            </w:r>
          </w:p>
          <w:p w14:paraId="3F89DEF2"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Privileges withheld</w:t>
            </w:r>
          </w:p>
          <w:p w14:paraId="273AC807"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Special seating</w:t>
            </w:r>
          </w:p>
          <w:p w14:paraId="15186D6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Behavior charts</w:t>
            </w:r>
          </w:p>
          <w:p w14:paraId="652A502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Conference with student</w:t>
            </w:r>
          </w:p>
          <w:p w14:paraId="2352B1EE"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Parent contact/conference</w:t>
            </w:r>
          </w:p>
          <w:p w14:paraId="3680BA4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Lunch detention</w:t>
            </w:r>
          </w:p>
          <w:p w14:paraId="57740AD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After-school detention</w:t>
            </w:r>
          </w:p>
          <w:p w14:paraId="0377D05A" w14:textId="50F3F214" w:rsidR="001B40CA"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Other Actions at the discretion of the individual school’s administration</w:t>
            </w:r>
          </w:p>
        </w:tc>
        <w:tc>
          <w:tcPr>
            <w:tcW w:w="1065" w:type="pct"/>
          </w:tcPr>
          <w:p w14:paraId="2680BEE6"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Any level 1 resolution in addition to:</w:t>
            </w:r>
          </w:p>
          <w:p w14:paraId="34284BD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Loss of bus privilege</w:t>
            </w:r>
          </w:p>
          <w:p w14:paraId="08F2E34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Verbal reprimands</w:t>
            </w:r>
          </w:p>
          <w:p w14:paraId="69060903"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Team conferences</w:t>
            </w:r>
          </w:p>
          <w:p w14:paraId="27949959"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Parent contact/conference</w:t>
            </w:r>
          </w:p>
          <w:p w14:paraId="0ACBBC5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Counseling</w:t>
            </w:r>
          </w:p>
          <w:p w14:paraId="4504C9E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Schedule change</w:t>
            </w:r>
          </w:p>
          <w:p w14:paraId="63C30952" w14:textId="1828EDCB"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Referral to </w:t>
            </w:r>
            <w:r w:rsidR="004750B2" w:rsidRPr="00955112">
              <w:rPr>
                <w:rFonts w:ascii="Segoe UI" w:hAnsi="Segoe UI" w:cs="Segoe UI"/>
                <w:sz w:val="16"/>
                <w:szCs w:val="16"/>
              </w:rPr>
              <w:t xml:space="preserve">an </w:t>
            </w:r>
            <w:r w:rsidRPr="00955112">
              <w:rPr>
                <w:rFonts w:ascii="Segoe UI" w:hAnsi="Segoe UI" w:cs="Segoe UI"/>
                <w:sz w:val="16"/>
                <w:szCs w:val="16"/>
              </w:rPr>
              <w:t xml:space="preserve">outside agency </w:t>
            </w:r>
          </w:p>
          <w:p w14:paraId="4C497D88" w14:textId="05076000"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Referral to </w:t>
            </w:r>
            <w:r w:rsidR="004750B2" w:rsidRPr="00955112">
              <w:rPr>
                <w:rFonts w:ascii="Segoe UI" w:hAnsi="Segoe UI" w:cs="Segoe UI"/>
                <w:sz w:val="16"/>
                <w:szCs w:val="16"/>
              </w:rPr>
              <w:t xml:space="preserve">the </w:t>
            </w:r>
            <w:r w:rsidRPr="00955112">
              <w:rPr>
                <w:rFonts w:ascii="Segoe UI" w:hAnsi="Segoe UI" w:cs="Segoe UI"/>
                <w:sz w:val="16"/>
                <w:szCs w:val="16"/>
              </w:rPr>
              <w:t>student assistance team</w:t>
            </w:r>
          </w:p>
          <w:p w14:paraId="3A61B61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Restricted activity </w:t>
            </w:r>
          </w:p>
          <w:p w14:paraId="5192F7C7"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Behavior contracts</w:t>
            </w:r>
          </w:p>
          <w:p w14:paraId="0E387752"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In-school suspension</w:t>
            </w:r>
          </w:p>
          <w:p w14:paraId="27463917" w14:textId="47BCED50"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Out-of-school</w:t>
            </w:r>
            <w:r w:rsidR="00C67C40" w:rsidRPr="00955112">
              <w:rPr>
                <w:rFonts w:ascii="Segoe UI" w:hAnsi="Segoe UI" w:cs="Segoe UI"/>
                <w:sz w:val="16"/>
                <w:szCs w:val="16"/>
              </w:rPr>
              <w:t xml:space="preserve"> suspension</w:t>
            </w:r>
          </w:p>
        </w:tc>
        <w:tc>
          <w:tcPr>
            <w:tcW w:w="1040" w:type="pct"/>
          </w:tcPr>
          <w:p w14:paraId="4C08F8F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Any level 1 or level 2 resolution in addition to:</w:t>
            </w:r>
          </w:p>
          <w:p w14:paraId="0F437B11" w14:textId="1BE4F095"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Out-of-school</w:t>
            </w:r>
            <w:r w:rsidR="00C67C40" w:rsidRPr="00955112">
              <w:rPr>
                <w:rFonts w:ascii="Segoe UI" w:hAnsi="Segoe UI" w:cs="Segoe UI"/>
                <w:sz w:val="16"/>
                <w:szCs w:val="16"/>
              </w:rPr>
              <w:t xml:space="preserve"> suspension</w:t>
            </w:r>
          </w:p>
          <w:p w14:paraId="2AD4E729"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Alternative placement</w:t>
            </w:r>
          </w:p>
          <w:p w14:paraId="44B4DB46"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Law enforcement involvement</w:t>
            </w:r>
          </w:p>
          <w:p w14:paraId="694CDBED" w14:textId="77777777" w:rsidR="00C67C40" w:rsidRPr="00955112" w:rsidRDefault="00C67C40" w:rsidP="00A82D3C">
            <w:pPr>
              <w:spacing w:after="200" w:line="276" w:lineRule="auto"/>
              <w:rPr>
                <w:rFonts w:ascii="Segoe UI" w:hAnsi="Segoe UI" w:cs="Segoe UI"/>
                <w:sz w:val="20"/>
                <w:szCs w:val="20"/>
              </w:rPr>
            </w:pPr>
            <w:r w:rsidRPr="00955112">
              <w:rPr>
                <w:rFonts w:ascii="Segoe UI" w:hAnsi="Segoe UI" w:cs="Segoe UI"/>
                <w:sz w:val="16"/>
                <w:szCs w:val="16"/>
              </w:rPr>
              <w:t>Restitution</w:t>
            </w:r>
          </w:p>
        </w:tc>
        <w:tc>
          <w:tcPr>
            <w:tcW w:w="1053" w:type="pct"/>
          </w:tcPr>
          <w:p w14:paraId="449E0896"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Any level 1, level 2, or level 3 resolution in addition to :</w:t>
            </w:r>
          </w:p>
          <w:p w14:paraId="7DBC3522" w14:textId="43F8E9B4" w:rsidR="00C67C40" w:rsidRPr="00955112" w:rsidRDefault="00C67C40" w:rsidP="00A82D3C">
            <w:pPr>
              <w:spacing w:after="200" w:line="276" w:lineRule="auto"/>
              <w:rPr>
                <w:rFonts w:ascii="Segoe UI" w:hAnsi="Segoe UI" w:cs="Segoe UI"/>
                <w:sz w:val="20"/>
                <w:szCs w:val="20"/>
              </w:rPr>
            </w:pPr>
            <w:r w:rsidRPr="00955112">
              <w:rPr>
                <w:rFonts w:ascii="Segoe UI" w:hAnsi="Segoe UI" w:cs="Segoe UI"/>
                <w:sz w:val="16"/>
                <w:szCs w:val="16"/>
              </w:rPr>
              <w:t xml:space="preserve">Expulsion from </w:t>
            </w:r>
            <w:r w:rsidR="004750B2" w:rsidRPr="00955112">
              <w:rPr>
                <w:rFonts w:ascii="Segoe UI" w:hAnsi="Segoe UI" w:cs="Segoe UI"/>
                <w:sz w:val="16"/>
                <w:szCs w:val="16"/>
              </w:rPr>
              <w:t xml:space="preserve">the </w:t>
            </w:r>
            <w:r w:rsidRPr="00955112">
              <w:rPr>
                <w:rFonts w:ascii="Segoe UI" w:hAnsi="Segoe UI" w:cs="Segoe UI"/>
                <w:sz w:val="16"/>
                <w:szCs w:val="16"/>
              </w:rPr>
              <w:t>school setting</w:t>
            </w:r>
          </w:p>
        </w:tc>
      </w:tr>
    </w:tbl>
    <w:p w14:paraId="592DF742" w14:textId="77777777" w:rsidR="00C67C40" w:rsidRPr="007324D3" w:rsidRDefault="00C67C40" w:rsidP="00C67C40">
      <w:pPr>
        <w:widowControl/>
        <w:spacing w:after="200" w:line="276" w:lineRule="auto"/>
        <w:jc w:val="center"/>
        <w:rPr>
          <w:rFonts w:ascii="Arial" w:hAnsi="Arial" w:cs="Arial"/>
          <w:sz w:val="24"/>
          <w:szCs w:val="24"/>
        </w:rPr>
      </w:pPr>
    </w:p>
    <w:p w14:paraId="193B6CFD" w14:textId="77777777" w:rsidR="008962A0" w:rsidRPr="00A12E7C" w:rsidRDefault="008962A0" w:rsidP="00C67C40">
      <w:pPr>
        <w:widowControl/>
        <w:spacing w:after="200" w:line="276" w:lineRule="auto"/>
        <w:contextualSpacing/>
        <w:rPr>
          <w:rFonts w:ascii="Segoe UI" w:hAnsi="Segoe UI" w:cs="Segoe UI"/>
          <w:b/>
        </w:rPr>
      </w:pPr>
      <w:r w:rsidRPr="00A12E7C">
        <w:rPr>
          <w:rFonts w:ascii="Segoe UI" w:hAnsi="Segoe UI" w:cs="Segoe UI"/>
          <w:b/>
        </w:rPr>
        <w:t xml:space="preserve">For repeated or more serious violations, administrators may also use these options: </w:t>
      </w:r>
    </w:p>
    <w:p w14:paraId="5E474C90"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In-school suspension (ISS)</w:t>
      </w:r>
    </w:p>
    <w:p w14:paraId="70511457"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Suspension (up to 10 days)</w:t>
      </w:r>
    </w:p>
    <w:p w14:paraId="71863A40"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Alternative school placement (ACE)</w:t>
      </w:r>
    </w:p>
    <w:p w14:paraId="457591C6"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Expulsion</w:t>
      </w:r>
    </w:p>
    <w:p w14:paraId="4A6641C1"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Petition to Juvenile Court</w:t>
      </w:r>
    </w:p>
    <w:p w14:paraId="7EDE9BC1"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Referral to police</w:t>
      </w:r>
    </w:p>
    <w:p w14:paraId="47FCA797" w14:textId="739038C4"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Referral to court-designated worker (CDW)</w:t>
      </w:r>
    </w:p>
    <w:p w14:paraId="4CEE6009" w14:textId="77777777" w:rsidR="00955112" w:rsidRPr="00A12E7C" w:rsidRDefault="00955112" w:rsidP="007E7D0F">
      <w:pPr>
        <w:widowControl/>
        <w:spacing w:after="200"/>
        <w:contextualSpacing/>
        <w:rPr>
          <w:rFonts w:ascii="Segoe UI" w:hAnsi="Segoe UI" w:cs="Segoe UI"/>
          <w:b/>
        </w:rPr>
      </w:pPr>
    </w:p>
    <w:p w14:paraId="02BA0D0D" w14:textId="77777777" w:rsidR="00765DC4" w:rsidRDefault="00765DC4">
      <w:pPr>
        <w:widowControl/>
        <w:rPr>
          <w:rFonts w:ascii="Segoe UI" w:eastAsia="Times New Roman" w:hAnsi="Segoe UI" w:cs="Times New Roman"/>
          <w:b/>
          <w:bCs/>
          <w:smallCaps/>
          <w:sz w:val="24"/>
          <w:szCs w:val="20"/>
        </w:rPr>
      </w:pPr>
      <w:r>
        <w:rPr>
          <w:b/>
          <w:bCs/>
        </w:rPr>
        <w:br w:type="page"/>
      </w:r>
    </w:p>
    <w:p w14:paraId="45043649" w14:textId="6D481E29" w:rsidR="007E7D0F" w:rsidRPr="008F08FF" w:rsidRDefault="00A85E67" w:rsidP="008F08FF">
      <w:pPr>
        <w:pStyle w:val="MainHeadingBold"/>
        <w:rPr>
          <w:b/>
          <w:bCs/>
        </w:rPr>
      </w:pPr>
      <w:bookmarkStart w:id="25" w:name="_Toc202947440"/>
      <w:r w:rsidRPr="008F08FF">
        <w:rPr>
          <w:b/>
          <w:bCs/>
        </w:rPr>
        <w:lastRenderedPageBreak/>
        <w:t>SEARCH AND SEIZURE</w:t>
      </w:r>
      <w:bookmarkEnd w:id="25"/>
    </w:p>
    <w:p w14:paraId="4DA378FE"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Students have the right to be secure from unreasonable searches of their persons and property.  However, school authorities are authorized to search a student if they have reasonable suspicion that the search will reveal evidence that the student has violated or is violating this Code or a school rule or law.  Also, school authorities may conduct general inspections of jointly held property on a regular basis.  All searches will be conducted in accordance with Board policy.</w:t>
      </w:r>
    </w:p>
    <w:p w14:paraId="13658663" w14:textId="77777777" w:rsidR="007E7D0F" w:rsidRPr="00A12E7C" w:rsidRDefault="007E7D0F" w:rsidP="00C752C8">
      <w:pPr>
        <w:widowControl/>
        <w:contextualSpacing/>
        <w:rPr>
          <w:rFonts w:ascii="Segoe UI" w:hAnsi="Segoe UI" w:cs="Segoe UI"/>
        </w:rPr>
      </w:pPr>
    </w:p>
    <w:p w14:paraId="38E13CD6" w14:textId="60744989" w:rsidR="007E7D0F" w:rsidRPr="008F08FF" w:rsidRDefault="00A85E67" w:rsidP="008F08FF">
      <w:pPr>
        <w:pStyle w:val="MainHeadingBold"/>
        <w:rPr>
          <w:b/>
          <w:bCs/>
        </w:rPr>
      </w:pPr>
      <w:bookmarkStart w:id="26" w:name="_Toc202947441"/>
      <w:r w:rsidRPr="008F08FF">
        <w:rPr>
          <w:b/>
          <w:bCs/>
        </w:rPr>
        <w:t>PHYSICAL RESTRAINT/CORPORAL PUNISHMENT</w:t>
      </w:r>
      <w:bookmarkEnd w:id="26"/>
    </w:p>
    <w:p w14:paraId="33E7B26A"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 xml:space="preserve">Employees are authorized by law to physically restrain students as necessary for the following reasons:  to protect themselves, students, or others from physical injury; to get possession of a weapon or other dangerous object, or to protect property from serious harm.  The Board does not permit the use of corporal punishment as a disciplinary technique for student misbehavior.  Corporal punishment shall refer to the deliberate infliction of physical pain on a student by any means. </w:t>
      </w:r>
    </w:p>
    <w:p w14:paraId="5AB449B9" w14:textId="77777777" w:rsidR="007E7D0F" w:rsidRPr="00A12E7C" w:rsidRDefault="007E7D0F" w:rsidP="00C752C8">
      <w:pPr>
        <w:widowControl/>
        <w:contextualSpacing/>
        <w:rPr>
          <w:rFonts w:ascii="Segoe UI" w:hAnsi="Segoe UI" w:cs="Segoe UI"/>
        </w:rPr>
      </w:pPr>
    </w:p>
    <w:p w14:paraId="517D2768" w14:textId="65B67CC3" w:rsidR="007E7D0F" w:rsidRPr="008F08FF" w:rsidRDefault="00A85E67" w:rsidP="008F08FF">
      <w:pPr>
        <w:pStyle w:val="MainHeadingBold"/>
        <w:rPr>
          <w:b/>
          <w:bCs/>
        </w:rPr>
      </w:pPr>
      <w:bookmarkStart w:id="27" w:name="_Toc202947442"/>
      <w:r w:rsidRPr="008F08FF">
        <w:rPr>
          <w:b/>
          <w:bCs/>
        </w:rPr>
        <w:t>REPORT TO LAW ENFORCEMENT OFFICIALS</w:t>
      </w:r>
      <w:bookmarkEnd w:id="27"/>
    </w:p>
    <w:p w14:paraId="495D9B85" w14:textId="77777777" w:rsidR="007E7D0F" w:rsidRPr="00A12E7C" w:rsidRDefault="007E7D0F" w:rsidP="007E7D0F">
      <w:pPr>
        <w:widowControl/>
        <w:spacing w:after="200"/>
        <w:contextualSpacing/>
        <w:rPr>
          <w:rFonts w:ascii="Segoe UI" w:hAnsi="Segoe UI" w:cs="Segoe UI"/>
          <w:b/>
        </w:rPr>
      </w:pPr>
      <w:r w:rsidRPr="00A12E7C">
        <w:rPr>
          <w:rFonts w:ascii="Segoe UI" w:hAnsi="Segoe UI" w:cs="Segoe UI"/>
        </w:rPr>
        <w:t>Any employee of the Russellville Independent Board of Education who knows or has reasonable cause to believe that a student has been a victim of a violation of any felony offense, specified in KRS Chapter 508, committed by another student while on school premises, on school-sponsored transportation, or at a school-sponsored event, shall immediately make an oral or written report to the Principal of the school attended by the student victim.  If, after investigation, the Principal determines the offense did, in fact, rise to the level of a felony offense under KRS Chapter 508, he/she shall, within forty-eight (48) hours of the original report, file a written report with the Superintendent and one of the following: local law enforcement, or the Kentucky State Police, or the County Attorney.  The Principal shall also notify the parents, legal guardians, or other persons exercising custodial control or supervision of the student when the student is involved in an incident reportable under KRS Chapter 508.  If the principal determines that the reported incident is not a violation of KRS Chapter 508, no reporting is required; however, the Principal may still take appropriate disciplinary actions.</w:t>
      </w:r>
    </w:p>
    <w:p w14:paraId="2E684D67" w14:textId="77777777" w:rsidR="007E7D0F" w:rsidRPr="00A12E7C" w:rsidRDefault="007E7D0F" w:rsidP="007E7D0F">
      <w:pPr>
        <w:pStyle w:val="policytext"/>
        <w:rPr>
          <w:rStyle w:val="ksbanormal"/>
          <w:rFonts w:ascii="Segoe UI" w:hAnsi="Segoe UI" w:cs="Segoe UI"/>
          <w:sz w:val="22"/>
          <w:szCs w:val="22"/>
        </w:rPr>
      </w:pPr>
      <w:r w:rsidRPr="00A12E7C">
        <w:rPr>
          <w:rStyle w:val="ksbanormal"/>
          <w:rFonts w:ascii="Segoe UI" w:hAnsi="Segoe UI" w:cs="Segoe UI"/>
          <w:sz w:val="22"/>
          <w:szCs w:val="22"/>
        </w:rPr>
        <w:t>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w:t>
      </w:r>
    </w:p>
    <w:p w14:paraId="726E3B23" w14:textId="77777777" w:rsidR="007E7D0F" w:rsidRPr="00A12E7C" w:rsidRDefault="007E7D0F" w:rsidP="007E7D0F">
      <w:pPr>
        <w:pStyle w:val="policytext"/>
        <w:rPr>
          <w:rFonts w:ascii="Segoe UI" w:hAnsi="Segoe UI" w:cs="Segoe UI"/>
          <w:sz w:val="22"/>
          <w:szCs w:val="22"/>
        </w:rPr>
      </w:pPr>
      <w:r w:rsidRPr="00A12E7C">
        <w:rPr>
          <w:rStyle w:val="ksbanormal"/>
          <w:rFonts w:ascii="Segoe UI" w:hAnsi="Segoe UI" w:cs="Segoe UI"/>
          <w:sz w:val="22"/>
          <w:szCs w:val="22"/>
        </w:rPr>
        <w:t>Any school employee shall immediately report to the District’s law enforcement agency and to either the local law enforcement agency or to the Kentucky State Police any act which the employee has a reasonable cause to believe has occurred on school property or at a school-sponsored or sanctioned event involving:</w:t>
      </w:r>
    </w:p>
    <w:p w14:paraId="09DF9BF0" w14:textId="77777777" w:rsidR="007E7D0F" w:rsidRPr="00A12E7C" w:rsidRDefault="007E7D0F" w:rsidP="007E7D0F">
      <w:pPr>
        <w:widowControl/>
        <w:spacing w:after="200"/>
        <w:contextualSpacing/>
        <w:rPr>
          <w:rFonts w:ascii="Segoe UI" w:hAnsi="Segoe UI" w:cs="Segoe UI"/>
        </w:rPr>
      </w:pPr>
    </w:p>
    <w:p w14:paraId="626E0127"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Violations on school property or at a school-sponsored function requiring a report to law enforcement officials include:</w:t>
      </w:r>
    </w:p>
    <w:p w14:paraId="312F3380"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 xml:space="preserve">Assault resulting in serious physical injury </w:t>
      </w:r>
    </w:p>
    <w:p w14:paraId="7AD7726A"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lastRenderedPageBreak/>
        <w:t>A Sexual Offense;</w:t>
      </w:r>
    </w:p>
    <w:p w14:paraId="364D4033"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 xml:space="preserve">Kidnapping </w:t>
      </w:r>
    </w:p>
    <w:p w14:paraId="4CA4A963"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Assault involving the use of a weapon;</w:t>
      </w:r>
    </w:p>
    <w:p w14:paraId="64031208"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Possession of a firearm or deadly weapon in violation of the law;</w:t>
      </w:r>
    </w:p>
    <w:p w14:paraId="64D7994A"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The use, possession, or sale of a controlled substance in violation of the law; or</w:t>
      </w:r>
    </w:p>
    <w:p w14:paraId="3E20AAA9"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Damage to property</w:t>
      </w:r>
    </w:p>
    <w:p w14:paraId="063FFC20" w14:textId="77777777" w:rsidR="007E7D0F" w:rsidRPr="00A12E7C" w:rsidRDefault="007E7D0F" w:rsidP="007E7D0F">
      <w:pPr>
        <w:widowControl/>
        <w:spacing w:after="200"/>
        <w:rPr>
          <w:rFonts w:ascii="Segoe UI" w:hAnsi="Segoe UI" w:cs="Segoe UI"/>
        </w:rPr>
      </w:pPr>
      <w:r w:rsidRPr="00A12E7C">
        <w:rPr>
          <w:rFonts w:ascii="Segoe UI" w:hAnsi="Segoe UI" w:cs="Segoe UI"/>
        </w:rPr>
        <w:t>In addition to violations of this Code, students may also be charged with criminal violations.</w:t>
      </w:r>
    </w:p>
    <w:p w14:paraId="5FB80C39" w14:textId="527EF6A5" w:rsidR="007E7D0F" w:rsidRPr="008F08FF" w:rsidRDefault="00A85E67" w:rsidP="008F08FF">
      <w:pPr>
        <w:pStyle w:val="MainHeadingBold"/>
        <w:rPr>
          <w:b/>
          <w:bCs/>
        </w:rPr>
      </w:pPr>
      <w:bookmarkStart w:id="28" w:name="_Toc202947443"/>
      <w:r w:rsidRPr="008F08FF">
        <w:rPr>
          <w:b/>
          <w:bCs/>
        </w:rPr>
        <w:t>WEAPONS</w:t>
      </w:r>
      <w:bookmarkEnd w:id="28"/>
    </w:p>
    <w:p w14:paraId="32B9D42E" w14:textId="77777777" w:rsidR="007E7D0F" w:rsidRPr="00A12E7C" w:rsidRDefault="007E7D0F" w:rsidP="007E7D0F">
      <w:pPr>
        <w:widowControl/>
        <w:contextualSpacing/>
        <w:rPr>
          <w:rFonts w:ascii="Segoe UI" w:hAnsi="Segoe UI" w:cs="Segoe UI"/>
        </w:rPr>
      </w:pPr>
      <w:r w:rsidRPr="00A12E7C">
        <w:rPr>
          <w:rFonts w:ascii="Segoe UI" w:hAnsi="Segoe UI" w:cs="Segoe UI"/>
        </w:rPr>
        <w:t>Students are NEVER allowed to bring a weapon to school.  The board urges parents and other citizens to make sure that students do not have inappropriate access to weapons.</w:t>
      </w:r>
    </w:p>
    <w:p w14:paraId="1E0DAAA6" w14:textId="77777777" w:rsidR="007E7D0F" w:rsidRPr="00A12E7C" w:rsidRDefault="007E7D0F" w:rsidP="007E7D0F">
      <w:pPr>
        <w:widowControl/>
        <w:spacing w:after="200"/>
        <w:contextualSpacing/>
        <w:rPr>
          <w:rFonts w:ascii="Segoe UI" w:hAnsi="Segoe UI" w:cs="Segoe UI"/>
        </w:rPr>
      </w:pPr>
    </w:p>
    <w:p w14:paraId="0D587627"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Both Board policy and the law prohibit the carrying, bringing, using, or possessing of any weapon or dangerous instrument in any school building or school grounds, in any school vehicle or at any school-sponsored activity.  Except for authorized law enforcement officials, the Board specifically prohibits the carrying of concealed weapons on school property.</w:t>
      </w:r>
    </w:p>
    <w:p w14:paraId="15B97376" w14:textId="77777777" w:rsidR="007E7D0F" w:rsidRPr="00A12E7C" w:rsidRDefault="007E7D0F" w:rsidP="007E7D0F">
      <w:pPr>
        <w:widowControl/>
        <w:spacing w:after="200"/>
        <w:contextualSpacing/>
        <w:rPr>
          <w:rFonts w:ascii="Segoe UI" w:hAnsi="Segoe UI" w:cs="Segoe UI"/>
        </w:rPr>
      </w:pPr>
    </w:p>
    <w:p w14:paraId="068F3FAD" w14:textId="77777777" w:rsidR="007E7D0F" w:rsidRPr="00A12E7C" w:rsidRDefault="007E7D0F" w:rsidP="007E7D0F">
      <w:pPr>
        <w:widowControl/>
        <w:spacing w:after="200"/>
        <w:contextualSpacing/>
        <w:rPr>
          <w:rFonts w:ascii="Segoe UI" w:hAnsi="Segoe UI" w:cs="Segoe UI"/>
          <w:i/>
        </w:rPr>
      </w:pPr>
      <w:r w:rsidRPr="00A12E7C">
        <w:rPr>
          <w:rFonts w:ascii="Segoe UI" w:hAnsi="Segoe UI" w:cs="Segoe UI"/>
        </w:rPr>
        <w:t xml:space="preserve">When a student violates the prohibition on weapons, the Principal shall immediately make a report to the Superintendent, who shall determine if charges for expulsion are to be brought before the Board.  Unless the Board chooses to consider charges on a case-by-case basis, the penalty for students bringing a firearm or other deadly weapon, destructive device, or booby trap device to school or onto the school campus/property under the jurisdiction of the District shall be expulsion for a minimum of twelve (12) months.  </w:t>
      </w:r>
      <w:r w:rsidRPr="00A12E7C">
        <w:rPr>
          <w:rFonts w:ascii="Segoe UI" w:hAnsi="Segoe UI" w:cs="Segoe UI"/>
          <w:i/>
        </w:rPr>
        <w:t>Gun-Free Schools Act of 1994 and KRS 158.150.</w:t>
      </w:r>
    </w:p>
    <w:p w14:paraId="1C613E63" w14:textId="77777777" w:rsidR="007E7D0F" w:rsidRPr="00A12E7C" w:rsidRDefault="007E7D0F" w:rsidP="007E7D0F">
      <w:pPr>
        <w:pStyle w:val="policytext"/>
        <w:rPr>
          <w:rFonts w:ascii="Segoe UI" w:hAnsi="Segoe UI" w:cs="Segoe UI"/>
          <w:sz w:val="22"/>
          <w:szCs w:val="22"/>
        </w:rPr>
      </w:pPr>
      <w:r w:rsidRPr="00A12E7C">
        <w:rPr>
          <w:rStyle w:val="ksbanormal"/>
          <w:rFonts w:ascii="Segoe UI" w:hAnsi="Segoe UI" w:cs="Segoe UI"/>
          <w:sz w:val="22"/>
          <w:szCs w:val="22"/>
        </w:rPr>
        <w:t>Any school employee who receives information from a student or other person of conduct which is required to be reported, shall report the conduct to the District’s law enforcement agency and to either the local law enforcement agency or to the Kentucky State Police.</w:t>
      </w:r>
      <w:r w:rsidRPr="00A12E7C">
        <w:rPr>
          <w:rFonts w:ascii="Segoe UI" w:hAnsi="Segoe UI" w:cs="Segoe UI"/>
          <w:sz w:val="22"/>
          <w:szCs w:val="22"/>
        </w:rPr>
        <w:t>.</w:t>
      </w:r>
    </w:p>
    <w:p w14:paraId="59A326BE" w14:textId="77777777" w:rsidR="007E7D0F" w:rsidRPr="00A12E7C" w:rsidRDefault="007E7D0F" w:rsidP="00C752C8">
      <w:pPr>
        <w:widowControl/>
        <w:contextualSpacing/>
        <w:rPr>
          <w:rFonts w:ascii="Segoe UI" w:hAnsi="Segoe UI" w:cs="Segoe UI"/>
          <w:b/>
        </w:rPr>
      </w:pPr>
    </w:p>
    <w:p w14:paraId="63122B80" w14:textId="2E05776F" w:rsidR="007E7D0F" w:rsidRPr="008F08FF" w:rsidRDefault="00A85E67" w:rsidP="008F08FF">
      <w:pPr>
        <w:pStyle w:val="MainHeadingBold"/>
        <w:rPr>
          <w:b/>
          <w:bCs/>
        </w:rPr>
      </w:pPr>
      <w:bookmarkStart w:id="29" w:name="_Toc202947444"/>
      <w:r w:rsidRPr="008F08FF">
        <w:rPr>
          <w:b/>
          <w:bCs/>
        </w:rPr>
        <w:t>SUSPENSION, EXPULSION, AND DUE PROCESS</w:t>
      </w:r>
      <w:bookmarkEnd w:id="29"/>
    </w:p>
    <w:p w14:paraId="4B1BBD98"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For certain violations, administrators, such as the Superintendent and Principal, may remove (suspend) a student from school for up to ten (10) days per incident.  Unless immediate suspension is necessary to protect persons or property or to avoid disruption of the educational process, students shall not be suspended until they have been given due process (required by law).  Due process must be given before educational benefits are taken away and shall include:</w:t>
      </w:r>
    </w:p>
    <w:p w14:paraId="02453FDF" w14:textId="77777777" w:rsidR="007E7D0F" w:rsidRPr="00A12E7C" w:rsidRDefault="007E7D0F" w:rsidP="007E7D0F">
      <w:pPr>
        <w:widowControl/>
        <w:numPr>
          <w:ilvl w:val="0"/>
          <w:numId w:val="22"/>
        </w:numPr>
        <w:spacing w:after="200" w:line="276" w:lineRule="auto"/>
        <w:contextualSpacing/>
        <w:rPr>
          <w:rFonts w:ascii="Segoe UI" w:hAnsi="Segoe UI" w:cs="Segoe UI"/>
        </w:rPr>
      </w:pPr>
      <w:r w:rsidRPr="00A12E7C">
        <w:rPr>
          <w:rFonts w:ascii="Segoe UI" w:hAnsi="Segoe UI" w:cs="Segoe UI"/>
        </w:rPr>
        <w:t>Oral or written notice of the charge(s) against them;</w:t>
      </w:r>
    </w:p>
    <w:p w14:paraId="35B004B6" w14:textId="77777777" w:rsidR="007E7D0F" w:rsidRPr="00A12E7C" w:rsidRDefault="007E7D0F" w:rsidP="007E7D0F">
      <w:pPr>
        <w:widowControl/>
        <w:numPr>
          <w:ilvl w:val="0"/>
          <w:numId w:val="22"/>
        </w:numPr>
        <w:spacing w:after="200" w:line="276" w:lineRule="auto"/>
        <w:contextualSpacing/>
        <w:rPr>
          <w:rFonts w:ascii="Segoe UI" w:hAnsi="Segoe UI" w:cs="Segoe UI"/>
        </w:rPr>
      </w:pPr>
      <w:r w:rsidRPr="00A12E7C">
        <w:rPr>
          <w:rFonts w:ascii="Segoe UI" w:hAnsi="Segoe UI" w:cs="Segoe UI"/>
        </w:rPr>
        <w:t>An explanation of the evidence, if the student denies the charge(s);</w:t>
      </w:r>
    </w:p>
    <w:p w14:paraId="3CB18486" w14:textId="77777777" w:rsidR="007E7D0F" w:rsidRPr="00A12E7C" w:rsidRDefault="007E7D0F" w:rsidP="007E7D0F">
      <w:pPr>
        <w:widowControl/>
        <w:numPr>
          <w:ilvl w:val="0"/>
          <w:numId w:val="22"/>
        </w:numPr>
        <w:spacing w:after="200" w:line="276" w:lineRule="auto"/>
        <w:contextualSpacing/>
        <w:rPr>
          <w:rFonts w:ascii="Segoe UI" w:hAnsi="Segoe UI" w:cs="Segoe UI"/>
        </w:rPr>
      </w:pPr>
      <w:r w:rsidRPr="00A12E7C">
        <w:rPr>
          <w:rFonts w:ascii="Segoe UI" w:hAnsi="Segoe UI" w:cs="Segoe UI"/>
        </w:rPr>
        <w:t>An opportunity to present their own version of the facts concerning the charge(s).</w:t>
      </w:r>
    </w:p>
    <w:p w14:paraId="0135E153" w14:textId="77777777" w:rsidR="007E7D0F" w:rsidRPr="00A12E7C" w:rsidRDefault="007E7D0F" w:rsidP="007E7D0F">
      <w:pPr>
        <w:widowControl/>
        <w:spacing w:after="200"/>
        <w:rPr>
          <w:rFonts w:ascii="Segoe UI" w:hAnsi="Segoe UI" w:cs="Segoe UI"/>
        </w:rPr>
      </w:pPr>
      <w:r w:rsidRPr="00A12E7C">
        <w:rPr>
          <w:rFonts w:ascii="Segoe UI" w:hAnsi="Segoe UI" w:cs="Segoe UI"/>
        </w:rPr>
        <w:t>A report of the suspension shall be made in writing to the Superintendent and to the parent/guardian of the student being suspended.</w:t>
      </w:r>
    </w:p>
    <w:p w14:paraId="0B11DC10" w14:textId="77777777" w:rsidR="007E7D0F" w:rsidRPr="00A12E7C" w:rsidRDefault="007E7D0F" w:rsidP="007E7D0F">
      <w:pPr>
        <w:widowControl/>
        <w:spacing w:after="200"/>
        <w:rPr>
          <w:rFonts w:ascii="Segoe UI" w:hAnsi="Segoe UI" w:cs="Segoe UI"/>
        </w:rPr>
      </w:pPr>
      <w:r w:rsidRPr="00A12E7C">
        <w:rPr>
          <w:rFonts w:ascii="Segoe UI" w:hAnsi="Segoe UI" w:cs="Segoe UI"/>
        </w:rPr>
        <w:t>Suspension of primary school students shall be considered only in exceptional cases where there are safety issues for the child or others.</w:t>
      </w:r>
    </w:p>
    <w:p w14:paraId="4733FA0D" w14:textId="77777777" w:rsidR="007E7D0F" w:rsidRPr="00A12E7C" w:rsidRDefault="007E7D0F" w:rsidP="007E7D0F">
      <w:pPr>
        <w:widowControl/>
        <w:spacing w:after="200"/>
        <w:rPr>
          <w:rFonts w:ascii="Segoe UI" w:hAnsi="Segoe UI" w:cs="Segoe UI"/>
        </w:rPr>
      </w:pPr>
      <w:r w:rsidRPr="00A12E7C">
        <w:rPr>
          <w:rFonts w:ascii="Segoe UI" w:hAnsi="Segoe UI" w:cs="Segoe UI"/>
        </w:rPr>
        <w:lastRenderedPageBreak/>
        <w:t>Following legally required due process, the Board may expel any pupil from the regular school setting for misconduct as defined by law for periods longer than ten (10) days.  In cases of expulsion, provision of educational services will be required unless the Board determines, on the record and supported by clear and convincing evidence that the expelled student poses a threat to the safety of other students or school staff and cannot be placed in a state-funded agency program.  Action to expel a pupil shall not be taken until the parent/guardian of the pupil has had an opportunity for a hearing before the Board.</w:t>
      </w:r>
    </w:p>
    <w:p w14:paraId="48F882B1" w14:textId="2157F120" w:rsidR="00A85E67" w:rsidRPr="00A12E7C" w:rsidRDefault="007E7D0F" w:rsidP="00C752C8">
      <w:pPr>
        <w:widowControl/>
        <w:spacing w:after="200"/>
        <w:rPr>
          <w:rFonts w:ascii="Segoe UI" w:hAnsi="Segoe UI" w:cs="Segoe UI"/>
        </w:rPr>
      </w:pPr>
      <w:r w:rsidRPr="00A12E7C">
        <w:rPr>
          <w:rFonts w:ascii="Segoe UI" w:hAnsi="Segoe UI" w:cs="Segoe UI"/>
        </w:rPr>
        <w:t>Regulations for exceptional children (special education) will be followed by school personnel.</w:t>
      </w:r>
    </w:p>
    <w:p w14:paraId="53737D89" w14:textId="1122EE92" w:rsidR="00C67C40" w:rsidRPr="008F08FF" w:rsidRDefault="00A85E67" w:rsidP="008F08FF">
      <w:pPr>
        <w:pStyle w:val="MainHeadingBold"/>
        <w:rPr>
          <w:b/>
          <w:bCs/>
        </w:rPr>
      </w:pPr>
      <w:bookmarkStart w:id="30" w:name="_Toc202947445"/>
      <w:r w:rsidRPr="008F08FF">
        <w:rPr>
          <w:b/>
          <w:bCs/>
        </w:rPr>
        <w:t>HARASSMENT, INTIMIDATION, AND BULLYING</w:t>
      </w:r>
      <w:bookmarkEnd w:id="30"/>
    </w:p>
    <w:p w14:paraId="6C37A178" w14:textId="6D1D8BF8" w:rsidR="00C67C40" w:rsidRPr="00A12E7C" w:rsidRDefault="00C67C40" w:rsidP="00A12E7C">
      <w:pPr>
        <w:widowControl/>
        <w:rPr>
          <w:rFonts w:ascii="Segoe UI" w:hAnsi="Segoe UI" w:cs="Segoe UI"/>
        </w:rPr>
      </w:pPr>
      <w:r w:rsidRPr="00A12E7C">
        <w:rPr>
          <w:rFonts w:ascii="Segoe UI" w:hAnsi="Segoe UI" w:cs="Segoe UI"/>
        </w:rPr>
        <w:t xml:space="preserve">“Harassment or </w:t>
      </w:r>
      <w:r w:rsidR="00E50681" w:rsidRPr="00A12E7C">
        <w:rPr>
          <w:rFonts w:ascii="Segoe UI" w:hAnsi="Segoe UI" w:cs="Segoe UI"/>
        </w:rPr>
        <w:t>intimidation” means</w:t>
      </w:r>
      <w:r w:rsidRPr="00A12E7C">
        <w:rPr>
          <w:rFonts w:ascii="Segoe UI" w:hAnsi="Segoe UI" w:cs="Segoe UI"/>
        </w:rPr>
        <w:t xml:space="preserve"> any intentional written, verbal, or</w:t>
      </w:r>
      <w:r w:rsidR="00585552" w:rsidRPr="00A12E7C">
        <w:rPr>
          <w:rFonts w:ascii="Segoe UI" w:hAnsi="Segoe UI" w:cs="Segoe UI"/>
        </w:rPr>
        <w:t xml:space="preserve"> </w:t>
      </w:r>
      <w:r w:rsidRPr="00A12E7C">
        <w:rPr>
          <w:rFonts w:ascii="Segoe UI" w:hAnsi="Segoe UI" w:cs="Segoe UI"/>
        </w:rPr>
        <w:t>physical act, when the intentional written, verbal, or physical act physically</w:t>
      </w:r>
      <w:r w:rsidR="00585552" w:rsidRPr="00A12E7C">
        <w:rPr>
          <w:rFonts w:ascii="Segoe UI" w:hAnsi="Segoe UI" w:cs="Segoe UI"/>
        </w:rPr>
        <w:t xml:space="preserve"> </w:t>
      </w:r>
      <w:r w:rsidRPr="00A12E7C">
        <w:rPr>
          <w:rFonts w:ascii="Segoe UI" w:hAnsi="Segoe UI" w:cs="Segoe UI"/>
        </w:rPr>
        <w:t>harms a student, damages the</w:t>
      </w:r>
      <w:r w:rsidR="00585552" w:rsidRPr="00A12E7C">
        <w:rPr>
          <w:rFonts w:ascii="Segoe UI" w:hAnsi="Segoe UI" w:cs="Segoe UI"/>
        </w:rPr>
        <w:t xml:space="preserve"> </w:t>
      </w:r>
      <w:r w:rsidRPr="00A12E7C">
        <w:rPr>
          <w:rFonts w:ascii="Segoe UI" w:hAnsi="Segoe UI" w:cs="Segoe UI"/>
        </w:rPr>
        <w:t>student’s property; has the effect of substantially</w:t>
      </w:r>
      <w:r w:rsidR="00585552" w:rsidRPr="00A12E7C">
        <w:rPr>
          <w:rFonts w:ascii="Segoe UI" w:hAnsi="Segoe UI" w:cs="Segoe UI"/>
        </w:rPr>
        <w:t xml:space="preserve"> </w:t>
      </w:r>
      <w:r w:rsidRPr="00A12E7C">
        <w:rPr>
          <w:rFonts w:ascii="Segoe UI" w:hAnsi="Segoe UI" w:cs="Segoe UI"/>
        </w:rPr>
        <w:t>interfering with a student’s education,</w:t>
      </w:r>
      <w:r w:rsidR="00585552" w:rsidRPr="00A12E7C">
        <w:rPr>
          <w:rFonts w:ascii="Segoe UI" w:hAnsi="Segoe UI" w:cs="Segoe UI"/>
        </w:rPr>
        <w:t xml:space="preserve"> </w:t>
      </w:r>
      <w:r w:rsidRPr="00A12E7C">
        <w:rPr>
          <w:rFonts w:ascii="Segoe UI" w:hAnsi="Segoe UI" w:cs="Segoe UI"/>
        </w:rPr>
        <w:t>or has the effect of substantially disrupting</w:t>
      </w:r>
      <w:r w:rsidR="00585552" w:rsidRPr="00A12E7C">
        <w:rPr>
          <w:rFonts w:ascii="Segoe UI" w:hAnsi="Segoe UI" w:cs="Segoe UI"/>
        </w:rPr>
        <w:t xml:space="preserve"> </w:t>
      </w:r>
      <w:r w:rsidRPr="00A12E7C">
        <w:rPr>
          <w:rFonts w:ascii="Segoe UI" w:hAnsi="Segoe UI" w:cs="Segoe UI"/>
        </w:rPr>
        <w:t>the orderly operation of the school.</w:t>
      </w:r>
    </w:p>
    <w:p w14:paraId="2D3A586E" w14:textId="77777777" w:rsidR="00C67C40" w:rsidRPr="00A12E7C" w:rsidRDefault="00C67C40" w:rsidP="00A12E7C">
      <w:pPr>
        <w:widowControl/>
        <w:rPr>
          <w:rFonts w:ascii="Segoe UI" w:hAnsi="Segoe UI" w:cs="Segoe UI"/>
        </w:rPr>
      </w:pPr>
    </w:p>
    <w:p w14:paraId="000C945A" w14:textId="6EF8568D" w:rsidR="00C67C40" w:rsidRPr="00A12E7C" w:rsidRDefault="00C67C40" w:rsidP="00A12E7C">
      <w:pPr>
        <w:widowControl/>
        <w:rPr>
          <w:rFonts w:ascii="Segoe UI" w:hAnsi="Segoe UI" w:cs="Segoe UI"/>
        </w:rPr>
      </w:pPr>
      <w:r w:rsidRPr="00A12E7C">
        <w:rPr>
          <w:rFonts w:ascii="Segoe UI" w:hAnsi="Segoe UI" w:cs="Segoe UI"/>
        </w:rPr>
        <w:t>Bullying is also a form of harassment that refers to any unwanted verbal,</w:t>
      </w:r>
      <w:r w:rsidR="00585552" w:rsidRPr="00A12E7C">
        <w:rPr>
          <w:rFonts w:ascii="Segoe UI" w:hAnsi="Segoe UI" w:cs="Segoe UI"/>
        </w:rPr>
        <w:t xml:space="preserve"> </w:t>
      </w:r>
      <w:r w:rsidRPr="00A12E7C">
        <w:rPr>
          <w:rFonts w:ascii="Segoe UI" w:hAnsi="Segoe UI" w:cs="Segoe UI"/>
        </w:rPr>
        <w:t>physical, or social behavior among students that involves a real or perceived</w:t>
      </w:r>
      <w:r w:rsidR="00585552" w:rsidRPr="00A12E7C">
        <w:rPr>
          <w:rFonts w:ascii="Segoe UI" w:hAnsi="Segoe UI" w:cs="Segoe UI"/>
        </w:rPr>
        <w:t xml:space="preserve"> </w:t>
      </w:r>
      <w:r w:rsidRPr="00A12E7C">
        <w:rPr>
          <w:rFonts w:ascii="Segoe UI" w:hAnsi="Segoe UI" w:cs="Segoe UI"/>
        </w:rPr>
        <w:t>power imbalance and is repeated or has the potential to be repeated. This</w:t>
      </w:r>
      <w:r w:rsidR="00585552" w:rsidRPr="00A12E7C">
        <w:rPr>
          <w:rFonts w:ascii="Segoe UI" w:hAnsi="Segoe UI" w:cs="Segoe UI"/>
        </w:rPr>
        <w:t xml:space="preserve"> </w:t>
      </w:r>
      <w:r w:rsidRPr="00A12E7C">
        <w:rPr>
          <w:rFonts w:ascii="Segoe UI" w:hAnsi="Segoe UI" w:cs="Segoe UI"/>
        </w:rPr>
        <w:t xml:space="preserve">includes actions that occur on school premises, on </w:t>
      </w:r>
      <w:r w:rsidR="004750B2" w:rsidRPr="00A12E7C">
        <w:rPr>
          <w:rFonts w:ascii="Segoe UI" w:hAnsi="Segoe UI" w:cs="Segoe UI"/>
        </w:rPr>
        <w:t>school-sponsored</w:t>
      </w:r>
      <w:r w:rsidR="00585552" w:rsidRPr="00A12E7C">
        <w:rPr>
          <w:rFonts w:ascii="Segoe UI" w:hAnsi="Segoe UI" w:cs="Segoe UI"/>
        </w:rPr>
        <w:t xml:space="preserve"> </w:t>
      </w:r>
      <w:r w:rsidRPr="00A12E7C">
        <w:rPr>
          <w:rFonts w:ascii="Segoe UI" w:hAnsi="Segoe UI" w:cs="Segoe UI"/>
        </w:rPr>
        <w:t xml:space="preserve">transportation, at a </w:t>
      </w:r>
      <w:r w:rsidR="004750B2" w:rsidRPr="00A12E7C">
        <w:rPr>
          <w:rFonts w:ascii="Segoe UI" w:hAnsi="Segoe UI" w:cs="Segoe UI"/>
        </w:rPr>
        <w:t>school-sponsored</w:t>
      </w:r>
      <w:r w:rsidRPr="00A12E7C">
        <w:rPr>
          <w:rFonts w:ascii="Segoe UI" w:hAnsi="Segoe UI" w:cs="Segoe UI"/>
        </w:rPr>
        <w:t xml:space="preserve"> event, or</w:t>
      </w:r>
      <w:r w:rsidR="00585552" w:rsidRPr="00A12E7C">
        <w:rPr>
          <w:rFonts w:ascii="Segoe UI" w:hAnsi="Segoe UI" w:cs="Segoe UI"/>
        </w:rPr>
        <w:t xml:space="preserve"> </w:t>
      </w:r>
      <w:r w:rsidRPr="00A12E7C">
        <w:rPr>
          <w:rFonts w:ascii="Segoe UI" w:hAnsi="Segoe UI" w:cs="Segoe UI"/>
        </w:rPr>
        <w:t>that disrupts the education</w:t>
      </w:r>
      <w:r w:rsidR="00585552" w:rsidRPr="00A12E7C">
        <w:rPr>
          <w:rFonts w:ascii="Segoe UI" w:hAnsi="Segoe UI" w:cs="Segoe UI"/>
        </w:rPr>
        <w:t xml:space="preserve"> </w:t>
      </w:r>
      <w:r w:rsidRPr="00A12E7C">
        <w:rPr>
          <w:rFonts w:ascii="Segoe UI" w:hAnsi="Segoe UI" w:cs="Segoe UI"/>
        </w:rPr>
        <w:t>process.</w:t>
      </w:r>
    </w:p>
    <w:p w14:paraId="7DA3FBA9" w14:textId="77777777" w:rsidR="00C67C40" w:rsidRPr="00A12E7C" w:rsidRDefault="00C67C40" w:rsidP="00A12E7C">
      <w:pPr>
        <w:widowControl/>
        <w:rPr>
          <w:rFonts w:ascii="Segoe UI" w:hAnsi="Segoe UI" w:cs="Segoe UI"/>
        </w:rPr>
      </w:pPr>
    </w:p>
    <w:p w14:paraId="7D479CF0" w14:textId="7DF95F5B" w:rsidR="00C67C40" w:rsidRPr="00A12E7C" w:rsidRDefault="00C67C40" w:rsidP="00A12E7C">
      <w:pPr>
        <w:widowControl/>
        <w:rPr>
          <w:rFonts w:ascii="Segoe UI" w:hAnsi="Segoe UI" w:cs="Segoe UI"/>
        </w:rPr>
      </w:pPr>
      <w:r w:rsidRPr="00A12E7C">
        <w:rPr>
          <w:rFonts w:ascii="Segoe UI" w:hAnsi="Segoe UI" w:cs="Segoe UI"/>
        </w:rPr>
        <w:t>Nothing in this policy requires the affected student to possess a characteristic</w:t>
      </w:r>
      <w:r w:rsidR="00585552" w:rsidRPr="00A12E7C">
        <w:rPr>
          <w:rFonts w:ascii="Segoe UI" w:hAnsi="Segoe UI" w:cs="Segoe UI"/>
        </w:rPr>
        <w:t xml:space="preserve"> </w:t>
      </w:r>
      <w:r w:rsidRPr="00A12E7C">
        <w:rPr>
          <w:rFonts w:ascii="Segoe UI" w:hAnsi="Segoe UI" w:cs="Segoe UI"/>
        </w:rPr>
        <w:t>that is a perceived basis for harassment, intimidation, bullying, or other</w:t>
      </w:r>
      <w:r w:rsidR="00585552" w:rsidRPr="00A12E7C">
        <w:rPr>
          <w:rFonts w:ascii="Segoe UI" w:hAnsi="Segoe UI" w:cs="Segoe UI"/>
        </w:rPr>
        <w:t xml:space="preserve"> </w:t>
      </w:r>
      <w:r w:rsidRPr="00A12E7C">
        <w:rPr>
          <w:rFonts w:ascii="Segoe UI" w:hAnsi="Segoe UI" w:cs="Segoe UI"/>
        </w:rPr>
        <w:t>distinguishing</w:t>
      </w:r>
      <w:r w:rsidR="00585552" w:rsidRPr="00A12E7C">
        <w:rPr>
          <w:rFonts w:ascii="Segoe UI" w:hAnsi="Segoe UI" w:cs="Segoe UI"/>
        </w:rPr>
        <w:t xml:space="preserve"> characteristics</w:t>
      </w:r>
      <w:r w:rsidRPr="00A12E7C">
        <w:rPr>
          <w:rFonts w:ascii="Segoe UI" w:hAnsi="Segoe UI" w:cs="Segoe UI"/>
        </w:rPr>
        <w:t>.</w:t>
      </w:r>
    </w:p>
    <w:p w14:paraId="3F5C9767" w14:textId="77777777" w:rsidR="00C67C40" w:rsidRPr="00A12E7C" w:rsidRDefault="00C67C40" w:rsidP="00A12E7C">
      <w:pPr>
        <w:widowControl/>
        <w:rPr>
          <w:rFonts w:ascii="Segoe UI" w:hAnsi="Segoe UI" w:cs="Segoe UI"/>
        </w:rPr>
      </w:pPr>
    </w:p>
    <w:p w14:paraId="5E2919C4" w14:textId="1A1C64A9" w:rsidR="00C67C40" w:rsidRPr="00A12E7C" w:rsidRDefault="00C67C40" w:rsidP="00A12E7C">
      <w:pPr>
        <w:widowControl/>
        <w:spacing w:after="200"/>
        <w:rPr>
          <w:rFonts w:ascii="Segoe UI" w:hAnsi="Segoe UI" w:cs="Segoe UI"/>
        </w:rPr>
      </w:pPr>
      <w:r w:rsidRPr="00A12E7C">
        <w:rPr>
          <w:rFonts w:ascii="Segoe UI" w:hAnsi="Segoe UI" w:cs="Segoe UI"/>
        </w:rPr>
        <w:t>Harassment, intimidation or bullying can take many forms including</w:t>
      </w:r>
      <w:r w:rsidR="004750B2" w:rsidRPr="00A12E7C">
        <w:rPr>
          <w:rFonts w:ascii="Segoe UI" w:hAnsi="Segoe UI" w:cs="Segoe UI"/>
        </w:rPr>
        <w:t>:</w:t>
      </w:r>
      <w:r w:rsidRPr="00A12E7C">
        <w:rPr>
          <w:rFonts w:ascii="Segoe UI" w:hAnsi="Segoe UI" w:cs="Segoe UI"/>
        </w:rPr>
        <w:t xml:space="preserve"> slurs, rumors, jokes, </w:t>
      </w:r>
      <w:r w:rsidR="004750B2" w:rsidRPr="00A12E7C">
        <w:rPr>
          <w:rFonts w:ascii="Segoe UI" w:hAnsi="Segoe UI" w:cs="Segoe UI"/>
        </w:rPr>
        <w:t>innuendos</w:t>
      </w:r>
      <w:r w:rsidRPr="00A12E7C">
        <w:rPr>
          <w:rFonts w:ascii="Segoe UI" w:hAnsi="Segoe UI" w:cs="Segoe UI"/>
        </w:rPr>
        <w:t>, demeaning comments, drawing cartoons or symbols, pranks,</w:t>
      </w:r>
      <w:r w:rsidR="00585552" w:rsidRPr="00A12E7C">
        <w:rPr>
          <w:rFonts w:ascii="Segoe UI" w:hAnsi="Segoe UI" w:cs="Segoe UI"/>
        </w:rPr>
        <w:t xml:space="preserve"> </w:t>
      </w:r>
      <w:r w:rsidRPr="00A12E7C">
        <w:rPr>
          <w:rFonts w:ascii="Segoe UI" w:hAnsi="Segoe UI" w:cs="Segoe UI"/>
        </w:rPr>
        <w:t>gestures, physical attacks, threats, or other written, oral</w:t>
      </w:r>
      <w:r w:rsidR="00585552" w:rsidRPr="00A12E7C">
        <w:rPr>
          <w:rFonts w:ascii="Segoe UI" w:hAnsi="Segoe UI" w:cs="Segoe UI"/>
        </w:rPr>
        <w:t>,</w:t>
      </w:r>
      <w:r w:rsidRPr="00A12E7C">
        <w:rPr>
          <w:rFonts w:ascii="Segoe UI" w:hAnsi="Segoe UI" w:cs="Segoe UI"/>
        </w:rPr>
        <w:t xml:space="preserve"> or physical </w:t>
      </w:r>
      <w:r w:rsidR="00585552" w:rsidRPr="00A12E7C">
        <w:rPr>
          <w:rFonts w:ascii="Segoe UI" w:hAnsi="Segoe UI" w:cs="Segoe UI"/>
        </w:rPr>
        <w:t>a</w:t>
      </w:r>
      <w:r w:rsidRPr="00A12E7C">
        <w:rPr>
          <w:rFonts w:ascii="Segoe UI" w:hAnsi="Segoe UI" w:cs="Segoe UI"/>
        </w:rPr>
        <w:t xml:space="preserve">ctions. “Intentional acts” refers to the individual’s choice to engage in the act rather than the ultimate impact of the action(s). </w:t>
      </w:r>
    </w:p>
    <w:p w14:paraId="69CE5BC0" w14:textId="02923D10" w:rsidR="00C67C40" w:rsidRPr="00A12E7C" w:rsidRDefault="00C67C40" w:rsidP="00A12E7C">
      <w:pPr>
        <w:widowControl/>
        <w:spacing w:after="200"/>
        <w:rPr>
          <w:rFonts w:ascii="Segoe UI" w:hAnsi="Segoe UI" w:cs="Segoe UI"/>
        </w:rPr>
      </w:pPr>
      <w:r w:rsidRPr="00A12E7C">
        <w:rPr>
          <w:rFonts w:ascii="Segoe UI" w:hAnsi="Segoe UI" w:cs="Segoe UI"/>
        </w:rPr>
        <w:t xml:space="preserve">This policy is not intended to prohibit </w:t>
      </w:r>
      <w:r w:rsidR="004750B2" w:rsidRPr="00A12E7C">
        <w:rPr>
          <w:rFonts w:ascii="Segoe UI" w:hAnsi="Segoe UI" w:cs="Segoe UI"/>
        </w:rPr>
        <w:t xml:space="preserve">the </w:t>
      </w:r>
      <w:r w:rsidRPr="00A12E7C">
        <w:rPr>
          <w:rFonts w:ascii="Segoe UI" w:hAnsi="Segoe UI" w:cs="Segoe UI"/>
        </w:rPr>
        <w:t xml:space="preserve">expression of religious, philosophical, or political views, provided that the expression does not substantially disrupt the education environment.  Many behaviors that do not rise to the level of harassment, intimidation, or bullying may still be prohibited by other district policies or building, classroom, or program rules. </w:t>
      </w:r>
    </w:p>
    <w:p w14:paraId="2CA2D601" w14:textId="45A82169" w:rsidR="00C67C40" w:rsidRPr="00A12E7C" w:rsidRDefault="00C67C40" w:rsidP="00A12E7C">
      <w:pPr>
        <w:widowControl/>
        <w:spacing w:after="200"/>
        <w:rPr>
          <w:rFonts w:ascii="Segoe UI" w:hAnsi="Segoe UI" w:cs="Segoe UI"/>
        </w:rPr>
      </w:pPr>
      <w:r w:rsidRPr="00A12E7C">
        <w:rPr>
          <w:rFonts w:ascii="Segoe UI" w:hAnsi="Segoe UI" w:cs="Segoe UI"/>
        </w:rPr>
        <w:t>Counseling, corrective discipline at the discretion of the administration, and/or referral to law enforcement will be used to change the behavior of the perpetrator and remediate the impact on the victim.  This includes appropriate intervention(s), restoration of a positive climate, and support for victims and others impacted by the violation.  False reports or retaliation for harassment, intimidation</w:t>
      </w:r>
      <w:r w:rsidR="004750B2" w:rsidRPr="00A12E7C">
        <w:rPr>
          <w:rFonts w:ascii="Segoe UI" w:hAnsi="Segoe UI" w:cs="Segoe UI"/>
        </w:rPr>
        <w:t>,</w:t>
      </w:r>
      <w:r w:rsidRPr="00A12E7C">
        <w:rPr>
          <w:rFonts w:ascii="Segoe UI" w:hAnsi="Segoe UI" w:cs="Segoe UI"/>
        </w:rPr>
        <w:t xml:space="preserve"> or bullying also </w:t>
      </w:r>
      <w:r w:rsidR="004750B2" w:rsidRPr="00A12E7C">
        <w:rPr>
          <w:rFonts w:ascii="Segoe UI" w:hAnsi="Segoe UI" w:cs="Segoe UI"/>
        </w:rPr>
        <w:t>constitute</w:t>
      </w:r>
      <w:r w:rsidRPr="00A12E7C">
        <w:rPr>
          <w:rFonts w:ascii="Segoe UI" w:hAnsi="Segoe UI" w:cs="Segoe UI"/>
        </w:rPr>
        <w:t xml:space="preserve"> violations of this policy. </w:t>
      </w:r>
    </w:p>
    <w:p w14:paraId="7DF8A480" w14:textId="77777777" w:rsidR="00C67C40" w:rsidRPr="00A12E7C" w:rsidRDefault="00C67C40" w:rsidP="00A12E7C">
      <w:pPr>
        <w:widowControl/>
        <w:spacing w:after="200"/>
        <w:rPr>
          <w:rFonts w:ascii="Segoe UI" w:hAnsi="Segoe UI" w:cs="Segoe UI"/>
        </w:rPr>
      </w:pPr>
      <w:r w:rsidRPr="00A12E7C">
        <w:rPr>
          <w:rFonts w:ascii="Segoe UI" w:hAnsi="Segoe UI" w:cs="Segoe UI"/>
        </w:rPr>
        <w:t>Repeat offenders may be recommended to the Board of Education for expulsion from school, or assigned to an alternative school.</w:t>
      </w:r>
    </w:p>
    <w:p w14:paraId="46CBAEEC" w14:textId="1A9051B6" w:rsidR="00C67C40" w:rsidRPr="00A12E7C" w:rsidRDefault="00C67C40" w:rsidP="00A12E7C">
      <w:pPr>
        <w:widowControl/>
        <w:spacing w:after="200"/>
        <w:rPr>
          <w:rFonts w:ascii="Segoe UI" w:hAnsi="Segoe UI" w:cs="Segoe UI"/>
        </w:rPr>
      </w:pPr>
      <w:r w:rsidRPr="00A12E7C">
        <w:rPr>
          <w:rFonts w:ascii="Segoe UI" w:hAnsi="Segoe UI" w:cs="Segoe UI"/>
        </w:rPr>
        <w:t>Students are encouraged to report such activity to teachers or administrators as soon</w:t>
      </w:r>
      <w:r w:rsidR="00585552" w:rsidRPr="00A12E7C">
        <w:rPr>
          <w:rFonts w:ascii="Segoe UI" w:hAnsi="Segoe UI" w:cs="Segoe UI"/>
        </w:rPr>
        <w:t xml:space="preserve"> </w:t>
      </w:r>
      <w:r w:rsidRPr="00A12E7C">
        <w:rPr>
          <w:rFonts w:ascii="Segoe UI" w:hAnsi="Segoe UI" w:cs="Segoe UI"/>
        </w:rPr>
        <w:t>as it occurs.</w:t>
      </w:r>
    </w:p>
    <w:p w14:paraId="0F026748" w14:textId="6C1E1558" w:rsidR="00C67C40" w:rsidRPr="00D80CBD" w:rsidRDefault="00A85E67" w:rsidP="00D80CBD">
      <w:pPr>
        <w:pStyle w:val="MainHeadingBold"/>
        <w:rPr>
          <w:b/>
          <w:bCs/>
        </w:rPr>
      </w:pPr>
      <w:bookmarkStart w:id="31" w:name="_Toc202947446"/>
      <w:r w:rsidRPr="00D80CBD">
        <w:rPr>
          <w:b/>
          <w:bCs/>
        </w:rPr>
        <w:lastRenderedPageBreak/>
        <w:t>TELECOMMUNICATION DEVICES</w:t>
      </w:r>
      <w:bookmarkEnd w:id="31"/>
    </w:p>
    <w:p w14:paraId="6BDB4802" w14:textId="3AA54108" w:rsidR="00AB5F7A" w:rsidRPr="00AB5F7A" w:rsidRDefault="00AB5F7A" w:rsidP="00AB5F7A">
      <w:pPr>
        <w:rPr>
          <w:rFonts w:ascii="Segoe UI" w:hAnsi="Segoe UI" w:cs="Segoe UI"/>
          <w:b/>
          <w:bCs/>
        </w:rPr>
      </w:pPr>
      <w:r w:rsidRPr="00AB5F7A">
        <w:rPr>
          <w:rFonts w:ascii="Segoe UI" w:hAnsi="Segoe UI" w:cs="Segoe UI"/>
          <w:b/>
          <w:bCs/>
        </w:rPr>
        <w:t>Definition of Personal Telecommunications Device</w:t>
      </w:r>
    </w:p>
    <w:p w14:paraId="56665FE0" w14:textId="77777777" w:rsidR="00AB5F7A" w:rsidRPr="00AB5F7A" w:rsidRDefault="00AB5F7A" w:rsidP="00AB5F7A">
      <w:pPr>
        <w:pStyle w:val="policytext"/>
        <w:rPr>
          <w:rStyle w:val="ksbanormal"/>
          <w:rFonts w:ascii="Segoe UI" w:hAnsi="Segoe UI" w:cs="Segoe UI"/>
          <w:sz w:val="22"/>
          <w:szCs w:val="22"/>
        </w:rPr>
      </w:pPr>
      <w:r w:rsidRPr="00AB5F7A">
        <w:rPr>
          <w:rStyle w:val="ksbanormal"/>
          <w:rFonts w:ascii="Segoe UI" w:hAnsi="Segoe UI" w:cs="Segoe UI"/>
          <w:sz w:val="22"/>
          <w:szCs w:val="22"/>
        </w:rPr>
        <w:t>A device that emits an audible signal, vibrates, displays a message, or otherwise summons or delivers a communication to the possessor, including but not limited to a paging device or a cellular telephone.</w:t>
      </w:r>
      <w:r w:rsidRPr="00AB5F7A">
        <w:rPr>
          <w:rFonts w:ascii="Segoe UI" w:hAnsi="Segoe UI" w:cs="Segoe UI"/>
          <w:sz w:val="22"/>
          <w:szCs w:val="22"/>
          <w:vertAlign w:val="superscript"/>
        </w:rPr>
        <w:t>1</w:t>
      </w:r>
    </w:p>
    <w:p w14:paraId="3078FB8D" w14:textId="77777777" w:rsidR="00AB5F7A" w:rsidRPr="00AB5F7A" w:rsidRDefault="00AB5F7A" w:rsidP="00AB5F7A">
      <w:pPr>
        <w:pStyle w:val="policytext"/>
        <w:rPr>
          <w:rStyle w:val="ksbanormal"/>
          <w:rFonts w:ascii="Segoe UI" w:hAnsi="Segoe UI" w:cs="Segoe UI"/>
          <w:sz w:val="22"/>
          <w:szCs w:val="22"/>
        </w:rPr>
      </w:pPr>
      <w:r w:rsidRPr="00AB5F7A">
        <w:rPr>
          <w:rStyle w:val="ksbanormal"/>
          <w:rFonts w:ascii="Segoe UI" w:hAnsi="Segoe UI" w:cs="Segoe UI"/>
          <w:sz w:val="22"/>
          <w:szCs w:val="22"/>
        </w:rPr>
        <w:t>Telecommunication device does not include any device a student is authorized to use pursuant to the Individuals with Disabilities Education Act, the Americans with Disabilities Act, or the Rehabilitation Act of 1973.</w:t>
      </w:r>
    </w:p>
    <w:p w14:paraId="2C572EA2" w14:textId="77777777" w:rsidR="00AB5F7A" w:rsidRPr="00AB5F7A" w:rsidRDefault="00AB5F7A" w:rsidP="00AB5F7A">
      <w:pPr>
        <w:rPr>
          <w:rFonts w:ascii="Segoe UI" w:hAnsi="Segoe UI" w:cs="Segoe UI"/>
          <w:b/>
          <w:bCs/>
        </w:rPr>
      </w:pPr>
      <w:r w:rsidRPr="00AB5F7A">
        <w:rPr>
          <w:rFonts w:ascii="Segoe UI" w:hAnsi="Segoe UI" w:cs="Segoe UI"/>
          <w:b/>
          <w:bCs/>
        </w:rPr>
        <w:t>Possession and Use</w:t>
      </w:r>
    </w:p>
    <w:p w14:paraId="27A4D199" w14:textId="5B6C82A4" w:rsidR="00AB5F7A" w:rsidRPr="00AB5F7A" w:rsidRDefault="00AB5F7A" w:rsidP="00AB5F7A">
      <w:pPr>
        <w:pStyle w:val="policytext"/>
        <w:rPr>
          <w:rStyle w:val="ksbanormal"/>
          <w:rFonts w:ascii="Segoe UI" w:hAnsi="Segoe UI" w:cs="Segoe UI"/>
          <w:sz w:val="22"/>
          <w:szCs w:val="22"/>
        </w:rPr>
      </w:pPr>
      <w:r w:rsidRPr="00AB5F7A">
        <w:rPr>
          <w:rFonts w:ascii="Segoe UI" w:hAnsi="Segoe UI" w:cs="Segoe UI"/>
          <w:sz w:val="22"/>
          <w:szCs w:val="22"/>
        </w:rPr>
        <w:t xml:space="preserve">While on school property or while attending school-sponsored or school-related activities, whether on or off school property, students shall be permitted to possess personal telecommunications devices </w:t>
      </w:r>
      <w:r w:rsidRPr="00AB5F7A">
        <w:rPr>
          <w:rStyle w:val="ksbanormal"/>
          <w:rFonts w:ascii="Segoe UI" w:hAnsi="Segoe UI" w:cs="Segoe UI"/>
          <w:sz w:val="22"/>
          <w:szCs w:val="22"/>
        </w:rPr>
        <w:t>and other related electronic devices. Devices must be powered off during instructional time. Students are prohibited from using a personal telecommunication device during instructional time.</w:t>
      </w:r>
    </w:p>
    <w:p w14:paraId="79099EC3" w14:textId="77777777" w:rsidR="00AB5F7A" w:rsidRPr="00AB5F7A" w:rsidRDefault="00AB5F7A" w:rsidP="00AB5F7A">
      <w:pPr>
        <w:pStyle w:val="policytext"/>
        <w:rPr>
          <w:rFonts w:ascii="Segoe UI" w:hAnsi="Segoe UI" w:cs="Segoe UI"/>
          <w:sz w:val="22"/>
          <w:szCs w:val="22"/>
        </w:rPr>
      </w:pPr>
      <w:r w:rsidRPr="00AB5F7A">
        <w:rPr>
          <w:rStyle w:val="ksbanormal"/>
          <w:rFonts w:ascii="Segoe UI" w:hAnsi="Segoe UI" w:cs="Segoe UI"/>
          <w:sz w:val="22"/>
          <w:szCs w:val="22"/>
        </w:rPr>
        <w:t>Students shall</w:t>
      </w:r>
      <w:r w:rsidRPr="00AB5F7A">
        <w:rPr>
          <w:rFonts w:ascii="Segoe UI" w:hAnsi="Segoe UI" w:cs="Segoe UI"/>
          <w:sz w:val="22"/>
          <w:szCs w:val="22"/>
        </w:rPr>
        <w:t xml:space="preserve"> observe the following conditions:</w:t>
      </w:r>
    </w:p>
    <w:p w14:paraId="011CAA49" w14:textId="77777777" w:rsidR="00AB5F7A" w:rsidRPr="00AB5F7A" w:rsidRDefault="00AB5F7A" w:rsidP="00AB5F7A">
      <w:pPr>
        <w:pStyle w:val="List123"/>
        <w:numPr>
          <w:ilvl w:val="0"/>
          <w:numId w:val="70"/>
        </w:numPr>
        <w:textAlignment w:val="baseline"/>
        <w:rPr>
          <w:rStyle w:val="ksbanormal"/>
          <w:rFonts w:ascii="Segoe UI" w:hAnsi="Segoe UI" w:cs="Segoe UI"/>
          <w:sz w:val="22"/>
          <w:szCs w:val="22"/>
        </w:rPr>
      </w:pPr>
      <w:r w:rsidRPr="00AB5F7A">
        <w:rPr>
          <w:rFonts w:ascii="Segoe UI" w:hAnsi="Segoe UI" w:cs="Segoe UI"/>
          <w:sz w:val="22"/>
          <w:szCs w:val="22"/>
        </w:rPr>
        <w:t>The communication of telecommunication and other related electronic devices shall not be used in a manner that disrupts the educational process, including, but not limited to,</w:t>
      </w:r>
      <w:r w:rsidRPr="00AB5F7A">
        <w:rPr>
          <w:rFonts w:ascii="Segoe UI" w:hAnsi="Segoe UI" w:cs="Segoe UI"/>
          <w:b/>
          <w:sz w:val="22"/>
          <w:szCs w:val="22"/>
        </w:rPr>
        <w:t xml:space="preserve"> </w:t>
      </w:r>
      <w:r w:rsidRPr="00AB5F7A">
        <w:rPr>
          <w:rStyle w:val="ksbanormal"/>
          <w:rFonts w:ascii="Segoe UI" w:hAnsi="Segoe UI" w:cs="Segoe UI"/>
          <w:sz w:val="22"/>
          <w:szCs w:val="22"/>
        </w:rPr>
        <w:t>use that:</w:t>
      </w:r>
    </w:p>
    <w:p w14:paraId="43BD6758" w14:textId="77777777" w:rsidR="00AB5F7A" w:rsidRPr="00AB5F7A" w:rsidRDefault="00AB5F7A" w:rsidP="00AB5F7A">
      <w:pPr>
        <w:pStyle w:val="List123"/>
        <w:numPr>
          <w:ilvl w:val="1"/>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Poses a threat to academic integrity , such as cheating;</w:t>
      </w:r>
    </w:p>
    <w:p w14:paraId="2F0B6296" w14:textId="77777777" w:rsidR="00AB5F7A" w:rsidRPr="00AB5F7A" w:rsidRDefault="00AB5F7A" w:rsidP="00AB5F7A">
      <w:pPr>
        <w:pStyle w:val="List123"/>
        <w:numPr>
          <w:ilvl w:val="1"/>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Violates confidentiality or privacy rights of another individual or school-related activities. This includes, but is not limited to, taking photographs, video, or audio recordings of others without the permission of the Principal/designee and the affected individual(s). An exception may be made for events considered to be in the public arena (e.g. sporting events, academic competitions, or performances to which the general public is admitted) where the activity does not materially disrupt the event, prevent others from observing the event, or otherwise violate legal rights. School social events for students, activities sponsored by student clubs, and activities during the school day that are not open to the public are not considered to be in the public arena;</w:t>
      </w:r>
    </w:p>
    <w:p w14:paraId="62D1E171" w14:textId="77777777" w:rsidR="00AB5F7A" w:rsidRPr="00AB5F7A" w:rsidRDefault="00AB5F7A" w:rsidP="00AB5F7A">
      <w:pPr>
        <w:pStyle w:val="List123"/>
        <w:numPr>
          <w:ilvl w:val="1"/>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Is profane, indecent, or obscene;</w:t>
      </w:r>
    </w:p>
    <w:p w14:paraId="28C29ACC" w14:textId="77777777" w:rsidR="00AB5F7A" w:rsidRPr="00AB5F7A" w:rsidRDefault="00AB5F7A" w:rsidP="00AB5F7A">
      <w:pPr>
        <w:pStyle w:val="List123"/>
        <w:numPr>
          <w:ilvl w:val="1"/>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Constitutes or promotes illegal activity or activity in violation of school rules; or</w:t>
      </w:r>
    </w:p>
    <w:p w14:paraId="4CB9496B" w14:textId="77777777" w:rsidR="00AB5F7A" w:rsidRPr="00AB5F7A" w:rsidRDefault="00AB5F7A" w:rsidP="00AB5F7A">
      <w:pPr>
        <w:pStyle w:val="List123"/>
        <w:numPr>
          <w:ilvl w:val="1"/>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Constitutes or promotes sending, sharing, or possessing sexually explicit messages, photographs, or images using any electronic device.</w:t>
      </w:r>
    </w:p>
    <w:p w14:paraId="7F0DC2CC" w14:textId="77777777" w:rsidR="00AB5F7A" w:rsidRPr="00AB5F7A" w:rsidRDefault="00AB5F7A" w:rsidP="00AB5F7A">
      <w:pPr>
        <w:widowControl/>
        <w:ind w:left="936"/>
        <w:rPr>
          <w:rStyle w:val="ksbanormal"/>
          <w:rFonts w:ascii="Segoe UI" w:hAnsi="Segoe UI" w:cs="Segoe UI"/>
          <w:sz w:val="22"/>
        </w:rPr>
      </w:pPr>
      <w:r w:rsidRPr="00AB5F7A">
        <w:rPr>
          <w:rStyle w:val="ksbanormal"/>
          <w:rFonts w:ascii="Segoe UI" w:hAnsi="Segoe UI" w:cs="Segoe UI"/>
          <w:sz w:val="22"/>
        </w:rPr>
        <w:t>These restrictions shall not be interpreted to prohibit material protected under the state or federal constitutions where such material does not otherwise materially or substantially disrupt the education process or intrude upon the rights of others.</w:t>
      </w:r>
    </w:p>
    <w:p w14:paraId="454A8C9B" w14:textId="77777777" w:rsidR="00AB5F7A" w:rsidRPr="00AB5F7A" w:rsidRDefault="00AB5F7A" w:rsidP="00AB5F7A">
      <w:pPr>
        <w:widowControl/>
        <w:rPr>
          <w:rStyle w:val="ksbanormal"/>
          <w:rFonts w:ascii="Segoe UI" w:hAnsi="Segoe UI" w:cs="Segoe UI"/>
          <w:sz w:val="22"/>
        </w:rPr>
      </w:pPr>
    </w:p>
    <w:p w14:paraId="4DF71348" w14:textId="5918DAAA" w:rsidR="00AB5F7A" w:rsidRPr="00AB5F7A" w:rsidRDefault="00AB5F7A" w:rsidP="00AB5F7A">
      <w:pPr>
        <w:pStyle w:val="List123"/>
        <w:numPr>
          <w:ilvl w:val="0"/>
          <w:numId w:val="70"/>
        </w:numPr>
        <w:textAlignment w:val="baseline"/>
        <w:rPr>
          <w:rFonts w:ascii="Segoe UI" w:hAnsi="Segoe UI" w:cs="Segoe UI"/>
          <w:sz w:val="22"/>
          <w:szCs w:val="22"/>
        </w:rPr>
      </w:pPr>
      <w:r w:rsidRPr="00AB5F7A">
        <w:rPr>
          <w:rFonts w:ascii="Segoe UI" w:hAnsi="Segoe UI" w:cs="Segoe UI"/>
          <w:sz w:val="22"/>
          <w:szCs w:val="22"/>
        </w:rPr>
        <w:t xml:space="preserve">When students violate prohibitions </w:t>
      </w:r>
      <w:r w:rsidRPr="00AB5F7A">
        <w:rPr>
          <w:rStyle w:val="ksbanormal"/>
          <w:rFonts w:ascii="Segoe UI" w:hAnsi="Segoe UI" w:cs="Segoe UI"/>
          <w:sz w:val="22"/>
          <w:szCs w:val="22"/>
        </w:rPr>
        <w:t>of this policy</w:t>
      </w:r>
      <w:r w:rsidRPr="00AB5F7A">
        <w:rPr>
          <w:rFonts w:ascii="Segoe UI" w:hAnsi="Segoe UI" w:cs="Segoe UI"/>
          <w:sz w:val="22"/>
          <w:szCs w:val="22"/>
        </w:rPr>
        <w:t xml:space="preserve">, they shall be subject to disciplinary action, including losing the privilege of bringing the device onto school property </w:t>
      </w:r>
      <w:r w:rsidRPr="00AB5F7A">
        <w:rPr>
          <w:rStyle w:val="ksbanormal"/>
          <w:rFonts w:ascii="Segoe UI" w:hAnsi="Segoe UI" w:cs="Segoe UI"/>
          <w:sz w:val="22"/>
          <w:szCs w:val="22"/>
        </w:rPr>
        <w:t xml:space="preserve">and being reported to their parent/guardian. A violation also may result in a report being </w:t>
      </w:r>
      <w:r w:rsidRPr="00AB5F7A">
        <w:rPr>
          <w:rStyle w:val="ksbanormal"/>
          <w:rFonts w:ascii="Segoe UI" w:hAnsi="Segoe UI" w:cs="Segoe UI"/>
          <w:sz w:val="22"/>
          <w:szCs w:val="22"/>
        </w:rPr>
        <w:lastRenderedPageBreak/>
        <w:t>made to law enforcement</w:t>
      </w:r>
      <w:r w:rsidRPr="00AB5F7A">
        <w:rPr>
          <w:rFonts w:ascii="Segoe UI" w:hAnsi="Segoe UI" w:cs="Segoe UI"/>
          <w:sz w:val="22"/>
          <w:szCs w:val="22"/>
        </w:rPr>
        <w:t>. In addition, an administrator may confiscate the device, which shall only be returned to the student’s parent/guardian.</w:t>
      </w:r>
    </w:p>
    <w:p w14:paraId="1AAB7EB6" w14:textId="77777777" w:rsidR="00AB5F7A" w:rsidRPr="00AB5F7A" w:rsidRDefault="00AB5F7A" w:rsidP="00AB5F7A">
      <w:pPr>
        <w:pStyle w:val="List123"/>
        <w:numPr>
          <w:ilvl w:val="0"/>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The District/school shall not be responsible for loss, theft, or destruction of devices brought onto school property.</w:t>
      </w:r>
    </w:p>
    <w:p w14:paraId="4028BF85" w14:textId="77777777" w:rsidR="00AB5F7A" w:rsidRPr="00AB5F7A" w:rsidRDefault="00AB5F7A" w:rsidP="00AB5F7A">
      <w:pPr>
        <w:pStyle w:val="List123"/>
        <w:numPr>
          <w:ilvl w:val="0"/>
          <w:numId w:val="70"/>
        </w:numPr>
        <w:textAlignment w:val="baseline"/>
        <w:rPr>
          <w:rStyle w:val="ksbanormal"/>
          <w:rFonts w:ascii="Segoe UI" w:hAnsi="Segoe UI" w:cs="Segoe UI"/>
          <w:sz w:val="22"/>
          <w:szCs w:val="22"/>
        </w:rPr>
      </w:pPr>
      <w:r w:rsidRPr="00AB5F7A">
        <w:rPr>
          <w:rStyle w:val="ksbanormal"/>
          <w:rFonts w:ascii="Segoe UI" w:hAnsi="Segoe UI" w:cs="Segoe UI"/>
          <w:sz w:val="22"/>
          <w:szCs w:val="22"/>
        </w:rPr>
        <w:t>Students shall comply with all rules developed by the school concerning appropriate use of telecommunication or other electronic devices. Rules shall be published in the student handbook of each school.</w:t>
      </w:r>
    </w:p>
    <w:p w14:paraId="2644DC7D" w14:textId="5122680A" w:rsidR="00D80CBD" w:rsidRPr="00D80CBD" w:rsidRDefault="00AB5F7A" w:rsidP="00D80CBD">
      <w:pPr>
        <w:pStyle w:val="List123"/>
        <w:numPr>
          <w:ilvl w:val="0"/>
          <w:numId w:val="70"/>
        </w:numPr>
        <w:tabs>
          <w:tab w:val="num" w:pos="1440"/>
        </w:tabs>
        <w:textAlignment w:val="baseline"/>
        <w:rPr>
          <w:rStyle w:val="ksbanormal"/>
          <w:rFonts w:ascii="Segoe UI" w:hAnsi="Segoe UI" w:cs="Segoe UI"/>
          <w:sz w:val="22"/>
          <w:szCs w:val="22"/>
        </w:rPr>
      </w:pPr>
      <w:r w:rsidRPr="00AB5F7A">
        <w:rPr>
          <w:rStyle w:val="ksbanormal"/>
          <w:rFonts w:ascii="Segoe UI" w:hAnsi="Segoe UI" w:cs="Segoe UI"/>
          <w:sz w:val="22"/>
          <w:szCs w:val="22"/>
        </w:rPr>
        <w:t>Students shall not utilize a telecommunication or similar electronic device in a manner that would violate the District’s Acceptable Use policy or procedures or its Code of Acceptable Behavior and Discipline.</w:t>
      </w:r>
    </w:p>
    <w:p w14:paraId="41CA427A" w14:textId="77777777" w:rsidR="00D80CBD" w:rsidRDefault="00D80CBD" w:rsidP="00D80CBD">
      <w:pPr>
        <w:pStyle w:val="MainHeadingBold"/>
        <w:rPr>
          <w:b/>
          <w:bCs/>
        </w:rPr>
      </w:pPr>
    </w:p>
    <w:p w14:paraId="590634B6" w14:textId="2FFE1722" w:rsidR="00075902" w:rsidRPr="00D80CBD" w:rsidRDefault="00075902" w:rsidP="00D80CBD">
      <w:pPr>
        <w:pStyle w:val="MainHeadingBold"/>
        <w:rPr>
          <w:b/>
          <w:bCs/>
        </w:rPr>
      </w:pPr>
      <w:bookmarkStart w:id="32" w:name="_Toc202947447"/>
      <w:r w:rsidRPr="00D80CBD">
        <w:rPr>
          <w:b/>
          <w:bCs/>
        </w:rPr>
        <w:t>TRACEABLE COMMUNICATIONS</w:t>
      </w:r>
      <w:bookmarkEnd w:id="32"/>
    </w:p>
    <w:p w14:paraId="6332152E"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The Board shall designate a traceable communication system to be the exclusive means for District employees and volunteers to communicate electronically with students. The Principal of each school shall provide parents written or electronic notification within the first ten (10) days of the school year of each electronic school notification and communication program designated within the traceable communication system. The notification shall include instructions for parents to access and review communications sent through each electronic school notification and communication program.</w:t>
      </w:r>
    </w:p>
    <w:p w14:paraId="136373A2"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A District employee or volunteer, unless authorized, shall not communicate electronically with a student:</w:t>
      </w:r>
    </w:p>
    <w:p w14:paraId="6957D33C" w14:textId="77777777" w:rsidR="00075902" w:rsidRPr="00075902" w:rsidRDefault="00075902" w:rsidP="00075902">
      <w:pPr>
        <w:pStyle w:val="policytext"/>
        <w:numPr>
          <w:ilvl w:val="0"/>
          <w:numId w:val="74"/>
        </w:numPr>
        <w:rPr>
          <w:rStyle w:val="ksbanormal"/>
          <w:rFonts w:ascii="Segoe UI" w:hAnsi="Segoe UI" w:cs="Segoe UI"/>
          <w:sz w:val="22"/>
          <w:szCs w:val="22"/>
        </w:rPr>
      </w:pPr>
      <w:r w:rsidRPr="00075902">
        <w:rPr>
          <w:rStyle w:val="ksbanormal"/>
          <w:rFonts w:ascii="Segoe UI" w:hAnsi="Segoe UI" w:cs="Segoe UI"/>
          <w:sz w:val="22"/>
          <w:szCs w:val="22"/>
        </w:rPr>
        <w:t xml:space="preserve">Outside of the traceable communication system designated by the Board; or </w:t>
      </w:r>
    </w:p>
    <w:p w14:paraId="694F8647" w14:textId="77777777" w:rsidR="00075902" w:rsidRPr="00075902" w:rsidRDefault="00075902" w:rsidP="00075902">
      <w:pPr>
        <w:pStyle w:val="policytext"/>
        <w:numPr>
          <w:ilvl w:val="0"/>
          <w:numId w:val="74"/>
        </w:numPr>
        <w:rPr>
          <w:rStyle w:val="ksbanormal"/>
          <w:rFonts w:ascii="Segoe UI" w:hAnsi="Segoe UI" w:cs="Segoe UI"/>
          <w:sz w:val="22"/>
          <w:szCs w:val="22"/>
        </w:rPr>
      </w:pPr>
      <w:r w:rsidRPr="00075902">
        <w:rPr>
          <w:rStyle w:val="ksbanormal"/>
          <w:rFonts w:ascii="Segoe UI" w:hAnsi="Segoe UI" w:cs="Segoe UI"/>
          <w:sz w:val="22"/>
          <w:szCs w:val="22"/>
        </w:rPr>
        <w:t>Through an unauthorized electronic communication program or application.</w:t>
      </w:r>
    </w:p>
    <w:p w14:paraId="2ADF37B2"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This shall not restrict any electronic communications between a student and his or her family member who is a District employee or volunteer.</w:t>
      </w:r>
    </w:p>
    <w:p w14:paraId="506882B4" w14:textId="77777777" w:rsidR="00075902" w:rsidRPr="00075902" w:rsidRDefault="00075902" w:rsidP="00075902">
      <w:pPr>
        <w:rPr>
          <w:rFonts w:ascii="Segoe UI" w:hAnsi="Segoe UI" w:cs="Segoe UI"/>
          <w:b/>
          <w:bCs/>
        </w:rPr>
      </w:pPr>
      <w:r w:rsidRPr="00075902">
        <w:rPr>
          <w:rFonts w:ascii="Segoe UI" w:hAnsi="Segoe UI" w:cs="Segoe UI"/>
          <w:b/>
          <w:bCs/>
        </w:rPr>
        <w:t>Definitions</w:t>
      </w:r>
    </w:p>
    <w:p w14:paraId="546B0177"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Family</w:t>
      </w:r>
    </w:p>
    <w:p w14:paraId="28241669"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“Family member” means parent, brother, sister, son, daughter, aunt, uncle, or grandparent.</w:t>
      </w:r>
    </w:p>
    <w:p w14:paraId="0B7C8E5E"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Parent</w:t>
      </w:r>
    </w:p>
    <w:p w14:paraId="446E65EB"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“Parent” means parent, legal guardian, or other person or agency responsible for a student.</w:t>
      </w:r>
    </w:p>
    <w:p w14:paraId="5A48C3EF"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District Employee or Volunteer</w:t>
      </w:r>
    </w:p>
    <w:p w14:paraId="34918051"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“District employee of volunteer” means a school administrator, classified or certified employee volunteer, nonfaculty coach or assistant coach, student teacher, or sponsor of an extracurricular program or activity.</w:t>
      </w:r>
    </w:p>
    <w:p w14:paraId="4CF46AC2"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Traceable Communication System</w:t>
      </w:r>
    </w:p>
    <w:p w14:paraId="57B06B51"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“Traceable communication system” means one (1) or more electronic school notification and communication programs or applications that:</w:t>
      </w:r>
    </w:p>
    <w:p w14:paraId="2611F046" w14:textId="77777777" w:rsidR="00075902" w:rsidRPr="00075902" w:rsidRDefault="00075902" w:rsidP="00075902">
      <w:pPr>
        <w:pStyle w:val="policytext"/>
        <w:numPr>
          <w:ilvl w:val="0"/>
          <w:numId w:val="73"/>
        </w:numPr>
        <w:rPr>
          <w:rStyle w:val="ksbanormal"/>
          <w:rFonts w:ascii="Segoe UI" w:hAnsi="Segoe UI" w:cs="Segoe UI"/>
          <w:sz w:val="22"/>
          <w:szCs w:val="22"/>
        </w:rPr>
      </w:pPr>
      <w:r w:rsidRPr="00075902">
        <w:rPr>
          <w:rStyle w:val="ksbanormal"/>
          <w:rFonts w:ascii="Segoe UI" w:hAnsi="Segoe UI" w:cs="Segoe UI"/>
          <w:sz w:val="22"/>
          <w:szCs w:val="22"/>
        </w:rPr>
        <w:lastRenderedPageBreak/>
        <w:t>Are designated by a Board of Education;</w:t>
      </w:r>
    </w:p>
    <w:p w14:paraId="193B6BD9" w14:textId="77777777" w:rsidR="00075902" w:rsidRPr="00075902" w:rsidRDefault="00075902" w:rsidP="00075902">
      <w:pPr>
        <w:pStyle w:val="policytext"/>
        <w:numPr>
          <w:ilvl w:val="0"/>
          <w:numId w:val="73"/>
        </w:numPr>
        <w:rPr>
          <w:rStyle w:val="ksbanormal"/>
          <w:rFonts w:ascii="Segoe UI" w:hAnsi="Segoe UI" w:cs="Segoe UI"/>
          <w:sz w:val="22"/>
          <w:szCs w:val="22"/>
        </w:rPr>
      </w:pPr>
      <w:r w:rsidRPr="00075902">
        <w:rPr>
          <w:rStyle w:val="ksbanormal"/>
          <w:rFonts w:ascii="Segoe UI" w:hAnsi="Segoe UI" w:cs="Segoe UI"/>
          <w:sz w:val="22"/>
          <w:szCs w:val="22"/>
        </w:rPr>
        <w:t>Trace all communications sent to or by a student; and</w:t>
      </w:r>
    </w:p>
    <w:p w14:paraId="17A52313" w14:textId="77777777" w:rsidR="00075902" w:rsidRPr="00075902" w:rsidRDefault="00075902" w:rsidP="00075902">
      <w:pPr>
        <w:pStyle w:val="policytext"/>
        <w:numPr>
          <w:ilvl w:val="0"/>
          <w:numId w:val="73"/>
        </w:numPr>
        <w:rPr>
          <w:rStyle w:val="ksbanormal"/>
          <w:rFonts w:ascii="Segoe UI" w:hAnsi="Segoe UI" w:cs="Segoe UI"/>
          <w:sz w:val="22"/>
          <w:szCs w:val="22"/>
        </w:rPr>
      </w:pPr>
      <w:r w:rsidRPr="00075902">
        <w:rPr>
          <w:rStyle w:val="ksbanormal"/>
          <w:rFonts w:ascii="Segoe UI" w:hAnsi="Segoe UI" w:cs="Segoe UI"/>
          <w:sz w:val="22"/>
          <w:szCs w:val="22"/>
        </w:rPr>
        <w:t>Provide parents an opportunity to access and review those communications.</w:t>
      </w:r>
    </w:p>
    <w:p w14:paraId="353F4F11" w14:textId="77777777" w:rsidR="00075902" w:rsidRPr="00075902" w:rsidRDefault="00075902" w:rsidP="00075902">
      <w:pPr>
        <w:rPr>
          <w:rFonts w:ascii="Segoe UI" w:hAnsi="Segoe UI" w:cs="Segoe UI"/>
          <w:b/>
          <w:bCs/>
        </w:rPr>
      </w:pPr>
      <w:r w:rsidRPr="00075902">
        <w:rPr>
          <w:rFonts w:ascii="Segoe UI" w:hAnsi="Segoe UI" w:cs="Segoe UI"/>
          <w:b/>
          <w:bCs/>
        </w:rPr>
        <w:t>Unauthorized Electronic Communication</w:t>
      </w:r>
    </w:p>
    <w:p w14:paraId="58C91DBC"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“Unauthorized electronic communication” means an electronic communication with a student by a District employee or volunteer who is not the student's family member that occurs outside of a designated traceable communication system and without prior written parental consent; and includes any personal email account, text messaging, social media, or other electronic notification and communication programs outside of the traceable communication system.</w:t>
      </w:r>
    </w:p>
    <w:p w14:paraId="13C984D1" w14:textId="77777777" w:rsidR="00075902" w:rsidRPr="00075902" w:rsidRDefault="00075902" w:rsidP="00075902">
      <w:pPr>
        <w:rPr>
          <w:rFonts w:ascii="Segoe UI" w:hAnsi="Segoe UI" w:cs="Segoe UI"/>
          <w:b/>
          <w:bCs/>
        </w:rPr>
      </w:pPr>
      <w:bookmarkStart w:id="33" w:name="_Hlk194736910"/>
      <w:r w:rsidRPr="00075902">
        <w:rPr>
          <w:rFonts w:ascii="Segoe UI" w:hAnsi="Segoe UI" w:cs="Segoe UI"/>
          <w:b/>
          <w:bCs/>
        </w:rPr>
        <w:t>Consent to Authorize</w:t>
      </w:r>
    </w:p>
    <w:p w14:paraId="34F9035E"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A parent may submit written consent to authorize a designated District employee or volunteer who is not a family member to communicate electronically with his or her child outside of the traceable communication system.</w:t>
      </w:r>
      <w:bookmarkEnd w:id="33"/>
    </w:p>
    <w:p w14:paraId="500304E4" w14:textId="77777777" w:rsidR="00075902" w:rsidRPr="00075902" w:rsidRDefault="00075902" w:rsidP="00075902">
      <w:pPr>
        <w:rPr>
          <w:rFonts w:ascii="Segoe UI" w:hAnsi="Segoe UI" w:cs="Segoe UI"/>
          <w:b/>
          <w:bCs/>
        </w:rPr>
      </w:pPr>
      <w:r w:rsidRPr="00075902">
        <w:rPr>
          <w:rFonts w:ascii="Segoe UI" w:hAnsi="Segoe UI" w:cs="Segoe UI"/>
          <w:b/>
          <w:bCs/>
        </w:rPr>
        <w:t>Reporting</w:t>
      </w:r>
    </w:p>
    <w:p w14:paraId="1EDF6D35"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A District employee or volunteer that receives a report alleging that another District employee or volunteer participated in unauthorized electronic communication shall immediately notify the Principal.</w:t>
      </w:r>
    </w:p>
    <w:p w14:paraId="7C6D3D94"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If the subject of the report is the Principal, the employee or volunteer shall immediately notify the Superintendent.</w:t>
      </w:r>
    </w:p>
    <w:p w14:paraId="05E040DE"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If the subject of the report is the Superintendent, the employee or volunteer shall immediately notify the Commissioner of Education and the Chair of the local Board.</w:t>
      </w:r>
    </w:p>
    <w:p w14:paraId="07253FEC" w14:textId="77777777" w:rsidR="00075902" w:rsidRP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t>Upon receipt of a report alleging that a District employee or volunteer participated in unauthorized electronic communication, the Commissioner of Education, a Principal, or the Superintendent shall immediately:</w:t>
      </w:r>
    </w:p>
    <w:p w14:paraId="3B11E7D9" w14:textId="77777777" w:rsidR="00075902" w:rsidRPr="00075902" w:rsidRDefault="00075902" w:rsidP="00075902">
      <w:pPr>
        <w:pStyle w:val="policytext"/>
        <w:numPr>
          <w:ilvl w:val="0"/>
          <w:numId w:val="72"/>
        </w:numPr>
        <w:rPr>
          <w:rStyle w:val="ksbanormal"/>
          <w:rFonts w:ascii="Segoe UI" w:hAnsi="Segoe UI" w:cs="Segoe UI"/>
          <w:sz w:val="22"/>
          <w:szCs w:val="22"/>
        </w:rPr>
      </w:pPr>
      <w:r w:rsidRPr="00075902">
        <w:rPr>
          <w:rStyle w:val="ksbanormal"/>
          <w:rFonts w:ascii="Segoe UI" w:hAnsi="Segoe UI" w:cs="Segoe UI"/>
          <w:sz w:val="22"/>
          <w:szCs w:val="22"/>
        </w:rPr>
        <w:t>Notify the parent of each student that is an alleged party to the unauthorized electronic communications; and</w:t>
      </w:r>
    </w:p>
    <w:p w14:paraId="38F842A1" w14:textId="77777777" w:rsidR="00075902" w:rsidRPr="00075902" w:rsidRDefault="00075902" w:rsidP="00075902">
      <w:pPr>
        <w:pStyle w:val="policytext"/>
        <w:numPr>
          <w:ilvl w:val="0"/>
          <w:numId w:val="72"/>
        </w:numPr>
        <w:rPr>
          <w:rStyle w:val="ksbanormal"/>
          <w:rFonts w:ascii="Segoe UI" w:hAnsi="Segoe UI" w:cs="Segoe UI"/>
          <w:sz w:val="22"/>
          <w:szCs w:val="22"/>
        </w:rPr>
      </w:pPr>
      <w:r w:rsidRPr="00075902">
        <w:rPr>
          <w:rStyle w:val="ksbanormal"/>
          <w:rFonts w:ascii="Segoe UI" w:hAnsi="Segoe UI" w:cs="Segoe UI"/>
          <w:sz w:val="22"/>
          <w:szCs w:val="22"/>
        </w:rPr>
        <w:t>If the individual that is the subject of the report is a certified employee:</w:t>
      </w:r>
    </w:p>
    <w:p w14:paraId="2720E951" w14:textId="77777777" w:rsidR="00075902" w:rsidRPr="00075902" w:rsidRDefault="00075902" w:rsidP="00075902">
      <w:pPr>
        <w:pStyle w:val="policytext"/>
        <w:numPr>
          <w:ilvl w:val="1"/>
          <w:numId w:val="72"/>
        </w:numPr>
        <w:rPr>
          <w:rStyle w:val="ksbanormal"/>
          <w:rFonts w:ascii="Segoe UI" w:hAnsi="Segoe UI" w:cs="Segoe UI"/>
          <w:sz w:val="22"/>
          <w:szCs w:val="22"/>
        </w:rPr>
      </w:pPr>
      <w:r w:rsidRPr="00075902">
        <w:rPr>
          <w:rStyle w:val="ksbanormal"/>
          <w:rFonts w:ascii="Segoe UI" w:hAnsi="Segoe UI" w:cs="Segoe UI"/>
          <w:sz w:val="22"/>
          <w:szCs w:val="22"/>
        </w:rPr>
        <w:t>Notify the Education Professional Standards Board, which shall promptly investigate all allegations received under this subsection and proceed with appropriate disciplinary actions in accordance with KRS 160.145; and</w:t>
      </w:r>
    </w:p>
    <w:p w14:paraId="34A37F33" w14:textId="77777777" w:rsidR="00075902" w:rsidRPr="00075902" w:rsidRDefault="00075902" w:rsidP="00075902">
      <w:pPr>
        <w:pStyle w:val="policytext"/>
        <w:numPr>
          <w:ilvl w:val="1"/>
          <w:numId w:val="72"/>
        </w:numPr>
        <w:rPr>
          <w:rFonts w:ascii="Segoe UI" w:hAnsi="Segoe UI" w:cs="Segoe UI"/>
          <w:sz w:val="22"/>
          <w:szCs w:val="22"/>
        </w:rPr>
      </w:pPr>
      <w:r w:rsidRPr="00075902">
        <w:rPr>
          <w:rStyle w:val="ksbanormal"/>
          <w:rFonts w:ascii="Segoe UI" w:hAnsi="Segoe UI" w:cs="Segoe UI"/>
          <w:sz w:val="22"/>
          <w:szCs w:val="22"/>
        </w:rPr>
        <w:t>Investigate the underlying allegations and proceed with appropriate disciplinary actions in accordance with KRS 161.790;</w:t>
      </w:r>
    </w:p>
    <w:p w14:paraId="7F5398E5" w14:textId="77777777" w:rsidR="00075902" w:rsidRPr="00075902" w:rsidRDefault="00075902" w:rsidP="00075902">
      <w:pPr>
        <w:pStyle w:val="policytext"/>
        <w:numPr>
          <w:ilvl w:val="0"/>
          <w:numId w:val="72"/>
        </w:numPr>
        <w:rPr>
          <w:rStyle w:val="ksbanormal"/>
          <w:rFonts w:ascii="Segoe UI" w:hAnsi="Segoe UI" w:cs="Segoe UI"/>
          <w:sz w:val="22"/>
          <w:szCs w:val="22"/>
        </w:rPr>
      </w:pPr>
      <w:r w:rsidRPr="00075902">
        <w:rPr>
          <w:rStyle w:val="ksbanormal"/>
          <w:rFonts w:ascii="Segoe UI" w:hAnsi="Segoe UI" w:cs="Segoe UI"/>
          <w:sz w:val="22"/>
          <w:szCs w:val="22"/>
        </w:rPr>
        <w:t>If the individual that is the subject of the report is a classified employee, investigate the underlying allegations and proceed with appropriate disciplinary actions in accordance with KRS 161.011(7); and</w:t>
      </w:r>
    </w:p>
    <w:p w14:paraId="451D936F" w14:textId="77777777" w:rsidR="00075902" w:rsidRPr="00075902" w:rsidRDefault="00075902" w:rsidP="00075902">
      <w:pPr>
        <w:pStyle w:val="policytext"/>
        <w:numPr>
          <w:ilvl w:val="0"/>
          <w:numId w:val="72"/>
        </w:numPr>
        <w:rPr>
          <w:rStyle w:val="ksbanormal"/>
          <w:rFonts w:ascii="Segoe UI" w:hAnsi="Segoe UI" w:cs="Segoe UI"/>
          <w:sz w:val="22"/>
          <w:szCs w:val="22"/>
        </w:rPr>
      </w:pPr>
      <w:r w:rsidRPr="00075902">
        <w:rPr>
          <w:rStyle w:val="ksbanormal"/>
          <w:rFonts w:ascii="Segoe UI" w:hAnsi="Segoe UI" w:cs="Segoe UI"/>
          <w:sz w:val="22"/>
          <w:szCs w:val="22"/>
        </w:rPr>
        <w:t>If the individual that is the subject of the report is a District volunteer, the school or District shall investigate the underlying allegations and, if substantiated, the volunteer shall be prohibited from future school and District volunteer opportunities.</w:t>
      </w:r>
    </w:p>
    <w:p w14:paraId="1AADE81C" w14:textId="77777777" w:rsidR="00075902" w:rsidRDefault="00075902" w:rsidP="00075902">
      <w:pPr>
        <w:pStyle w:val="policytext"/>
        <w:rPr>
          <w:rStyle w:val="ksbanormal"/>
          <w:rFonts w:ascii="Segoe UI" w:hAnsi="Segoe UI" w:cs="Segoe UI"/>
          <w:sz w:val="22"/>
          <w:szCs w:val="22"/>
        </w:rPr>
      </w:pPr>
      <w:r w:rsidRPr="00075902">
        <w:rPr>
          <w:rStyle w:val="ksbanormal"/>
          <w:rFonts w:ascii="Segoe UI" w:hAnsi="Segoe UI" w:cs="Segoe UI"/>
          <w:sz w:val="22"/>
          <w:szCs w:val="22"/>
        </w:rPr>
        <w:lastRenderedPageBreak/>
        <w:t>A Principal or Superintendent who violates shall be subject to disciplinary action in accordance with KRS 161.120 and KRS 156.132.</w:t>
      </w:r>
    </w:p>
    <w:p w14:paraId="0352CCB9" w14:textId="77777777" w:rsidR="00D80CBD" w:rsidRPr="00075902" w:rsidRDefault="00D80CBD" w:rsidP="00075902">
      <w:pPr>
        <w:pStyle w:val="policytext"/>
        <w:rPr>
          <w:rStyle w:val="ksbanormal"/>
          <w:rFonts w:ascii="Segoe UI" w:hAnsi="Segoe UI" w:cs="Segoe UI"/>
          <w:sz w:val="22"/>
          <w:szCs w:val="22"/>
        </w:rPr>
      </w:pPr>
    </w:p>
    <w:p w14:paraId="1020EA03" w14:textId="61901CAD" w:rsidR="00A12E7C" w:rsidRPr="00D80CBD" w:rsidRDefault="00A85E67" w:rsidP="00D80CBD">
      <w:pPr>
        <w:pStyle w:val="MainHeadingBold"/>
        <w:rPr>
          <w:b/>
          <w:bCs/>
        </w:rPr>
      </w:pPr>
      <w:bookmarkStart w:id="34" w:name="_Toc202947448"/>
      <w:r w:rsidRPr="00D80CBD">
        <w:rPr>
          <w:b/>
          <w:bCs/>
        </w:rPr>
        <w:t>CONDUCT AND DISCIPLINE ON BUS</w:t>
      </w:r>
      <w:bookmarkEnd w:id="34"/>
    </w:p>
    <w:p w14:paraId="55067B25" w14:textId="509C1D67" w:rsidR="00C67C40" w:rsidRPr="00A12E7C" w:rsidRDefault="00C67C40" w:rsidP="00C67C40">
      <w:pPr>
        <w:widowControl/>
        <w:spacing w:after="200"/>
        <w:contextualSpacing/>
        <w:rPr>
          <w:rFonts w:ascii="Segoe UI" w:hAnsi="Segoe UI" w:cs="Segoe UI"/>
        </w:rPr>
      </w:pPr>
      <w:r w:rsidRPr="00A12E7C">
        <w:rPr>
          <w:rFonts w:ascii="Segoe UI" w:hAnsi="Segoe UI" w:cs="Segoe UI"/>
        </w:rPr>
        <w:t>The privilege of students to ride school buses is contingent on their good behavior and observance of the following rules and regulations.</w:t>
      </w:r>
    </w:p>
    <w:p w14:paraId="74AF128E" w14:textId="77777777" w:rsidR="00C67C40" w:rsidRPr="00A12E7C" w:rsidRDefault="00C67C40" w:rsidP="00C67C40">
      <w:pPr>
        <w:widowControl/>
        <w:spacing w:after="200"/>
        <w:contextualSpacing/>
        <w:rPr>
          <w:rFonts w:ascii="Segoe UI" w:hAnsi="Segoe UI" w:cs="Segoe UI"/>
        </w:rPr>
      </w:pPr>
    </w:p>
    <w:p w14:paraId="7B67C2CD"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Parent Responsibility</w:t>
      </w:r>
      <w:r w:rsidRPr="00A12E7C">
        <w:rPr>
          <w:rFonts w:ascii="Segoe UI" w:hAnsi="Segoe UI" w:cs="Segoe UI"/>
          <w:b/>
        </w:rPr>
        <w:tab/>
      </w:r>
      <w:r w:rsidRPr="00A12E7C">
        <w:rPr>
          <w:rFonts w:ascii="Segoe UI" w:hAnsi="Segoe UI" w:cs="Segoe UI"/>
          <w:b/>
        </w:rPr>
        <w:tab/>
      </w:r>
      <w:r w:rsidRPr="00A12E7C">
        <w:rPr>
          <w:rFonts w:ascii="Segoe UI" w:hAnsi="Segoe UI" w:cs="Segoe UI"/>
          <w:b/>
        </w:rPr>
        <w:tab/>
      </w:r>
    </w:p>
    <w:p w14:paraId="56A91DFE"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Each parent has the ultimate responsibility for ensuring the good deportment of his/her child who rides on the school bus to and from school.</w:t>
      </w:r>
    </w:p>
    <w:p w14:paraId="30F08C4A" w14:textId="77777777" w:rsidR="00C67C40" w:rsidRPr="00A12E7C" w:rsidRDefault="00C67C40" w:rsidP="00C67C40">
      <w:pPr>
        <w:widowControl/>
        <w:spacing w:after="200"/>
        <w:contextualSpacing/>
        <w:rPr>
          <w:rFonts w:ascii="Segoe UI" w:hAnsi="Segoe UI" w:cs="Segoe UI"/>
        </w:rPr>
      </w:pPr>
    </w:p>
    <w:p w14:paraId="1742C5C2"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Principal Responsibility</w:t>
      </w:r>
      <w:r w:rsidRPr="00A12E7C">
        <w:rPr>
          <w:rFonts w:ascii="Segoe UI" w:hAnsi="Segoe UI" w:cs="Segoe UI"/>
          <w:b/>
        </w:rPr>
        <w:tab/>
      </w:r>
      <w:r w:rsidRPr="00A12E7C">
        <w:rPr>
          <w:rFonts w:ascii="Segoe UI" w:hAnsi="Segoe UI" w:cs="Segoe UI"/>
          <w:b/>
        </w:rPr>
        <w:tab/>
      </w:r>
      <w:r w:rsidRPr="00A12E7C">
        <w:rPr>
          <w:rFonts w:ascii="Segoe UI" w:hAnsi="Segoe UI" w:cs="Segoe UI"/>
          <w:b/>
        </w:rPr>
        <w:tab/>
      </w:r>
    </w:p>
    <w:p w14:paraId="77A952E7" w14:textId="22CFB1EB"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Each principal has the chief responsibility for enforcing consequences </w:t>
      </w:r>
      <w:r w:rsidR="0045636F" w:rsidRPr="00A12E7C">
        <w:rPr>
          <w:rFonts w:ascii="Segoe UI" w:hAnsi="Segoe UI" w:cs="Segoe UI"/>
        </w:rPr>
        <w:t>that</w:t>
      </w:r>
      <w:r w:rsidRPr="00A12E7C">
        <w:rPr>
          <w:rFonts w:ascii="Segoe UI" w:hAnsi="Segoe UI" w:cs="Segoe UI"/>
        </w:rPr>
        <w:t xml:space="preserve"> will promote the safe transportation of all students.</w:t>
      </w:r>
    </w:p>
    <w:p w14:paraId="35DE674C" w14:textId="77777777" w:rsidR="00C67C40" w:rsidRPr="00A12E7C" w:rsidRDefault="00C67C40" w:rsidP="00C67C40">
      <w:pPr>
        <w:widowControl/>
        <w:spacing w:after="200"/>
        <w:contextualSpacing/>
        <w:rPr>
          <w:rFonts w:ascii="Segoe UI" w:hAnsi="Segoe UI" w:cs="Segoe UI"/>
        </w:rPr>
      </w:pPr>
    </w:p>
    <w:p w14:paraId="302DA05C"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Reporting or Violations</w:t>
      </w:r>
      <w:r w:rsidRPr="00A12E7C">
        <w:rPr>
          <w:rFonts w:ascii="Segoe UI" w:hAnsi="Segoe UI" w:cs="Segoe UI"/>
          <w:b/>
        </w:rPr>
        <w:tab/>
      </w:r>
      <w:r w:rsidRPr="00A12E7C">
        <w:rPr>
          <w:rFonts w:ascii="Segoe UI" w:hAnsi="Segoe UI" w:cs="Segoe UI"/>
          <w:b/>
        </w:rPr>
        <w:tab/>
      </w:r>
      <w:r w:rsidRPr="00A12E7C">
        <w:rPr>
          <w:rFonts w:ascii="Segoe UI" w:hAnsi="Segoe UI" w:cs="Segoe UI"/>
          <w:b/>
        </w:rPr>
        <w:tab/>
      </w:r>
    </w:p>
    <w:p w14:paraId="616DA36A"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The bus driver shall promptly report violations of district transportation guidelines to the principal.</w:t>
      </w:r>
    </w:p>
    <w:p w14:paraId="462309FA" w14:textId="77777777" w:rsidR="00C67C40" w:rsidRPr="00A12E7C" w:rsidRDefault="00C67C40" w:rsidP="00C67C40">
      <w:pPr>
        <w:widowControl/>
        <w:spacing w:after="200"/>
        <w:contextualSpacing/>
        <w:rPr>
          <w:rFonts w:ascii="Segoe UI" w:hAnsi="Segoe UI" w:cs="Segoe UI"/>
        </w:rPr>
      </w:pPr>
    </w:p>
    <w:p w14:paraId="494287F2"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Withholding of Riding Privileges</w:t>
      </w:r>
    </w:p>
    <w:p w14:paraId="18663DBC"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The principal and/or transportation director is authorized to withhold riding privileges in the case of habitual or serious conduct violations.  The principal shall notify the parents in cases where bus riding privileges have been withheld.</w:t>
      </w:r>
    </w:p>
    <w:p w14:paraId="255B2193" w14:textId="77777777" w:rsidR="00C67C40" w:rsidRPr="00A12E7C" w:rsidRDefault="00C67C40" w:rsidP="00C67C40">
      <w:pPr>
        <w:widowControl/>
        <w:spacing w:after="200"/>
        <w:contextualSpacing/>
        <w:rPr>
          <w:rFonts w:ascii="Segoe UI" w:hAnsi="Segoe UI" w:cs="Segoe UI"/>
        </w:rPr>
      </w:pPr>
    </w:p>
    <w:p w14:paraId="3423DACC"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Restitution of Damages</w:t>
      </w:r>
    </w:p>
    <w:p w14:paraId="5E8D8825"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The parent or guardians may be held responsible for restitution of any damages, beyond normal usage, inflicted by their child.</w:t>
      </w:r>
    </w:p>
    <w:p w14:paraId="76ACCA94" w14:textId="77777777" w:rsidR="00C67C40" w:rsidRPr="00A12E7C" w:rsidRDefault="00C67C40" w:rsidP="00C67C40">
      <w:pPr>
        <w:widowControl/>
        <w:spacing w:after="200"/>
        <w:contextualSpacing/>
        <w:rPr>
          <w:rFonts w:ascii="Segoe UI" w:hAnsi="Segoe UI" w:cs="Segoe UI"/>
        </w:rPr>
      </w:pPr>
    </w:p>
    <w:p w14:paraId="5DE4997B"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Student‘s Responsibilities</w:t>
      </w:r>
    </w:p>
    <w:p w14:paraId="25E0FE7E" w14:textId="6B0F70DB"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Students shall conform to transportation rules and regulations prescribed under state </w:t>
      </w:r>
      <w:r w:rsidR="0045636F" w:rsidRPr="00A12E7C">
        <w:rPr>
          <w:rFonts w:ascii="Segoe UI" w:hAnsi="Segoe UI" w:cs="Segoe UI"/>
        </w:rPr>
        <w:t>statutes</w:t>
      </w:r>
      <w:r w:rsidRPr="00A12E7C">
        <w:rPr>
          <w:rFonts w:ascii="Segoe UI" w:hAnsi="Segoe UI" w:cs="Segoe UI"/>
        </w:rPr>
        <w:t xml:space="preserve"> and under state and local regulations.  Students shall obey the driver respectfully and promptly.</w:t>
      </w:r>
    </w:p>
    <w:p w14:paraId="438FF673" w14:textId="77777777" w:rsidR="00C67C40" w:rsidRPr="00A12E7C" w:rsidRDefault="00C67C40" w:rsidP="00C67C40">
      <w:pPr>
        <w:widowControl/>
        <w:spacing w:after="200"/>
        <w:contextualSpacing/>
        <w:rPr>
          <w:rFonts w:ascii="Segoe UI" w:hAnsi="Segoe UI" w:cs="Segoe UI"/>
        </w:rPr>
      </w:pPr>
    </w:p>
    <w:p w14:paraId="04EE68FB"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Students to Wait At Assigned Bus Stop</w:t>
      </w:r>
    </w:p>
    <w:p w14:paraId="493E186F"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shall wait at their assigned bus stop at least 10 feet off the traveled roadway and shall remain there until the driver has stopped the bus, opened the entrance door, and signaled the students to enter the bus.  Students shall be on time (5 minutes prior to arrival); the bus cannot wait for those who are not on time.  If a student must walk to meet the bus, he/she should walk facing the traffic.</w:t>
      </w:r>
    </w:p>
    <w:p w14:paraId="6E3C3D74" w14:textId="77777777" w:rsidR="00C67C40" w:rsidRPr="00A12E7C" w:rsidRDefault="00C67C40" w:rsidP="00C67C40">
      <w:pPr>
        <w:widowControl/>
        <w:spacing w:after="200"/>
        <w:contextualSpacing/>
        <w:rPr>
          <w:rFonts w:ascii="Segoe UI" w:hAnsi="Segoe UI" w:cs="Segoe UI"/>
          <w:b/>
        </w:rPr>
      </w:pPr>
    </w:p>
    <w:p w14:paraId="180E70E5"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Crossing on Driver’s Signal</w:t>
      </w:r>
    </w:p>
    <w:p w14:paraId="7D0DCE70"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When students must cross the roadway to enter the bus or cross the roadway when leaving the bus, they shall not cross until signaled to do so by the bus driver.  For safety reasons, students </w:t>
      </w:r>
      <w:r w:rsidRPr="00A12E7C">
        <w:rPr>
          <w:rFonts w:ascii="Segoe UI" w:hAnsi="Segoe UI" w:cs="Segoe UI"/>
        </w:rPr>
        <w:lastRenderedPageBreak/>
        <w:t>must cross in front of the bus approximately ten (10) feet in front of the bus so that the bus driver may see them.</w:t>
      </w:r>
    </w:p>
    <w:p w14:paraId="15B5A94F" w14:textId="77777777" w:rsidR="00C67C40" w:rsidRPr="00A12E7C" w:rsidRDefault="00C67C40" w:rsidP="00C67C40">
      <w:pPr>
        <w:widowControl/>
        <w:spacing w:after="200"/>
        <w:contextualSpacing/>
        <w:rPr>
          <w:rFonts w:ascii="Segoe UI" w:hAnsi="Segoe UI" w:cs="Segoe UI"/>
        </w:rPr>
      </w:pPr>
    </w:p>
    <w:p w14:paraId="752CF0AC"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Seating</w:t>
      </w:r>
    </w:p>
    <w:p w14:paraId="5819E06F"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When students enter the bus, they shall proceed directly to their assigned seat and shall remain seated until the bus has come to a complete stop before leaving their seats to get off the bus.  Students shall change from their assigned seat unless authorized by the bus driver.  For safety reasons, students shall not extend their arms, legs, or heads out of the bus window at any time.  </w:t>
      </w:r>
    </w:p>
    <w:p w14:paraId="73C3D62B" w14:textId="77777777" w:rsidR="00C67C40" w:rsidRPr="00A12E7C" w:rsidRDefault="00C67C40" w:rsidP="00C67C40">
      <w:pPr>
        <w:widowControl/>
        <w:spacing w:after="200"/>
        <w:contextualSpacing/>
        <w:rPr>
          <w:rFonts w:ascii="Segoe UI" w:hAnsi="Segoe UI" w:cs="Segoe UI"/>
        </w:rPr>
      </w:pPr>
    </w:p>
    <w:p w14:paraId="3AFC1347"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 Noise</w:t>
      </w:r>
    </w:p>
    <w:p w14:paraId="737C54BF"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shall not create noise on the bus to the extent that it might interfere with the driver’s ability to communicate with other passengers on the bus.</w:t>
      </w:r>
    </w:p>
    <w:p w14:paraId="03CC07F2" w14:textId="77777777" w:rsidR="00C67C40" w:rsidRPr="00A12E7C" w:rsidRDefault="00C67C40" w:rsidP="00C67C40">
      <w:pPr>
        <w:widowControl/>
        <w:spacing w:after="200"/>
        <w:contextualSpacing/>
        <w:rPr>
          <w:rFonts w:ascii="Segoe UI" w:hAnsi="Segoe UI" w:cs="Segoe UI"/>
        </w:rPr>
      </w:pPr>
    </w:p>
    <w:p w14:paraId="45597966"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Littering/Spitting</w:t>
      </w:r>
    </w:p>
    <w:p w14:paraId="14931786" w14:textId="03C0E210"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Students shall not throw paper or rubbish on the bus floor.  </w:t>
      </w:r>
      <w:r w:rsidR="00585552" w:rsidRPr="00A12E7C">
        <w:rPr>
          <w:rFonts w:ascii="Segoe UI" w:hAnsi="Segoe UI" w:cs="Segoe UI"/>
        </w:rPr>
        <w:t>A student</w:t>
      </w:r>
      <w:r w:rsidRPr="00A12E7C">
        <w:rPr>
          <w:rFonts w:ascii="Segoe UI" w:hAnsi="Segoe UI" w:cs="Segoe UI"/>
        </w:rPr>
        <w:t xml:space="preserve"> shall clean their feet before entering the bus.  Students shall not spit on the bus.</w:t>
      </w:r>
    </w:p>
    <w:p w14:paraId="69FA1E82" w14:textId="77777777" w:rsidR="00C67C40" w:rsidRPr="00A12E7C" w:rsidRDefault="00C67C40" w:rsidP="00C67C40">
      <w:pPr>
        <w:widowControl/>
        <w:spacing w:after="200"/>
        <w:contextualSpacing/>
        <w:rPr>
          <w:rFonts w:ascii="Segoe UI" w:hAnsi="Segoe UI" w:cs="Segoe UI"/>
        </w:rPr>
      </w:pPr>
    </w:p>
    <w:p w14:paraId="3B714F39"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Alcohol/Tobacco/Drugs</w:t>
      </w:r>
    </w:p>
    <w:p w14:paraId="04F90A10"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are not permitted to use or possess any type of alcohol, tobacco products, or illegal drugs on the bus.</w:t>
      </w:r>
    </w:p>
    <w:p w14:paraId="6103BECF" w14:textId="77777777" w:rsidR="00C67C40" w:rsidRPr="00A12E7C" w:rsidRDefault="00C67C40" w:rsidP="00C67C40">
      <w:pPr>
        <w:widowControl/>
        <w:spacing w:after="200"/>
        <w:contextualSpacing/>
        <w:rPr>
          <w:rFonts w:ascii="Segoe UI" w:hAnsi="Segoe UI" w:cs="Segoe UI"/>
        </w:rPr>
      </w:pPr>
    </w:p>
    <w:p w14:paraId="67BBF179"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Profane/Indecent Language</w:t>
      </w:r>
    </w:p>
    <w:p w14:paraId="302BACD6"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shall refrain from using profane or indecent language on the bus.</w:t>
      </w:r>
    </w:p>
    <w:p w14:paraId="16926D94" w14:textId="77777777" w:rsidR="00C67C40" w:rsidRPr="00A12E7C" w:rsidRDefault="00C67C40" w:rsidP="00C67C40">
      <w:pPr>
        <w:widowControl/>
        <w:spacing w:after="200"/>
        <w:contextualSpacing/>
        <w:rPr>
          <w:rFonts w:ascii="Segoe UI" w:hAnsi="Segoe UI" w:cs="Segoe UI"/>
        </w:rPr>
      </w:pPr>
    </w:p>
    <w:p w14:paraId="0A828675"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Bringing Items on the Bus</w:t>
      </w:r>
    </w:p>
    <w:p w14:paraId="4C6CF91D"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Students are not permitted to bring items on the bus that may frighten other students.  No live animals are permitted.  Items required for class projects must have prior approval from the driver and be in a closed, covered container.  Explosives, firearms, weapons of any type are not allowed on school property.  This includes the school bus.  </w:t>
      </w:r>
    </w:p>
    <w:p w14:paraId="0B9DB9BC"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Balloons (any type or size) are not allowed on the bus.  Also, students shall not bring item(s) on the bus that may block any of the exits including the aisles.  Items must be small enough to be held in the lap of the student.</w:t>
      </w:r>
    </w:p>
    <w:p w14:paraId="3CEB1FDD" w14:textId="77777777" w:rsidR="00C67C40" w:rsidRPr="00A12E7C" w:rsidRDefault="00C67C40" w:rsidP="00C67C40">
      <w:pPr>
        <w:widowControl/>
        <w:spacing w:after="200"/>
        <w:contextualSpacing/>
        <w:rPr>
          <w:rFonts w:ascii="Segoe UI" w:hAnsi="Segoe UI" w:cs="Segoe UI"/>
        </w:rPr>
      </w:pPr>
    </w:p>
    <w:p w14:paraId="23322E77"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Riding</w:t>
      </w:r>
    </w:p>
    <w:p w14:paraId="572D4227"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A student shall ride the bus to which he/she is assigned to and from school each day.  A student shall only be let off at their designated spot unless written permission is granted by the school principal.</w:t>
      </w:r>
    </w:p>
    <w:p w14:paraId="7E4FB179" w14:textId="77777777" w:rsidR="00C67C40" w:rsidRPr="00A12E7C" w:rsidRDefault="00C67C40" w:rsidP="00C67C40">
      <w:pPr>
        <w:widowControl/>
        <w:spacing w:after="200"/>
        <w:contextualSpacing/>
        <w:rPr>
          <w:rFonts w:ascii="Segoe UI" w:hAnsi="Segoe UI" w:cs="Segoe UI"/>
          <w:b/>
        </w:rPr>
      </w:pPr>
    </w:p>
    <w:p w14:paraId="525870F5"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 xml:space="preserve">Retaliation </w:t>
      </w:r>
    </w:p>
    <w:p w14:paraId="25F2468A" w14:textId="08BB459E" w:rsidR="00C67C40" w:rsidRPr="00A12E7C" w:rsidRDefault="00C67C40" w:rsidP="00C67C40">
      <w:pPr>
        <w:widowControl/>
        <w:spacing w:after="200"/>
        <w:contextualSpacing/>
        <w:rPr>
          <w:rFonts w:ascii="Segoe UI" w:hAnsi="Segoe UI" w:cs="Segoe UI"/>
        </w:rPr>
      </w:pPr>
      <w:r w:rsidRPr="00A12E7C">
        <w:rPr>
          <w:rFonts w:ascii="Segoe UI" w:hAnsi="Segoe UI" w:cs="Segoe UI"/>
        </w:rPr>
        <w:t>Retaliation against a person reporting a violation of the Russellville Independent</w:t>
      </w:r>
      <w:r w:rsidR="00585552" w:rsidRPr="00A12E7C">
        <w:rPr>
          <w:rFonts w:ascii="Segoe UI" w:hAnsi="Segoe UI" w:cs="Segoe UI"/>
        </w:rPr>
        <w:t xml:space="preserve"> </w:t>
      </w:r>
      <w:r w:rsidRPr="00A12E7C">
        <w:rPr>
          <w:rFonts w:ascii="Segoe UI" w:hAnsi="Segoe UI" w:cs="Segoe UI"/>
        </w:rPr>
        <w:t>Schools Code of Conduct is strictly prohibited.</w:t>
      </w:r>
    </w:p>
    <w:p w14:paraId="5A88E64F" w14:textId="77777777" w:rsidR="00C67C40" w:rsidRPr="00A12E7C" w:rsidRDefault="00C67C40" w:rsidP="00C67C40">
      <w:pPr>
        <w:widowControl/>
        <w:spacing w:after="200"/>
        <w:contextualSpacing/>
        <w:rPr>
          <w:rFonts w:ascii="Segoe UI" w:hAnsi="Segoe UI" w:cs="Segoe UI"/>
        </w:rPr>
      </w:pPr>
    </w:p>
    <w:p w14:paraId="50F85E28" w14:textId="6D568E49" w:rsidR="00C67C40" w:rsidRPr="00D80CBD" w:rsidRDefault="008F08FF" w:rsidP="00D80CBD">
      <w:pPr>
        <w:pStyle w:val="MainHeadingBold"/>
        <w:rPr>
          <w:b/>
          <w:bCs/>
        </w:rPr>
      </w:pPr>
      <w:bookmarkStart w:id="35" w:name="_Toc202947449"/>
      <w:r w:rsidRPr="00D80CBD">
        <w:rPr>
          <w:b/>
          <w:bCs/>
        </w:rPr>
        <w:t>STUDENT RECORDS</w:t>
      </w:r>
      <w:bookmarkEnd w:id="35"/>
    </w:p>
    <w:p w14:paraId="63410F3A"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lastRenderedPageBreak/>
        <w:t>Records containing student information shall be made available to the parent of the student, guardian, or eligible student on written request.  Eligible students include those 18 years of age or older or those enrolled in a post-secondary school program.</w:t>
      </w:r>
    </w:p>
    <w:p w14:paraId="51F21716" w14:textId="77777777" w:rsidR="00C67C40" w:rsidRPr="00A12E7C" w:rsidRDefault="00C67C40" w:rsidP="00C67C40">
      <w:pPr>
        <w:widowControl/>
        <w:spacing w:after="200"/>
        <w:contextualSpacing/>
        <w:rPr>
          <w:rFonts w:ascii="Segoe UI" w:hAnsi="Segoe UI" w:cs="Segoe UI"/>
        </w:rPr>
      </w:pPr>
    </w:p>
    <w:p w14:paraId="4F6C79DD"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For information concerning access or corrections to student records, contact the Principal or the Director of Pupil Personnel at the Central Office address and the telephone number listed on the front cover.</w:t>
      </w:r>
    </w:p>
    <w:p w14:paraId="723EFBA0" w14:textId="77777777" w:rsidR="00C67C40" w:rsidRPr="00A12E7C" w:rsidRDefault="00C67C40" w:rsidP="00C67C40">
      <w:pPr>
        <w:widowControl/>
        <w:spacing w:after="200"/>
        <w:contextualSpacing/>
        <w:rPr>
          <w:rFonts w:ascii="Segoe UI" w:hAnsi="Segoe UI" w:cs="Segoe UI"/>
          <w:b/>
        </w:rPr>
      </w:pPr>
    </w:p>
    <w:p w14:paraId="29C7FFB6" w14:textId="6E41867C" w:rsidR="00C67C40" w:rsidRPr="00A12E7C" w:rsidRDefault="00C67C40" w:rsidP="00C67C40">
      <w:pPr>
        <w:widowControl/>
        <w:spacing w:after="200"/>
        <w:rPr>
          <w:rFonts w:ascii="Segoe UI" w:hAnsi="Segoe UI" w:cs="Segoe UI"/>
          <w:color w:val="000000"/>
        </w:rPr>
      </w:pPr>
    </w:p>
    <w:p w14:paraId="78A9ACC6" w14:textId="77777777" w:rsidR="00C67C40" w:rsidRPr="00A12E7C" w:rsidRDefault="00C67C40" w:rsidP="00C67C40">
      <w:pPr>
        <w:widowControl/>
        <w:autoSpaceDE w:val="0"/>
        <w:autoSpaceDN w:val="0"/>
        <w:adjustRightInd w:val="0"/>
        <w:jc w:val="center"/>
        <w:rPr>
          <w:rFonts w:ascii="Segoe UI" w:hAnsi="Segoe UI" w:cs="Segoe UI"/>
          <w:color w:val="000000"/>
        </w:rPr>
      </w:pPr>
    </w:p>
    <w:p w14:paraId="0D4B1C91" w14:textId="77777777" w:rsidR="00955112" w:rsidRPr="00A12E7C" w:rsidRDefault="00955112">
      <w:pPr>
        <w:widowControl/>
        <w:rPr>
          <w:rFonts w:ascii="Segoe UI" w:hAnsi="Segoe UI" w:cs="Segoe UI"/>
          <w:b/>
          <w:color w:val="000000"/>
        </w:rPr>
      </w:pPr>
      <w:r w:rsidRPr="00A12E7C">
        <w:rPr>
          <w:rFonts w:ascii="Segoe UI" w:hAnsi="Segoe UI" w:cs="Segoe UI"/>
          <w:b/>
          <w:color w:val="000000"/>
        </w:rPr>
        <w:br w:type="page"/>
      </w:r>
    </w:p>
    <w:p w14:paraId="246E10C1" w14:textId="75139E09" w:rsidR="00C67C40" w:rsidRPr="00D80CBD" w:rsidRDefault="00C67C40" w:rsidP="00D80CBD">
      <w:pPr>
        <w:pStyle w:val="MainHeadingBold"/>
        <w:rPr>
          <w:b/>
          <w:bCs/>
        </w:rPr>
      </w:pPr>
      <w:bookmarkStart w:id="36" w:name="_Toc202947450"/>
      <w:r w:rsidRPr="00D80CBD">
        <w:rPr>
          <w:b/>
          <w:bCs/>
        </w:rPr>
        <w:lastRenderedPageBreak/>
        <w:t>NOTIFICATION OF PPRA RIGHTS</w:t>
      </w:r>
      <w:bookmarkEnd w:id="36"/>
    </w:p>
    <w:p w14:paraId="2D85761C"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rPr>
        <w:t>The Protection of Pupil Rights Amendment (</w:t>
      </w:r>
      <w:r w:rsidRPr="00A12E7C">
        <w:rPr>
          <w:rFonts w:ascii="Segoe UI" w:hAnsi="Segoe UI" w:cs="Segoe UI"/>
          <w:color w:val="000000"/>
        </w:rPr>
        <w:t>PPRA) affords parents certain rights regarding our conduct of surveys, collection and use of information for marketing purposes, and certain physical exams. These include the right to:</w:t>
      </w:r>
    </w:p>
    <w:p w14:paraId="7410DA46"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 xml:space="preserve"> </w:t>
      </w:r>
    </w:p>
    <w:p w14:paraId="4592A1EC"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 xml:space="preserve">• </w:t>
      </w:r>
      <w:r w:rsidRPr="00A12E7C">
        <w:rPr>
          <w:rFonts w:ascii="Segoe UI" w:hAnsi="Segoe UI" w:cs="Segoe UI"/>
          <w:i/>
          <w:iCs/>
          <w:color w:val="000000"/>
        </w:rPr>
        <w:t xml:space="preserve">Consent </w:t>
      </w:r>
      <w:r w:rsidRPr="00A12E7C">
        <w:rPr>
          <w:rFonts w:ascii="Segoe UI" w:hAnsi="Segoe UI" w:cs="Segoe UI"/>
          <w:color w:val="000000"/>
        </w:rPr>
        <w:t xml:space="preserve">before students are required to submit to a survey that concerns one or more of the following protected areas (“protected information survey”) if the survey is funded in whole or in part by a program of the U.S. Department of Education (ED)– </w:t>
      </w:r>
    </w:p>
    <w:p w14:paraId="255AA331"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1. Political affiliations or beliefs of the student or student’s parent; </w:t>
      </w:r>
    </w:p>
    <w:p w14:paraId="21335B14"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2. Mental or psychological problems of the student or student’s family; </w:t>
      </w:r>
    </w:p>
    <w:p w14:paraId="4A39E4A8"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3. Sex behavior or attitudes; </w:t>
      </w:r>
    </w:p>
    <w:p w14:paraId="2A05EB6E"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4. Illegal, anti-social, self-incriminating, or demeaning behavior; </w:t>
      </w:r>
    </w:p>
    <w:p w14:paraId="4025B21A"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5. Critical appraisals of others with whom respondents have close family  </w:t>
      </w:r>
      <w:r w:rsidRPr="00A12E7C">
        <w:rPr>
          <w:rFonts w:ascii="Segoe UI" w:hAnsi="Segoe UI" w:cs="Segoe UI"/>
          <w:color w:val="000000"/>
        </w:rPr>
        <w:tab/>
      </w:r>
      <w:r w:rsidRPr="00A12E7C">
        <w:rPr>
          <w:rFonts w:ascii="Segoe UI" w:hAnsi="Segoe UI" w:cs="Segoe UI"/>
          <w:color w:val="000000"/>
        </w:rPr>
        <w:tab/>
        <w:t xml:space="preserve">relationships; </w:t>
      </w:r>
    </w:p>
    <w:p w14:paraId="012E72CE"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6. Legally recognized privileged relationships, such as with lawyers, doctors, or ministers; </w:t>
      </w:r>
    </w:p>
    <w:p w14:paraId="6DF6F6C4"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7. Religious practices, affiliations, or beliefs of the student or parents; or </w:t>
      </w:r>
    </w:p>
    <w:p w14:paraId="3665A44E"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8. Income, other than as required by law to determine program eligibility. </w:t>
      </w:r>
    </w:p>
    <w:p w14:paraId="745D2750" w14:textId="77777777" w:rsidR="00C67C40" w:rsidRPr="00A12E7C" w:rsidRDefault="00C67C40" w:rsidP="00C67C40">
      <w:pPr>
        <w:widowControl/>
        <w:autoSpaceDE w:val="0"/>
        <w:autoSpaceDN w:val="0"/>
        <w:adjustRightInd w:val="0"/>
        <w:ind w:left="720"/>
        <w:rPr>
          <w:rFonts w:ascii="Segoe UI" w:hAnsi="Segoe UI" w:cs="Segoe UI"/>
          <w:color w:val="000000"/>
        </w:rPr>
      </w:pPr>
    </w:p>
    <w:p w14:paraId="34BA263E"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w:t>
      </w:r>
      <w:r w:rsidRPr="00A12E7C">
        <w:rPr>
          <w:rFonts w:ascii="Segoe UI" w:hAnsi="Segoe UI" w:cs="Segoe UI"/>
          <w:i/>
          <w:iCs/>
          <w:color w:val="000000"/>
        </w:rPr>
        <w:t xml:space="preserve">Receive notice and an opportunity to opt a student out of </w:t>
      </w:r>
      <w:r w:rsidRPr="00A12E7C">
        <w:rPr>
          <w:rFonts w:ascii="Segoe UI" w:hAnsi="Segoe UI" w:cs="Segoe UI"/>
          <w:color w:val="000000"/>
        </w:rPr>
        <w:t xml:space="preserve">– </w:t>
      </w:r>
    </w:p>
    <w:p w14:paraId="6459EDDD" w14:textId="77777777" w:rsidR="00C67C40" w:rsidRPr="00A12E7C" w:rsidRDefault="00C67C40" w:rsidP="00C67C40">
      <w:pPr>
        <w:widowControl/>
        <w:autoSpaceDE w:val="0"/>
        <w:autoSpaceDN w:val="0"/>
        <w:adjustRightInd w:val="0"/>
        <w:rPr>
          <w:rFonts w:ascii="Segoe UI" w:hAnsi="Segoe UI" w:cs="Segoe UI"/>
          <w:color w:val="000000"/>
        </w:rPr>
      </w:pPr>
    </w:p>
    <w:p w14:paraId="69073337"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1. Any other protected information survey, regardless of funding; </w:t>
      </w:r>
    </w:p>
    <w:p w14:paraId="49AFA896" w14:textId="77777777" w:rsidR="00AC4DFA"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2. Any non-emergency, invasive physical exam or screening required as a </w:t>
      </w:r>
    </w:p>
    <w:p w14:paraId="5444AF74" w14:textId="76DAF9D7" w:rsidR="00C67C40" w:rsidRPr="00A12E7C" w:rsidRDefault="00C67C40" w:rsidP="00AC4DFA">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condition of attendance, administered by the school or its agent, and not necessary to protect the immediate health and safety of a student, except for hearing, vision, or scoliosis screenings, or any physical exam or screening permitted or required under State law; and </w:t>
      </w:r>
    </w:p>
    <w:p w14:paraId="6A0BD340"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3. Activities involving collection, disclosure, or use of personal information obtained from students for marketing or to sell or otherwise distribute the information to others. </w:t>
      </w:r>
    </w:p>
    <w:p w14:paraId="62B41D7B" w14:textId="77777777" w:rsidR="00C67C40" w:rsidRPr="00A12E7C" w:rsidRDefault="00C67C40" w:rsidP="00C67C40">
      <w:pPr>
        <w:widowControl/>
        <w:autoSpaceDE w:val="0"/>
        <w:autoSpaceDN w:val="0"/>
        <w:adjustRightInd w:val="0"/>
        <w:ind w:left="720"/>
        <w:rPr>
          <w:rFonts w:ascii="Segoe UI" w:hAnsi="Segoe UI" w:cs="Segoe UI"/>
          <w:color w:val="000000"/>
        </w:rPr>
      </w:pPr>
    </w:p>
    <w:p w14:paraId="32DBF2B8"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w:t>
      </w:r>
      <w:r w:rsidRPr="00A12E7C">
        <w:rPr>
          <w:rFonts w:ascii="Segoe UI" w:hAnsi="Segoe UI" w:cs="Segoe UI"/>
          <w:i/>
          <w:iCs/>
          <w:color w:val="000000"/>
        </w:rPr>
        <w:t>Inspect</w:t>
      </w:r>
      <w:r w:rsidRPr="00A12E7C">
        <w:rPr>
          <w:rFonts w:ascii="Segoe UI" w:hAnsi="Segoe UI" w:cs="Segoe UI"/>
          <w:color w:val="000000"/>
        </w:rPr>
        <w:t xml:space="preserve">, upon request and before administration or use – </w:t>
      </w:r>
    </w:p>
    <w:p w14:paraId="3AFB3A10" w14:textId="77777777" w:rsidR="00C67C40" w:rsidRPr="00A12E7C" w:rsidRDefault="00C67C40" w:rsidP="00C67C40">
      <w:pPr>
        <w:widowControl/>
        <w:autoSpaceDE w:val="0"/>
        <w:autoSpaceDN w:val="0"/>
        <w:adjustRightInd w:val="0"/>
        <w:rPr>
          <w:rFonts w:ascii="Segoe UI" w:hAnsi="Segoe UI" w:cs="Segoe UI"/>
          <w:color w:val="000000"/>
        </w:rPr>
      </w:pPr>
    </w:p>
    <w:p w14:paraId="52EF3AA6" w14:textId="77777777" w:rsidR="00C67C40" w:rsidRPr="00A12E7C" w:rsidRDefault="00C67C40" w:rsidP="00C67C40">
      <w:pPr>
        <w:widowControl/>
        <w:autoSpaceDE w:val="0"/>
        <w:autoSpaceDN w:val="0"/>
        <w:adjustRightInd w:val="0"/>
        <w:ind w:left="1080" w:hanging="360"/>
        <w:rPr>
          <w:rFonts w:ascii="Segoe UI" w:hAnsi="Segoe UI" w:cs="Segoe UI"/>
          <w:color w:val="000000"/>
        </w:rPr>
      </w:pPr>
      <w:r w:rsidRPr="00A12E7C">
        <w:rPr>
          <w:rFonts w:ascii="Segoe UI" w:hAnsi="Segoe UI" w:cs="Segoe UI"/>
          <w:color w:val="000000"/>
        </w:rPr>
        <w:t xml:space="preserve">1. Protected information surveys of students; </w:t>
      </w:r>
    </w:p>
    <w:p w14:paraId="3EA9CD0B" w14:textId="77777777" w:rsidR="00C67C40" w:rsidRPr="00A12E7C" w:rsidRDefault="00C67C40" w:rsidP="00C67C40">
      <w:pPr>
        <w:widowControl/>
        <w:autoSpaceDE w:val="0"/>
        <w:autoSpaceDN w:val="0"/>
        <w:adjustRightInd w:val="0"/>
        <w:ind w:left="1080" w:hanging="360"/>
        <w:rPr>
          <w:rFonts w:ascii="Segoe UI" w:hAnsi="Segoe UI" w:cs="Segoe UI"/>
          <w:color w:val="000000"/>
        </w:rPr>
      </w:pPr>
      <w:r w:rsidRPr="00A12E7C">
        <w:rPr>
          <w:rFonts w:ascii="Segoe UI" w:hAnsi="Segoe UI" w:cs="Segoe UI"/>
          <w:color w:val="000000"/>
        </w:rPr>
        <w:t xml:space="preserve">2. Instruments used to collect personal information from students for any of the above marketing, sales, or other distribution purposes; and </w:t>
      </w:r>
    </w:p>
    <w:p w14:paraId="132BF790" w14:textId="77777777" w:rsidR="00C67C40" w:rsidRPr="00A12E7C" w:rsidRDefault="00C67C40" w:rsidP="00C67C40">
      <w:pPr>
        <w:widowControl/>
        <w:autoSpaceDE w:val="0"/>
        <w:autoSpaceDN w:val="0"/>
        <w:adjustRightInd w:val="0"/>
        <w:ind w:left="1080" w:hanging="360"/>
        <w:rPr>
          <w:rFonts w:ascii="Segoe UI" w:hAnsi="Segoe UI" w:cs="Segoe UI"/>
          <w:color w:val="000000"/>
        </w:rPr>
      </w:pPr>
      <w:r w:rsidRPr="00A12E7C">
        <w:rPr>
          <w:rFonts w:ascii="Segoe UI" w:hAnsi="Segoe UI" w:cs="Segoe UI"/>
          <w:color w:val="000000"/>
        </w:rPr>
        <w:t xml:space="preserve">3. Instructional material used as part of the educational curriculum. </w:t>
      </w:r>
    </w:p>
    <w:p w14:paraId="18C51D9E" w14:textId="77777777" w:rsidR="00C67C40" w:rsidRPr="00A12E7C" w:rsidRDefault="00C67C40" w:rsidP="00C67C40">
      <w:pPr>
        <w:widowControl/>
        <w:autoSpaceDE w:val="0"/>
        <w:autoSpaceDN w:val="0"/>
        <w:adjustRightInd w:val="0"/>
        <w:rPr>
          <w:rFonts w:ascii="Segoe UI" w:hAnsi="Segoe UI" w:cs="Segoe UI"/>
          <w:color w:val="000000"/>
        </w:rPr>
      </w:pPr>
    </w:p>
    <w:p w14:paraId="5D0DE2C1"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 xml:space="preserve">These rights transfer to from the parents to a student who is 18 years old or an emancipated minor under State law. </w:t>
      </w:r>
    </w:p>
    <w:p w14:paraId="78C0F454" w14:textId="77777777" w:rsidR="00C67C40" w:rsidRPr="00A12E7C" w:rsidRDefault="00C67C40" w:rsidP="00C67C40">
      <w:pPr>
        <w:widowControl/>
        <w:autoSpaceDE w:val="0"/>
        <w:autoSpaceDN w:val="0"/>
        <w:adjustRightInd w:val="0"/>
        <w:rPr>
          <w:rFonts w:ascii="Segoe UI" w:hAnsi="Segoe UI" w:cs="Segoe UI"/>
          <w:color w:val="000000"/>
        </w:rPr>
      </w:pPr>
    </w:p>
    <w:p w14:paraId="1D6A4223"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bCs/>
          <w:color w:val="000000"/>
        </w:rPr>
        <w:t>The Russellville Independent School</w:t>
      </w:r>
      <w:r w:rsidRPr="00A12E7C">
        <w:rPr>
          <w:rFonts w:ascii="Segoe UI" w:hAnsi="Segoe UI" w:cs="Segoe UI"/>
          <w:b/>
          <w:bCs/>
          <w:color w:val="000000"/>
        </w:rPr>
        <w:t xml:space="preserve"> </w:t>
      </w:r>
      <w:r w:rsidRPr="00A12E7C">
        <w:rPr>
          <w:rFonts w:ascii="Segoe UI" w:hAnsi="Segoe UI" w:cs="Segoe UI"/>
          <w:bCs/>
          <w:color w:val="000000"/>
        </w:rPr>
        <w:t>District has adopted</w:t>
      </w:r>
      <w:r w:rsidRPr="00A12E7C">
        <w:rPr>
          <w:rFonts w:ascii="Segoe UI" w:hAnsi="Segoe UI" w:cs="Segoe UI"/>
          <w:b/>
          <w:bCs/>
          <w:color w:val="000000"/>
        </w:rPr>
        <w:t xml:space="preserve"> </w:t>
      </w:r>
      <w:r w:rsidRPr="00A12E7C">
        <w:rPr>
          <w:rFonts w:ascii="Segoe UI" w:hAnsi="Segoe UI" w:cs="Segoe UI"/>
          <w:color w:val="000000"/>
        </w:rPr>
        <w:t xml:space="preserve">policies, in consultation with parents, regarding these rights, as well as arrangements to protect student privacy in the administration of protected information surveys and the collection, disclosure, or use of personal information for marketing, sales, or other distribution purposes. </w:t>
      </w:r>
      <w:r w:rsidRPr="00A12E7C">
        <w:rPr>
          <w:rFonts w:ascii="Segoe UI" w:hAnsi="Segoe UI" w:cs="Segoe UI"/>
          <w:bCs/>
          <w:color w:val="000000"/>
        </w:rPr>
        <w:t>Russellville Independent Schools</w:t>
      </w:r>
      <w:r w:rsidRPr="00A12E7C">
        <w:rPr>
          <w:rFonts w:ascii="Segoe UI" w:hAnsi="Segoe UI" w:cs="Segoe UI"/>
          <w:b/>
          <w:bCs/>
          <w:color w:val="000000"/>
        </w:rPr>
        <w:t xml:space="preserve"> </w:t>
      </w:r>
      <w:r w:rsidRPr="00A12E7C">
        <w:rPr>
          <w:rFonts w:ascii="Segoe UI" w:hAnsi="Segoe UI" w:cs="Segoe UI"/>
          <w:color w:val="000000"/>
        </w:rPr>
        <w:t xml:space="preserve">will directly notify parents of these policies at least annually at the start of each school year and after any </w:t>
      </w:r>
      <w:r w:rsidRPr="00A12E7C">
        <w:rPr>
          <w:rFonts w:ascii="Segoe UI" w:hAnsi="Segoe UI" w:cs="Segoe UI"/>
          <w:color w:val="000000"/>
        </w:rPr>
        <w:lastRenderedPageBreak/>
        <w:t xml:space="preserve">substantive changes. </w:t>
      </w:r>
      <w:r w:rsidRPr="00A12E7C">
        <w:rPr>
          <w:rFonts w:ascii="Segoe UI" w:hAnsi="Segoe UI" w:cs="Segoe UI"/>
          <w:bCs/>
          <w:color w:val="000000"/>
        </w:rPr>
        <w:t xml:space="preserve">Russellville Independent Schools </w:t>
      </w:r>
      <w:r w:rsidRPr="00A12E7C">
        <w:rPr>
          <w:rFonts w:ascii="Segoe UI" w:hAnsi="Segoe UI" w:cs="Segoe UI"/>
          <w:color w:val="000000"/>
        </w:rPr>
        <w:t xml:space="preserve">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w:t>
      </w:r>
      <w:r w:rsidRPr="00A12E7C">
        <w:rPr>
          <w:rFonts w:ascii="Segoe UI" w:hAnsi="Segoe UI" w:cs="Segoe UI"/>
          <w:bCs/>
          <w:color w:val="000000"/>
        </w:rPr>
        <w:t xml:space="preserve">The Russellville Independent School District </w:t>
      </w:r>
      <w:r w:rsidRPr="00A12E7C">
        <w:rPr>
          <w:rFonts w:ascii="Segoe UI" w:hAnsi="Segoe UI" w:cs="Segoe UI"/>
          <w:color w:val="000000"/>
        </w:rPr>
        <w:t xml:space="preserve">will make this notification to parents at the beginning of the school year if the District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provided an opportunity to review any pertinent surveys. Following is a list of the specific activities and surveys covered under this requirement: </w:t>
      </w:r>
    </w:p>
    <w:p w14:paraId="107809DE" w14:textId="77777777" w:rsidR="00C67C40" w:rsidRPr="00A12E7C" w:rsidRDefault="00C67C40" w:rsidP="00C67C40">
      <w:pPr>
        <w:widowControl/>
        <w:autoSpaceDE w:val="0"/>
        <w:autoSpaceDN w:val="0"/>
        <w:adjustRightInd w:val="0"/>
        <w:rPr>
          <w:rFonts w:ascii="Segoe UI" w:hAnsi="Segoe UI" w:cs="Segoe UI"/>
          <w:color w:val="000000"/>
        </w:rPr>
      </w:pPr>
    </w:p>
    <w:p w14:paraId="681F3242" w14:textId="53389FDE" w:rsidR="00C67C40" w:rsidRPr="00A12E7C" w:rsidRDefault="00C67C40" w:rsidP="00141B3B">
      <w:pPr>
        <w:widowControl/>
        <w:autoSpaceDE w:val="0"/>
        <w:autoSpaceDN w:val="0"/>
        <w:adjustRightInd w:val="0"/>
        <w:ind w:left="720"/>
        <w:rPr>
          <w:rFonts w:ascii="Segoe UI" w:hAnsi="Segoe UI" w:cs="Segoe UI"/>
          <w:color w:val="000000"/>
        </w:rPr>
      </w:pPr>
      <w:r w:rsidRPr="00A12E7C">
        <w:rPr>
          <w:rFonts w:ascii="Segoe UI" w:hAnsi="Segoe UI" w:cs="Segoe UI"/>
          <w:color w:val="000000"/>
        </w:rPr>
        <w:t>•Collection, disclosure, or use of personal information for marketing, sales or other</w:t>
      </w:r>
      <w:r w:rsidR="00141B3B">
        <w:rPr>
          <w:rFonts w:ascii="Segoe UI" w:hAnsi="Segoe UI" w:cs="Segoe UI"/>
          <w:color w:val="000000"/>
        </w:rPr>
        <w:t xml:space="preserve"> d</w:t>
      </w:r>
      <w:r w:rsidRPr="00A12E7C">
        <w:rPr>
          <w:rFonts w:ascii="Segoe UI" w:hAnsi="Segoe UI" w:cs="Segoe UI"/>
          <w:color w:val="000000"/>
        </w:rPr>
        <w:t xml:space="preserve">istribution. </w:t>
      </w:r>
    </w:p>
    <w:p w14:paraId="0FD7F90D"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ab/>
        <w:t xml:space="preserve">•Administration of any protected information survey not funded in whole or in part </w:t>
      </w:r>
      <w:r w:rsidRPr="00A12E7C">
        <w:rPr>
          <w:rFonts w:ascii="Segoe UI" w:hAnsi="Segoe UI" w:cs="Segoe UI"/>
          <w:color w:val="000000"/>
        </w:rPr>
        <w:tab/>
        <w:t xml:space="preserve">by ED. </w:t>
      </w:r>
    </w:p>
    <w:p w14:paraId="6B7A30DA" w14:textId="2EACA72F"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ab/>
        <w:t>•Any non-emergency, invasive physical examination or screening as described</w:t>
      </w:r>
      <w:r w:rsidR="00A12E7C">
        <w:rPr>
          <w:rFonts w:ascii="Segoe UI" w:hAnsi="Segoe UI" w:cs="Segoe UI"/>
          <w:color w:val="000000"/>
        </w:rPr>
        <w:t xml:space="preserve"> </w:t>
      </w:r>
      <w:r w:rsidRPr="00A12E7C">
        <w:rPr>
          <w:rFonts w:ascii="Segoe UI" w:hAnsi="Segoe UI" w:cs="Segoe UI"/>
          <w:color w:val="000000"/>
        </w:rPr>
        <w:t xml:space="preserve">above. </w:t>
      </w:r>
    </w:p>
    <w:p w14:paraId="49B0FFD3" w14:textId="77777777" w:rsidR="00C67C40" w:rsidRPr="00A12E7C" w:rsidRDefault="00C67C40" w:rsidP="00C67C40">
      <w:pPr>
        <w:widowControl/>
        <w:autoSpaceDE w:val="0"/>
        <w:autoSpaceDN w:val="0"/>
        <w:adjustRightInd w:val="0"/>
        <w:rPr>
          <w:rFonts w:ascii="Segoe UI" w:hAnsi="Segoe UI" w:cs="Segoe UI"/>
          <w:color w:val="000000"/>
        </w:rPr>
      </w:pPr>
    </w:p>
    <w:p w14:paraId="26531965"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i/>
          <w:iCs/>
          <w:color w:val="000000"/>
        </w:rPr>
        <w:t>Parents who believe their rights have been violated may file a complaint with</w:t>
      </w:r>
      <w:r w:rsidRPr="00A12E7C">
        <w:rPr>
          <w:rFonts w:ascii="Segoe UI" w:hAnsi="Segoe UI" w:cs="Segoe UI"/>
          <w:color w:val="000000"/>
        </w:rPr>
        <w:t xml:space="preserve">: </w:t>
      </w:r>
    </w:p>
    <w:p w14:paraId="5D020611" w14:textId="77777777" w:rsidR="00C67C40" w:rsidRPr="00A12E7C" w:rsidRDefault="00C67C40" w:rsidP="00C67C40">
      <w:pPr>
        <w:widowControl/>
        <w:autoSpaceDE w:val="0"/>
        <w:autoSpaceDN w:val="0"/>
        <w:adjustRightInd w:val="0"/>
        <w:rPr>
          <w:rFonts w:ascii="Segoe UI" w:hAnsi="Segoe UI" w:cs="Segoe UI"/>
          <w:color w:val="000000"/>
        </w:rPr>
      </w:pPr>
    </w:p>
    <w:p w14:paraId="31AF93DE" w14:textId="77777777" w:rsidR="00C67C40" w:rsidRPr="00A12E7C" w:rsidRDefault="00C67C40" w:rsidP="00C67C40">
      <w:pPr>
        <w:widowControl/>
        <w:autoSpaceDE w:val="0"/>
        <w:autoSpaceDN w:val="0"/>
        <w:adjustRightInd w:val="0"/>
        <w:jc w:val="center"/>
        <w:rPr>
          <w:rFonts w:ascii="Segoe UI" w:hAnsi="Segoe UI" w:cs="Segoe UI"/>
          <w:b/>
          <w:color w:val="000000"/>
          <w:sz w:val="20"/>
          <w:szCs w:val="20"/>
        </w:rPr>
      </w:pPr>
      <w:r w:rsidRPr="00A12E7C">
        <w:rPr>
          <w:rFonts w:ascii="Segoe UI" w:hAnsi="Segoe UI" w:cs="Segoe UI"/>
          <w:b/>
          <w:color w:val="000000"/>
          <w:sz w:val="20"/>
          <w:szCs w:val="20"/>
        </w:rPr>
        <w:t>Family Policy Compliance Office</w:t>
      </w:r>
    </w:p>
    <w:p w14:paraId="37C86F62" w14:textId="77777777" w:rsidR="00C67C40" w:rsidRPr="00A12E7C" w:rsidRDefault="00C67C40" w:rsidP="00C67C40">
      <w:pPr>
        <w:widowControl/>
        <w:autoSpaceDE w:val="0"/>
        <w:autoSpaceDN w:val="0"/>
        <w:adjustRightInd w:val="0"/>
        <w:jc w:val="center"/>
        <w:rPr>
          <w:rFonts w:ascii="Segoe UI" w:hAnsi="Segoe UI" w:cs="Segoe UI"/>
          <w:b/>
          <w:color w:val="000000"/>
          <w:sz w:val="20"/>
          <w:szCs w:val="20"/>
        </w:rPr>
      </w:pPr>
      <w:r w:rsidRPr="00A12E7C">
        <w:rPr>
          <w:rFonts w:ascii="Segoe UI" w:hAnsi="Segoe UI" w:cs="Segoe UI"/>
          <w:b/>
          <w:color w:val="000000"/>
          <w:sz w:val="20"/>
          <w:szCs w:val="20"/>
        </w:rPr>
        <w:t>U.S. Department of Education</w:t>
      </w:r>
    </w:p>
    <w:p w14:paraId="1F65E43C" w14:textId="77777777" w:rsidR="00C67C40" w:rsidRPr="00A12E7C" w:rsidRDefault="00C67C40" w:rsidP="00C67C40">
      <w:pPr>
        <w:widowControl/>
        <w:autoSpaceDE w:val="0"/>
        <w:autoSpaceDN w:val="0"/>
        <w:adjustRightInd w:val="0"/>
        <w:jc w:val="center"/>
        <w:rPr>
          <w:rFonts w:ascii="Segoe UI" w:hAnsi="Segoe UI" w:cs="Segoe UI"/>
          <w:b/>
          <w:color w:val="000000"/>
          <w:sz w:val="20"/>
          <w:szCs w:val="20"/>
        </w:rPr>
      </w:pPr>
      <w:r w:rsidRPr="00A12E7C">
        <w:rPr>
          <w:rFonts w:ascii="Segoe UI" w:hAnsi="Segoe UI" w:cs="Segoe UI"/>
          <w:b/>
          <w:color w:val="000000"/>
          <w:sz w:val="20"/>
          <w:szCs w:val="20"/>
        </w:rPr>
        <w:t>400 Maryland Avenue, SW</w:t>
      </w:r>
    </w:p>
    <w:p w14:paraId="22F19F46" w14:textId="77777777" w:rsidR="00C67C40" w:rsidRPr="00A12E7C" w:rsidRDefault="00C67C40" w:rsidP="00C67C40">
      <w:pPr>
        <w:widowControl/>
        <w:spacing w:after="200"/>
        <w:jc w:val="center"/>
        <w:rPr>
          <w:rFonts w:ascii="Segoe UI" w:hAnsi="Segoe UI" w:cs="Segoe UI"/>
          <w:b/>
          <w:color w:val="000000"/>
        </w:rPr>
      </w:pPr>
      <w:r w:rsidRPr="00A12E7C">
        <w:rPr>
          <w:rFonts w:ascii="Segoe UI" w:hAnsi="Segoe UI" w:cs="Segoe UI"/>
          <w:b/>
          <w:color w:val="000000"/>
          <w:sz w:val="20"/>
          <w:szCs w:val="20"/>
        </w:rPr>
        <w:t>Washington, D.C. 20202-4605</w:t>
      </w:r>
    </w:p>
    <w:p w14:paraId="2A78133A" w14:textId="77777777" w:rsidR="00C67C40" w:rsidRPr="00A12E7C" w:rsidRDefault="00C67C40" w:rsidP="00C67C40">
      <w:pPr>
        <w:widowControl/>
        <w:spacing w:after="200" w:line="276" w:lineRule="auto"/>
        <w:jc w:val="center"/>
        <w:rPr>
          <w:rFonts w:ascii="Segoe UI" w:hAnsi="Segoe UI" w:cs="Segoe UI"/>
          <w:b/>
          <w:color w:val="000000"/>
        </w:rPr>
      </w:pPr>
    </w:p>
    <w:p w14:paraId="5B8666E5" w14:textId="77777777" w:rsidR="00C67C40" w:rsidRPr="00A12E7C" w:rsidRDefault="00C67C40" w:rsidP="00C67C40">
      <w:pPr>
        <w:widowControl/>
        <w:spacing w:after="200" w:line="276" w:lineRule="auto"/>
        <w:jc w:val="center"/>
        <w:rPr>
          <w:rFonts w:ascii="Segoe UI" w:hAnsi="Segoe UI" w:cs="Segoe UI"/>
          <w:b/>
          <w:color w:val="000000"/>
        </w:rPr>
      </w:pPr>
    </w:p>
    <w:p w14:paraId="4E263C54" w14:textId="77777777" w:rsidR="00C67C40" w:rsidRPr="00A12E7C" w:rsidRDefault="00C67C40" w:rsidP="00C67C40">
      <w:pPr>
        <w:widowControl/>
        <w:spacing w:after="200" w:line="276" w:lineRule="auto"/>
        <w:jc w:val="center"/>
        <w:rPr>
          <w:rFonts w:ascii="Segoe UI" w:hAnsi="Segoe UI" w:cs="Segoe UI"/>
          <w:b/>
          <w:color w:val="000000"/>
        </w:rPr>
      </w:pPr>
    </w:p>
    <w:p w14:paraId="2BE533E4" w14:textId="77777777" w:rsidR="00C67C40" w:rsidRPr="00A12E7C" w:rsidRDefault="00C67C40" w:rsidP="00C67C40">
      <w:pPr>
        <w:widowControl/>
        <w:spacing w:after="200" w:line="276" w:lineRule="auto"/>
        <w:jc w:val="center"/>
        <w:rPr>
          <w:rFonts w:ascii="Segoe UI" w:hAnsi="Segoe UI" w:cs="Segoe UI"/>
          <w:b/>
          <w:color w:val="000000"/>
        </w:rPr>
      </w:pPr>
    </w:p>
    <w:p w14:paraId="58DE6F3D" w14:textId="77777777" w:rsidR="00955112" w:rsidRPr="00A12E7C" w:rsidRDefault="00955112">
      <w:pPr>
        <w:widowControl/>
        <w:rPr>
          <w:rFonts w:ascii="Segoe UI" w:hAnsi="Segoe UI" w:cs="Segoe UI"/>
          <w:b/>
        </w:rPr>
      </w:pPr>
      <w:r w:rsidRPr="00A12E7C">
        <w:rPr>
          <w:rFonts w:ascii="Segoe UI" w:hAnsi="Segoe UI" w:cs="Segoe UI"/>
          <w:b/>
        </w:rPr>
        <w:br w:type="page"/>
      </w:r>
    </w:p>
    <w:p w14:paraId="0124903F" w14:textId="45CA1850" w:rsidR="00A85E67" w:rsidRPr="00D80CBD" w:rsidRDefault="00A85E67" w:rsidP="00D80CBD">
      <w:pPr>
        <w:pStyle w:val="MainHeadingBold"/>
        <w:rPr>
          <w:b/>
          <w:bCs/>
        </w:rPr>
      </w:pPr>
      <w:bookmarkStart w:id="37" w:name="_Toc202947451"/>
      <w:r w:rsidRPr="00D80CBD">
        <w:rPr>
          <w:b/>
          <w:bCs/>
        </w:rPr>
        <w:lastRenderedPageBreak/>
        <w:t>NOTIFICATION OF FERPA RIGHTS</w:t>
      </w:r>
      <w:bookmarkEnd w:id="37"/>
    </w:p>
    <w:p w14:paraId="0B512378" w14:textId="5466A714"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The Family Educational Rights and Privacy Act (FERPA) affords parents and students over 18 years of age ("eligible students") certain rights with respect to the student's education records. These rights are:</w:t>
      </w:r>
    </w:p>
    <w:p w14:paraId="42CA78A7" w14:textId="5F037290" w:rsidR="00C67C40" w:rsidRPr="00A12E7C" w:rsidRDefault="00C67C40" w:rsidP="00AC4DFA">
      <w:pPr>
        <w:pStyle w:val="ListParagraph"/>
        <w:widowControl/>
        <w:numPr>
          <w:ilvl w:val="0"/>
          <w:numId w:val="29"/>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line="276" w:lineRule="auto"/>
        <w:rPr>
          <w:rFonts w:ascii="Segoe UI" w:hAnsi="Segoe UI" w:cs="Segoe UI"/>
        </w:rPr>
      </w:pPr>
      <w:r w:rsidRPr="00A12E7C">
        <w:rPr>
          <w:rFonts w:ascii="Segoe UI" w:hAnsi="Segoe UI" w:cs="Segoe UI"/>
        </w:rPr>
        <w:t xml:space="preserve">The right to inspect and review the student's education records within 45 days of the day the School receives a request for access. </w:t>
      </w:r>
    </w:p>
    <w:p w14:paraId="6C837223" w14:textId="57A2617B"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 xml:space="preserve">Parents or eligible students should submit to the School principal [or appropriate school </w:t>
      </w:r>
      <w:r w:rsidR="0045636F" w:rsidRPr="00A12E7C">
        <w:rPr>
          <w:rFonts w:ascii="Segoe UI" w:hAnsi="Segoe UI" w:cs="Segoe UI"/>
        </w:rPr>
        <w:t>official</w:t>
      </w:r>
      <w:r w:rsidRPr="00A12E7C">
        <w:rPr>
          <w:rFonts w:ascii="Segoe UI" w:hAnsi="Segoe UI" w:cs="Segoe UI"/>
        </w:rPr>
        <w:t xml:space="preserve">] a written request that identifies the record(s) they wish to inspect.  The School official will make arrangements for access and notify the parent or eligible student of the time and place where the records may be inspected. </w:t>
      </w:r>
    </w:p>
    <w:p w14:paraId="09BE8FE5" w14:textId="77777777" w:rsidR="00C67C40" w:rsidRPr="00A12E7C" w:rsidRDefault="00C67C40" w:rsidP="00C67C40">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firstLine="360"/>
        <w:rPr>
          <w:rFonts w:ascii="Segoe UI" w:hAnsi="Segoe UI" w:cs="Segoe UI"/>
        </w:rPr>
      </w:pPr>
      <w:r w:rsidRPr="00A12E7C">
        <w:rPr>
          <w:rFonts w:ascii="Segoe UI" w:hAnsi="Segoe UI" w:cs="Segoe UI"/>
        </w:rPr>
        <w:t>(2) The right to request the amendment of the student’s education records that the parent or eligible student believes are inaccurate, misleading, or otherwise in violation of the student’s privacy rights under FERPA.</w:t>
      </w:r>
    </w:p>
    <w:p w14:paraId="6EA2FC4F" w14:textId="5C73BB5B"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 xml:space="preserve">Parents or eligible students who wish to ask the </w:t>
      </w:r>
      <w:r w:rsidR="0045636F" w:rsidRPr="00A12E7C">
        <w:rPr>
          <w:rFonts w:ascii="Segoe UI" w:hAnsi="Segoe UI" w:cs="Segoe UI"/>
        </w:rPr>
        <w:t>school</w:t>
      </w:r>
      <w:r w:rsidRPr="00A12E7C">
        <w:rPr>
          <w:rFonts w:ascii="Segoe UI" w:hAnsi="Segoe UI" w:cs="Segoe UI"/>
        </w:rPr>
        <w:t xml:space="preserve"> to amend a record should write the School principal [or appropriate school official], clearly identify the part of the record they want </w:t>
      </w:r>
      <w:r w:rsidR="0045636F" w:rsidRPr="00A12E7C">
        <w:rPr>
          <w:rFonts w:ascii="Segoe UI" w:hAnsi="Segoe UI" w:cs="Segoe UI"/>
        </w:rPr>
        <w:t>to be changed</w:t>
      </w:r>
      <w:r w:rsidRPr="00A12E7C">
        <w:rPr>
          <w:rFonts w:ascii="Segoe UI" w:hAnsi="Segoe UI" w:cs="Segoe UI"/>
        </w:rPr>
        <w:t>,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7DB664C5" w14:textId="52487D32" w:rsidR="00C67C40" w:rsidRPr="00A12E7C" w:rsidRDefault="00C67C40" w:rsidP="00C67C40">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firstLine="360"/>
        <w:rPr>
          <w:rFonts w:ascii="Segoe UI" w:hAnsi="Segoe UI" w:cs="Segoe UI"/>
        </w:rPr>
      </w:pPr>
      <w:r w:rsidRPr="00A12E7C">
        <w:rPr>
          <w:rFonts w:ascii="Segoe UI" w:hAnsi="Segoe UI" w:cs="Segoe UI"/>
        </w:rPr>
        <w:t xml:space="preserve">(3) The right to privacy of personally identifiable information in the student's education records, except to the extent that FERPA authorizes disclosure without </w:t>
      </w:r>
      <w:r w:rsidR="0045636F" w:rsidRPr="00A12E7C">
        <w:rPr>
          <w:rFonts w:ascii="Segoe UI" w:hAnsi="Segoe UI" w:cs="Segoe UI"/>
        </w:rPr>
        <w:t>consent</w:t>
      </w:r>
      <w:r w:rsidRPr="00A12E7C">
        <w:rPr>
          <w:rFonts w:ascii="Segoe UI" w:hAnsi="Segoe UI" w:cs="Segoe UI"/>
        </w:rPr>
        <w:t>.</w:t>
      </w:r>
    </w:p>
    <w:p w14:paraId="5944E65B" w14:textId="59498E4F"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One exception, which permits disclosure without consent, is disclosure to school officials with legitimate educational interests.  A school official is a person employed by the School as an ad</w:t>
      </w:r>
      <w:r w:rsidRPr="00A12E7C">
        <w:rPr>
          <w:rFonts w:ascii="Segoe UI" w:hAnsi="Segoe UI" w:cs="Segoe UI"/>
        </w:rPr>
        <w:softHyphen/>
        <w:t>ministrator, supervisor, instructor, or support staff member (including health or medical staff and law enforcement unit personnel); a person serving on the School Board; a person or com</w:t>
      </w:r>
      <w:r w:rsidRPr="00A12E7C">
        <w:rPr>
          <w:rFonts w:ascii="Segoe UI" w:hAnsi="Segoe UI" w:cs="Segoe UI"/>
        </w:rPr>
        <w:softHyphen/>
        <w:t>pany with whom the School has</w:t>
      </w:r>
      <w:r w:rsidR="0045636F" w:rsidRPr="00A12E7C">
        <w:rPr>
          <w:rFonts w:ascii="Segoe UI" w:hAnsi="Segoe UI" w:cs="Segoe UI"/>
        </w:rPr>
        <w:t xml:space="preserve"> </w:t>
      </w:r>
      <w:r w:rsidRPr="00A12E7C">
        <w:rPr>
          <w:rFonts w:ascii="Segoe UI" w:hAnsi="Segoe UI" w:cs="Segoe UI"/>
        </w:rPr>
        <w:t>outsourced services or functions it would otherwise use its own employees to perform (such as an attorney, audi</w:t>
      </w:r>
      <w:r w:rsidRPr="00A12E7C">
        <w:rPr>
          <w:rFonts w:ascii="Segoe UI" w:hAnsi="Segoe UI" w:cs="Segoe UI"/>
        </w:rPr>
        <w:softHyphen/>
        <w:t>tor, medical consultant, or therapist);  a parent or student serving on an official committee, such as a disciplinary or grievance committee; or a parent, student, or other volunteer assisting another school official in performing his or her tasks.</w:t>
      </w:r>
    </w:p>
    <w:p w14:paraId="43461696" w14:textId="63A15059"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 xml:space="preserve">A school official has a legitimate educational interest if the official needs to review an </w:t>
      </w:r>
      <w:r w:rsidR="0045636F" w:rsidRPr="00A12E7C">
        <w:rPr>
          <w:rFonts w:ascii="Segoe UI" w:hAnsi="Segoe UI" w:cs="Segoe UI"/>
        </w:rPr>
        <w:t>education</w:t>
      </w:r>
      <w:r w:rsidRPr="00A12E7C">
        <w:rPr>
          <w:rFonts w:ascii="Segoe UI" w:hAnsi="Segoe UI" w:cs="Segoe UI"/>
        </w:rPr>
        <w:t xml:space="preserve"> record in order to fulfill his or her professional responsibility.</w:t>
      </w:r>
    </w:p>
    <w:p w14:paraId="72DD570D" w14:textId="77777777"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Upon request, the School discloses education records without consent to officials of another school district in which a student seeks or intends to enroll, or is already enrolled if the disclosure is for purposes of the student’s enrollment or transfer</w:t>
      </w:r>
    </w:p>
    <w:p w14:paraId="30617068" w14:textId="77777777" w:rsidR="00C67C40" w:rsidRPr="00A12E7C" w:rsidRDefault="00C67C40" w:rsidP="00C67C40">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firstLine="360"/>
        <w:rPr>
          <w:rFonts w:ascii="Segoe UI" w:hAnsi="Segoe UI" w:cs="Segoe UI"/>
        </w:rPr>
      </w:pPr>
      <w:r w:rsidRPr="00A12E7C">
        <w:rPr>
          <w:rFonts w:ascii="Segoe UI" w:hAnsi="Segoe UI" w:cs="Segoe UI"/>
        </w:rPr>
        <w:lastRenderedPageBreak/>
        <w:t xml:space="preserve"> (4) The right to file a complaint with the U.S. Department of Education concerning alleged failures by the </w:t>
      </w:r>
      <w:r w:rsidRPr="00A12E7C">
        <w:rPr>
          <w:rFonts w:ascii="Segoe UI" w:hAnsi="Segoe UI" w:cs="Segoe UI"/>
          <w:iCs/>
        </w:rPr>
        <w:t>School</w:t>
      </w:r>
      <w:r w:rsidRPr="00A12E7C">
        <w:rPr>
          <w:rFonts w:ascii="Segoe UI" w:hAnsi="Segoe UI" w:cs="Segoe UI"/>
        </w:rPr>
        <w:t xml:space="preserve"> to comply with the requirements of FERPA.  The name and address of the Office that administers FERPA are:</w:t>
      </w:r>
    </w:p>
    <w:p w14:paraId="252201CD"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Family Policy Compliance Office</w:t>
      </w:r>
    </w:p>
    <w:p w14:paraId="24ABDBE8"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U.S. Department of Education</w:t>
      </w:r>
    </w:p>
    <w:p w14:paraId="7020233A"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400 Maryland Avenue, SW</w:t>
      </w:r>
    </w:p>
    <w:p w14:paraId="1BF46102"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Washington, DC  20202</w:t>
      </w:r>
    </w:p>
    <w:p w14:paraId="093A43CD" w14:textId="77777777" w:rsidR="00C67C40" w:rsidRPr="00A12E7C" w:rsidRDefault="00C67C40" w:rsidP="00C67C40">
      <w:pPr>
        <w:widowControl/>
        <w:tabs>
          <w:tab w:val="left" w:pos="4320"/>
          <w:tab w:val="left" w:pos="5040"/>
          <w:tab w:val="left" w:pos="5760"/>
          <w:tab w:val="left" w:pos="6480"/>
          <w:tab w:val="left" w:pos="7200"/>
          <w:tab w:val="left" w:pos="7920"/>
          <w:tab w:val="left" w:pos="8640"/>
          <w:tab w:val="left" w:pos="9360"/>
        </w:tabs>
        <w:spacing w:after="200"/>
        <w:ind w:left="2160"/>
        <w:contextualSpacing/>
        <w:rPr>
          <w:rFonts w:ascii="Segoe UI" w:hAnsi="Segoe UI" w:cs="Segoe UI"/>
          <w:b/>
        </w:rPr>
      </w:pPr>
    </w:p>
    <w:p w14:paraId="05EBB7F3" w14:textId="77777777" w:rsidR="00955112" w:rsidRPr="00A12E7C" w:rsidRDefault="00955112">
      <w:pPr>
        <w:widowControl/>
        <w:rPr>
          <w:rFonts w:ascii="Segoe UI" w:hAnsi="Segoe UI" w:cs="Segoe UI"/>
          <w:b/>
        </w:rPr>
      </w:pPr>
      <w:r w:rsidRPr="00A12E7C">
        <w:rPr>
          <w:rFonts w:ascii="Segoe UI" w:hAnsi="Segoe UI" w:cs="Segoe UI"/>
          <w:b/>
        </w:rPr>
        <w:br w:type="page"/>
      </w:r>
    </w:p>
    <w:p w14:paraId="1B47BA2F" w14:textId="610BFA6D" w:rsidR="00C67C40" w:rsidRPr="00D80CBD" w:rsidRDefault="00A85E67" w:rsidP="00D80CBD">
      <w:pPr>
        <w:pStyle w:val="MainHeadingBold"/>
        <w:rPr>
          <w:b/>
          <w:bCs/>
        </w:rPr>
      </w:pPr>
      <w:bookmarkStart w:id="38" w:name="_Toc202947452"/>
      <w:r w:rsidRPr="00D80CBD">
        <w:rPr>
          <w:b/>
          <w:bCs/>
        </w:rPr>
        <w:lastRenderedPageBreak/>
        <w:t>DIRECTORY INFORMATION</w:t>
      </w:r>
      <w:bookmarkEnd w:id="38"/>
    </w:p>
    <w:p w14:paraId="29BE6515" w14:textId="134FC8E7" w:rsidR="00C67C40" w:rsidRPr="00A12E7C" w:rsidRDefault="00C67C40" w:rsidP="00C67C40">
      <w:pPr>
        <w:widowControl/>
        <w:spacing w:after="200"/>
        <w:rPr>
          <w:rFonts w:ascii="Segoe UI" w:hAnsi="Segoe UI" w:cs="Segoe UI"/>
        </w:rPr>
      </w:pPr>
      <w:r w:rsidRPr="00A12E7C">
        <w:rPr>
          <w:rFonts w:ascii="Segoe UI" w:hAnsi="Segoe UI" w:cs="Segoe UI"/>
        </w:rPr>
        <w:t xml:space="preserve">In accordance with KRS160.725, an educational institution may publish and release the general public directory information relating to a student.  An educational institution shall give public notice of the categories of directory information that it has designated as directory information with respect to each student in attendance and shall allow a reasonable time (30 days) after the notice has been given for a parent of </w:t>
      </w:r>
      <w:r w:rsidR="00AC4DFA" w:rsidRPr="00A12E7C">
        <w:rPr>
          <w:rFonts w:ascii="Segoe UI" w:hAnsi="Segoe UI" w:cs="Segoe UI"/>
        </w:rPr>
        <w:t>an</w:t>
      </w:r>
      <w:r w:rsidRPr="00A12E7C">
        <w:rPr>
          <w:rFonts w:ascii="Segoe UI" w:hAnsi="Segoe UI" w:cs="Segoe UI"/>
        </w:rPr>
        <w:t xml:space="preserve"> eligible student to inform the institution that any or all of the information designated should not be released without prior consent.  The directory information for Russellville Independent Schools will be as follows:</w:t>
      </w:r>
    </w:p>
    <w:p w14:paraId="08389F77"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Name</w:t>
      </w:r>
    </w:p>
    <w:p w14:paraId="7F4A3A9E"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Address</w:t>
      </w:r>
    </w:p>
    <w:p w14:paraId="5DB7CDE9"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Educational Program</w:t>
      </w:r>
    </w:p>
    <w:p w14:paraId="6F635010"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Grade or Year in School</w:t>
      </w:r>
    </w:p>
    <w:p w14:paraId="50036FA5"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Information necessary for participation in Athletic Events or other Extracurricular Events</w:t>
      </w:r>
    </w:p>
    <w:p w14:paraId="5798D928" w14:textId="77777777" w:rsidR="00C752C8" w:rsidRDefault="00C752C8" w:rsidP="00C752C8">
      <w:pPr>
        <w:widowControl/>
        <w:rPr>
          <w:rFonts w:ascii="Segoe UI" w:hAnsi="Segoe UI" w:cs="Segoe UI"/>
        </w:rPr>
      </w:pPr>
    </w:p>
    <w:p w14:paraId="2EDEF445" w14:textId="0CA2AB78" w:rsidR="00C67C40" w:rsidRPr="00A12E7C" w:rsidRDefault="00C67C40" w:rsidP="00C67C40">
      <w:pPr>
        <w:widowControl/>
        <w:spacing w:after="200"/>
        <w:rPr>
          <w:rFonts w:ascii="Segoe UI" w:hAnsi="Segoe UI" w:cs="Segoe UI"/>
        </w:rPr>
      </w:pPr>
      <w:r w:rsidRPr="00A12E7C">
        <w:rPr>
          <w:rFonts w:ascii="Segoe UI" w:hAnsi="Segoe UI" w:cs="Segoe UI"/>
        </w:rPr>
        <w:t>No other information will be given without the consent of the student and/or the parent/guardian.</w:t>
      </w:r>
    </w:p>
    <w:p w14:paraId="6A18B777" w14:textId="29C66FBE" w:rsidR="00955112" w:rsidRPr="00D80CBD" w:rsidRDefault="00A85E67" w:rsidP="00D80CBD">
      <w:pPr>
        <w:pStyle w:val="MainHeadingBold"/>
        <w:rPr>
          <w:b/>
          <w:bCs/>
        </w:rPr>
      </w:pPr>
      <w:bookmarkStart w:id="39" w:name="_Toc202947453"/>
      <w:r w:rsidRPr="00D80CBD">
        <w:rPr>
          <w:b/>
          <w:bCs/>
        </w:rPr>
        <w:t>PROFESSIONAL QUALIFICATIONS</w:t>
      </w:r>
      <w:bookmarkEnd w:id="39"/>
    </w:p>
    <w:p w14:paraId="51433BAD" w14:textId="77777777" w:rsidR="00955112" w:rsidRPr="00A12E7C" w:rsidRDefault="00955112" w:rsidP="00955112">
      <w:pPr>
        <w:pStyle w:val="Default"/>
        <w:rPr>
          <w:rFonts w:ascii="Segoe UI" w:hAnsi="Segoe UI" w:cs="Segoe UI"/>
          <w:sz w:val="22"/>
          <w:szCs w:val="22"/>
        </w:rPr>
      </w:pPr>
      <w:r w:rsidRPr="00A12E7C">
        <w:rPr>
          <w:rFonts w:ascii="Segoe UI" w:hAnsi="Segoe UI" w:cs="Segoe UI"/>
          <w:sz w:val="22"/>
          <w:szCs w:val="22"/>
        </w:rPr>
        <w:t xml:space="preserve">If a school receives Title I funds, the District shall notify parents of students attending the school annually that they may request the District to provide information regarding the professional qualifications of their child’s classroom teachers. In complying with such requests, the District shall provide the information designated by federal law. </w:t>
      </w:r>
    </w:p>
    <w:p w14:paraId="1B5547D2" w14:textId="77777777" w:rsidR="00955112" w:rsidRPr="00A12E7C" w:rsidRDefault="00955112" w:rsidP="00955112">
      <w:pPr>
        <w:pStyle w:val="Default"/>
        <w:rPr>
          <w:rFonts w:ascii="Segoe UI" w:hAnsi="Segoe UI" w:cs="Segoe UI"/>
          <w:sz w:val="22"/>
          <w:szCs w:val="22"/>
        </w:rPr>
      </w:pPr>
      <w:r w:rsidRPr="00A12E7C">
        <w:rPr>
          <w:rFonts w:ascii="Segoe UI" w:hAnsi="Segoe UI" w:cs="Segoe UI"/>
          <w:sz w:val="22"/>
          <w:szCs w:val="22"/>
        </w:rPr>
        <w:t xml:space="preserve">Schools receiving Title I funds shall notify parents when their child has been assigned to or has been taught for four (4) or more consecutive weeks by, a teacher who does not meet applicable state certification or licensure requirements at the grade level and subject area in which the teacher has been assigned. </w:t>
      </w:r>
    </w:p>
    <w:p w14:paraId="31B11350" w14:textId="77777777" w:rsidR="00955112" w:rsidRPr="00A12E7C" w:rsidRDefault="00955112" w:rsidP="00955112">
      <w:pPr>
        <w:pStyle w:val="Default"/>
        <w:rPr>
          <w:rFonts w:ascii="Segoe UI" w:hAnsi="Segoe UI" w:cs="Segoe UI"/>
          <w:sz w:val="22"/>
          <w:szCs w:val="22"/>
        </w:rPr>
      </w:pPr>
    </w:p>
    <w:p w14:paraId="713EBD99" w14:textId="77777777" w:rsidR="00955112" w:rsidRPr="00A12E7C" w:rsidRDefault="00955112" w:rsidP="00955112">
      <w:pPr>
        <w:widowControl/>
        <w:spacing w:after="200"/>
        <w:rPr>
          <w:rFonts w:ascii="Segoe UI" w:hAnsi="Segoe UI" w:cs="Segoe UI"/>
        </w:rPr>
      </w:pPr>
      <w:r w:rsidRPr="00A12E7C">
        <w:rPr>
          <w:rFonts w:ascii="Segoe UI" w:hAnsi="Segoe UI" w:cs="Segoe UI"/>
        </w:rPr>
        <w:t xml:space="preserve">Any further information, please contact Kelly Jones by phone at 270-726-8405 or by email at </w:t>
      </w:r>
      <w:r w:rsidRPr="00A12E7C">
        <w:rPr>
          <w:rFonts w:ascii="Segoe UI" w:hAnsi="Segoe UI" w:cs="Segoe UI"/>
          <w:color w:val="0462C1"/>
        </w:rPr>
        <w:t>Kelly.Jones@russellville.kyschools.us</w:t>
      </w:r>
      <w:r w:rsidRPr="00A12E7C">
        <w:rPr>
          <w:rFonts w:ascii="Segoe UI" w:hAnsi="Segoe UI" w:cs="Segoe UI"/>
        </w:rPr>
        <w:t>. Please include the child's name, the name of the school the student attends, the names of the student’s teacher(s) and an address or email address where the information may be sent.</w:t>
      </w:r>
    </w:p>
    <w:p w14:paraId="39C4CB92" w14:textId="77777777" w:rsidR="00C752C8" w:rsidRDefault="00C752C8">
      <w:pPr>
        <w:widowControl/>
        <w:rPr>
          <w:rFonts w:ascii="Segoe UI" w:eastAsia="Times New Roman" w:hAnsi="Segoe UI" w:cs="Times New Roman"/>
          <w:b/>
          <w:smallCaps/>
          <w:szCs w:val="20"/>
        </w:rPr>
      </w:pPr>
      <w:r>
        <w:br w:type="page"/>
      </w:r>
    </w:p>
    <w:p w14:paraId="438A1DA9" w14:textId="7EAC79AD" w:rsidR="00AB6AE0" w:rsidRPr="00D80CBD" w:rsidRDefault="00A85E67" w:rsidP="00D80CBD">
      <w:pPr>
        <w:pStyle w:val="MainHeadingBold"/>
        <w:rPr>
          <w:b/>
          <w:bCs/>
        </w:rPr>
      </w:pPr>
      <w:bookmarkStart w:id="40" w:name="_Toc202947454"/>
      <w:r w:rsidRPr="00D80CBD">
        <w:rPr>
          <w:b/>
          <w:bCs/>
        </w:rPr>
        <w:lastRenderedPageBreak/>
        <w:t>STATEMENT OF NONDISCRIMINATION</w:t>
      </w:r>
      <w:bookmarkEnd w:id="40"/>
    </w:p>
    <w:p w14:paraId="24A0C54C" w14:textId="77777777" w:rsidR="00AB6AE0" w:rsidRPr="00A12E7C" w:rsidRDefault="00AB6AE0" w:rsidP="00AB6AE0">
      <w:pPr>
        <w:rPr>
          <w:rFonts w:ascii="Segoe UI" w:eastAsia="Times New Roman" w:hAnsi="Segoe UI" w:cs="Segoe UI"/>
          <w:b/>
          <w:bCs/>
        </w:rPr>
      </w:pPr>
      <w:bookmarkStart w:id="41" w:name="_Hlk46143379"/>
      <w:r w:rsidRPr="00A12E7C">
        <w:rPr>
          <w:rFonts w:ascii="Segoe UI" w:hAnsi="Segoe UI" w:cs="Segoe UI"/>
        </w:rPr>
        <w:t xml:space="preserve">As required by Title IX, </w:t>
      </w:r>
      <w:r w:rsidRPr="0072071F">
        <w:rPr>
          <w:rFonts w:ascii="Segoe UI" w:eastAsia="Times New Roman" w:hAnsi="Segoe UI" w:cs="Segoe UI"/>
        </w:rPr>
        <w:t>Students, their families, employees and potential employees of the Russellville Independent School District are hereby notified that the Russellville Independent School District does not discriminate on the basis of race, color, national origin, age, religion, marital status, sex or disability in employment, vocational programs, or activities as set forth in compliance with federal and state statutes and regulations.  </w:t>
      </w:r>
      <w:r w:rsidRPr="0072071F">
        <w:rPr>
          <w:rFonts w:ascii="Segoe UI" w:eastAsia="Times New Roman" w:hAnsi="Segoe UI" w:cs="Segoe UI"/>
          <w:b/>
          <w:bCs/>
        </w:rPr>
        <w:t xml:space="preserve">Any persons having inquiries concerning </w:t>
      </w:r>
      <w:r w:rsidRPr="00A12E7C">
        <w:rPr>
          <w:rFonts w:ascii="Segoe UI" w:eastAsia="Times New Roman" w:hAnsi="Segoe UI" w:cs="Segoe UI"/>
          <w:b/>
          <w:bCs/>
        </w:rPr>
        <w:t>Russellville Independent School District’s</w:t>
      </w:r>
      <w:r w:rsidRPr="0072071F">
        <w:rPr>
          <w:rFonts w:ascii="Segoe UI" w:eastAsia="Times New Roman" w:hAnsi="Segoe UI" w:cs="Segoe UI"/>
          <w:b/>
          <w:bCs/>
        </w:rPr>
        <w:t xml:space="preserve"> compliance with Title II, Title VI, Title IX and/or Section 504 may contact: </w:t>
      </w:r>
    </w:p>
    <w:p w14:paraId="46BDB379" w14:textId="77777777" w:rsidR="00AB6AE0" w:rsidRPr="0072071F" w:rsidRDefault="00AB6AE0" w:rsidP="00AB6AE0">
      <w:pPr>
        <w:rPr>
          <w:rFonts w:ascii="Segoe UI" w:eastAsia="Times New Roman" w:hAnsi="Segoe UI" w:cs="Segoe UI"/>
        </w:rPr>
      </w:pPr>
    </w:p>
    <w:p w14:paraId="769B1201"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Office of the Superintendent</w:t>
      </w:r>
    </w:p>
    <w:p w14:paraId="360EA387"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Russellville Independent School District</w:t>
      </w:r>
    </w:p>
    <w:p w14:paraId="6AA452EC"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355 S. Summer St, Russellville, KY 42276</w:t>
      </w:r>
    </w:p>
    <w:p w14:paraId="3D0E229E"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(270) 726-8405 </w:t>
      </w:r>
    </w:p>
    <w:bookmarkEnd w:id="41"/>
    <w:p w14:paraId="217ADE2C" w14:textId="77777777" w:rsidR="00955112" w:rsidRPr="00A12E7C" w:rsidRDefault="00955112" w:rsidP="00955112">
      <w:pPr>
        <w:pStyle w:val="Default"/>
        <w:rPr>
          <w:rFonts w:ascii="Segoe UI" w:hAnsi="Segoe UI" w:cs="Segoe UI"/>
          <w:b/>
          <w:bCs/>
          <w:sz w:val="22"/>
          <w:szCs w:val="22"/>
        </w:rPr>
      </w:pPr>
    </w:p>
    <w:p w14:paraId="59442726" w14:textId="77777777" w:rsidR="00585552" w:rsidRPr="00A12E7C" w:rsidRDefault="00585552">
      <w:pPr>
        <w:widowControl/>
        <w:rPr>
          <w:rFonts w:ascii="Segoe UI" w:hAnsi="Segoe UI" w:cs="Segoe UI"/>
          <w:b/>
        </w:rPr>
      </w:pPr>
      <w:r w:rsidRPr="00A12E7C">
        <w:rPr>
          <w:rFonts w:ascii="Segoe UI" w:hAnsi="Segoe UI" w:cs="Segoe UI"/>
          <w:b/>
        </w:rPr>
        <w:br w:type="page"/>
      </w:r>
    </w:p>
    <w:p w14:paraId="42259B58" w14:textId="0DE0FC02" w:rsidR="003F0241" w:rsidRPr="00D80CBD" w:rsidRDefault="00C752C8" w:rsidP="00D80CBD">
      <w:pPr>
        <w:pStyle w:val="MainHeadingBold"/>
        <w:rPr>
          <w:b/>
          <w:bCs/>
        </w:rPr>
      </w:pPr>
      <w:bookmarkStart w:id="42" w:name="_Toc202947455"/>
      <w:r w:rsidRPr="00D80CBD">
        <w:rPr>
          <w:b/>
          <w:bCs/>
        </w:rPr>
        <w:lastRenderedPageBreak/>
        <w:t>R</w:t>
      </w:r>
      <w:r w:rsidR="008F08FF" w:rsidRPr="00D80CBD">
        <w:rPr>
          <w:b/>
          <w:bCs/>
        </w:rPr>
        <w:t xml:space="preserve">USSELLVILLE INDEPENDENT SCHOOL DISTRICT </w:t>
      </w:r>
      <w:r w:rsidR="00A85E67" w:rsidRPr="00D80CBD">
        <w:rPr>
          <w:b/>
          <w:bCs/>
        </w:rPr>
        <w:t>SCHOOL PERSONNEL</w:t>
      </w:r>
      <w:bookmarkEnd w:id="42"/>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3870"/>
        <w:gridCol w:w="1890"/>
      </w:tblGrid>
      <w:tr w:rsidR="00141B3B" w:rsidRPr="004E40FF" w14:paraId="34BCA289" w14:textId="77777777" w:rsidTr="00141B3B">
        <w:trPr>
          <w:trHeight w:val="346"/>
        </w:trPr>
        <w:tc>
          <w:tcPr>
            <w:tcW w:w="4158" w:type="dxa"/>
          </w:tcPr>
          <w:p w14:paraId="11F80A2B" w14:textId="77777777" w:rsidR="00141B3B" w:rsidRPr="004E40FF" w:rsidRDefault="00141B3B" w:rsidP="00686FFE">
            <w:pPr>
              <w:jc w:val="center"/>
              <w:rPr>
                <w:b/>
              </w:rPr>
            </w:pPr>
            <w:r w:rsidRPr="004E40FF">
              <w:rPr>
                <w:b/>
              </w:rPr>
              <w:t>Person/Address</w:t>
            </w:r>
          </w:p>
        </w:tc>
        <w:tc>
          <w:tcPr>
            <w:tcW w:w="3870" w:type="dxa"/>
          </w:tcPr>
          <w:p w14:paraId="73AAC9DE" w14:textId="77777777" w:rsidR="00141B3B" w:rsidRPr="004E40FF" w:rsidRDefault="00141B3B" w:rsidP="00686FFE">
            <w:pPr>
              <w:spacing w:before="40" w:after="40"/>
              <w:jc w:val="center"/>
              <w:rPr>
                <w:b/>
              </w:rPr>
            </w:pPr>
            <w:r w:rsidRPr="004E40FF">
              <w:rPr>
                <w:b/>
              </w:rPr>
              <w:t>Telephone/E-mail</w:t>
            </w:r>
          </w:p>
        </w:tc>
        <w:tc>
          <w:tcPr>
            <w:tcW w:w="1890" w:type="dxa"/>
          </w:tcPr>
          <w:p w14:paraId="7A0F36F7" w14:textId="77777777" w:rsidR="00141B3B" w:rsidRPr="004E40FF" w:rsidRDefault="00141B3B" w:rsidP="00686FFE">
            <w:pPr>
              <w:spacing w:before="40" w:after="40"/>
              <w:jc w:val="center"/>
              <w:rPr>
                <w:b/>
              </w:rPr>
            </w:pPr>
            <w:r w:rsidRPr="004E40FF">
              <w:rPr>
                <w:b/>
              </w:rPr>
              <w:t>Fax</w:t>
            </w:r>
          </w:p>
        </w:tc>
      </w:tr>
      <w:tr w:rsidR="00141B3B" w:rsidRPr="004E40FF" w14:paraId="1426B241" w14:textId="77777777" w:rsidTr="00141B3B">
        <w:trPr>
          <w:trHeight w:val="1100"/>
        </w:trPr>
        <w:tc>
          <w:tcPr>
            <w:tcW w:w="4158" w:type="dxa"/>
          </w:tcPr>
          <w:p w14:paraId="43B41E89" w14:textId="77777777" w:rsidR="00141B3B" w:rsidRPr="00077B3D" w:rsidRDefault="00141B3B" w:rsidP="00686FFE">
            <w:pPr>
              <w:jc w:val="center"/>
              <w:rPr>
                <w:b/>
                <w:sz w:val="18"/>
                <w:szCs w:val="18"/>
              </w:rPr>
            </w:pPr>
            <w:r w:rsidRPr="00077B3D">
              <w:rPr>
                <w:b/>
                <w:sz w:val="18"/>
                <w:szCs w:val="18"/>
              </w:rPr>
              <w:t>Superintendent</w:t>
            </w:r>
          </w:p>
          <w:p w14:paraId="70045385" w14:textId="77777777" w:rsidR="00141B3B" w:rsidRPr="00077B3D" w:rsidRDefault="00141B3B" w:rsidP="00686FFE">
            <w:pPr>
              <w:jc w:val="center"/>
              <w:rPr>
                <w:sz w:val="18"/>
                <w:szCs w:val="18"/>
              </w:rPr>
            </w:pPr>
            <w:r w:rsidRPr="00077B3D">
              <w:rPr>
                <w:sz w:val="18"/>
                <w:szCs w:val="18"/>
              </w:rPr>
              <w:t>Kyle Estes</w:t>
            </w:r>
          </w:p>
          <w:p w14:paraId="710508C7" w14:textId="77777777" w:rsidR="00141B3B" w:rsidRPr="00077B3D" w:rsidRDefault="00141B3B" w:rsidP="00686FFE">
            <w:pPr>
              <w:jc w:val="center"/>
              <w:rPr>
                <w:bCs/>
                <w:sz w:val="18"/>
                <w:szCs w:val="18"/>
              </w:rPr>
            </w:pPr>
            <w:r w:rsidRPr="00077B3D">
              <w:rPr>
                <w:bCs/>
                <w:sz w:val="18"/>
                <w:szCs w:val="18"/>
              </w:rPr>
              <w:t>Russellville Independent Schools</w:t>
            </w:r>
          </w:p>
          <w:p w14:paraId="692EB70C" w14:textId="77777777" w:rsidR="00141B3B" w:rsidRPr="00077B3D" w:rsidRDefault="00141B3B" w:rsidP="00686FFE">
            <w:pPr>
              <w:jc w:val="center"/>
              <w:rPr>
                <w:bCs/>
                <w:sz w:val="18"/>
                <w:szCs w:val="18"/>
              </w:rPr>
            </w:pPr>
            <w:r w:rsidRPr="00077B3D">
              <w:rPr>
                <w:bCs/>
                <w:sz w:val="18"/>
                <w:szCs w:val="18"/>
              </w:rPr>
              <w:t>355 S. Summer Street</w:t>
            </w:r>
          </w:p>
          <w:p w14:paraId="403131D5"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Pr>
          <w:p w14:paraId="3A51967D" w14:textId="77777777" w:rsidR="00141B3B" w:rsidRPr="004E40FF" w:rsidRDefault="00141B3B" w:rsidP="00686FFE">
            <w:pPr>
              <w:jc w:val="center"/>
              <w:rPr>
                <w:bCs/>
                <w:sz w:val="20"/>
              </w:rPr>
            </w:pPr>
            <w:r w:rsidRPr="004E40FF">
              <w:rPr>
                <w:bCs/>
                <w:sz w:val="20"/>
              </w:rPr>
              <w:t>(270) 726-8405</w:t>
            </w:r>
          </w:p>
          <w:p w14:paraId="670718A4" w14:textId="77777777" w:rsidR="00141B3B" w:rsidRPr="004E40FF" w:rsidRDefault="00141B3B" w:rsidP="00686FFE">
            <w:pPr>
              <w:jc w:val="center"/>
              <w:rPr>
                <w:bCs/>
                <w:sz w:val="20"/>
              </w:rPr>
            </w:pPr>
            <w:hyperlink r:id="rId15" w:history="1">
              <w:r w:rsidRPr="004E40FF">
                <w:rPr>
                  <w:rStyle w:val="Hyperlink"/>
                  <w:bCs/>
                  <w:sz w:val="20"/>
                </w:rPr>
                <w:t>Kyle.Estes@russellville.kyschools.us</w:t>
              </w:r>
            </w:hyperlink>
          </w:p>
        </w:tc>
        <w:tc>
          <w:tcPr>
            <w:tcW w:w="1890" w:type="dxa"/>
          </w:tcPr>
          <w:p w14:paraId="1649469D" w14:textId="77777777" w:rsidR="00141B3B" w:rsidRPr="004E40FF" w:rsidRDefault="00141B3B" w:rsidP="00686FFE">
            <w:pPr>
              <w:jc w:val="center"/>
              <w:rPr>
                <w:bCs/>
                <w:sz w:val="20"/>
              </w:rPr>
            </w:pPr>
            <w:r w:rsidRPr="004E40FF">
              <w:rPr>
                <w:bCs/>
                <w:sz w:val="20"/>
              </w:rPr>
              <w:t>(270) 726-4036</w:t>
            </w:r>
          </w:p>
        </w:tc>
      </w:tr>
      <w:tr w:rsidR="00141B3B" w:rsidRPr="004E40FF" w14:paraId="66C3C4E0" w14:textId="77777777" w:rsidTr="00141B3B">
        <w:trPr>
          <w:trHeight w:val="1100"/>
        </w:trPr>
        <w:tc>
          <w:tcPr>
            <w:tcW w:w="4158" w:type="dxa"/>
          </w:tcPr>
          <w:p w14:paraId="2B912A73" w14:textId="77777777" w:rsidR="00141B3B" w:rsidRPr="00077B3D" w:rsidRDefault="00141B3B" w:rsidP="00686FFE">
            <w:pPr>
              <w:jc w:val="center"/>
              <w:rPr>
                <w:b/>
                <w:sz w:val="18"/>
                <w:szCs w:val="18"/>
              </w:rPr>
            </w:pPr>
            <w:r w:rsidRPr="00077B3D">
              <w:rPr>
                <w:b/>
                <w:sz w:val="18"/>
                <w:szCs w:val="18"/>
              </w:rPr>
              <w:t>Chief Operations Officer</w:t>
            </w:r>
          </w:p>
          <w:p w14:paraId="7B165883" w14:textId="77777777" w:rsidR="00141B3B" w:rsidRPr="00077B3D" w:rsidRDefault="00141B3B" w:rsidP="00686FFE">
            <w:pPr>
              <w:jc w:val="center"/>
              <w:rPr>
                <w:sz w:val="18"/>
                <w:szCs w:val="18"/>
              </w:rPr>
            </w:pPr>
            <w:r w:rsidRPr="00077B3D">
              <w:rPr>
                <w:sz w:val="18"/>
                <w:szCs w:val="18"/>
              </w:rPr>
              <w:t>Robin Cornelius</w:t>
            </w:r>
          </w:p>
          <w:p w14:paraId="234E9885" w14:textId="77777777" w:rsidR="00141B3B" w:rsidRPr="00077B3D" w:rsidRDefault="00141B3B" w:rsidP="00686FFE">
            <w:pPr>
              <w:jc w:val="center"/>
              <w:rPr>
                <w:sz w:val="18"/>
                <w:szCs w:val="18"/>
              </w:rPr>
            </w:pPr>
            <w:r w:rsidRPr="00077B3D">
              <w:rPr>
                <w:sz w:val="18"/>
                <w:szCs w:val="18"/>
              </w:rPr>
              <w:t>Russellville Independent Schools</w:t>
            </w:r>
          </w:p>
          <w:p w14:paraId="193DF4C5" w14:textId="77777777" w:rsidR="00141B3B" w:rsidRPr="00077B3D" w:rsidRDefault="00141B3B" w:rsidP="00686FFE">
            <w:pPr>
              <w:jc w:val="center"/>
              <w:rPr>
                <w:bCs/>
                <w:sz w:val="18"/>
                <w:szCs w:val="18"/>
              </w:rPr>
            </w:pPr>
            <w:r w:rsidRPr="00077B3D">
              <w:rPr>
                <w:bCs/>
                <w:sz w:val="18"/>
                <w:szCs w:val="18"/>
              </w:rPr>
              <w:t>355 S. Summer Street</w:t>
            </w:r>
          </w:p>
          <w:p w14:paraId="78E3E3DC" w14:textId="77777777" w:rsidR="00141B3B" w:rsidRPr="00077B3D" w:rsidRDefault="00141B3B" w:rsidP="00686FFE">
            <w:pPr>
              <w:jc w:val="center"/>
              <w:rPr>
                <w:b/>
                <w:sz w:val="18"/>
                <w:szCs w:val="18"/>
              </w:rPr>
            </w:pPr>
            <w:r w:rsidRPr="00077B3D">
              <w:rPr>
                <w:sz w:val="18"/>
                <w:szCs w:val="18"/>
              </w:rPr>
              <w:t>Russellville, KY 42276</w:t>
            </w:r>
          </w:p>
        </w:tc>
        <w:tc>
          <w:tcPr>
            <w:tcW w:w="3870" w:type="dxa"/>
          </w:tcPr>
          <w:p w14:paraId="59A954E6" w14:textId="77777777" w:rsidR="00141B3B" w:rsidRPr="004E40FF" w:rsidRDefault="00141B3B" w:rsidP="00686FFE">
            <w:pPr>
              <w:jc w:val="center"/>
              <w:rPr>
                <w:sz w:val="20"/>
              </w:rPr>
            </w:pPr>
            <w:r w:rsidRPr="004E40FF">
              <w:rPr>
                <w:sz w:val="20"/>
              </w:rPr>
              <w:t>(270) 726-8405</w:t>
            </w:r>
          </w:p>
          <w:p w14:paraId="502ADDA3" w14:textId="77777777" w:rsidR="00141B3B" w:rsidRPr="004E40FF" w:rsidRDefault="00141B3B" w:rsidP="00686FFE">
            <w:pPr>
              <w:jc w:val="center"/>
              <w:rPr>
                <w:sz w:val="20"/>
              </w:rPr>
            </w:pPr>
            <w:hyperlink r:id="rId16" w:history="1">
              <w:r w:rsidRPr="004E40FF">
                <w:rPr>
                  <w:rStyle w:val="Hyperlink"/>
                  <w:sz w:val="20"/>
                </w:rPr>
                <w:t>Robin.Cornelius@russellville.kyschools.us</w:t>
              </w:r>
            </w:hyperlink>
          </w:p>
          <w:p w14:paraId="17858724" w14:textId="77777777" w:rsidR="00141B3B" w:rsidRPr="004E40FF" w:rsidRDefault="00141B3B" w:rsidP="00686FFE">
            <w:pPr>
              <w:jc w:val="center"/>
              <w:rPr>
                <w:sz w:val="20"/>
              </w:rPr>
            </w:pPr>
          </w:p>
        </w:tc>
        <w:tc>
          <w:tcPr>
            <w:tcW w:w="1890" w:type="dxa"/>
          </w:tcPr>
          <w:p w14:paraId="789E2A25" w14:textId="77777777" w:rsidR="00141B3B" w:rsidRPr="004E40FF" w:rsidRDefault="00141B3B" w:rsidP="00686FFE">
            <w:pPr>
              <w:jc w:val="center"/>
              <w:rPr>
                <w:sz w:val="20"/>
              </w:rPr>
            </w:pPr>
            <w:r w:rsidRPr="004E40FF">
              <w:rPr>
                <w:sz w:val="20"/>
              </w:rPr>
              <w:t>(270) 726-4036</w:t>
            </w:r>
          </w:p>
        </w:tc>
      </w:tr>
      <w:tr w:rsidR="00141B3B" w:rsidRPr="004E40FF" w14:paraId="4DC3F17B" w14:textId="77777777" w:rsidTr="00141B3B">
        <w:trPr>
          <w:trHeight w:val="1100"/>
        </w:trPr>
        <w:tc>
          <w:tcPr>
            <w:tcW w:w="4158" w:type="dxa"/>
          </w:tcPr>
          <w:p w14:paraId="7F64B3E4" w14:textId="77777777" w:rsidR="00141B3B" w:rsidRPr="00077B3D" w:rsidRDefault="00141B3B" w:rsidP="00686FFE">
            <w:pPr>
              <w:jc w:val="center"/>
              <w:rPr>
                <w:b/>
                <w:sz w:val="18"/>
                <w:szCs w:val="18"/>
              </w:rPr>
            </w:pPr>
            <w:r w:rsidRPr="00077B3D">
              <w:rPr>
                <w:b/>
                <w:sz w:val="18"/>
                <w:szCs w:val="18"/>
              </w:rPr>
              <w:t>Chief Finance Officer</w:t>
            </w:r>
          </w:p>
          <w:p w14:paraId="55562EF5" w14:textId="55245285" w:rsidR="00141B3B" w:rsidRPr="00077B3D" w:rsidRDefault="008F08FF" w:rsidP="00686FFE">
            <w:pPr>
              <w:jc w:val="center"/>
              <w:rPr>
                <w:sz w:val="18"/>
                <w:szCs w:val="18"/>
              </w:rPr>
            </w:pPr>
            <w:r>
              <w:rPr>
                <w:sz w:val="18"/>
                <w:szCs w:val="18"/>
              </w:rPr>
              <w:t>Macy Epley</w:t>
            </w:r>
          </w:p>
          <w:p w14:paraId="66545407" w14:textId="77777777" w:rsidR="00141B3B" w:rsidRPr="00077B3D" w:rsidRDefault="00141B3B" w:rsidP="00686FFE">
            <w:pPr>
              <w:jc w:val="center"/>
              <w:rPr>
                <w:sz w:val="18"/>
                <w:szCs w:val="18"/>
              </w:rPr>
            </w:pPr>
            <w:r w:rsidRPr="00077B3D">
              <w:rPr>
                <w:sz w:val="18"/>
                <w:szCs w:val="18"/>
              </w:rPr>
              <w:t>Russellville Independent Schools</w:t>
            </w:r>
          </w:p>
          <w:p w14:paraId="4C288761" w14:textId="77777777" w:rsidR="00141B3B" w:rsidRPr="00077B3D" w:rsidRDefault="00141B3B" w:rsidP="00686FFE">
            <w:pPr>
              <w:jc w:val="center"/>
              <w:rPr>
                <w:bCs/>
                <w:sz w:val="18"/>
                <w:szCs w:val="18"/>
              </w:rPr>
            </w:pPr>
            <w:r w:rsidRPr="00077B3D">
              <w:rPr>
                <w:bCs/>
                <w:sz w:val="18"/>
                <w:szCs w:val="18"/>
              </w:rPr>
              <w:t>355 S. Summer Street</w:t>
            </w:r>
          </w:p>
          <w:p w14:paraId="49DE7139" w14:textId="77777777" w:rsidR="00141B3B" w:rsidRPr="00077B3D" w:rsidRDefault="00141B3B" w:rsidP="00686FFE">
            <w:pPr>
              <w:jc w:val="center"/>
              <w:rPr>
                <w:b/>
                <w:sz w:val="18"/>
                <w:szCs w:val="18"/>
              </w:rPr>
            </w:pPr>
            <w:r w:rsidRPr="00077B3D">
              <w:rPr>
                <w:sz w:val="18"/>
                <w:szCs w:val="18"/>
              </w:rPr>
              <w:t>Russellville, KY 42276</w:t>
            </w:r>
          </w:p>
        </w:tc>
        <w:tc>
          <w:tcPr>
            <w:tcW w:w="3870" w:type="dxa"/>
          </w:tcPr>
          <w:p w14:paraId="75AA8181" w14:textId="77777777" w:rsidR="00141B3B" w:rsidRPr="004E40FF" w:rsidRDefault="00141B3B" w:rsidP="00686FFE">
            <w:pPr>
              <w:jc w:val="center"/>
              <w:rPr>
                <w:sz w:val="20"/>
              </w:rPr>
            </w:pPr>
            <w:r w:rsidRPr="004E40FF">
              <w:rPr>
                <w:sz w:val="20"/>
              </w:rPr>
              <w:t>(270) 726-8405</w:t>
            </w:r>
          </w:p>
          <w:p w14:paraId="29371DFD" w14:textId="4A3C3859" w:rsidR="00141B3B" w:rsidRPr="008F08FF" w:rsidRDefault="008F08FF" w:rsidP="00686FFE">
            <w:pPr>
              <w:jc w:val="center"/>
              <w:rPr>
                <w:rStyle w:val="Hyperlink"/>
                <w:sz w:val="20"/>
              </w:rPr>
            </w:pPr>
            <w:r>
              <w:rPr>
                <w:sz w:val="20"/>
              </w:rPr>
              <w:fldChar w:fldCharType="begin"/>
            </w:r>
            <w:r>
              <w:rPr>
                <w:sz w:val="20"/>
              </w:rPr>
              <w:instrText>HYPERLINK "mailto:Macy.Epley@russellville.kyschools.us"</w:instrText>
            </w:r>
            <w:r>
              <w:rPr>
                <w:sz w:val="20"/>
              </w:rPr>
            </w:r>
            <w:r>
              <w:rPr>
                <w:sz w:val="20"/>
              </w:rPr>
              <w:fldChar w:fldCharType="separate"/>
            </w:r>
            <w:r w:rsidRPr="008F08FF">
              <w:rPr>
                <w:rStyle w:val="Hyperlink"/>
                <w:sz w:val="20"/>
              </w:rPr>
              <w:t>Macy.Epley@russellville.kyschools.us</w:t>
            </w:r>
          </w:p>
          <w:p w14:paraId="42862A95" w14:textId="2E5820B2" w:rsidR="00141B3B" w:rsidRPr="004E40FF" w:rsidRDefault="008F08FF" w:rsidP="00686FFE">
            <w:pPr>
              <w:jc w:val="center"/>
              <w:rPr>
                <w:sz w:val="20"/>
              </w:rPr>
            </w:pPr>
            <w:r>
              <w:rPr>
                <w:sz w:val="20"/>
              </w:rPr>
              <w:fldChar w:fldCharType="end"/>
            </w:r>
          </w:p>
        </w:tc>
        <w:tc>
          <w:tcPr>
            <w:tcW w:w="1890" w:type="dxa"/>
          </w:tcPr>
          <w:p w14:paraId="301C6E65" w14:textId="77777777" w:rsidR="00141B3B" w:rsidRPr="004E40FF" w:rsidRDefault="00141B3B" w:rsidP="00686FFE">
            <w:pPr>
              <w:jc w:val="center"/>
              <w:rPr>
                <w:sz w:val="20"/>
              </w:rPr>
            </w:pPr>
            <w:r w:rsidRPr="004E40FF">
              <w:rPr>
                <w:sz w:val="20"/>
              </w:rPr>
              <w:t>(270) 726-4036</w:t>
            </w:r>
          </w:p>
        </w:tc>
      </w:tr>
      <w:tr w:rsidR="00141B3B" w:rsidRPr="004E40FF" w14:paraId="210062C9" w14:textId="77777777" w:rsidTr="00141B3B">
        <w:trPr>
          <w:trHeight w:val="1100"/>
        </w:trPr>
        <w:tc>
          <w:tcPr>
            <w:tcW w:w="4158" w:type="dxa"/>
          </w:tcPr>
          <w:p w14:paraId="7113DEE3" w14:textId="77777777" w:rsidR="00141B3B" w:rsidRPr="00077B3D" w:rsidRDefault="00141B3B" w:rsidP="00686FFE">
            <w:pPr>
              <w:jc w:val="center"/>
              <w:rPr>
                <w:b/>
                <w:sz w:val="18"/>
                <w:szCs w:val="18"/>
              </w:rPr>
            </w:pPr>
            <w:r w:rsidRPr="00077B3D">
              <w:rPr>
                <w:b/>
                <w:sz w:val="18"/>
                <w:szCs w:val="18"/>
              </w:rPr>
              <w:t>Director of Pupil Personnel &amp; Student Services</w:t>
            </w:r>
          </w:p>
          <w:p w14:paraId="225A9730" w14:textId="77777777" w:rsidR="00141B3B" w:rsidRPr="00077B3D" w:rsidRDefault="00141B3B" w:rsidP="00686FFE">
            <w:pPr>
              <w:jc w:val="center"/>
              <w:rPr>
                <w:sz w:val="18"/>
                <w:szCs w:val="18"/>
              </w:rPr>
            </w:pPr>
            <w:r w:rsidRPr="00077B3D">
              <w:rPr>
                <w:bCs/>
                <w:sz w:val="18"/>
                <w:szCs w:val="18"/>
              </w:rPr>
              <w:t>Jennifer Pope</w:t>
            </w:r>
          </w:p>
          <w:p w14:paraId="0866D57F" w14:textId="77777777" w:rsidR="00141B3B" w:rsidRPr="00077B3D" w:rsidRDefault="00141B3B" w:rsidP="00686FFE">
            <w:pPr>
              <w:jc w:val="center"/>
              <w:rPr>
                <w:bCs/>
                <w:sz w:val="18"/>
                <w:szCs w:val="18"/>
              </w:rPr>
            </w:pPr>
            <w:r w:rsidRPr="00077B3D">
              <w:rPr>
                <w:bCs/>
                <w:sz w:val="18"/>
                <w:szCs w:val="18"/>
              </w:rPr>
              <w:t>Russellville Independent Schools</w:t>
            </w:r>
          </w:p>
          <w:p w14:paraId="6C19206E" w14:textId="77777777" w:rsidR="00141B3B" w:rsidRPr="00077B3D" w:rsidRDefault="00141B3B" w:rsidP="00686FFE">
            <w:pPr>
              <w:jc w:val="center"/>
              <w:rPr>
                <w:bCs/>
                <w:sz w:val="18"/>
                <w:szCs w:val="18"/>
              </w:rPr>
            </w:pPr>
            <w:r w:rsidRPr="00077B3D">
              <w:rPr>
                <w:bCs/>
                <w:sz w:val="18"/>
                <w:szCs w:val="18"/>
              </w:rPr>
              <w:t>355 S. Summer Street</w:t>
            </w:r>
          </w:p>
          <w:p w14:paraId="1AFE1E1D" w14:textId="77777777" w:rsidR="00141B3B" w:rsidRPr="00077B3D" w:rsidRDefault="00141B3B" w:rsidP="00686FFE">
            <w:pPr>
              <w:jc w:val="center"/>
              <w:rPr>
                <w:b/>
                <w:sz w:val="18"/>
                <w:szCs w:val="18"/>
              </w:rPr>
            </w:pPr>
            <w:r w:rsidRPr="00077B3D">
              <w:rPr>
                <w:bCs/>
                <w:sz w:val="18"/>
                <w:szCs w:val="18"/>
              </w:rPr>
              <w:t>Russellville, KY 42276</w:t>
            </w:r>
          </w:p>
        </w:tc>
        <w:tc>
          <w:tcPr>
            <w:tcW w:w="3870" w:type="dxa"/>
          </w:tcPr>
          <w:p w14:paraId="21D605A5" w14:textId="77777777" w:rsidR="00141B3B" w:rsidRPr="004E40FF" w:rsidRDefault="00141B3B" w:rsidP="00686FFE">
            <w:pPr>
              <w:jc w:val="center"/>
              <w:rPr>
                <w:bCs/>
                <w:sz w:val="20"/>
              </w:rPr>
            </w:pPr>
            <w:r w:rsidRPr="004E40FF">
              <w:rPr>
                <w:bCs/>
                <w:sz w:val="20"/>
              </w:rPr>
              <w:t>(270) 726-8405</w:t>
            </w:r>
          </w:p>
          <w:p w14:paraId="2AA34CE1" w14:textId="77777777" w:rsidR="00141B3B" w:rsidRPr="004E40FF" w:rsidRDefault="00141B3B" w:rsidP="00686FFE">
            <w:pPr>
              <w:jc w:val="center"/>
              <w:rPr>
                <w:bCs/>
                <w:sz w:val="20"/>
              </w:rPr>
            </w:pPr>
            <w:hyperlink r:id="rId17" w:history="1">
              <w:r w:rsidRPr="004E40FF">
                <w:rPr>
                  <w:rStyle w:val="Hyperlink"/>
                  <w:bCs/>
                  <w:sz w:val="20"/>
                </w:rPr>
                <w:t>Jennifer.Pope@russellville.kyschools.us</w:t>
              </w:r>
            </w:hyperlink>
          </w:p>
        </w:tc>
        <w:tc>
          <w:tcPr>
            <w:tcW w:w="1890" w:type="dxa"/>
          </w:tcPr>
          <w:p w14:paraId="55C92795" w14:textId="77777777" w:rsidR="00141B3B" w:rsidRPr="004E40FF" w:rsidRDefault="00141B3B" w:rsidP="00686FFE">
            <w:pPr>
              <w:jc w:val="center"/>
              <w:rPr>
                <w:bCs/>
                <w:sz w:val="20"/>
              </w:rPr>
            </w:pPr>
            <w:r w:rsidRPr="004E40FF">
              <w:rPr>
                <w:bCs/>
                <w:sz w:val="20"/>
              </w:rPr>
              <w:t>(270) 726-4036</w:t>
            </w:r>
          </w:p>
        </w:tc>
      </w:tr>
      <w:tr w:rsidR="00141B3B" w:rsidRPr="004E40FF" w14:paraId="218B03B8" w14:textId="77777777" w:rsidTr="00141B3B">
        <w:trPr>
          <w:trHeight w:val="1085"/>
        </w:trPr>
        <w:tc>
          <w:tcPr>
            <w:tcW w:w="4158" w:type="dxa"/>
          </w:tcPr>
          <w:p w14:paraId="26DA82D3" w14:textId="77777777" w:rsidR="00141B3B" w:rsidRPr="00077B3D" w:rsidRDefault="00141B3B" w:rsidP="00686FFE">
            <w:pPr>
              <w:jc w:val="center"/>
              <w:rPr>
                <w:b/>
                <w:sz w:val="18"/>
                <w:szCs w:val="18"/>
              </w:rPr>
            </w:pPr>
            <w:r w:rsidRPr="00077B3D">
              <w:rPr>
                <w:b/>
                <w:sz w:val="18"/>
                <w:szCs w:val="18"/>
              </w:rPr>
              <w:t>Director of Special Education &amp; Special Programs</w:t>
            </w:r>
          </w:p>
          <w:p w14:paraId="27D9AF45" w14:textId="77777777" w:rsidR="00141B3B" w:rsidRPr="00077B3D" w:rsidRDefault="00141B3B" w:rsidP="00686FFE">
            <w:pPr>
              <w:jc w:val="center"/>
              <w:rPr>
                <w:bCs/>
                <w:sz w:val="18"/>
                <w:szCs w:val="18"/>
              </w:rPr>
            </w:pPr>
            <w:r w:rsidRPr="00077B3D">
              <w:rPr>
                <w:bCs/>
                <w:sz w:val="18"/>
                <w:szCs w:val="18"/>
              </w:rPr>
              <w:t>Kelly Davis</w:t>
            </w:r>
          </w:p>
          <w:p w14:paraId="6525C301" w14:textId="77777777" w:rsidR="00141B3B" w:rsidRPr="00077B3D" w:rsidRDefault="00141B3B" w:rsidP="00686FFE">
            <w:pPr>
              <w:jc w:val="center"/>
              <w:rPr>
                <w:bCs/>
                <w:sz w:val="18"/>
                <w:szCs w:val="18"/>
              </w:rPr>
            </w:pPr>
            <w:r w:rsidRPr="00077B3D">
              <w:rPr>
                <w:bCs/>
                <w:sz w:val="18"/>
                <w:szCs w:val="18"/>
              </w:rPr>
              <w:t>Russellville Independent Schools</w:t>
            </w:r>
          </w:p>
          <w:p w14:paraId="74B6EE81" w14:textId="77777777" w:rsidR="00141B3B" w:rsidRPr="00077B3D" w:rsidRDefault="00141B3B" w:rsidP="00686FFE">
            <w:pPr>
              <w:jc w:val="center"/>
              <w:rPr>
                <w:bCs/>
                <w:sz w:val="18"/>
                <w:szCs w:val="18"/>
              </w:rPr>
            </w:pPr>
            <w:r w:rsidRPr="00077B3D">
              <w:rPr>
                <w:bCs/>
                <w:sz w:val="18"/>
                <w:szCs w:val="18"/>
              </w:rPr>
              <w:t>355 S. Summer Street</w:t>
            </w:r>
          </w:p>
          <w:p w14:paraId="28E8AF58"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Pr>
          <w:p w14:paraId="019B8CC7" w14:textId="77777777" w:rsidR="00141B3B" w:rsidRPr="004E40FF" w:rsidRDefault="00141B3B" w:rsidP="00686FFE">
            <w:pPr>
              <w:jc w:val="center"/>
              <w:rPr>
                <w:bCs/>
                <w:sz w:val="20"/>
              </w:rPr>
            </w:pPr>
            <w:r w:rsidRPr="004E40FF">
              <w:rPr>
                <w:bCs/>
                <w:sz w:val="20"/>
              </w:rPr>
              <w:t>(270) 726-8405</w:t>
            </w:r>
          </w:p>
          <w:p w14:paraId="47745E8C" w14:textId="77777777" w:rsidR="00141B3B" w:rsidRPr="004E40FF" w:rsidRDefault="00141B3B" w:rsidP="00686FFE">
            <w:pPr>
              <w:jc w:val="center"/>
              <w:rPr>
                <w:bCs/>
                <w:sz w:val="20"/>
              </w:rPr>
            </w:pPr>
            <w:hyperlink r:id="rId18" w:history="1">
              <w:r>
                <w:rPr>
                  <w:rStyle w:val="Hyperlink"/>
                  <w:bCs/>
                  <w:sz w:val="20"/>
                </w:rPr>
                <w:t>Kelly.Davis</w:t>
              </w:r>
              <w:r w:rsidRPr="004E40FF">
                <w:rPr>
                  <w:rStyle w:val="Hyperlink"/>
                  <w:bCs/>
                  <w:sz w:val="20"/>
                </w:rPr>
                <w:t>@russellville.kyschools.us</w:t>
              </w:r>
            </w:hyperlink>
          </w:p>
        </w:tc>
        <w:tc>
          <w:tcPr>
            <w:tcW w:w="1890" w:type="dxa"/>
          </w:tcPr>
          <w:p w14:paraId="565BF9CD" w14:textId="77777777" w:rsidR="00141B3B" w:rsidRPr="004E40FF" w:rsidRDefault="00141B3B" w:rsidP="00686FFE">
            <w:pPr>
              <w:jc w:val="center"/>
              <w:rPr>
                <w:bCs/>
                <w:sz w:val="20"/>
              </w:rPr>
            </w:pPr>
            <w:r w:rsidRPr="004E40FF">
              <w:rPr>
                <w:bCs/>
                <w:sz w:val="20"/>
              </w:rPr>
              <w:t>(270) 726-4036</w:t>
            </w:r>
          </w:p>
        </w:tc>
      </w:tr>
      <w:tr w:rsidR="00141B3B" w:rsidRPr="004E40FF" w14:paraId="79A6D012" w14:textId="77777777" w:rsidTr="00141B3B">
        <w:trPr>
          <w:trHeight w:val="1085"/>
        </w:trPr>
        <w:tc>
          <w:tcPr>
            <w:tcW w:w="4158" w:type="dxa"/>
          </w:tcPr>
          <w:p w14:paraId="6D1A5FF1" w14:textId="77777777" w:rsidR="00141B3B" w:rsidRPr="00077B3D" w:rsidRDefault="00141B3B" w:rsidP="00686FFE">
            <w:pPr>
              <w:jc w:val="center"/>
              <w:rPr>
                <w:b/>
                <w:sz w:val="18"/>
                <w:szCs w:val="18"/>
              </w:rPr>
            </w:pPr>
            <w:r w:rsidRPr="00077B3D">
              <w:rPr>
                <w:b/>
                <w:sz w:val="18"/>
                <w:szCs w:val="18"/>
              </w:rPr>
              <w:t>District Instructional Facilitator</w:t>
            </w:r>
          </w:p>
          <w:p w14:paraId="27DF7FF0" w14:textId="77777777" w:rsidR="00141B3B" w:rsidRPr="00077B3D" w:rsidRDefault="00141B3B" w:rsidP="00686FFE">
            <w:pPr>
              <w:jc w:val="center"/>
              <w:rPr>
                <w:bCs/>
                <w:sz w:val="18"/>
                <w:szCs w:val="18"/>
              </w:rPr>
            </w:pPr>
            <w:r w:rsidRPr="00077B3D">
              <w:rPr>
                <w:bCs/>
                <w:sz w:val="18"/>
                <w:szCs w:val="18"/>
              </w:rPr>
              <w:t>Kelly Jones</w:t>
            </w:r>
          </w:p>
          <w:p w14:paraId="443BD681" w14:textId="77777777" w:rsidR="00141B3B" w:rsidRPr="00077B3D" w:rsidRDefault="00141B3B" w:rsidP="00686FFE">
            <w:pPr>
              <w:jc w:val="center"/>
              <w:rPr>
                <w:bCs/>
                <w:sz w:val="18"/>
                <w:szCs w:val="18"/>
              </w:rPr>
            </w:pPr>
            <w:r w:rsidRPr="00077B3D">
              <w:rPr>
                <w:bCs/>
                <w:sz w:val="18"/>
                <w:szCs w:val="18"/>
              </w:rPr>
              <w:t>Russellville Independent Schools</w:t>
            </w:r>
          </w:p>
          <w:p w14:paraId="46A0F52B" w14:textId="77777777" w:rsidR="00141B3B" w:rsidRPr="00077B3D" w:rsidRDefault="00141B3B" w:rsidP="00686FFE">
            <w:pPr>
              <w:jc w:val="center"/>
              <w:rPr>
                <w:bCs/>
                <w:sz w:val="18"/>
                <w:szCs w:val="18"/>
              </w:rPr>
            </w:pPr>
            <w:r w:rsidRPr="00077B3D">
              <w:rPr>
                <w:bCs/>
                <w:sz w:val="18"/>
                <w:szCs w:val="18"/>
              </w:rPr>
              <w:t>355 S. Summer Street</w:t>
            </w:r>
          </w:p>
          <w:p w14:paraId="27EA5873" w14:textId="77777777" w:rsidR="00141B3B" w:rsidRPr="00077B3D" w:rsidRDefault="00141B3B" w:rsidP="00686FFE">
            <w:pPr>
              <w:pStyle w:val="BodyText2"/>
              <w:spacing w:after="0"/>
              <w:rPr>
                <w:b/>
                <w:bCs w:val="0"/>
                <w:sz w:val="18"/>
                <w:szCs w:val="18"/>
              </w:rPr>
            </w:pPr>
            <w:r w:rsidRPr="00077B3D">
              <w:rPr>
                <w:sz w:val="18"/>
                <w:szCs w:val="18"/>
              </w:rPr>
              <w:t>Russellville, KY 42276</w:t>
            </w:r>
          </w:p>
        </w:tc>
        <w:tc>
          <w:tcPr>
            <w:tcW w:w="3870" w:type="dxa"/>
          </w:tcPr>
          <w:p w14:paraId="645007D8" w14:textId="77777777" w:rsidR="00141B3B" w:rsidRPr="004E40FF" w:rsidRDefault="00141B3B" w:rsidP="00686FFE">
            <w:pPr>
              <w:jc w:val="center"/>
              <w:rPr>
                <w:bCs/>
                <w:sz w:val="20"/>
              </w:rPr>
            </w:pPr>
            <w:r w:rsidRPr="004E40FF">
              <w:rPr>
                <w:bCs/>
                <w:sz w:val="20"/>
              </w:rPr>
              <w:t>(270) 726-8405</w:t>
            </w:r>
          </w:p>
          <w:p w14:paraId="6D49E207" w14:textId="77777777" w:rsidR="00141B3B" w:rsidRPr="004E40FF" w:rsidRDefault="00141B3B" w:rsidP="00686FFE">
            <w:pPr>
              <w:jc w:val="center"/>
              <w:rPr>
                <w:bCs/>
                <w:sz w:val="20"/>
              </w:rPr>
            </w:pPr>
            <w:hyperlink r:id="rId19" w:history="1">
              <w:r w:rsidRPr="008E0EAD">
                <w:rPr>
                  <w:rStyle w:val="Hyperlink"/>
                  <w:bCs/>
                  <w:sz w:val="20"/>
                </w:rPr>
                <w:t>Kelly.Jones@russellville.kyschools.us</w:t>
              </w:r>
            </w:hyperlink>
          </w:p>
        </w:tc>
        <w:tc>
          <w:tcPr>
            <w:tcW w:w="1890" w:type="dxa"/>
          </w:tcPr>
          <w:p w14:paraId="46710A59" w14:textId="77777777" w:rsidR="00141B3B" w:rsidRPr="004E40FF" w:rsidRDefault="00141B3B" w:rsidP="00686FFE">
            <w:pPr>
              <w:jc w:val="center"/>
              <w:rPr>
                <w:bCs/>
                <w:sz w:val="20"/>
              </w:rPr>
            </w:pPr>
            <w:r w:rsidRPr="004E40FF">
              <w:rPr>
                <w:bCs/>
                <w:sz w:val="20"/>
              </w:rPr>
              <w:t>(270) 726-4036</w:t>
            </w:r>
          </w:p>
        </w:tc>
      </w:tr>
      <w:tr w:rsidR="00141B3B" w:rsidRPr="004E40FF" w14:paraId="7777FF1A" w14:textId="77777777" w:rsidTr="00141B3B">
        <w:trPr>
          <w:trHeight w:val="1070"/>
        </w:trPr>
        <w:tc>
          <w:tcPr>
            <w:tcW w:w="4158" w:type="dxa"/>
          </w:tcPr>
          <w:p w14:paraId="0F893748" w14:textId="77777777" w:rsidR="00141B3B" w:rsidRPr="00077B3D" w:rsidRDefault="00141B3B" w:rsidP="00686FFE">
            <w:pPr>
              <w:pStyle w:val="BodyText2"/>
              <w:spacing w:after="0"/>
              <w:rPr>
                <w:b/>
                <w:bCs w:val="0"/>
                <w:sz w:val="18"/>
                <w:szCs w:val="18"/>
              </w:rPr>
            </w:pPr>
            <w:r w:rsidRPr="00077B3D">
              <w:rPr>
                <w:b/>
                <w:bCs w:val="0"/>
                <w:sz w:val="18"/>
                <w:szCs w:val="18"/>
              </w:rPr>
              <w:t>Personnel/Benefits Coordinator</w:t>
            </w:r>
          </w:p>
          <w:p w14:paraId="1E1A78A2" w14:textId="2DB51F7B" w:rsidR="00141B3B" w:rsidRPr="00077B3D" w:rsidRDefault="008F08FF" w:rsidP="00686FFE">
            <w:pPr>
              <w:jc w:val="center"/>
              <w:rPr>
                <w:bCs/>
                <w:sz w:val="18"/>
                <w:szCs w:val="18"/>
              </w:rPr>
            </w:pPr>
            <w:r>
              <w:rPr>
                <w:bCs/>
                <w:sz w:val="18"/>
                <w:szCs w:val="18"/>
              </w:rPr>
              <w:t>Denise Dossett</w:t>
            </w:r>
          </w:p>
          <w:p w14:paraId="7892B085" w14:textId="77777777" w:rsidR="00141B3B" w:rsidRPr="00077B3D" w:rsidRDefault="00141B3B" w:rsidP="00686FFE">
            <w:pPr>
              <w:jc w:val="center"/>
              <w:rPr>
                <w:bCs/>
                <w:sz w:val="18"/>
                <w:szCs w:val="18"/>
              </w:rPr>
            </w:pPr>
            <w:r w:rsidRPr="00077B3D">
              <w:rPr>
                <w:bCs/>
                <w:sz w:val="18"/>
                <w:szCs w:val="18"/>
              </w:rPr>
              <w:t>Russellville Independent Schools</w:t>
            </w:r>
          </w:p>
          <w:p w14:paraId="2E8ADE12" w14:textId="77777777" w:rsidR="00141B3B" w:rsidRPr="00077B3D" w:rsidRDefault="00141B3B" w:rsidP="00686FFE">
            <w:pPr>
              <w:jc w:val="center"/>
              <w:rPr>
                <w:bCs/>
                <w:sz w:val="18"/>
                <w:szCs w:val="18"/>
              </w:rPr>
            </w:pPr>
            <w:r w:rsidRPr="00077B3D">
              <w:rPr>
                <w:bCs/>
                <w:sz w:val="18"/>
                <w:szCs w:val="18"/>
              </w:rPr>
              <w:t>355 S. Summer Street</w:t>
            </w:r>
          </w:p>
          <w:p w14:paraId="207626D7" w14:textId="77777777" w:rsidR="00141B3B" w:rsidRPr="00077B3D" w:rsidRDefault="00141B3B" w:rsidP="00686FFE">
            <w:pPr>
              <w:pStyle w:val="BodyText2"/>
              <w:spacing w:after="0"/>
              <w:rPr>
                <w:sz w:val="18"/>
                <w:szCs w:val="18"/>
              </w:rPr>
            </w:pPr>
            <w:r w:rsidRPr="00077B3D">
              <w:rPr>
                <w:bCs w:val="0"/>
                <w:sz w:val="18"/>
                <w:szCs w:val="18"/>
              </w:rPr>
              <w:t>Russellville, KY 42276</w:t>
            </w:r>
          </w:p>
        </w:tc>
        <w:tc>
          <w:tcPr>
            <w:tcW w:w="3870" w:type="dxa"/>
          </w:tcPr>
          <w:p w14:paraId="6FBCD8D3" w14:textId="77777777" w:rsidR="00141B3B" w:rsidRPr="004E40FF" w:rsidRDefault="00141B3B" w:rsidP="00686FFE">
            <w:pPr>
              <w:jc w:val="center"/>
              <w:rPr>
                <w:bCs/>
                <w:sz w:val="20"/>
              </w:rPr>
            </w:pPr>
            <w:r w:rsidRPr="004E40FF">
              <w:rPr>
                <w:bCs/>
                <w:sz w:val="20"/>
              </w:rPr>
              <w:t>(270) 726-8405</w:t>
            </w:r>
          </w:p>
          <w:p w14:paraId="6114C11C" w14:textId="77777777" w:rsidR="008F08FF" w:rsidRPr="008F08FF" w:rsidRDefault="008F08FF" w:rsidP="00686FFE">
            <w:pPr>
              <w:jc w:val="center"/>
              <w:rPr>
                <w:bCs/>
                <w:sz w:val="20"/>
              </w:rPr>
            </w:pPr>
            <w:r>
              <w:rPr>
                <w:bCs/>
                <w:sz w:val="20"/>
              </w:rPr>
              <w:fldChar w:fldCharType="begin"/>
            </w:r>
            <w:r>
              <w:rPr>
                <w:bCs/>
                <w:sz w:val="20"/>
              </w:rPr>
              <w:instrText>HYPERLINK "mailto:</w:instrText>
            </w:r>
            <w:r w:rsidRPr="008F08FF">
              <w:rPr>
                <w:bCs/>
                <w:sz w:val="20"/>
              </w:rPr>
              <w:instrText>Denise Dossett@russellville.kyschools.us</w:instrText>
            </w:r>
          </w:p>
          <w:p w14:paraId="74414B53" w14:textId="77777777" w:rsidR="008F08FF" w:rsidRPr="00AD0BCF" w:rsidRDefault="008F08FF" w:rsidP="00686FFE">
            <w:pPr>
              <w:jc w:val="center"/>
              <w:rPr>
                <w:rStyle w:val="Hyperlink"/>
                <w:bCs/>
                <w:sz w:val="20"/>
              </w:rPr>
            </w:pPr>
            <w:r>
              <w:rPr>
                <w:bCs/>
                <w:sz w:val="20"/>
              </w:rPr>
              <w:instrText>"</w:instrText>
            </w:r>
            <w:r>
              <w:rPr>
                <w:bCs/>
                <w:sz w:val="20"/>
              </w:rPr>
            </w:r>
            <w:r>
              <w:rPr>
                <w:bCs/>
                <w:sz w:val="20"/>
              </w:rPr>
              <w:fldChar w:fldCharType="separate"/>
            </w:r>
            <w:r w:rsidRPr="00AD0BCF">
              <w:rPr>
                <w:rStyle w:val="Hyperlink"/>
                <w:bCs/>
                <w:sz w:val="20"/>
              </w:rPr>
              <w:t>Denise Dossett@russellville.kyschools.us</w:t>
            </w:r>
          </w:p>
          <w:p w14:paraId="65E2C057" w14:textId="07F3AE89" w:rsidR="00141B3B" w:rsidRPr="004E40FF" w:rsidRDefault="008F08FF" w:rsidP="00686FFE">
            <w:pPr>
              <w:jc w:val="center"/>
              <w:rPr>
                <w:bCs/>
                <w:sz w:val="20"/>
              </w:rPr>
            </w:pPr>
            <w:r>
              <w:rPr>
                <w:bCs/>
                <w:sz w:val="20"/>
              </w:rPr>
              <w:fldChar w:fldCharType="end"/>
            </w:r>
          </w:p>
        </w:tc>
        <w:tc>
          <w:tcPr>
            <w:tcW w:w="1890" w:type="dxa"/>
          </w:tcPr>
          <w:p w14:paraId="46F9C7EF" w14:textId="77777777" w:rsidR="00141B3B" w:rsidRPr="004E40FF" w:rsidRDefault="00141B3B" w:rsidP="00686FFE">
            <w:pPr>
              <w:jc w:val="center"/>
              <w:rPr>
                <w:bCs/>
                <w:sz w:val="20"/>
              </w:rPr>
            </w:pPr>
            <w:r w:rsidRPr="004E40FF">
              <w:rPr>
                <w:bCs/>
                <w:sz w:val="20"/>
              </w:rPr>
              <w:t>(270) 726-4036</w:t>
            </w:r>
          </w:p>
        </w:tc>
      </w:tr>
      <w:tr w:rsidR="00141B3B" w:rsidRPr="004E40FF" w14:paraId="46E31F24" w14:textId="77777777" w:rsidTr="00141B3B">
        <w:trPr>
          <w:trHeight w:val="874"/>
        </w:trPr>
        <w:tc>
          <w:tcPr>
            <w:tcW w:w="4158" w:type="dxa"/>
            <w:tcBorders>
              <w:top w:val="single" w:sz="4" w:space="0" w:color="auto"/>
              <w:left w:val="single" w:sz="4" w:space="0" w:color="auto"/>
              <w:bottom w:val="single" w:sz="4" w:space="0" w:color="auto"/>
              <w:right w:val="single" w:sz="4" w:space="0" w:color="auto"/>
            </w:tcBorders>
          </w:tcPr>
          <w:p w14:paraId="51827C22" w14:textId="77777777" w:rsidR="00141B3B" w:rsidRPr="00077B3D" w:rsidRDefault="00141B3B" w:rsidP="00686FFE">
            <w:pPr>
              <w:jc w:val="center"/>
              <w:rPr>
                <w:b/>
                <w:sz w:val="18"/>
                <w:szCs w:val="18"/>
              </w:rPr>
            </w:pPr>
            <w:r w:rsidRPr="00077B3D">
              <w:rPr>
                <w:b/>
                <w:sz w:val="18"/>
                <w:szCs w:val="18"/>
              </w:rPr>
              <w:t>Principal, R.E. Stevenson Elementary</w:t>
            </w:r>
          </w:p>
          <w:p w14:paraId="15E10F94" w14:textId="77777777" w:rsidR="00141B3B" w:rsidRPr="00077B3D" w:rsidRDefault="00141B3B" w:rsidP="00686FFE">
            <w:pPr>
              <w:jc w:val="center"/>
              <w:rPr>
                <w:bCs/>
                <w:sz w:val="18"/>
                <w:szCs w:val="18"/>
              </w:rPr>
            </w:pPr>
            <w:r w:rsidRPr="00077B3D">
              <w:rPr>
                <w:sz w:val="18"/>
                <w:szCs w:val="18"/>
              </w:rPr>
              <w:t>Amanda Collins</w:t>
            </w:r>
          </w:p>
          <w:p w14:paraId="761F5177" w14:textId="77777777" w:rsidR="00141B3B" w:rsidRPr="00077B3D" w:rsidRDefault="00141B3B" w:rsidP="00686FFE">
            <w:pPr>
              <w:jc w:val="center"/>
              <w:rPr>
                <w:bCs/>
                <w:sz w:val="18"/>
                <w:szCs w:val="18"/>
              </w:rPr>
            </w:pPr>
            <w:r w:rsidRPr="00077B3D">
              <w:rPr>
                <w:bCs/>
                <w:sz w:val="18"/>
                <w:szCs w:val="18"/>
              </w:rPr>
              <w:t>1000 N. Main Street</w:t>
            </w:r>
          </w:p>
          <w:p w14:paraId="2A8544FB"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55B429AC" w14:textId="77777777" w:rsidR="00141B3B" w:rsidRPr="004E40FF" w:rsidRDefault="00141B3B" w:rsidP="00686FFE">
            <w:pPr>
              <w:jc w:val="center"/>
              <w:rPr>
                <w:bCs/>
                <w:sz w:val="20"/>
              </w:rPr>
            </w:pPr>
            <w:r w:rsidRPr="004E40FF">
              <w:rPr>
                <w:bCs/>
                <w:sz w:val="20"/>
              </w:rPr>
              <w:t>(270) 726-8425</w:t>
            </w:r>
          </w:p>
          <w:p w14:paraId="7BAF992D" w14:textId="77777777" w:rsidR="00141B3B" w:rsidRPr="004E40FF" w:rsidRDefault="00141B3B" w:rsidP="00686FFE">
            <w:pPr>
              <w:jc w:val="center"/>
              <w:rPr>
                <w:bCs/>
                <w:sz w:val="20"/>
              </w:rPr>
            </w:pPr>
            <w:hyperlink r:id="rId20" w:history="1">
              <w:r w:rsidRPr="004E40FF">
                <w:rPr>
                  <w:rStyle w:val="Hyperlink"/>
                  <w:bCs/>
                  <w:sz w:val="20"/>
                </w:rPr>
                <w:t>Amanda.Collins@russellville.kyschools.us</w:t>
              </w:r>
            </w:hyperlink>
          </w:p>
        </w:tc>
        <w:tc>
          <w:tcPr>
            <w:tcW w:w="1890" w:type="dxa"/>
            <w:tcBorders>
              <w:top w:val="single" w:sz="4" w:space="0" w:color="auto"/>
              <w:left w:val="single" w:sz="4" w:space="0" w:color="auto"/>
              <w:bottom w:val="single" w:sz="4" w:space="0" w:color="auto"/>
              <w:right w:val="single" w:sz="4" w:space="0" w:color="auto"/>
            </w:tcBorders>
          </w:tcPr>
          <w:p w14:paraId="1A94508E" w14:textId="77777777" w:rsidR="00141B3B" w:rsidRPr="004E40FF" w:rsidRDefault="00141B3B" w:rsidP="00686FFE">
            <w:pPr>
              <w:jc w:val="center"/>
              <w:rPr>
                <w:bCs/>
                <w:sz w:val="20"/>
              </w:rPr>
            </w:pPr>
            <w:r w:rsidRPr="004E40FF">
              <w:rPr>
                <w:bCs/>
                <w:sz w:val="20"/>
              </w:rPr>
              <w:t>(270) 726-1109</w:t>
            </w:r>
          </w:p>
        </w:tc>
      </w:tr>
      <w:tr w:rsidR="00141B3B" w:rsidRPr="004E40FF" w14:paraId="61471B82" w14:textId="77777777" w:rsidTr="00141B3B">
        <w:trPr>
          <w:trHeight w:val="874"/>
        </w:trPr>
        <w:tc>
          <w:tcPr>
            <w:tcW w:w="4158" w:type="dxa"/>
            <w:tcBorders>
              <w:top w:val="single" w:sz="4" w:space="0" w:color="auto"/>
              <w:left w:val="single" w:sz="4" w:space="0" w:color="auto"/>
              <w:bottom w:val="single" w:sz="4" w:space="0" w:color="auto"/>
              <w:right w:val="single" w:sz="4" w:space="0" w:color="auto"/>
            </w:tcBorders>
          </w:tcPr>
          <w:p w14:paraId="122E93D4" w14:textId="77777777" w:rsidR="00141B3B" w:rsidRPr="00077B3D" w:rsidRDefault="00141B3B" w:rsidP="00686FFE">
            <w:pPr>
              <w:jc w:val="center"/>
              <w:rPr>
                <w:b/>
                <w:sz w:val="18"/>
                <w:szCs w:val="18"/>
              </w:rPr>
            </w:pPr>
            <w:r w:rsidRPr="00077B3D">
              <w:rPr>
                <w:b/>
                <w:sz w:val="18"/>
                <w:szCs w:val="18"/>
              </w:rPr>
              <w:t>Principal, Russellville High</w:t>
            </w:r>
          </w:p>
          <w:p w14:paraId="1FE9E723" w14:textId="2493A766" w:rsidR="00141B3B" w:rsidRPr="00077B3D" w:rsidRDefault="00141B3B" w:rsidP="00686FFE">
            <w:pPr>
              <w:jc w:val="center"/>
              <w:rPr>
                <w:bCs/>
                <w:sz w:val="18"/>
                <w:szCs w:val="18"/>
              </w:rPr>
            </w:pPr>
            <w:del w:id="43" w:author="Pope, Jennifer" w:date="2025-07-14T18:47:00Z" w16du:dateUtc="2025-07-14T23:47:00Z">
              <w:r w:rsidRPr="00077B3D" w:rsidDel="00C06712">
                <w:rPr>
                  <w:rFonts w:cs="Arial"/>
                  <w:sz w:val="18"/>
                  <w:szCs w:val="18"/>
                </w:rPr>
                <w:delText>Rex Booth</w:delText>
              </w:r>
            </w:del>
            <w:ins w:id="44" w:author="Pope, Jennifer" w:date="2025-07-14T18:47:00Z" w16du:dateUtc="2025-07-14T23:47:00Z">
              <w:r w:rsidR="00C06712">
                <w:rPr>
                  <w:rFonts w:cs="Arial"/>
                  <w:sz w:val="18"/>
                  <w:szCs w:val="18"/>
                </w:rPr>
                <w:t>Drew Teel</w:t>
              </w:r>
            </w:ins>
          </w:p>
          <w:p w14:paraId="6B54E940" w14:textId="77777777" w:rsidR="00141B3B" w:rsidRPr="00077B3D" w:rsidRDefault="00141B3B" w:rsidP="00686FFE">
            <w:pPr>
              <w:jc w:val="center"/>
              <w:rPr>
                <w:bCs/>
                <w:sz w:val="18"/>
                <w:szCs w:val="18"/>
              </w:rPr>
            </w:pPr>
            <w:r w:rsidRPr="00077B3D">
              <w:rPr>
                <w:bCs/>
                <w:sz w:val="18"/>
                <w:szCs w:val="18"/>
              </w:rPr>
              <w:t>1101 W. 9</w:t>
            </w:r>
            <w:r w:rsidRPr="00077B3D">
              <w:rPr>
                <w:bCs/>
                <w:sz w:val="18"/>
                <w:szCs w:val="18"/>
                <w:vertAlign w:val="superscript"/>
              </w:rPr>
              <w:t>th</w:t>
            </w:r>
            <w:r w:rsidRPr="00077B3D">
              <w:rPr>
                <w:bCs/>
                <w:sz w:val="18"/>
                <w:szCs w:val="18"/>
              </w:rPr>
              <w:t xml:space="preserve"> Street</w:t>
            </w:r>
          </w:p>
          <w:p w14:paraId="33853DA7"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199AFDD2" w14:textId="77777777" w:rsidR="00141B3B" w:rsidRPr="00C06712" w:rsidRDefault="00141B3B" w:rsidP="00686FFE">
            <w:pPr>
              <w:jc w:val="center"/>
              <w:rPr>
                <w:bCs/>
                <w:sz w:val="20"/>
                <w:szCs w:val="20"/>
                <w:rPrChange w:id="45" w:author="Pope, Jennifer" w:date="2025-07-14T18:48:00Z" w16du:dateUtc="2025-07-14T23:48:00Z">
                  <w:rPr>
                    <w:bCs/>
                    <w:sz w:val="18"/>
                    <w:szCs w:val="18"/>
                  </w:rPr>
                </w:rPrChange>
              </w:rPr>
            </w:pPr>
            <w:r w:rsidRPr="00C06712">
              <w:rPr>
                <w:bCs/>
                <w:sz w:val="20"/>
                <w:szCs w:val="20"/>
                <w:rPrChange w:id="46" w:author="Pope, Jennifer" w:date="2025-07-14T18:48:00Z" w16du:dateUtc="2025-07-14T23:48:00Z">
                  <w:rPr>
                    <w:bCs/>
                    <w:sz w:val="18"/>
                    <w:szCs w:val="18"/>
                  </w:rPr>
                </w:rPrChange>
              </w:rPr>
              <w:t>(270) 726-8421</w:t>
            </w:r>
          </w:p>
          <w:p w14:paraId="6A082612" w14:textId="43C9D02B" w:rsidR="00141B3B" w:rsidRPr="00C06712" w:rsidRDefault="00141B3B" w:rsidP="00686FFE">
            <w:pPr>
              <w:jc w:val="center"/>
              <w:rPr>
                <w:bCs/>
                <w:sz w:val="20"/>
                <w:szCs w:val="20"/>
                <w:rPrChange w:id="47" w:author="Pope, Jennifer" w:date="2025-07-14T18:48:00Z" w16du:dateUtc="2025-07-14T23:48:00Z">
                  <w:rPr>
                    <w:bCs/>
                    <w:sz w:val="18"/>
                    <w:szCs w:val="18"/>
                  </w:rPr>
                </w:rPrChange>
              </w:rPr>
            </w:pPr>
            <w:del w:id="48" w:author="Pope, Jennifer" w:date="2025-07-14T18:48:00Z" w16du:dateUtc="2025-07-14T23:48:00Z">
              <w:r w:rsidRPr="00C06712" w:rsidDel="00C06712">
                <w:rPr>
                  <w:sz w:val="20"/>
                  <w:szCs w:val="20"/>
                  <w:rPrChange w:id="49" w:author="Pope, Jennifer" w:date="2025-07-14T18:48:00Z" w16du:dateUtc="2025-07-14T23:48:00Z">
                    <w:rPr/>
                  </w:rPrChange>
                </w:rPr>
                <w:fldChar w:fldCharType="begin"/>
              </w:r>
              <w:r w:rsidRPr="00C06712" w:rsidDel="00C06712">
                <w:rPr>
                  <w:sz w:val="20"/>
                  <w:szCs w:val="20"/>
                  <w:rPrChange w:id="50" w:author="Pope, Jennifer" w:date="2025-07-14T18:48:00Z" w16du:dateUtc="2025-07-14T23:48:00Z">
                    <w:rPr/>
                  </w:rPrChange>
                </w:rPr>
                <w:delInstrText>HYPERLINK "mailto:Rex.Booth@russellville.kyschools.us"</w:delInstrText>
              </w:r>
              <w:r w:rsidRPr="00606FC0" w:rsidDel="00C06712">
                <w:rPr>
                  <w:sz w:val="20"/>
                  <w:szCs w:val="20"/>
                </w:rPr>
              </w:r>
              <w:r w:rsidRPr="00C06712" w:rsidDel="00C06712">
                <w:rPr>
                  <w:sz w:val="20"/>
                  <w:szCs w:val="20"/>
                  <w:rPrChange w:id="51" w:author="Pope, Jennifer" w:date="2025-07-14T18:48:00Z" w16du:dateUtc="2025-07-14T23:48:00Z">
                    <w:rPr/>
                  </w:rPrChange>
                </w:rPr>
                <w:fldChar w:fldCharType="separate"/>
              </w:r>
              <w:r w:rsidRPr="00C06712" w:rsidDel="00C06712">
                <w:rPr>
                  <w:rStyle w:val="Hyperlink"/>
                  <w:bCs/>
                  <w:sz w:val="20"/>
                  <w:szCs w:val="20"/>
                  <w:rPrChange w:id="52" w:author="Pope, Jennifer" w:date="2025-07-14T18:48:00Z" w16du:dateUtc="2025-07-14T23:48:00Z">
                    <w:rPr>
                      <w:rStyle w:val="Hyperlink"/>
                      <w:bCs/>
                      <w:sz w:val="18"/>
                      <w:szCs w:val="18"/>
                    </w:rPr>
                  </w:rPrChange>
                </w:rPr>
                <w:delText>Rex.Booth@russellville.kyschools.us</w:delText>
              </w:r>
              <w:r w:rsidRPr="00C06712" w:rsidDel="00C06712">
                <w:rPr>
                  <w:sz w:val="20"/>
                  <w:szCs w:val="20"/>
                  <w:rPrChange w:id="53" w:author="Pope, Jennifer" w:date="2025-07-14T18:48:00Z" w16du:dateUtc="2025-07-14T23:48:00Z">
                    <w:rPr/>
                  </w:rPrChange>
                </w:rPr>
                <w:fldChar w:fldCharType="end"/>
              </w:r>
            </w:del>
            <w:ins w:id="54" w:author="Pope, Jennifer" w:date="2025-07-14T18:48:00Z" w16du:dateUtc="2025-07-14T23:48:00Z">
              <w:r w:rsidR="00C06712" w:rsidRPr="00C06712">
                <w:rPr>
                  <w:sz w:val="20"/>
                  <w:szCs w:val="20"/>
                  <w:rPrChange w:id="55" w:author="Pope, Jennifer" w:date="2025-07-14T18:48:00Z" w16du:dateUtc="2025-07-14T23:48:00Z">
                    <w:rPr/>
                  </w:rPrChange>
                </w:rPr>
                <w:fldChar w:fldCharType="begin"/>
              </w:r>
              <w:r w:rsidR="00C06712" w:rsidRPr="00C06712">
                <w:rPr>
                  <w:sz w:val="20"/>
                  <w:szCs w:val="20"/>
                  <w:rPrChange w:id="56" w:author="Pope, Jennifer" w:date="2025-07-14T18:48:00Z" w16du:dateUtc="2025-07-14T23:48:00Z">
                    <w:rPr/>
                  </w:rPrChange>
                </w:rPr>
                <w:instrText>HYPERLINK "mailto:Rex.Booth@russellville.kyschools.us"</w:instrText>
              </w:r>
              <w:r w:rsidR="00C06712" w:rsidRPr="00606FC0">
                <w:rPr>
                  <w:sz w:val="20"/>
                  <w:szCs w:val="20"/>
                </w:rPr>
              </w:r>
              <w:r w:rsidR="00C06712" w:rsidRPr="00C06712">
                <w:rPr>
                  <w:sz w:val="20"/>
                  <w:szCs w:val="20"/>
                  <w:rPrChange w:id="57" w:author="Pope, Jennifer" w:date="2025-07-14T18:48:00Z" w16du:dateUtc="2025-07-14T23:48:00Z">
                    <w:rPr/>
                  </w:rPrChange>
                </w:rPr>
                <w:fldChar w:fldCharType="separate"/>
              </w:r>
              <w:r w:rsidR="00C06712" w:rsidRPr="00C06712">
                <w:rPr>
                  <w:rStyle w:val="Hyperlink"/>
                  <w:bCs/>
                  <w:sz w:val="20"/>
                  <w:szCs w:val="20"/>
                  <w:rPrChange w:id="58" w:author="Pope, Jennifer" w:date="2025-07-14T18:48:00Z" w16du:dateUtc="2025-07-14T23:48:00Z">
                    <w:rPr>
                      <w:rStyle w:val="Hyperlink"/>
                      <w:bCs/>
                      <w:sz w:val="18"/>
                      <w:szCs w:val="18"/>
                    </w:rPr>
                  </w:rPrChange>
                </w:rPr>
                <w:t>Drew.Teel@russellville.kyschools.us</w:t>
              </w:r>
              <w:r w:rsidR="00C06712" w:rsidRPr="00C06712">
                <w:rPr>
                  <w:sz w:val="20"/>
                  <w:szCs w:val="20"/>
                  <w:rPrChange w:id="59" w:author="Pope, Jennifer" w:date="2025-07-14T18:48:00Z" w16du:dateUtc="2025-07-14T23:48:00Z">
                    <w:rPr/>
                  </w:rPrChange>
                </w:rPr>
                <w:fldChar w:fldCharType="end"/>
              </w:r>
            </w:ins>
          </w:p>
        </w:tc>
        <w:tc>
          <w:tcPr>
            <w:tcW w:w="1890" w:type="dxa"/>
            <w:tcBorders>
              <w:top w:val="single" w:sz="4" w:space="0" w:color="auto"/>
              <w:left w:val="single" w:sz="4" w:space="0" w:color="auto"/>
              <w:bottom w:val="single" w:sz="4" w:space="0" w:color="auto"/>
              <w:right w:val="single" w:sz="4" w:space="0" w:color="auto"/>
            </w:tcBorders>
          </w:tcPr>
          <w:p w14:paraId="55A97700" w14:textId="77777777" w:rsidR="00141B3B" w:rsidRPr="00C06712" w:rsidRDefault="00141B3B" w:rsidP="00686FFE">
            <w:pPr>
              <w:jc w:val="center"/>
              <w:rPr>
                <w:bCs/>
                <w:sz w:val="20"/>
                <w:szCs w:val="20"/>
                <w:rPrChange w:id="60" w:author="Pope, Jennifer" w:date="2025-07-14T18:48:00Z" w16du:dateUtc="2025-07-14T23:48:00Z">
                  <w:rPr>
                    <w:bCs/>
                    <w:sz w:val="18"/>
                    <w:szCs w:val="18"/>
                  </w:rPr>
                </w:rPrChange>
              </w:rPr>
            </w:pPr>
            <w:r w:rsidRPr="00C06712">
              <w:rPr>
                <w:bCs/>
                <w:sz w:val="20"/>
                <w:szCs w:val="20"/>
                <w:rPrChange w:id="61" w:author="Pope, Jennifer" w:date="2025-07-14T18:48:00Z" w16du:dateUtc="2025-07-14T23:48:00Z">
                  <w:rPr>
                    <w:bCs/>
                    <w:sz w:val="18"/>
                    <w:szCs w:val="18"/>
                  </w:rPr>
                </w:rPrChange>
              </w:rPr>
              <w:t>(270) 726-3685</w:t>
            </w:r>
          </w:p>
        </w:tc>
      </w:tr>
      <w:tr w:rsidR="00141B3B" w:rsidRPr="004E40FF" w14:paraId="662BB175" w14:textId="77777777" w:rsidTr="00141B3B">
        <w:trPr>
          <w:trHeight w:val="889"/>
        </w:trPr>
        <w:tc>
          <w:tcPr>
            <w:tcW w:w="4158" w:type="dxa"/>
            <w:tcBorders>
              <w:top w:val="single" w:sz="4" w:space="0" w:color="auto"/>
              <w:left w:val="single" w:sz="4" w:space="0" w:color="auto"/>
              <w:bottom w:val="single" w:sz="4" w:space="0" w:color="auto"/>
              <w:right w:val="single" w:sz="4" w:space="0" w:color="auto"/>
            </w:tcBorders>
          </w:tcPr>
          <w:p w14:paraId="7FF72244" w14:textId="77777777" w:rsidR="00141B3B" w:rsidRPr="00077B3D" w:rsidRDefault="00141B3B" w:rsidP="00686FFE">
            <w:pPr>
              <w:jc w:val="center"/>
              <w:rPr>
                <w:b/>
                <w:sz w:val="18"/>
                <w:szCs w:val="18"/>
              </w:rPr>
            </w:pPr>
            <w:r w:rsidRPr="00077B3D">
              <w:rPr>
                <w:b/>
                <w:sz w:val="18"/>
                <w:szCs w:val="18"/>
              </w:rPr>
              <w:t>Principal, Russellville Middle</w:t>
            </w:r>
          </w:p>
          <w:p w14:paraId="46EA74F4" w14:textId="77777777" w:rsidR="00141B3B" w:rsidRPr="00077B3D" w:rsidRDefault="00141B3B" w:rsidP="00686FFE">
            <w:pPr>
              <w:jc w:val="center"/>
              <w:rPr>
                <w:bCs/>
                <w:sz w:val="18"/>
                <w:szCs w:val="18"/>
              </w:rPr>
            </w:pPr>
            <w:r w:rsidRPr="00077B3D">
              <w:rPr>
                <w:rFonts w:cs="Arial"/>
                <w:sz w:val="18"/>
                <w:szCs w:val="18"/>
              </w:rPr>
              <w:t>Conrad Reding</w:t>
            </w:r>
          </w:p>
          <w:p w14:paraId="2B957DFF" w14:textId="77777777" w:rsidR="00141B3B" w:rsidRPr="00077B3D" w:rsidRDefault="00141B3B" w:rsidP="00686FFE">
            <w:pPr>
              <w:jc w:val="center"/>
              <w:rPr>
                <w:bCs/>
                <w:sz w:val="18"/>
                <w:szCs w:val="18"/>
              </w:rPr>
            </w:pPr>
            <w:r w:rsidRPr="00077B3D">
              <w:rPr>
                <w:bCs/>
                <w:sz w:val="18"/>
                <w:szCs w:val="18"/>
              </w:rPr>
              <w:t>1101 W. 9</w:t>
            </w:r>
            <w:r w:rsidRPr="00077B3D">
              <w:rPr>
                <w:bCs/>
                <w:sz w:val="18"/>
                <w:szCs w:val="18"/>
                <w:vertAlign w:val="superscript"/>
              </w:rPr>
              <w:t>th</w:t>
            </w:r>
            <w:r w:rsidRPr="00077B3D">
              <w:rPr>
                <w:bCs/>
                <w:sz w:val="18"/>
                <w:szCs w:val="18"/>
              </w:rPr>
              <w:t xml:space="preserve"> Street</w:t>
            </w:r>
          </w:p>
          <w:p w14:paraId="210F72CF"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68B43A80" w14:textId="77777777" w:rsidR="00141B3B" w:rsidRPr="00C06712" w:rsidRDefault="00141B3B" w:rsidP="00686FFE">
            <w:pPr>
              <w:jc w:val="center"/>
              <w:rPr>
                <w:bCs/>
                <w:sz w:val="20"/>
                <w:szCs w:val="20"/>
                <w:rPrChange w:id="62" w:author="Pope, Jennifer" w:date="2025-07-14T18:48:00Z" w16du:dateUtc="2025-07-14T23:48:00Z">
                  <w:rPr>
                    <w:bCs/>
                    <w:sz w:val="18"/>
                    <w:szCs w:val="18"/>
                  </w:rPr>
                </w:rPrChange>
              </w:rPr>
            </w:pPr>
            <w:r w:rsidRPr="00C06712">
              <w:rPr>
                <w:bCs/>
                <w:sz w:val="20"/>
                <w:szCs w:val="20"/>
                <w:rPrChange w:id="63" w:author="Pope, Jennifer" w:date="2025-07-14T18:48:00Z" w16du:dateUtc="2025-07-14T23:48:00Z">
                  <w:rPr>
                    <w:bCs/>
                    <w:sz w:val="18"/>
                    <w:szCs w:val="18"/>
                  </w:rPr>
                </w:rPrChange>
              </w:rPr>
              <w:t>(270) 726-8428</w:t>
            </w:r>
          </w:p>
          <w:p w14:paraId="65352F64" w14:textId="77777777" w:rsidR="00141B3B" w:rsidRPr="00C06712" w:rsidRDefault="00141B3B" w:rsidP="00686FFE">
            <w:pPr>
              <w:jc w:val="center"/>
              <w:rPr>
                <w:bCs/>
                <w:sz w:val="20"/>
                <w:szCs w:val="20"/>
                <w:rPrChange w:id="64" w:author="Pope, Jennifer" w:date="2025-07-14T18:48:00Z" w16du:dateUtc="2025-07-14T23:48:00Z">
                  <w:rPr>
                    <w:bCs/>
                    <w:sz w:val="18"/>
                    <w:szCs w:val="18"/>
                  </w:rPr>
                </w:rPrChange>
              </w:rPr>
            </w:pPr>
            <w:r w:rsidRPr="00C06712">
              <w:rPr>
                <w:sz w:val="20"/>
                <w:szCs w:val="20"/>
                <w:rPrChange w:id="65" w:author="Pope, Jennifer" w:date="2025-07-14T18:48:00Z" w16du:dateUtc="2025-07-14T23:48:00Z">
                  <w:rPr/>
                </w:rPrChange>
              </w:rPr>
              <w:fldChar w:fldCharType="begin"/>
            </w:r>
            <w:r w:rsidRPr="00C06712">
              <w:rPr>
                <w:sz w:val="20"/>
                <w:szCs w:val="20"/>
                <w:rPrChange w:id="66" w:author="Pope, Jennifer" w:date="2025-07-14T18:48:00Z" w16du:dateUtc="2025-07-14T23:48:00Z">
                  <w:rPr/>
                </w:rPrChange>
              </w:rPr>
              <w:instrText>HYPERLINK "mailto:Conrad.Reding@russellville.kyschools.us"</w:instrText>
            </w:r>
            <w:r w:rsidRPr="00606FC0">
              <w:rPr>
                <w:sz w:val="20"/>
                <w:szCs w:val="20"/>
              </w:rPr>
            </w:r>
            <w:r w:rsidRPr="00C06712">
              <w:rPr>
                <w:sz w:val="20"/>
                <w:szCs w:val="20"/>
                <w:rPrChange w:id="67" w:author="Pope, Jennifer" w:date="2025-07-14T18:48:00Z" w16du:dateUtc="2025-07-14T23:48:00Z">
                  <w:rPr/>
                </w:rPrChange>
              </w:rPr>
              <w:fldChar w:fldCharType="separate"/>
            </w:r>
            <w:r w:rsidRPr="00C06712">
              <w:rPr>
                <w:rStyle w:val="Hyperlink"/>
                <w:bCs/>
                <w:sz w:val="20"/>
                <w:szCs w:val="20"/>
                <w:rPrChange w:id="68" w:author="Pope, Jennifer" w:date="2025-07-14T18:48:00Z" w16du:dateUtc="2025-07-14T23:48:00Z">
                  <w:rPr>
                    <w:rStyle w:val="Hyperlink"/>
                    <w:bCs/>
                    <w:sz w:val="18"/>
                    <w:szCs w:val="18"/>
                  </w:rPr>
                </w:rPrChange>
              </w:rPr>
              <w:t>Conrad.Reding@russellville.kyschools.us</w:t>
            </w:r>
            <w:r w:rsidRPr="00C06712">
              <w:rPr>
                <w:sz w:val="20"/>
                <w:szCs w:val="20"/>
                <w:rPrChange w:id="69" w:author="Pope, Jennifer" w:date="2025-07-14T18:48:00Z" w16du:dateUtc="2025-07-14T23:48:00Z">
                  <w:rPr/>
                </w:rPrChange>
              </w:rPr>
              <w:fldChar w:fldCharType="end"/>
            </w:r>
          </w:p>
        </w:tc>
        <w:tc>
          <w:tcPr>
            <w:tcW w:w="1890" w:type="dxa"/>
            <w:tcBorders>
              <w:top w:val="single" w:sz="4" w:space="0" w:color="auto"/>
              <w:left w:val="single" w:sz="4" w:space="0" w:color="auto"/>
              <w:bottom w:val="single" w:sz="4" w:space="0" w:color="auto"/>
              <w:right w:val="single" w:sz="4" w:space="0" w:color="auto"/>
            </w:tcBorders>
          </w:tcPr>
          <w:p w14:paraId="446808F0" w14:textId="77777777" w:rsidR="00141B3B" w:rsidRPr="00C06712" w:rsidRDefault="00141B3B" w:rsidP="00686FFE">
            <w:pPr>
              <w:jc w:val="center"/>
              <w:rPr>
                <w:bCs/>
                <w:sz w:val="20"/>
                <w:szCs w:val="20"/>
                <w:rPrChange w:id="70" w:author="Pope, Jennifer" w:date="2025-07-14T18:48:00Z" w16du:dateUtc="2025-07-14T23:48:00Z">
                  <w:rPr>
                    <w:bCs/>
                    <w:sz w:val="18"/>
                    <w:szCs w:val="18"/>
                  </w:rPr>
                </w:rPrChange>
              </w:rPr>
            </w:pPr>
            <w:r w:rsidRPr="00C06712">
              <w:rPr>
                <w:bCs/>
                <w:sz w:val="20"/>
                <w:szCs w:val="20"/>
                <w:rPrChange w:id="71" w:author="Pope, Jennifer" w:date="2025-07-14T18:48:00Z" w16du:dateUtc="2025-07-14T23:48:00Z">
                  <w:rPr>
                    <w:bCs/>
                    <w:sz w:val="18"/>
                    <w:szCs w:val="18"/>
                  </w:rPr>
                </w:rPrChange>
              </w:rPr>
              <w:t>(270) 726-8888</w:t>
            </w:r>
          </w:p>
        </w:tc>
      </w:tr>
      <w:tr w:rsidR="00141B3B" w:rsidRPr="004E40FF" w14:paraId="520B3984" w14:textId="77777777" w:rsidTr="00141B3B">
        <w:trPr>
          <w:trHeight w:val="1311"/>
        </w:trPr>
        <w:tc>
          <w:tcPr>
            <w:tcW w:w="4158" w:type="dxa"/>
            <w:tcBorders>
              <w:top w:val="single" w:sz="4" w:space="0" w:color="auto"/>
              <w:left w:val="single" w:sz="4" w:space="0" w:color="auto"/>
              <w:bottom w:val="single" w:sz="4" w:space="0" w:color="auto"/>
              <w:right w:val="single" w:sz="4" w:space="0" w:color="auto"/>
            </w:tcBorders>
          </w:tcPr>
          <w:p w14:paraId="3543C047" w14:textId="77777777" w:rsidR="00141B3B" w:rsidRPr="00077B3D" w:rsidRDefault="00141B3B" w:rsidP="00686FFE">
            <w:pPr>
              <w:jc w:val="center"/>
              <w:rPr>
                <w:b/>
                <w:sz w:val="18"/>
                <w:szCs w:val="18"/>
              </w:rPr>
            </w:pPr>
            <w:r w:rsidRPr="00077B3D">
              <w:rPr>
                <w:b/>
                <w:sz w:val="18"/>
                <w:szCs w:val="18"/>
              </w:rPr>
              <w:t>Title IX/Equity Coordinator</w:t>
            </w:r>
          </w:p>
          <w:p w14:paraId="0334376B" w14:textId="77777777" w:rsidR="00141B3B" w:rsidRPr="00077B3D" w:rsidRDefault="00141B3B" w:rsidP="00686FFE">
            <w:pPr>
              <w:jc w:val="center"/>
              <w:rPr>
                <w:sz w:val="18"/>
                <w:szCs w:val="18"/>
              </w:rPr>
            </w:pPr>
            <w:r w:rsidRPr="00077B3D">
              <w:rPr>
                <w:sz w:val="18"/>
                <w:szCs w:val="18"/>
              </w:rPr>
              <w:t>Jennifer Pope</w:t>
            </w:r>
          </w:p>
          <w:p w14:paraId="053EAC43" w14:textId="77777777" w:rsidR="00141B3B" w:rsidRPr="00077B3D" w:rsidRDefault="00141B3B" w:rsidP="00686FFE">
            <w:pPr>
              <w:jc w:val="center"/>
              <w:rPr>
                <w:sz w:val="18"/>
                <w:szCs w:val="18"/>
              </w:rPr>
            </w:pPr>
            <w:r w:rsidRPr="00077B3D">
              <w:rPr>
                <w:sz w:val="18"/>
                <w:szCs w:val="18"/>
              </w:rPr>
              <w:t>Ryan Davenport</w:t>
            </w:r>
          </w:p>
          <w:p w14:paraId="50633625" w14:textId="77777777" w:rsidR="00141B3B" w:rsidRPr="00077B3D" w:rsidRDefault="00141B3B" w:rsidP="00686FFE">
            <w:pPr>
              <w:jc w:val="center"/>
              <w:rPr>
                <w:sz w:val="18"/>
                <w:szCs w:val="18"/>
              </w:rPr>
            </w:pPr>
            <w:r w:rsidRPr="00077B3D">
              <w:rPr>
                <w:sz w:val="18"/>
                <w:szCs w:val="18"/>
              </w:rPr>
              <w:t>Russellville Independent Schools</w:t>
            </w:r>
          </w:p>
          <w:p w14:paraId="092115EF" w14:textId="77777777" w:rsidR="00141B3B" w:rsidRPr="00077B3D" w:rsidRDefault="00141B3B" w:rsidP="00686FFE">
            <w:pPr>
              <w:jc w:val="center"/>
              <w:rPr>
                <w:sz w:val="18"/>
                <w:szCs w:val="18"/>
              </w:rPr>
            </w:pPr>
            <w:r w:rsidRPr="00077B3D">
              <w:rPr>
                <w:sz w:val="18"/>
                <w:szCs w:val="18"/>
              </w:rPr>
              <w:t>355 S. Summer Street</w:t>
            </w:r>
          </w:p>
          <w:p w14:paraId="5553169D" w14:textId="77777777" w:rsidR="00141B3B" w:rsidRPr="00077B3D" w:rsidRDefault="00141B3B" w:rsidP="00686FFE">
            <w:pPr>
              <w:jc w:val="center"/>
              <w:rPr>
                <w:b/>
                <w:sz w:val="18"/>
                <w:szCs w:val="18"/>
              </w:rPr>
            </w:pPr>
            <w:r w:rsidRPr="00077B3D">
              <w:rPr>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6F9765FD" w14:textId="77777777" w:rsidR="00141B3B" w:rsidRPr="004E40FF" w:rsidRDefault="00141B3B" w:rsidP="00686FFE">
            <w:pPr>
              <w:jc w:val="center"/>
              <w:rPr>
                <w:bCs/>
                <w:sz w:val="20"/>
              </w:rPr>
            </w:pPr>
            <w:r w:rsidRPr="004E40FF">
              <w:rPr>
                <w:bCs/>
                <w:sz w:val="20"/>
              </w:rPr>
              <w:t>(270) 726-8405</w:t>
            </w:r>
          </w:p>
          <w:p w14:paraId="1E309CC3" w14:textId="77777777" w:rsidR="00141B3B" w:rsidRPr="004E40FF" w:rsidRDefault="00141B3B" w:rsidP="00686FFE">
            <w:pPr>
              <w:jc w:val="center"/>
              <w:rPr>
                <w:bCs/>
                <w:sz w:val="20"/>
              </w:rPr>
            </w:pPr>
            <w:hyperlink r:id="rId21" w:history="1">
              <w:r w:rsidRPr="009E7EA0">
                <w:rPr>
                  <w:rStyle w:val="Hyperlink"/>
                  <w:bCs/>
                  <w:sz w:val="20"/>
                </w:rPr>
                <w:t>Jennifer.Pope@russellville.kyschools.us</w:t>
              </w:r>
            </w:hyperlink>
          </w:p>
          <w:p w14:paraId="49FAB670" w14:textId="77777777" w:rsidR="00141B3B" w:rsidRPr="004E40FF" w:rsidRDefault="00141B3B" w:rsidP="00686FFE">
            <w:pPr>
              <w:jc w:val="center"/>
              <w:rPr>
                <w:bCs/>
                <w:sz w:val="20"/>
              </w:rPr>
            </w:pPr>
            <w:hyperlink r:id="rId22" w:history="1">
              <w:r w:rsidRPr="004E40FF">
                <w:rPr>
                  <w:rStyle w:val="Hyperlink"/>
                  <w:bCs/>
                  <w:sz w:val="20"/>
                </w:rPr>
                <w:t>Ryan.Davenport@russellville.kyschools.us</w:t>
              </w:r>
            </w:hyperlink>
          </w:p>
        </w:tc>
        <w:tc>
          <w:tcPr>
            <w:tcW w:w="1890" w:type="dxa"/>
            <w:tcBorders>
              <w:top w:val="single" w:sz="4" w:space="0" w:color="auto"/>
              <w:left w:val="single" w:sz="4" w:space="0" w:color="auto"/>
              <w:bottom w:val="single" w:sz="4" w:space="0" w:color="auto"/>
              <w:right w:val="single" w:sz="4" w:space="0" w:color="auto"/>
            </w:tcBorders>
          </w:tcPr>
          <w:p w14:paraId="3235B91C" w14:textId="77777777" w:rsidR="00141B3B" w:rsidRPr="004E40FF" w:rsidRDefault="00141B3B" w:rsidP="00686FFE">
            <w:pPr>
              <w:jc w:val="center"/>
              <w:rPr>
                <w:bCs/>
                <w:sz w:val="20"/>
              </w:rPr>
            </w:pPr>
            <w:r w:rsidRPr="004E40FF">
              <w:rPr>
                <w:bCs/>
                <w:sz w:val="20"/>
              </w:rPr>
              <w:t>(270) 726-4036</w:t>
            </w:r>
          </w:p>
        </w:tc>
      </w:tr>
    </w:tbl>
    <w:p w14:paraId="0C344426" w14:textId="77777777" w:rsidR="00C67C40" w:rsidRPr="00A12E7C" w:rsidRDefault="00C67C40" w:rsidP="00C67C40">
      <w:pPr>
        <w:widowControl/>
        <w:spacing w:after="200" w:line="276" w:lineRule="auto"/>
        <w:jc w:val="center"/>
        <w:rPr>
          <w:rFonts w:ascii="Segoe UI" w:hAnsi="Segoe UI" w:cs="Segoe UI"/>
          <w:b/>
        </w:rPr>
        <w:sectPr w:rsidR="00C67C40" w:rsidRPr="00A12E7C" w:rsidSect="00D131B7">
          <w:type w:val="continuous"/>
          <w:pgSz w:w="12240" w:h="15840"/>
          <w:pgMar w:top="1440" w:right="1440" w:bottom="1008" w:left="1440" w:header="720" w:footer="720" w:gutter="0"/>
          <w:cols w:space="720"/>
          <w:docGrid w:linePitch="360"/>
        </w:sectPr>
      </w:pPr>
    </w:p>
    <w:p w14:paraId="4C271CE0" w14:textId="77777777" w:rsidR="00C67C40" w:rsidRPr="00A12E7C" w:rsidRDefault="00C67C40" w:rsidP="00C67C40">
      <w:pPr>
        <w:widowControl/>
        <w:spacing w:after="200" w:line="276" w:lineRule="auto"/>
        <w:contextualSpacing/>
        <w:rPr>
          <w:rFonts w:ascii="Segoe UI" w:hAnsi="Segoe UI" w:cs="Segoe UI"/>
        </w:rPr>
        <w:sectPr w:rsidR="00C67C40" w:rsidRPr="00A12E7C" w:rsidSect="00D131B7">
          <w:type w:val="continuous"/>
          <w:pgSz w:w="12240" w:h="15840"/>
          <w:pgMar w:top="1440" w:right="1440" w:bottom="1008" w:left="1440" w:header="720" w:footer="720" w:gutter="0"/>
          <w:cols w:space="720"/>
          <w:docGrid w:linePitch="360"/>
        </w:sectPr>
      </w:pPr>
    </w:p>
    <w:p w14:paraId="335803BE" w14:textId="77777777" w:rsidR="00C67C40" w:rsidRPr="007324D3" w:rsidRDefault="00C67C40" w:rsidP="00141B3B">
      <w:pPr>
        <w:widowControl/>
        <w:spacing w:after="200" w:line="276" w:lineRule="auto"/>
        <w:contextualSpacing/>
        <w:rPr>
          <w:rFonts w:ascii="Arial" w:hAnsi="Arial" w:cs="Arial"/>
          <w:sz w:val="24"/>
          <w:szCs w:val="24"/>
        </w:rPr>
        <w:sectPr w:rsidR="00C67C40" w:rsidRPr="007324D3" w:rsidSect="00D131B7">
          <w:type w:val="continuous"/>
          <w:pgSz w:w="12240" w:h="15840"/>
          <w:pgMar w:top="1440" w:right="1440" w:bottom="1008" w:left="1440" w:header="720" w:footer="720" w:gutter="0"/>
          <w:cols w:num="2" w:space="720"/>
          <w:docGrid w:linePitch="360"/>
        </w:sectPr>
      </w:pPr>
    </w:p>
    <w:p w14:paraId="1E3BC82C" w14:textId="32C7D377" w:rsidR="00C67C40" w:rsidRPr="00D80CBD" w:rsidRDefault="00A85E67" w:rsidP="00D80CBD">
      <w:pPr>
        <w:pStyle w:val="MainHeadingBold"/>
        <w:jc w:val="center"/>
        <w:rPr>
          <w:b/>
          <w:bCs/>
          <w:szCs w:val="22"/>
        </w:rPr>
      </w:pPr>
      <w:bookmarkStart w:id="72" w:name="_Toc202947456"/>
      <w:r w:rsidRPr="00D80CBD">
        <w:rPr>
          <w:b/>
          <w:bCs/>
        </w:rPr>
        <w:lastRenderedPageBreak/>
        <w:t>VERIFICATION FORM</w:t>
      </w:r>
      <w:bookmarkEnd w:id="72"/>
    </w:p>
    <w:p w14:paraId="787FDB6D" w14:textId="77777777" w:rsidR="00A85E67" w:rsidRDefault="00A85E67" w:rsidP="00C67C40">
      <w:pPr>
        <w:widowControl/>
        <w:spacing w:after="200" w:line="276" w:lineRule="auto"/>
        <w:contextualSpacing/>
        <w:jc w:val="center"/>
        <w:rPr>
          <w:rFonts w:ascii="Segoe UI" w:hAnsi="Segoe UI" w:cs="Segoe UI"/>
        </w:rPr>
      </w:pPr>
    </w:p>
    <w:p w14:paraId="6DFBEB20" w14:textId="4ECF0F04" w:rsidR="00AC4DFA" w:rsidRPr="00A12E7C" w:rsidRDefault="00C67C40" w:rsidP="00C67C40">
      <w:pPr>
        <w:widowControl/>
        <w:spacing w:after="200" w:line="276" w:lineRule="auto"/>
        <w:contextualSpacing/>
        <w:jc w:val="center"/>
        <w:rPr>
          <w:rFonts w:ascii="Segoe UI" w:hAnsi="Segoe UI" w:cs="Segoe UI"/>
        </w:rPr>
      </w:pPr>
      <w:r w:rsidRPr="00A12E7C">
        <w:rPr>
          <w:rFonts w:ascii="Segoe UI" w:hAnsi="Segoe UI" w:cs="Segoe UI"/>
        </w:rPr>
        <w:t xml:space="preserve">Review of </w:t>
      </w:r>
      <w:r w:rsidR="00FD1EF4" w:rsidRPr="00A12E7C">
        <w:rPr>
          <w:rFonts w:ascii="Segoe UI" w:hAnsi="Segoe UI" w:cs="Segoe UI"/>
        </w:rPr>
        <w:t xml:space="preserve">the RISD Code of </w:t>
      </w:r>
      <w:r w:rsidR="00AC4DFA" w:rsidRPr="00A12E7C">
        <w:rPr>
          <w:rFonts w:ascii="Segoe UI" w:hAnsi="Segoe UI" w:cs="Segoe UI"/>
        </w:rPr>
        <w:t>Acceptable Behavior and Discipline</w:t>
      </w:r>
      <w:r w:rsidRPr="00A12E7C">
        <w:rPr>
          <w:rFonts w:ascii="Segoe UI" w:hAnsi="Segoe UI" w:cs="Segoe UI"/>
        </w:rPr>
        <w:t xml:space="preserve"> </w:t>
      </w:r>
    </w:p>
    <w:p w14:paraId="767B07B0" w14:textId="40D95E1A" w:rsidR="00C67C40" w:rsidRPr="00A12E7C" w:rsidRDefault="00C67C40" w:rsidP="00C67C40">
      <w:pPr>
        <w:widowControl/>
        <w:spacing w:after="200" w:line="276" w:lineRule="auto"/>
        <w:contextualSpacing/>
        <w:jc w:val="center"/>
        <w:rPr>
          <w:rFonts w:ascii="Segoe UI" w:hAnsi="Segoe UI" w:cs="Segoe UI"/>
        </w:rPr>
      </w:pPr>
      <w:r w:rsidRPr="00A12E7C">
        <w:rPr>
          <w:rFonts w:ascii="Segoe UI" w:hAnsi="Segoe UI" w:cs="Segoe UI"/>
        </w:rPr>
        <w:t>by Parents/Guardians and Students</w:t>
      </w:r>
    </w:p>
    <w:p w14:paraId="68E2E49E" w14:textId="77777777" w:rsidR="00C67C40" w:rsidRPr="00A12E7C" w:rsidRDefault="00C67C40" w:rsidP="00C67C40">
      <w:pPr>
        <w:widowControl/>
        <w:spacing w:after="200" w:line="276" w:lineRule="auto"/>
        <w:contextualSpacing/>
        <w:jc w:val="center"/>
        <w:rPr>
          <w:rFonts w:ascii="Segoe UI" w:hAnsi="Segoe UI" w:cs="Segoe UI"/>
        </w:rPr>
      </w:pPr>
    </w:p>
    <w:p w14:paraId="63698100" w14:textId="77777777" w:rsidR="00C67C40" w:rsidRPr="00A12E7C" w:rsidRDefault="00C67C40" w:rsidP="00C67C40">
      <w:pPr>
        <w:widowControl/>
        <w:spacing w:after="200" w:line="276" w:lineRule="auto"/>
        <w:contextualSpacing/>
        <w:jc w:val="center"/>
        <w:rPr>
          <w:rFonts w:ascii="Segoe UI" w:hAnsi="Segoe UI" w:cs="Segoe UI"/>
        </w:rPr>
      </w:pPr>
    </w:p>
    <w:p w14:paraId="6186C3A6" w14:textId="77777777" w:rsidR="00C67C40" w:rsidRPr="00A12E7C" w:rsidRDefault="00C67C40" w:rsidP="00C67C40">
      <w:pPr>
        <w:widowControl/>
        <w:spacing w:after="200" w:line="276" w:lineRule="auto"/>
        <w:ind w:firstLine="720"/>
        <w:contextualSpacing/>
        <w:rPr>
          <w:rFonts w:ascii="Segoe UI" w:hAnsi="Segoe UI" w:cs="Segoe UI"/>
        </w:rPr>
      </w:pPr>
      <w:r w:rsidRPr="00A12E7C">
        <w:rPr>
          <w:rFonts w:ascii="Segoe UI" w:hAnsi="Segoe UI" w:cs="Segoe UI"/>
        </w:rPr>
        <w:t>Student’s Name __________________________________________</w:t>
      </w:r>
    </w:p>
    <w:p w14:paraId="0A0CB1AB" w14:textId="77777777" w:rsidR="00C67C40" w:rsidRPr="00A12E7C" w:rsidRDefault="00C67C40" w:rsidP="00C67C40">
      <w:pPr>
        <w:widowControl/>
        <w:spacing w:after="200" w:line="276" w:lineRule="auto"/>
        <w:contextualSpacing/>
        <w:rPr>
          <w:rFonts w:ascii="Segoe UI" w:hAnsi="Segoe UI" w:cs="Segoe UI"/>
        </w:rPr>
      </w:pPr>
    </w:p>
    <w:p w14:paraId="240891FD" w14:textId="77777777" w:rsidR="00C67C40" w:rsidRPr="00A12E7C" w:rsidRDefault="00C67C40" w:rsidP="00C67C40">
      <w:pPr>
        <w:widowControl/>
        <w:spacing w:after="200" w:line="276" w:lineRule="auto"/>
        <w:ind w:firstLine="720"/>
        <w:contextualSpacing/>
        <w:rPr>
          <w:rFonts w:ascii="Segoe UI" w:hAnsi="Segoe UI" w:cs="Segoe UI"/>
        </w:rPr>
      </w:pPr>
      <w:r w:rsidRPr="00A12E7C">
        <w:rPr>
          <w:rFonts w:ascii="Segoe UI" w:hAnsi="Segoe UI" w:cs="Segoe UI"/>
        </w:rPr>
        <w:t>Grade _______________ Teacher ___________________________</w:t>
      </w:r>
    </w:p>
    <w:p w14:paraId="77D55878" w14:textId="77777777" w:rsidR="00C67C40" w:rsidRPr="00A12E7C" w:rsidRDefault="00C67C40" w:rsidP="00C67C40">
      <w:pPr>
        <w:widowControl/>
        <w:spacing w:after="200" w:line="276" w:lineRule="auto"/>
        <w:contextualSpacing/>
        <w:rPr>
          <w:rFonts w:ascii="Segoe UI" w:hAnsi="Segoe UI" w:cs="Segoe UI"/>
        </w:rPr>
      </w:pPr>
    </w:p>
    <w:p w14:paraId="4EAFF153" w14:textId="77777777" w:rsidR="00C67C40" w:rsidRPr="00A12E7C" w:rsidRDefault="00C67C40" w:rsidP="00FD1EF4">
      <w:pPr>
        <w:widowControl/>
        <w:spacing w:after="200" w:line="276" w:lineRule="auto"/>
        <w:contextualSpacing/>
        <w:rPr>
          <w:rFonts w:ascii="Segoe UI" w:hAnsi="Segoe UI" w:cs="Segoe UI"/>
        </w:rPr>
      </w:pPr>
      <w:r w:rsidRPr="00A12E7C">
        <w:rPr>
          <w:rFonts w:ascii="Segoe UI" w:hAnsi="Segoe UI" w:cs="Segoe UI"/>
        </w:rPr>
        <w:t xml:space="preserve">I VERIFY that I have reviewed and discussed the Russellville Independent School District’s Student Code of Acceptable Behavior and Discipline with my child.  </w:t>
      </w:r>
    </w:p>
    <w:p w14:paraId="4EC9CF33" w14:textId="77777777" w:rsidR="00C67C40" w:rsidRPr="00A12E7C" w:rsidRDefault="00C67C40" w:rsidP="00C67C40">
      <w:pPr>
        <w:widowControl/>
        <w:spacing w:after="200" w:line="276" w:lineRule="auto"/>
        <w:contextualSpacing/>
        <w:rPr>
          <w:rFonts w:ascii="Segoe UI" w:hAnsi="Segoe UI" w:cs="Segoe UI"/>
        </w:rPr>
      </w:pPr>
    </w:p>
    <w:p w14:paraId="46EEDBAD" w14:textId="5C2BCE05" w:rsidR="00C67C40" w:rsidRPr="00A12E7C" w:rsidRDefault="00C67C40" w:rsidP="00FD1EF4">
      <w:pPr>
        <w:widowControl/>
        <w:spacing w:after="200" w:line="276" w:lineRule="auto"/>
        <w:contextualSpacing/>
        <w:rPr>
          <w:rFonts w:ascii="Segoe UI" w:hAnsi="Segoe UI" w:cs="Segoe UI"/>
          <w:i/>
          <w:iCs/>
        </w:rPr>
      </w:pPr>
      <w:r w:rsidRPr="00A12E7C">
        <w:rPr>
          <w:rFonts w:ascii="Segoe UI" w:hAnsi="Segoe UI" w:cs="Segoe UI"/>
          <w:i/>
          <w:iCs/>
        </w:rPr>
        <w:t>If you would like a printed copy of the entire handbook or a version in your native language, please sign below and return to your school.</w:t>
      </w:r>
    </w:p>
    <w:p w14:paraId="546E4979" w14:textId="77777777" w:rsidR="00C67C40" w:rsidRPr="00A12E7C" w:rsidRDefault="00C67C40" w:rsidP="00C67C40">
      <w:pPr>
        <w:widowControl/>
        <w:spacing w:after="200" w:line="276" w:lineRule="auto"/>
        <w:contextualSpacing/>
        <w:rPr>
          <w:rFonts w:ascii="Segoe UI" w:hAnsi="Segoe UI" w:cs="Segoe UI"/>
        </w:rPr>
      </w:pPr>
    </w:p>
    <w:p w14:paraId="260587B1" w14:textId="77777777" w:rsidR="00C67C40" w:rsidRPr="00A12E7C" w:rsidRDefault="00C67C40" w:rsidP="00C67C40">
      <w:pPr>
        <w:widowControl/>
        <w:spacing w:after="200" w:line="276" w:lineRule="auto"/>
        <w:contextualSpacing/>
        <w:rPr>
          <w:rFonts w:ascii="Segoe UI" w:hAnsi="Segoe UI" w:cs="Segoe UI"/>
        </w:rPr>
      </w:pPr>
    </w:p>
    <w:p w14:paraId="3D3357E2" w14:textId="77777777" w:rsidR="00C67C40" w:rsidRPr="00A12E7C" w:rsidRDefault="00C67C40" w:rsidP="00C67C40">
      <w:pPr>
        <w:widowControl/>
        <w:spacing w:after="200" w:line="276" w:lineRule="auto"/>
        <w:contextualSpacing/>
        <w:rPr>
          <w:rFonts w:ascii="Segoe UI" w:hAnsi="Segoe UI" w:cs="Segoe UI"/>
        </w:rPr>
      </w:pPr>
    </w:p>
    <w:p w14:paraId="75BF56FC" w14:textId="77777777" w:rsidR="00C67C40" w:rsidRPr="00A12E7C" w:rsidRDefault="00C67C40" w:rsidP="00C56FAC">
      <w:pPr>
        <w:widowControl/>
        <w:spacing w:after="200" w:line="276" w:lineRule="auto"/>
        <w:contextualSpacing/>
        <w:rPr>
          <w:rFonts w:ascii="Segoe UI" w:hAnsi="Segoe UI" w:cs="Segoe UI"/>
        </w:rPr>
      </w:pPr>
      <w:r w:rsidRPr="00A12E7C">
        <w:rPr>
          <w:rFonts w:ascii="Segoe UI" w:hAnsi="Segoe UI" w:cs="Segoe UI"/>
        </w:rPr>
        <w:t>____________________________________________________________</w:t>
      </w:r>
    </w:p>
    <w:p w14:paraId="62F1EF31" w14:textId="7BFD7342" w:rsidR="00374845" w:rsidRPr="00A12E7C" w:rsidRDefault="00C67C40" w:rsidP="00E50681">
      <w:pPr>
        <w:spacing w:line="200" w:lineRule="atLeast"/>
        <w:ind w:firstLine="720"/>
        <w:rPr>
          <w:rFonts w:ascii="Segoe UI" w:hAnsi="Segoe UI" w:cs="Segoe UI"/>
        </w:rPr>
      </w:pPr>
      <w:r w:rsidRPr="00A12E7C">
        <w:rPr>
          <w:rFonts w:ascii="Segoe UI" w:hAnsi="Segoe UI" w:cs="Segoe UI"/>
        </w:rPr>
        <w:t>Parent/Guardian Signature</w:t>
      </w:r>
      <w:r w:rsidRPr="00A12E7C">
        <w:rPr>
          <w:rFonts w:ascii="Segoe UI" w:hAnsi="Segoe UI" w:cs="Segoe UI"/>
        </w:rPr>
        <w:tab/>
      </w:r>
    </w:p>
    <w:sectPr w:rsidR="00374845" w:rsidRPr="00A12E7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B9A03" w14:textId="77777777" w:rsidR="00561B12" w:rsidRDefault="00561B12">
      <w:r>
        <w:separator/>
      </w:r>
    </w:p>
  </w:endnote>
  <w:endnote w:type="continuationSeparator" w:id="0">
    <w:p w14:paraId="06F0096F" w14:textId="77777777" w:rsidR="00561B12" w:rsidRDefault="0056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780523"/>
      <w:docPartObj>
        <w:docPartGallery w:val="Page Numbers (Bottom of Page)"/>
        <w:docPartUnique/>
      </w:docPartObj>
    </w:sdtPr>
    <w:sdtEndPr>
      <w:rPr>
        <w:noProof/>
      </w:rPr>
    </w:sdtEndPr>
    <w:sdtContent>
      <w:p w14:paraId="0E52B2A1" w14:textId="5DAFC273" w:rsidR="003F0D1A" w:rsidRDefault="003F0D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6F7F03" w14:textId="58E042B1" w:rsidR="00E931ED" w:rsidRDefault="003F0D1A">
    <w:pPr>
      <w:pStyle w:val="Footer"/>
    </w:pPr>
    <w:r>
      <w:t xml:space="preserve">Approved </w:t>
    </w:r>
    <w:r w:rsidR="00D80CBD">
      <w:t>July 15,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50AE" w14:textId="3B4D6B14" w:rsidR="008027E1" w:rsidRDefault="008027E1" w:rsidP="008027E1">
    <w:pPr>
      <w:pStyle w:val="Footer"/>
      <w:jc w:val="right"/>
    </w:pPr>
    <w:r>
      <w:tab/>
    </w:r>
  </w:p>
  <w:p w14:paraId="2AFEF449" w14:textId="77777777" w:rsidR="008027E1" w:rsidRDefault="008027E1" w:rsidP="008027E1">
    <w:pPr>
      <w:pStyle w:val="Footer"/>
    </w:pPr>
    <w:r>
      <w:t>Approved July 15, 2025</w:t>
    </w:r>
  </w:p>
  <w:p w14:paraId="141DE89A" w14:textId="11EE5C87" w:rsidR="00AF601C" w:rsidRDefault="008027E1" w:rsidP="008027E1">
    <w:pPr>
      <w:pStyle w:val="Footer"/>
      <w:tabs>
        <w:tab w:val="left" w:pos="989"/>
      </w:tabs>
    </w:pPr>
    <w:r>
      <w:tab/>
    </w:r>
  </w:p>
  <w:p w14:paraId="34504AA0" w14:textId="77777777" w:rsidR="00AF601C" w:rsidRDefault="00AF6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963A" w14:textId="77777777" w:rsidR="00E931ED" w:rsidRDefault="00E931E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829F0" w14:textId="77777777" w:rsidR="00561B12" w:rsidRDefault="00561B12">
      <w:r>
        <w:separator/>
      </w:r>
    </w:p>
  </w:footnote>
  <w:footnote w:type="continuationSeparator" w:id="0">
    <w:p w14:paraId="62ECAB58" w14:textId="77777777" w:rsidR="00561B12" w:rsidRDefault="00561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E680" w14:textId="77777777" w:rsidR="003F0D1A" w:rsidRPr="003F0D1A" w:rsidRDefault="003F0D1A" w:rsidP="003F0D1A">
    <w:pPr>
      <w:widowControl/>
      <w:spacing w:after="200" w:line="276" w:lineRule="auto"/>
      <w:jc w:val="center"/>
      <w:rPr>
        <w:rFonts w:ascii="Segoe UI" w:hAnsi="Segoe UI" w:cs="Segoe UI"/>
        <w:b/>
        <w:sz w:val="24"/>
        <w:szCs w:val="24"/>
      </w:rPr>
    </w:pPr>
    <w:r w:rsidRPr="003F0D1A">
      <w:rPr>
        <w:rFonts w:ascii="Segoe UI" w:hAnsi="Segoe UI" w:cs="Segoe UI"/>
        <w:b/>
        <w:sz w:val="24"/>
        <w:szCs w:val="24"/>
      </w:rPr>
      <w:t>Code of Acceptable Behavior and Discipline</w:t>
    </w:r>
  </w:p>
  <w:p w14:paraId="3A3E4ECB" w14:textId="77777777" w:rsidR="003F0D1A" w:rsidRDefault="003F0D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612"/>
    <w:multiLevelType w:val="hybridMultilevel"/>
    <w:tmpl w:val="DAF8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42882"/>
    <w:multiLevelType w:val="hybridMultilevel"/>
    <w:tmpl w:val="0616E252"/>
    <w:lvl w:ilvl="0" w:tplc="B4E09C86">
      <w:start w:val="6"/>
      <w:numFmt w:val="decimal"/>
      <w:lvlText w:val="%1."/>
      <w:lvlJc w:val="left"/>
      <w:pPr>
        <w:tabs>
          <w:tab w:val="num" w:pos="2880"/>
        </w:tabs>
        <w:ind w:left="324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8085771"/>
    <w:multiLevelType w:val="multilevel"/>
    <w:tmpl w:val="B3B6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92D3B"/>
    <w:multiLevelType w:val="multilevel"/>
    <w:tmpl w:val="4C1679F2"/>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2F746A1"/>
    <w:multiLevelType w:val="hybridMultilevel"/>
    <w:tmpl w:val="41547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B654C"/>
    <w:multiLevelType w:val="hybridMultilevel"/>
    <w:tmpl w:val="BA1E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E089A"/>
    <w:multiLevelType w:val="hybridMultilevel"/>
    <w:tmpl w:val="B32E8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62CCF"/>
    <w:multiLevelType w:val="hybridMultilevel"/>
    <w:tmpl w:val="6BF27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34436"/>
    <w:multiLevelType w:val="singleLevel"/>
    <w:tmpl w:val="FEA6E4CA"/>
    <w:lvl w:ilvl="0">
      <w:start w:val="1"/>
      <w:numFmt w:val="decimal"/>
      <w:lvlText w:val="%1."/>
      <w:legacy w:legacy="1" w:legacySpace="0" w:legacyIndent="360"/>
      <w:lvlJc w:val="left"/>
      <w:pPr>
        <w:ind w:left="936" w:hanging="360"/>
      </w:pPr>
      <w:rPr>
        <w:b w:val="0"/>
      </w:rPr>
    </w:lvl>
  </w:abstractNum>
  <w:abstractNum w:abstractNumId="9" w15:restartNumberingAfterBreak="0">
    <w:nsid w:val="1F360AA5"/>
    <w:multiLevelType w:val="hybridMultilevel"/>
    <w:tmpl w:val="0052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C0CA3"/>
    <w:multiLevelType w:val="hybridMultilevel"/>
    <w:tmpl w:val="F1A4D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28761E"/>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79773A0"/>
    <w:multiLevelType w:val="singleLevel"/>
    <w:tmpl w:val="425889B6"/>
    <w:lvl w:ilvl="0">
      <w:start w:val="1"/>
      <w:numFmt w:val="decimal"/>
      <w:lvlText w:val="%1."/>
      <w:legacy w:legacy="1" w:legacySpace="0" w:legacyIndent="360"/>
      <w:lvlJc w:val="left"/>
      <w:pPr>
        <w:ind w:left="936" w:hanging="360"/>
      </w:pPr>
    </w:lvl>
  </w:abstractNum>
  <w:abstractNum w:abstractNumId="13" w15:restartNumberingAfterBreak="0">
    <w:nsid w:val="28532026"/>
    <w:multiLevelType w:val="hybridMultilevel"/>
    <w:tmpl w:val="321A5CA2"/>
    <w:lvl w:ilvl="0" w:tplc="22C8CF10">
      <w:start w:val="1"/>
      <w:numFmt w:val="decimal"/>
      <w:lvlText w:val="%1."/>
      <w:lvlJc w:val="left"/>
      <w:pPr>
        <w:tabs>
          <w:tab w:val="num" w:pos="936"/>
        </w:tabs>
        <w:ind w:left="93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9DD390F"/>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9ED1F67"/>
    <w:multiLevelType w:val="multilevel"/>
    <w:tmpl w:val="E0E8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3556A5"/>
    <w:multiLevelType w:val="hybridMultilevel"/>
    <w:tmpl w:val="83AA8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24916"/>
    <w:multiLevelType w:val="hybridMultilevel"/>
    <w:tmpl w:val="187EE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013286"/>
    <w:multiLevelType w:val="hybridMultilevel"/>
    <w:tmpl w:val="F91E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C70AA"/>
    <w:multiLevelType w:val="hybridMultilevel"/>
    <w:tmpl w:val="1784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C72423"/>
    <w:multiLevelType w:val="hybridMultilevel"/>
    <w:tmpl w:val="26587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75A33"/>
    <w:multiLevelType w:val="multilevel"/>
    <w:tmpl w:val="79E82414"/>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3410391"/>
    <w:multiLevelType w:val="hybridMultilevel"/>
    <w:tmpl w:val="2104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5F0B14"/>
    <w:multiLevelType w:val="hybridMultilevel"/>
    <w:tmpl w:val="716A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156A63"/>
    <w:multiLevelType w:val="hybridMultilevel"/>
    <w:tmpl w:val="2882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CB242F"/>
    <w:multiLevelType w:val="hybridMultilevel"/>
    <w:tmpl w:val="7F5EA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0331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A4C483F"/>
    <w:multiLevelType w:val="hybridMultilevel"/>
    <w:tmpl w:val="A2565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AB1988"/>
    <w:multiLevelType w:val="hybridMultilevel"/>
    <w:tmpl w:val="619C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4601D"/>
    <w:multiLevelType w:val="hybridMultilevel"/>
    <w:tmpl w:val="FD22C95C"/>
    <w:lvl w:ilvl="0" w:tplc="707E157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0C764F0"/>
    <w:multiLevelType w:val="hybridMultilevel"/>
    <w:tmpl w:val="E46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97A73"/>
    <w:multiLevelType w:val="hybridMultilevel"/>
    <w:tmpl w:val="88A24D14"/>
    <w:lvl w:ilvl="0" w:tplc="D5223946">
      <w:start w:val="4"/>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2" w15:restartNumberingAfterBreak="0">
    <w:nsid w:val="43920214"/>
    <w:multiLevelType w:val="hybridMultilevel"/>
    <w:tmpl w:val="4DBA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337020"/>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5D52CEA"/>
    <w:multiLevelType w:val="hybridMultilevel"/>
    <w:tmpl w:val="3478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EB71A6"/>
    <w:multiLevelType w:val="hybridMultilevel"/>
    <w:tmpl w:val="5F3C1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1C339B"/>
    <w:multiLevelType w:val="hybridMultilevel"/>
    <w:tmpl w:val="0C08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8F61C9"/>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94A5059"/>
    <w:multiLevelType w:val="hybridMultilevel"/>
    <w:tmpl w:val="5C940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9A1D0B"/>
    <w:multiLevelType w:val="hybridMultilevel"/>
    <w:tmpl w:val="D192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3A390B"/>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FB81500"/>
    <w:multiLevelType w:val="multilevel"/>
    <w:tmpl w:val="8ECA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E55A85"/>
    <w:multiLevelType w:val="hybridMultilevel"/>
    <w:tmpl w:val="AC8E5F2C"/>
    <w:lvl w:ilvl="0" w:tplc="0409000F">
      <w:start w:val="1"/>
      <w:numFmt w:val="decimal"/>
      <w:lvlText w:val="%1."/>
      <w:lvlJc w:val="left"/>
      <w:pPr>
        <w:ind w:left="720" w:hanging="360"/>
      </w:pPr>
    </w:lvl>
    <w:lvl w:ilvl="1" w:tplc="A534551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6C0FDD"/>
    <w:multiLevelType w:val="hybridMultilevel"/>
    <w:tmpl w:val="9D52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697DA4"/>
    <w:multiLevelType w:val="hybridMultilevel"/>
    <w:tmpl w:val="9BE6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F90260"/>
    <w:multiLevelType w:val="singleLevel"/>
    <w:tmpl w:val="CD108718"/>
    <w:lvl w:ilvl="0">
      <w:start w:val="1"/>
      <w:numFmt w:val="decimal"/>
      <w:lvlText w:val="%1."/>
      <w:legacy w:legacy="1" w:legacySpace="0" w:legacyIndent="360"/>
      <w:lvlJc w:val="left"/>
      <w:pPr>
        <w:ind w:left="936" w:hanging="360"/>
      </w:pPr>
      <w:rPr>
        <w:b w:val="0"/>
      </w:rPr>
    </w:lvl>
  </w:abstractNum>
  <w:abstractNum w:abstractNumId="46" w15:restartNumberingAfterBreak="0">
    <w:nsid w:val="52152C76"/>
    <w:multiLevelType w:val="hybridMultilevel"/>
    <w:tmpl w:val="EE52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5666D7"/>
    <w:multiLevelType w:val="singleLevel"/>
    <w:tmpl w:val="38D6BF8A"/>
    <w:lvl w:ilvl="0">
      <w:start w:val="1"/>
      <w:numFmt w:val="decimal"/>
      <w:lvlText w:val="%1."/>
      <w:legacy w:legacy="1" w:legacySpace="0" w:legacyIndent="360"/>
      <w:lvlJc w:val="left"/>
      <w:pPr>
        <w:ind w:left="936" w:hanging="360"/>
      </w:pPr>
    </w:lvl>
  </w:abstractNum>
  <w:abstractNum w:abstractNumId="48" w15:restartNumberingAfterBreak="0">
    <w:nsid w:val="5401750C"/>
    <w:multiLevelType w:val="hybridMultilevel"/>
    <w:tmpl w:val="321A5CA2"/>
    <w:lvl w:ilvl="0" w:tplc="FFFFFFFF">
      <w:start w:val="1"/>
      <w:numFmt w:val="decimal"/>
      <w:lvlText w:val="%1."/>
      <w:lvlJc w:val="left"/>
      <w:pPr>
        <w:tabs>
          <w:tab w:val="num" w:pos="936"/>
        </w:tabs>
        <w:ind w:left="936"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9" w15:restartNumberingAfterBreak="0">
    <w:nsid w:val="55711C22"/>
    <w:multiLevelType w:val="hybridMultilevel"/>
    <w:tmpl w:val="D484497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0" w15:restartNumberingAfterBreak="0">
    <w:nsid w:val="557648AD"/>
    <w:multiLevelType w:val="hybridMultilevel"/>
    <w:tmpl w:val="2B9AFE42"/>
    <w:lvl w:ilvl="0" w:tplc="343C6F3C">
      <w:start w:val="2"/>
      <w:numFmt w:val="lowerLetter"/>
      <w:lvlText w:val="%1."/>
      <w:lvlJc w:val="left"/>
      <w:pPr>
        <w:tabs>
          <w:tab w:val="num" w:pos="1440"/>
        </w:tabs>
        <w:ind w:left="1440" w:hanging="360"/>
      </w:pPr>
    </w:lvl>
    <w:lvl w:ilvl="1" w:tplc="9CBA248A">
      <w:start w:val="2"/>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56D85816"/>
    <w:multiLevelType w:val="multilevel"/>
    <w:tmpl w:val="FA2CFF5A"/>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Letter"/>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lowerLetter"/>
      <w:lvlText w:val="(%6)"/>
      <w:lvlJc w:val="left"/>
      <w:pPr>
        <w:tabs>
          <w:tab w:val="num" w:pos="0"/>
        </w:tabs>
        <w:ind w:left="4320" w:hanging="720"/>
      </w:pPr>
    </w:lvl>
    <w:lvl w:ilvl="6">
      <w:start w:val="1"/>
      <w:numFmt w:val="lowerRoman"/>
      <w:lvlText w:val="(%7)"/>
      <w:lvlJc w:val="left"/>
      <w:pPr>
        <w:tabs>
          <w:tab w:val="num" w:pos="0"/>
        </w:tabs>
        <w:ind w:left="5040" w:hanging="720"/>
      </w:pPr>
    </w:lvl>
    <w:lvl w:ilvl="7">
      <w:start w:val="1"/>
      <w:numFmt w:val="lowerLetter"/>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2" w15:restartNumberingAfterBreak="0">
    <w:nsid w:val="57EE7F7E"/>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81850E7"/>
    <w:multiLevelType w:val="hybridMultilevel"/>
    <w:tmpl w:val="EF80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6B58B0"/>
    <w:multiLevelType w:val="hybridMultilevel"/>
    <w:tmpl w:val="3F96C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A92113"/>
    <w:multiLevelType w:val="hybridMultilevel"/>
    <w:tmpl w:val="FB84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BA39B1"/>
    <w:multiLevelType w:val="multilevel"/>
    <w:tmpl w:val="F55C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9E687A"/>
    <w:multiLevelType w:val="multilevel"/>
    <w:tmpl w:val="EC9E1454"/>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5D9F5663"/>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64335647"/>
    <w:multiLevelType w:val="multilevel"/>
    <w:tmpl w:val="3FCA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B30508"/>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67D51BB4"/>
    <w:multiLevelType w:val="hybridMultilevel"/>
    <w:tmpl w:val="FDDC9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5418E6"/>
    <w:multiLevelType w:val="hybridMultilevel"/>
    <w:tmpl w:val="E72C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094D4C"/>
    <w:multiLevelType w:val="hybridMultilevel"/>
    <w:tmpl w:val="30883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8F3C24"/>
    <w:multiLevelType w:val="hybridMultilevel"/>
    <w:tmpl w:val="AB6E1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794BB3"/>
    <w:multiLevelType w:val="singleLevel"/>
    <w:tmpl w:val="1DEA0DEE"/>
    <w:lvl w:ilvl="0">
      <w:start w:val="1"/>
      <w:numFmt w:val="decimal"/>
      <w:lvlText w:val="%1."/>
      <w:legacy w:legacy="1" w:legacySpace="0" w:legacyIndent="360"/>
      <w:lvlJc w:val="left"/>
      <w:pPr>
        <w:ind w:left="936" w:hanging="360"/>
      </w:pPr>
      <w:rPr>
        <w:b w:val="0"/>
      </w:rPr>
    </w:lvl>
  </w:abstractNum>
  <w:abstractNum w:abstractNumId="66" w15:restartNumberingAfterBreak="0">
    <w:nsid w:val="75616A4C"/>
    <w:multiLevelType w:val="hybridMultilevel"/>
    <w:tmpl w:val="54B2A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A74CD7"/>
    <w:multiLevelType w:val="hybridMultilevel"/>
    <w:tmpl w:val="43DC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A42B4F"/>
    <w:multiLevelType w:val="hybridMultilevel"/>
    <w:tmpl w:val="7FAEC19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B1948E5"/>
    <w:multiLevelType w:val="hybridMultilevel"/>
    <w:tmpl w:val="A31A8F98"/>
    <w:lvl w:ilvl="0" w:tplc="381AB0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7C2F5875"/>
    <w:multiLevelType w:val="hybridMultilevel"/>
    <w:tmpl w:val="725A79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DBB4E6D"/>
    <w:multiLevelType w:val="hybridMultilevel"/>
    <w:tmpl w:val="40CE96BA"/>
    <w:lvl w:ilvl="0" w:tplc="F3B06116">
      <w:start w:val="1"/>
      <w:numFmt w:val="lowerLetter"/>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5552670">
    <w:abstractNumId w:val="24"/>
  </w:num>
  <w:num w:numId="2" w16cid:durableId="267125185">
    <w:abstractNumId w:val="49"/>
  </w:num>
  <w:num w:numId="3" w16cid:durableId="108285542">
    <w:abstractNumId w:val="67"/>
  </w:num>
  <w:num w:numId="4" w16cid:durableId="2122020418">
    <w:abstractNumId w:val="46"/>
  </w:num>
  <w:num w:numId="5" w16cid:durableId="1760717972">
    <w:abstractNumId w:val="4"/>
  </w:num>
  <w:num w:numId="6" w16cid:durableId="2146502496">
    <w:abstractNumId w:val="64"/>
  </w:num>
  <w:num w:numId="7" w16cid:durableId="1696611270">
    <w:abstractNumId w:val="39"/>
  </w:num>
  <w:num w:numId="8" w16cid:durableId="1169909852">
    <w:abstractNumId w:val="6"/>
  </w:num>
  <w:num w:numId="9" w16cid:durableId="702679429">
    <w:abstractNumId w:val="25"/>
  </w:num>
  <w:num w:numId="10" w16cid:durableId="1531334680">
    <w:abstractNumId w:val="34"/>
  </w:num>
  <w:num w:numId="11" w16cid:durableId="697238597">
    <w:abstractNumId w:val="38"/>
  </w:num>
  <w:num w:numId="12" w16cid:durableId="708065439">
    <w:abstractNumId w:val="7"/>
  </w:num>
  <w:num w:numId="13" w16cid:durableId="634915723">
    <w:abstractNumId w:val="17"/>
  </w:num>
  <w:num w:numId="14" w16cid:durableId="2000427300">
    <w:abstractNumId w:val="27"/>
  </w:num>
  <w:num w:numId="15" w16cid:durableId="1025599750">
    <w:abstractNumId w:val="35"/>
  </w:num>
  <w:num w:numId="16" w16cid:durableId="683291431">
    <w:abstractNumId w:val="54"/>
  </w:num>
  <w:num w:numId="17" w16cid:durableId="1417821312">
    <w:abstractNumId w:val="21"/>
  </w:num>
  <w:num w:numId="18" w16cid:durableId="1898398248">
    <w:abstractNumId w:val="22"/>
  </w:num>
  <w:num w:numId="19" w16cid:durableId="798717865">
    <w:abstractNumId w:val="9"/>
  </w:num>
  <w:num w:numId="20" w16cid:durableId="273249360">
    <w:abstractNumId w:val="32"/>
  </w:num>
  <w:num w:numId="21" w16cid:durableId="488139311">
    <w:abstractNumId w:val="16"/>
  </w:num>
  <w:num w:numId="22" w16cid:durableId="406540670">
    <w:abstractNumId w:val="20"/>
  </w:num>
  <w:num w:numId="23" w16cid:durableId="1222710029">
    <w:abstractNumId w:val="61"/>
  </w:num>
  <w:num w:numId="24" w16cid:durableId="1843349259">
    <w:abstractNumId w:val="28"/>
  </w:num>
  <w:num w:numId="25" w16cid:durableId="280958430">
    <w:abstractNumId w:val="71"/>
  </w:num>
  <w:num w:numId="26" w16cid:durableId="1797485466">
    <w:abstractNumId w:val="10"/>
  </w:num>
  <w:num w:numId="27" w16cid:durableId="1710564559">
    <w:abstractNumId w:val="19"/>
  </w:num>
  <w:num w:numId="28" w16cid:durableId="1766729930">
    <w:abstractNumId w:val="3"/>
  </w:num>
  <w:num w:numId="29" w16cid:durableId="197014012">
    <w:abstractNumId w:val="57"/>
  </w:num>
  <w:num w:numId="30" w16cid:durableId="2114543732">
    <w:abstractNumId w:val="0"/>
  </w:num>
  <w:num w:numId="31" w16cid:durableId="813569337">
    <w:abstractNumId w:val="55"/>
  </w:num>
  <w:num w:numId="32" w16cid:durableId="406727750">
    <w:abstractNumId w:val="30"/>
  </w:num>
  <w:num w:numId="33" w16cid:durableId="2006662016">
    <w:abstractNumId w:val="43"/>
  </w:num>
  <w:num w:numId="34" w16cid:durableId="1738168387">
    <w:abstractNumId w:val="26"/>
  </w:num>
  <w:num w:numId="35" w16cid:durableId="1821800278">
    <w:abstractNumId w:val="60"/>
  </w:num>
  <w:num w:numId="36" w16cid:durableId="862478676">
    <w:abstractNumId w:val="14"/>
  </w:num>
  <w:num w:numId="37" w16cid:durableId="1705859189">
    <w:abstractNumId w:val="37"/>
  </w:num>
  <w:num w:numId="38" w16cid:durableId="944508278">
    <w:abstractNumId w:val="11"/>
  </w:num>
  <w:num w:numId="39" w16cid:durableId="1931965136">
    <w:abstractNumId w:val="66"/>
  </w:num>
  <w:num w:numId="40" w16cid:durableId="1083334868">
    <w:abstractNumId w:val="58"/>
  </w:num>
  <w:num w:numId="41" w16cid:durableId="453986964">
    <w:abstractNumId w:val="33"/>
  </w:num>
  <w:num w:numId="42" w16cid:durableId="1916207358">
    <w:abstractNumId w:val="40"/>
  </w:num>
  <w:num w:numId="43" w16cid:durableId="698361630">
    <w:abstractNumId w:val="52"/>
  </w:num>
  <w:num w:numId="44" w16cid:durableId="1479956991">
    <w:abstractNumId w:val="47"/>
    <w:lvlOverride w:ilvl="0">
      <w:startOverride w:val="1"/>
    </w:lvlOverride>
  </w:num>
  <w:num w:numId="45" w16cid:durableId="2415658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53693755">
    <w:abstractNumId w:val="5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56062253">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7813656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250624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88038928">
    <w:abstractNumId w:val="12"/>
    <w:lvlOverride w:ilvl="0">
      <w:startOverride w:val="1"/>
    </w:lvlOverride>
  </w:num>
  <w:num w:numId="51" w16cid:durableId="2128159102">
    <w:abstractNumId w:val="45"/>
    <w:lvlOverride w:ilvl="0">
      <w:startOverride w:val="1"/>
    </w:lvlOverride>
  </w:num>
  <w:num w:numId="52" w16cid:durableId="1287271676">
    <w:abstractNumId w:val="65"/>
    <w:lvlOverride w:ilvl="0">
      <w:startOverride w:val="1"/>
    </w:lvlOverride>
  </w:num>
  <w:num w:numId="53" w16cid:durableId="16576847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85878681">
    <w:abstractNumId w:val="8"/>
    <w:lvlOverride w:ilvl="0">
      <w:startOverride w:val="1"/>
    </w:lvlOverride>
  </w:num>
  <w:num w:numId="55" w16cid:durableId="130364382">
    <w:abstractNumId w:val="1"/>
  </w:num>
  <w:num w:numId="56" w16cid:durableId="625158921">
    <w:abstractNumId w:val="23"/>
  </w:num>
  <w:num w:numId="57" w16cid:durableId="2064526441">
    <w:abstractNumId w:val="62"/>
  </w:num>
  <w:num w:numId="58" w16cid:durableId="406807135">
    <w:abstractNumId w:val="5"/>
  </w:num>
  <w:num w:numId="59" w16cid:durableId="727847204">
    <w:abstractNumId w:val="53"/>
  </w:num>
  <w:num w:numId="60" w16cid:durableId="462621817">
    <w:abstractNumId w:val="18"/>
  </w:num>
  <w:num w:numId="61" w16cid:durableId="685521011">
    <w:abstractNumId w:val="68"/>
  </w:num>
  <w:num w:numId="62" w16cid:durableId="154762159">
    <w:abstractNumId w:val="36"/>
  </w:num>
  <w:num w:numId="63" w16cid:durableId="55663894">
    <w:abstractNumId w:val="44"/>
  </w:num>
  <w:num w:numId="64" w16cid:durableId="2214087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28674085">
    <w:abstractNumId w:val="59"/>
  </w:num>
  <w:num w:numId="66" w16cid:durableId="29840301">
    <w:abstractNumId w:val="56"/>
  </w:num>
  <w:num w:numId="67" w16cid:durableId="105126594">
    <w:abstractNumId w:val="41"/>
  </w:num>
  <w:num w:numId="68" w16cid:durableId="504395720">
    <w:abstractNumId w:val="15"/>
  </w:num>
  <w:num w:numId="69" w16cid:durableId="1703435500">
    <w:abstractNumId w:val="2"/>
  </w:num>
  <w:num w:numId="70" w16cid:durableId="95099898">
    <w:abstractNumId w:val="13"/>
  </w:num>
  <w:num w:numId="71" w16cid:durableId="826820404">
    <w:abstractNumId w:val="48"/>
  </w:num>
  <w:num w:numId="72" w16cid:durableId="203098034">
    <w:abstractNumId w:val="42"/>
  </w:num>
  <w:num w:numId="73" w16cid:durableId="1834906380">
    <w:abstractNumId w:val="70"/>
  </w:num>
  <w:num w:numId="74" w16cid:durableId="621572280">
    <w:abstractNumId w:val="6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ope, Jennifer">
    <w15:presenceInfo w15:providerId="AD" w15:userId="S::jennifer.pope@russellville.kyschools.us::30fb0005-47a8-45ab-9e7d-0c1bd79390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40"/>
    <w:rsid w:val="00075902"/>
    <w:rsid w:val="000D16E2"/>
    <w:rsid w:val="00141B3B"/>
    <w:rsid w:val="00146EA8"/>
    <w:rsid w:val="00152BF3"/>
    <w:rsid w:val="001B40CA"/>
    <w:rsid w:val="001F2BCE"/>
    <w:rsid w:val="00225BD5"/>
    <w:rsid w:val="00252723"/>
    <w:rsid w:val="002E7E5C"/>
    <w:rsid w:val="00344597"/>
    <w:rsid w:val="0036236F"/>
    <w:rsid w:val="003727C7"/>
    <w:rsid w:val="00374845"/>
    <w:rsid w:val="00381AA2"/>
    <w:rsid w:val="00394F54"/>
    <w:rsid w:val="003B467B"/>
    <w:rsid w:val="003D04C3"/>
    <w:rsid w:val="003E0CDC"/>
    <w:rsid w:val="003F0241"/>
    <w:rsid w:val="003F0D1A"/>
    <w:rsid w:val="0045636F"/>
    <w:rsid w:val="004750B2"/>
    <w:rsid w:val="004A4DC9"/>
    <w:rsid w:val="004A61D4"/>
    <w:rsid w:val="0052615A"/>
    <w:rsid w:val="00561B12"/>
    <w:rsid w:val="00585552"/>
    <w:rsid w:val="00606FC0"/>
    <w:rsid w:val="00674980"/>
    <w:rsid w:val="00675B4C"/>
    <w:rsid w:val="0069377B"/>
    <w:rsid w:val="006D744C"/>
    <w:rsid w:val="006E68CB"/>
    <w:rsid w:val="00765DC4"/>
    <w:rsid w:val="007E7D0F"/>
    <w:rsid w:val="007F0E7E"/>
    <w:rsid w:val="008027E1"/>
    <w:rsid w:val="00810FF0"/>
    <w:rsid w:val="00813F9C"/>
    <w:rsid w:val="00821A77"/>
    <w:rsid w:val="00846786"/>
    <w:rsid w:val="008962A0"/>
    <w:rsid w:val="008F08FF"/>
    <w:rsid w:val="008F6619"/>
    <w:rsid w:val="00902A6C"/>
    <w:rsid w:val="00922139"/>
    <w:rsid w:val="0092392A"/>
    <w:rsid w:val="00955112"/>
    <w:rsid w:val="009777A6"/>
    <w:rsid w:val="00980EFE"/>
    <w:rsid w:val="00997B78"/>
    <w:rsid w:val="009C7222"/>
    <w:rsid w:val="00A12E7C"/>
    <w:rsid w:val="00A85E67"/>
    <w:rsid w:val="00AB37DC"/>
    <w:rsid w:val="00AB5F7A"/>
    <w:rsid w:val="00AB6AE0"/>
    <w:rsid w:val="00AC4DFA"/>
    <w:rsid w:val="00AF601C"/>
    <w:rsid w:val="00B16953"/>
    <w:rsid w:val="00B93865"/>
    <w:rsid w:val="00BF5D90"/>
    <w:rsid w:val="00C06712"/>
    <w:rsid w:val="00C54F77"/>
    <w:rsid w:val="00C56FAC"/>
    <w:rsid w:val="00C67C40"/>
    <w:rsid w:val="00C752C8"/>
    <w:rsid w:val="00CA0369"/>
    <w:rsid w:val="00D237C6"/>
    <w:rsid w:val="00D80CBD"/>
    <w:rsid w:val="00E048F9"/>
    <w:rsid w:val="00E41C3D"/>
    <w:rsid w:val="00E45D99"/>
    <w:rsid w:val="00E50681"/>
    <w:rsid w:val="00E74785"/>
    <w:rsid w:val="00E931ED"/>
    <w:rsid w:val="00F04EB5"/>
    <w:rsid w:val="00F713E8"/>
    <w:rsid w:val="00F83A93"/>
    <w:rsid w:val="00F93897"/>
    <w:rsid w:val="00F97D3A"/>
    <w:rsid w:val="00FD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BC510"/>
  <w15:chartTrackingRefBased/>
  <w15:docId w15:val="{DF4F5FE7-2D43-4A41-93ED-96506E91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7C40"/>
    <w:pPr>
      <w:widowControl w:val="0"/>
    </w:pPr>
  </w:style>
  <w:style w:type="paragraph" w:styleId="Heading1">
    <w:name w:val="heading 1"/>
    <w:basedOn w:val="Normal"/>
    <w:next w:val="policytext"/>
    <w:link w:val="Heading1Char"/>
    <w:qFormat/>
    <w:rsid w:val="00674980"/>
    <w:pPr>
      <w:tabs>
        <w:tab w:val="right" w:pos="9216"/>
      </w:tabs>
      <w:overflowPunct w:val="0"/>
      <w:autoSpaceDE w:val="0"/>
      <w:autoSpaceDN w:val="0"/>
      <w:adjustRightInd w:val="0"/>
      <w:jc w:val="both"/>
      <w:outlineLvl w:val="0"/>
    </w:pPr>
    <w:rPr>
      <w:rFonts w:ascii="Times New Roman" w:eastAsia="Times New Roman" w:hAnsi="Times New Roman" w:cs="Times New Roman"/>
      <w:smallCaps/>
      <w:sz w:val="24"/>
      <w:szCs w:val="20"/>
    </w:rPr>
  </w:style>
  <w:style w:type="paragraph" w:styleId="Heading2">
    <w:name w:val="heading 2"/>
    <w:basedOn w:val="Normal"/>
    <w:next w:val="Normal"/>
    <w:link w:val="Heading2Char"/>
    <w:uiPriority w:val="9"/>
    <w:unhideWhenUsed/>
    <w:qFormat/>
    <w:rsid w:val="00A85E67"/>
    <w:pPr>
      <w:keepNext/>
      <w:keepLines/>
      <w:spacing w:before="40"/>
      <w:outlineLvl w:val="1"/>
    </w:pPr>
    <w:rPr>
      <w:rFonts w:ascii="Segoe UI" w:eastAsiaTheme="majorEastAsia" w:hAnsi="Segoe UI" w:cs="Segoe U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7C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C67C40"/>
    <w:pPr>
      <w:widowControl/>
      <w:tabs>
        <w:tab w:val="center" w:pos="4680"/>
        <w:tab w:val="right" w:pos="9360"/>
      </w:tabs>
    </w:pPr>
  </w:style>
  <w:style w:type="character" w:customStyle="1" w:styleId="FooterChar">
    <w:name w:val="Footer Char"/>
    <w:basedOn w:val="DefaultParagraphFont"/>
    <w:link w:val="Footer"/>
    <w:uiPriority w:val="99"/>
    <w:rsid w:val="00C67C40"/>
  </w:style>
  <w:style w:type="paragraph" w:styleId="BalloonText">
    <w:name w:val="Balloon Text"/>
    <w:basedOn w:val="Normal"/>
    <w:link w:val="BalloonTextChar"/>
    <w:uiPriority w:val="99"/>
    <w:semiHidden/>
    <w:unhideWhenUsed/>
    <w:rsid w:val="009C7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222"/>
    <w:rPr>
      <w:rFonts w:ascii="Segoe UI" w:hAnsi="Segoe UI" w:cs="Segoe UI"/>
      <w:sz w:val="18"/>
      <w:szCs w:val="18"/>
    </w:rPr>
  </w:style>
  <w:style w:type="paragraph" w:styleId="ListParagraph">
    <w:name w:val="List Paragraph"/>
    <w:basedOn w:val="Normal"/>
    <w:uiPriority w:val="34"/>
    <w:qFormat/>
    <w:rsid w:val="00AC4DFA"/>
    <w:pPr>
      <w:ind w:left="720"/>
      <w:contextualSpacing/>
    </w:pPr>
  </w:style>
  <w:style w:type="paragraph" w:customStyle="1" w:styleId="Default">
    <w:name w:val="Default"/>
    <w:rsid w:val="00585552"/>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AF601C"/>
    <w:pPr>
      <w:tabs>
        <w:tab w:val="center" w:pos="4680"/>
        <w:tab w:val="right" w:pos="9360"/>
      </w:tabs>
    </w:pPr>
  </w:style>
  <w:style w:type="character" w:customStyle="1" w:styleId="HeaderChar">
    <w:name w:val="Header Char"/>
    <w:basedOn w:val="DefaultParagraphFont"/>
    <w:link w:val="Header"/>
    <w:uiPriority w:val="99"/>
    <w:rsid w:val="00AF601C"/>
  </w:style>
  <w:style w:type="paragraph" w:customStyle="1" w:styleId="policytext">
    <w:name w:val="policytext"/>
    <w:link w:val="policytextChar"/>
    <w:rsid w:val="00846786"/>
    <w:pPr>
      <w:overflowPunct w:val="0"/>
      <w:autoSpaceDE w:val="0"/>
      <w:autoSpaceDN w:val="0"/>
      <w:adjustRightInd w:val="0"/>
      <w:spacing w:after="120"/>
      <w:jc w:val="both"/>
      <w:textAlignment w:val="baseline"/>
    </w:pPr>
    <w:rPr>
      <w:rFonts w:ascii="Times New Roman" w:eastAsia="Times New Roman" w:hAnsi="Times New Roman" w:cs="Times New Roman"/>
      <w:sz w:val="24"/>
      <w:szCs w:val="20"/>
    </w:rPr>
  </w:style>
  <w:style w:type="character" w:customStyle="1" w:styleId="ksbanormal">
    <w:name w:val="ksba normal"/>
    <w:basedOn w:val="DefaultParagraphFont"/>
    <w:rsid w:val="00846786"/>
    <w:rPr>
      <w:rFonts w:ascii="Times New Roman" w:hAnsi="Times New Roman"/>
      <w:sz w:val="24"/>
    </w:rPr>
  </w:style>
  <w:style w:type="character" w:customStyle="1" w:styleId="policytextChar">
    <w:name w:val="policytext Char"/>
    <w:link w:val="policytext"/>
    <w:rsid w:val="00846786"/>
    <w:rPr>
      <w:rFonts w:ascii="Times New Roman" w:eastAsia="Times New Roman" w:hAnsi="Times New Roman" w:cs="Times New Roman"/>
      <w:sz w:val="24"/>
      <w:szCs w:val="20"/>
    </w:rPr>
  </w:style>
  <w:style w:type="character" w:styleId="Hyperlink">
    <w:name w:val="Hyperlink"/>
    <w:basedOn w:val="DefaultParagraphFont"/>
    <w:uiPriority w:val="99"/>
    <w:unhideWhenUsed/>
    <w:rsid w:val="002E7E5C"/>
    <w:rPr>
      <w:color w:val="0563C1" w:themeColor="hyperlink"/>
      <w:u w:val="single"/>
    </w:rPr>
  </w:style>
  <w:style w:type="character" w:styleId="UnresolvedMention">
    <w:name w:val="Unresolved Mention"/>
    <w:basedOn w:val="DefaultParagraphFont"/>
    <w:uiPriority w:val="99"/>
    <w:semiHidden/>
    <w:unhideWhenUsed/>
    <w:rsid w:val="002E7E5C"/>
    <w:rPr>
      <w:color w:val="605E5C"/>
      <w:shd w:val="clear" w:color="auto" w:fill="E1DFDD"/>
    </w:rPr>
  </w:style>
  <w:style w:type="paragraph" w:customStyle="1" w:styleId="List123">
    <w:name w:val="List123"/>
    <w:basedOn w:val="policytext"/>
    <w:link w:val="List123Char"/>
    <w:rsid w:val="001F2BCE"/>
    <w:pPr>
      <w:ind w:left="936" w:hanging="360"/>
      <w:textAlignment w:val="auto"/>
    </w:pPr>
  </w:style>
  <w:style w:type="paragraph" w:customStyle="1" w:styleId="sideheading">
    <w:name w:val="sideheading"/>
    <w:basedOn w:val="policytext"/>
    <w:next w:val="policytext"/>
    <w:link w:val="sideheadingChar"/>
    <w:rsid w:val="001F2BCE"/>
    <w:pPr>
      <w:textAlignment w:val="auto"/>
    </w:pPr>
    <w:rPr>
      <w:b/>
      <w:smallCaps/>
    </w:rPr>
  </w:style>
  <w:style w:type="character" w:customStyle="1" w:styleId="Heading1Char">
    <w:name w:val="Heading 1 Char"/>
    <w:basedOn w:val="DefaultParagraphFont"/>
    <w:link w:val="Heading1"/>
    <w:rsid w:val="00674980"/>
    <w:rPr>
      <w:rFonts w:ascii="Times New Roman" w:eastAsia="Times New Roman" w:hAnsi="Times New Roman" w:cs="Times New Roman"/>
      <w:smallCaps/>
      <w:sz w:val="24"/>
      <w:szCs w:val="20"/>
    </w:rPr>
  </w:style>
  <w:style w:type="character" w:customStyle="1" w:styleId="policytitleChar">
    <w:name w:val="policytitle Char"/>
    <w:link w:val="policytitle"/>
    <w:locked/>
    <w:rsid w:val="00674980"/>
    <w:rPr>
      <w:b/>
      <w:sz w:val="28"/>
      <w:u w:val="words"/>
    </w:rPr>
  </w:style>
  <w:style w:type="paragraph" w:customStyle="1" w:styleId="policytitle">
    <w:name w:val="policytitle"/>
    <w:basedOn w:val="Normal"/>
    <w:link w:val="policytitleChar"/>
    <w:rsid w:val="00674980"/>
    <w:pPr>
      <w:widowControl/>
      <w:overflowPunct w:val="0"/>
      <w:autoSpaceDE w:val="0"/>
      <w:autoSpaceDN w:val="0"/>
      <w:adjustRightInd w:val="0"/>
      <w:spacing w:before="120" w:after="240"/>
      <w:jc w:val="center"/>
    </w:pPr>
    <w:rPr>
      <w:b/>
      <w:sz w:val="28"/>
      <w:u w:val="words"/>
    </w:rPr>
  </w:style>
  <w:style w:type="paragraph" w:styleId="NormalWeb">
    <w:name w:val="Normal (Web)"/>
    <w:basedOn w:val="Normal"/>
    <w:uiPriority w:val="99"/>
    <w:unhideWhenUsed/>
    <w:rsid w:val="00674980"/>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74980"/>
    <w:rPr>
      <w:b/>
      <w:bCs/>
    </w:rPr>
  </w:style>
  <w:style w:type="paragraph" w:styleId="TOCHeading">
    <w:name w:val="TOC Heading"/>
    <w:basedOn w:val="Heading1"/>
    <w:next w:val="Normal"/>
    <w:uiPriority w:val="39"/>
    <w:unhideWhenUsed/>
    <w:qFormat/>
    <w:rsid w:val="00F93897"/>
    <w:pPr>
      <w:keepNext/>
      <w:keepLines/>
      <w:widowControl/>
      <w:tabs>
        <w:tab w:val="clear" w:pos="9216"/>
      </w:tabs>
      <w:overflowPunct/>
      <w:autoSpaceDE/>
      <w:autoSpaceDN/>
      <w:adjustRightInd/>
      <w:spacing w:before="240" w:line="259" w:lineRule="auto"/>
      <w:jc w:val="left"/>
      <w:outlineLvl w:val="9"/>
    </w:pPr>
    <w:rPr>
      <w:rFonts w:asciiTheme="majorHAnsi" w:eastAsiaTheme="majorEastAsia" w:hAnsiTheme="majorHAnsi" w:cstheme="majorBidi"/>
      <w:smallCaps w:val="0"/>
      <w:color w:val="2E74B5" w:themeColor="accent1" w:themeShade="BF"/>
      <w:sz w:val="32"/>
      <w:szCs w:val="32"/>
    </w:rPr>
  </w:style>
  <w:style w:type="character" w:customStyle="1" w:styleId="sideheadingChar">
    <w:name w:val="sideheading Char"/>
    <w:link w:val="sideheading"/>
    <w:locked/>
    <w:rsid w:val="00344597"/>
    <w:rPr>
      <w:rFonts w:ascii="Times New Roman" w:eastAsia="Times New Roman" w:hAnsi="Times New Roman" w:cs="Times New Roman"/>
      <w:b/>
      <w:smallCaps/>
      <w:sz w:val="24"/>
      <w:szCs w:val="20"/>
    </w:rPr>
  </w:style>
  <w:style w:type="character" w:customStyle="1" w:styleId="List123Char">
    <w:name w:val="List123 Char"/>
    <w:link w:val="List123"/>
    <w:locked/>
    <w:rsid w:val="00344597"/>
    <w:rPr>
      <w:rFonts w:ascii="Times New Roman" w:eastAsia="Times New Roman" w:hAnsi="Times New Roman" w:cs="Times New Roman"/>
      <w:sz w:val="24"/>
      <w:szCs w:val="20"/>
    </w:rPr>
  </w:style>
  <w:style w:type="paragraph" w:styleId="TOC1">
    <w:name w:val="toc 1"/>
    <w:basedOn w:val="Normal"/>
    <w:next w:val="Normal"/>
    <w:autoRedefine/>
    <w:uiPriority w:val="39"/>
    <w:unhideWhenUsed/>
    <w:rsid w:val="00A85E67"/>
    <w:pPr>
      <w:tabs>
        <w:tab w:val="right" w:leader="dot" w:pos="8630"/>
      </w:tabs>
      <w:spacing w:after="100"/>
    </w:pPr>
  </w:style>
  <w:style w:type="paragraph" w:customStyle="1" w:styleId="Style1">
    <w:name w:val="Style1"/>
    <w:basedOn w:val="Heading1"/>
    <w:link w:val="Style1Char"/>
    <w:uiPriority w:val="1"/>
    <w:qFormat/>
    <w:rsid w:val="00A85E67"/>
    <w:rPr>
      <w:rFonts w:ascii="Segoe UI" w:hAnsi="Segoe UI"/>
      <w:b/>
      <w:sz w:val="22"/>
    </w:rPr>
  </w:style>
  <w:style w:type="character" w:customStyle="1" w:styleId="Style1Char">
    <w:name w:val="Style1 Char"/>
    <w:basedOn w:val="Heading1Char"/>
    <w:link w:val="Style1"/>
    <w:uiPriority w:val="1"/>
    <w:rsid w:val="00A85E67"/>
    <w:rPr>
      <w:rFonts w:ascii="Segoe UI" w:eastAsia="Times New Roman" w:hAnsi="Segoe UI" w:cs="Times New Roman"/>
      <w:b/>
      <w:smallCaps/>
      <w:sz w:val="24"/>
      <w:szCs w:val="20"/>
    </w:rPr>
  </w:style>
  <w:style w:type="paragraph" w:customStyle="1" w:styleId="Segue">
    <w:name w:val="Segue"/>
    <w:basedOn w:val="Style1"/>
    <w:link w:val="SegueChar"/>
    <w:autoRedefine/>
    <w:uiPriority w:val="1"/>
    <w:qFormat/>
    <w:rsid w:val="00A85E67"/>
  </w:style>
  <w:style w:type="character" w:customStyle="1" w:styleId="SegueChar">
    <w:name w:val="Segue Char"/>
    <w:basedOn w:val="Style1Char"/>
    <w:link w:val="Segue"/>
    <w:uiPriority w:val="1"/>
    <w:rsid w:val="00A85E67"/>
    <w:rPr>
      <w:rFonts w:ascii="Segoe UI" w:eastAsia="Times New Roman" w:hAnsi="Segoe UI" w:cs="Times New Roman"/>
      <w:b/>
      <w:smallCaps/>
      <w:sz w:val="24"/>
      <w:szCs w:val="20"/>
    </w:rPr>
  </w:style>
  <w:style w:type="character" w:customStyle="1" w:styleId="Heading2Char">
    <w:name w:val="Heading 2 Char"/>
    <w:basedOn w:val="DefaultParagraphFont"/>
    <w:link w:val="Heading2"/>
    <w:uiPriority w:val="9"/>
    <w:rsid w:val="00A85E67"/>
    <w:rPr>
      <w:rFonts w:ascii="Segoe UI" w:eastAsiaTheme="majorEastAsia" w:hAnsi="Segoe UI" w:cs="Segoe UI"/>
      <w:b/>
      <w:bCs/>
    </w:rPr>
  </w:style>
  <w:style w:type="paragraph" w:styleId="TOC2">
    <w:name w:val="toc 2"/>
    <w:basedOn w:val="Normal"/>
    <w:next w:val="Normal"/>
    <w:autoRedefine/>
    <w:uiPriority w:val="39"/>
    <w:unhideWhenUsed/>
    <w:rsid w:val="00A85E67"/>
    <w:pPr>
      <w:spacing w:after="100"/>
      <w:ind w:left="220"/>
    </w:pPr>
  </w:style>
  <w:style w:type="paragraph" w:styleId="BodyText2">
    <w:name w:val="Body Text 2"/>
    <w:basedOn w:val="Normal"/>
    <w:link w:val="BodyText2Char"/>
    <w:rsid w:val="00141B3B"/>
    <w:pPr>
      <w:widowControl/>
      <w:spacing w:after="60"/>
      <w:jc w:val="center"/>
    </w:pPr>
    <w:rPr>
      <w:rFonts w:ascii="Garamond" w:eastAsia="Times New Roman" w:hAnsi="Garamond" w:cs="Times New Roman"/>
      <w:bCs/>
      <w:szCs w:val="20"/>
    </w:rPr>
  </w:style>
  <w:style w:type="character" w:customStyle="1" w:styleId="BodyText2Char">
    <w:name w:val="Body Text 2 Char"/>
    <w:basedOn w:val="DefaultParagraphFont"/>
    <w:link w:val="BodyText2"/>
    <w:rsid w:val="00141B3B"/>
    <w:rPr>
      <w:rFonts w:ascii="Garamond" w:eastAsia="Times New Roman" w:hAnsi="Garamond" w:cs="Times New Roman"/>
      <w:bCs/>
      <w:szCs w:val="20"/>
    </w:rPr>
  </w:style>
  <w:style w:type="character" w:styleId="CommentReference">
    <w:name w:val="annotation reference"/>
    <w:basedOn w:val="DefaultParagraphFont"/>
    <w:uiPriority w:val="99"/>
    <w:semiHidden/>
    <w:unhideWhenUsed/>
    <w:rsid w:val="00AB5F7A"/>
    <w:rPr>
      <w:sz w:val="16"/>
      <w:szCs w:val="16"/>
    </w:rPr>
  </w:style>
  <w:style w:type="paragraph" w:styleId="CommentText">
    <w:name w:val="annotation text"/>
    <w:basedOn w:val="Normal"/>
    <w:link w:val="CommentTextChar"/>
    <w:uiPriority w:val="99"/>
    <w:unhideWhenUsed/>
    <w:rsid w:val="00AB5F7A"/>
    <w:pPr>
      <w:widowControl/>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B5F7A"/>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F08FF"/>
    <w:rPr>
      <w:color w:val="954F72" w:themeColor="followedHyperlink"/>
      <w:u w:val="single"/>
    </w:rPr>
  </w:style>
  <w:style w:type="paragraph" w:customStyle="1" w:styleId="MainHeadingBold">
    <w:name w:val="Main Heading Bold"/>
    <w:basedOn w:val="Heading1"/>
    <w:link w:val="MainHeadingBoldChar"/>
    <w:uiPriority w:val="1"/>
    <w:qFormat/>
    <w:rsid w:val="008F08FF"/>
    <w:rPr>
      <w:rFonts w:ascii="Segoe UI" w:hAnsi="Segoe UI"/>
    </w:rPr>
  </w:style>
  <w:style w:type="character" w:customStyle="1" w:styleId="MainHeadingBoldChar">
    <w:name w:val="Main Heading Bold Char"/>
    <w:basedOn w:val="Heading1Char"/>
    <w:link w:val="MainHeadingBold"/>
    <w:uiPriority w:val="1"/>
    <w:rsid w:val="008F08FF"/>
    <w:rPr>
      <w:rFonts w:ascii="Segoe UI" w:eastAsia="Times New Roman" w:hAnsi="Segoe UI" w:cs="Times New Roman"/>
      <w:smallCaps/>
      <w:sz w:val="24"/>
      <w:szCs w:val="20"/>
    </w:rPr>
  </w:style>
  <w:style w:type="paragraph" w:styleId="Revision">
    <w:name w:val="Revision"/>
    <w:hidden/>
    <w:uiPriority w:val="99"/>
    <w:semiHidden/>
    <w:rsid w:val="00C0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3564">
      <w:bodyDiv w:val="1"/>
      <w:marLeft w:val="0"/>
      <w:marRight w:val="0"/>
      <w:marTop w:val="0"/>
      <w:marBottom w:val="0"/>
      <w:divBdr>
        <w:top w:val="none" w:sz="0" w:space="0" w:color="auto"/>
        <w:left w:val="none" w:sz="0" w:space="0" w:color="auto"/>
        <w:bottom w:val="none" w:sz="0" w:space="0" w:color="auto"/>
        <w:right w:val="none" w:sz="0" w:space="0" w:color="auto"/>
      </w:divBdr>
    </w:div>
    <w:div w:id="261644963">
      <w:bodyDiv w:val="1"/>
      <w:marLeft w:val="0"/>
      <w:marRight w:val="0"/>
      <w:marTop w:val="0"/>
      <w:marBottom w:val="0"/>
      <w:divBdr>
        <w:top w:val="none" w:sz="0" w:space="0" w:color="auto"/>
        <w:left w:val="none" w:sz="0" w:space="0" w:color="auto"/>
        <w:bottom w:val="none" w:sz="0" w:space="0" w:color="auto"/>
        <w:right w:val="none" w:sz="0" w:space="0" w:color="auto"/>
      </w:divBdr>
    </w:div>
    <w:div w:id="272517287">
      <w:bodyDiv w:val="1"/>
      <w:marLeft w:val="0"/>
      <w:marRight w:val="0"/>
      <w:marTop w:val="0"/>
      <w:marBottom w:val="0"/>
      <w:divBdr>
        <w:top w:val="none" w:sz="0" w:space="0" w:color="auto"/>
        <w:left w:val="none" w:sz="0" w:space="0" w:color="auto"/>
        <w:bottom w:val="none" w:sz="0" w:space="0" w:color="auto"/>
        <w:right w:val="none" w:sz="0" w:space="0" w:color="auto"/>
      </w:divBdr>
      <w:divsChild>
        <w:div w:id="1462653622">
          <w:marLeft w:val="0"/>
          <w:marRight w:val="0"/>
          <w:marTop w:val="0"/>
          <w:marBottom w:val="0"/>
          <w:divBdr>
            <w:top w:val="none" w:sz="0" w:space="0" w:color="auto"/>
            <w:left w:val="none" w:sz="0" w:space="0" w:color="auto"/>
            <w:bottom w:val="none" w:sz="0" w:space="0" w:color="auto"/>
            <w:right w:val="none" w:sz="0" w:space="0" w:color="auto"/>
          </w:divBdr>
          <w:divsChild>
            <w:div w:id="1250314381">
              <w:marLeft w:val="0"/>
              <w:marRight w:val="0"/>
              <w:marTop w:val="0"/>
              <w:marBottom w:val="0"/>
              <w:divBdr>
                <w:top w:val="none" w:sz="0" w:space="0" w:color="auto"/>
                <w:left w:val="none" w:sz="0" w:space="0" w:color="auto"/>
                <w:bottom w:val="none" w:sz="0" w:space="0" w:color="auto"/>
                <w:right w:val="none" w:sz="0" w:space="0" w:color="auto"/>
              </w:divBdr>
            </w:div>
          </w:divsChild>
        </w:div>
        <w:div w:id="1536770016">
          <w:marLeft w:val="0"/>
          <w:marRight w:val="0"/>
          <w:marTop w:val="240"/>
          <w:marBottom w:val="0"/>
          <w:divBdr>
            <w:top w:val="none" w:sz="0" w:space="0" w:color="auto"/>
            <w:left w:val="none" w:sz="0" w:space="0" w:color="auto"/>
            <w:bottom w:val="none" w:sz="0" w:space="0" w:color="auto"/>
            <w:right w:val="none" w:sz="0" w:space="0" w:color="auto"/>
          </w:divBdr>
          <w:divsChild>
            <w:div w:id="1130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5468">
      <w:bodyDiv w:val="1"/>
      <w:marLeft w:val="0"/>
      <w:marRight w:val="0"/>
      <w:marTop w:val="0"/>
      <w:marBottom w:val="0"/>
      <w:divBdr>
        <w:top w:val="none" w:sz="0" w:space="0" w:color="auto"/>
        <w:left w:val="none" w:sz="0" w:space="0" w:color="auto"/>
        <w:bottom w:val="none" w:sz="0" w:space="0" w:color="auto"/>
        <w:right w:val="none" w:sz="0" w:space="0" w:color="auto"/>
      </w:divBdr>
    </w:div>
    <w:div w:id="435759703">
      <w:bodyDiv w:val="1"/>
      <w:marLeft w:val="0"/>
      <w:marRight w:val="0"/>
      <w:marTop w:val="0"/>
      <w:marBottom w:val="0"/>
      <w:divBdr>
        <w:top w:val="none" w:sz="0" w:space="0" w:color="auto"/>
        <w:left w:val="none" w:sz="0" w:space="0" w:color="auto"/>
        <w:bottom w:val="none" w:sz="0" w:space="0" w:color="auto"/>
        <w:right w:val="none" w:sz="0" w:space="0" w:color="auto"/>
      </w:divBdr>
    </w:div>
    <w:div w:id="438916141">
      <w:bodyDiv w:val="1"/>
      <w:marLeft w:val="0"/>
      <w:marRight w:val="0"/>
      <w:marTop w:val="0"/>
      <w:marBottom w:val="0"/>
      <w:divBdr>
        <w:top w:val="none" w:sz="0" w:space="0" w:color="auto"/>
        <w:left w:val="none" w:sz="0" w:space="0" w:color="auto"/>
        <w:bottom w:val="none" w:sz="0" w:space="0" w:color="auto"/>
        <w:right w:val="none" w:sz="0" w:space="0" w:color="auto"/>
      </w:divBdr>
    </w:div>
    <w:div w:id="530263414">
      <w:bodyDiv w:val="1"/>
      <w:marLeft w:val="0"/>
      <w:marRight w:val="0"/>
      <w:marTop w:val="0"/>
      <w:marBottom w:val="0"/>
      <w:divBdr>
        <w:top w:val="none" w:sz="0" w:space="0" w:color="auto"/>
        <w:left w:val="none" w:sz="0" w:space="0" w:color="auto"/>
        <w:bottom w:val="none" w:sz="0" w:space="0" w:color="auto"/>
        <w:right w:val="none" w:sz="0" w:space="0" w:color="auto"/>
      </w:divBdr>
    </w:div>
    <w:div w:id="815755012">
      <w:bodyDiv w:val="1"/>
      <w:marLeft w:val="0"/>
      <w:marRight w:val="0"/>
      <w:marTop w:val="0"/>
      <w:marBottom w:val="0"/>
      <w:divBdr>
        <w:top w:val="none" w:sz="0" w:space="0" w:color="auto"/>
        <w:left w:val="none" w:sz="0" w:space="0" w:color="auto"/>
        <w:bottom w:val="none" w:sz="0" w:space="0" w:color="auto"/>
        <w:right w:val="none" w:sz="0" w:space="0" w:color="auto"/>
      </w:divBdr>
    </w:div>
    <w:div w:id="930508967">
      <w:bodyDiv w:val="1"/>
      <w:marLeft w:val="0"/>
      <w:marRight w:val="0"/>
      <w:marTop w:val="0"/>
      <w:marBottom w:val="0"/>
      <w:divBdr>
        <w:top w:val="none" w:sz="0" w:space="0" w:color="auto"/>
        <w:left w:val="none" w:sz="0" w:space="0" w:color="auto"/>
        <w:bottom w:val="none" w:sz="0" w:space="0" w:color="auto"/>
        <w:right w:val="none" w:sz="0" w:space="0" w:color="auto"/>
      </w:divBdr>
    </w:div>
    <w:div w:id="1126776367">
      <w:bodyDiv w:val="1"/>
      <w:marLeft w:val="0"/>
      <w:marRight w:val="0"/>
      <w:marTop w:val="0"/>
      <w:marBottom w:val="0"/>
      <w:divBdr>
        <w:top w:val="none" w:sz="0" w:space="0" w:color="auto"/>
        <w:left w:val="none" w:sz="0" w:space="0" w:color="auto"/>
        <w:bottom w:val="none" w:sz="0" w:space="0" w:color="auto"/>
        <w:right w:val="none" w:sz="0" w:space="0" w:color="auto"/>
      </w:divBdr>
    </w:div>
    <w:div w:id="1213272669">
      <w:bodyDiv w:val="1"/>
      <w:marLeft w:val="0"/>
      <w:marRight w:val="0"/>
      <w:marTop w:val="0"/>
      <w:marBottom w:val="0"/>
      <w:divBdr>
        <w:top w:val="none" w:sz="0" w:space="0" w:color="auto"/>
        <w:left w:val="none" w:sz="0" w:space="0" w:color="auto"/>
        <w:bottom w:val="none" w:sz="0" w:space="0" w:color="auto"/>
        <w:right w:val="none" w:sz="0" w:space="0" w:color="auto"/>
      </w:divBdr>
    </w:div>
    <w:div w:id="1327518609">
      <w:bodyDiv w:val="1"/>
      <w:marLeft w:val="0"/>
      <w:marRight w:val="0"/>
      <w:marTop w:val="0"/>
      <w:marBottom w:val="0"/>
      <w:divBdr>
        <w:top w:val="none" w:sz="0" w:space="0" w:color="auto"/>
        <w:left w:val="none" w:sz="0" w:space="0" w:color="auto"/>
        <w:bottom w:val="none" w:sz="0" w:space="0" w:color="auto"/>
        <w:right w:val="none" w:sz="0" w:space="0" w:color="auto"/>
      </w:divBdr>
    </w:div>
    <w:div w:id="1440679557">
      <w:bodyDiv w:val="1"/>
      <w:marLeft w:val="0"/>
      <w:marRight w:val="0"/>
      <w:marTop w:val="0"/>
      <w:marBottom w:val="0"/>
      <w:divBdr>
        <w:top w:val="none" w:sz="0" w:space="0" w:color="auto"/>
        <w:left w:val="none" w:sz="0" w:space="0" w:color="auto"/>
        <w:bottom w:val="none" w:sz="0" w:space="0" w:color="auto"/>
        <w:right w:val="none" w:sz="0" w:space="0" w:color="auto"/>
      </w:divBdr>
    </w:div>
    <w:div w:id="1596934601">
      <w:bodyDiv w:val="1"/>
      <w:marLeft w:val="0"/>
      <w:marRight w:val="0"/>
      <w:marTop w:val="0"/>
      <w:marBottom w:val="0"/>
      <w:divBdr>
        <w:top w:val="none" w:sz="0" w:space="0" w:color="auto"/>
        <w:left w:val="none" w:sz="0" w:space="0" w:color="auto"/>
        <w:bottom w:val="none" w:sz="0" w:space="0" w:color="auto"/>
        <w:right w:val="none" w:sz="0" w:space="0" w:color="auto"/>
      </w:divBdr>
    </w:div>
    <w:div w:id="1797219590">
      <w:bodyDiv w:val="1"/>
      <w:marLeft w:val="0"/>
      <w:marRight w:val="0"/>
      <w:marTop w:val="0"/>
      <w:marBottom w:val="0"/>
      <w:divBdr>
        <w:top w:val="none" w:sz="0" w:space="0" w:color="auto"/>
        <w:left w:val="none" w:sz="0" w:space="0" w:color="auto"/>
        <w:bottom w:val="none" w:sz="0" w:space="0" w:color="auto"/>
        <w:right w:val="none" w:sz="0" w:space="0" w:color="auto"/>
      </w:divBdr>
    </w:div>
    <w:div w:id="1816295004">
      <w:bodyDiv w:val="1"/>
      <w:marLeft w:val="0"/>
      <w:marRight w:val="0"/>
      <w:marTop w:val="0"/>
      <w:marBottom w:val="0"/>
      <w:divBdr>
        <w:top w:val="none" w:sz="0" w:space="0" w:color="auto"/>
        <w:left w:val="none" w:sz="0" w:space="0" w:color="auto"/>
        <w:bottom w:val="none" w:sz="0" w:space="0" w:color="auto"/>
        <w:right w:val="none" w:sz="0" w:space="0" w:color="auto"/>
      </w:divBdr>
    </w:div>
    <w:div w:id="1869679234">
      <w:bodyDiv w:val="1"/>
      <w:marLeft w:val="0"/>
      <w:marRight w:val="0"/>
      <w:marTop w:val="0"/>
      <w:marBottom w:val="0"/>
      <w:divBdr>
        <w:top w:val="none" w:sz="0" w:space="0" w:color="auto"/>
        <w:left w:val="none" w:sz="0" w:space="0" w:color="auto"/>
        <w:bottom w:val="none" w:sz="0" w:space="0" w:color="auto"/>
        <w:right w:val="none" w:sz="0" w:space="0" w:color="auto"/>
      </w:divBdr>
    </w:div>
    <w:div w:id="187357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Kelly.Davis@russellville.kyschools.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ennifer.Pope@russellville.kyschools.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ennifer.Pope@russellville.kyschools.us"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Robin.Cornelius@russellville.kyschools.us" TargetMode="External"/><Relationship Id="rId20" Type="http://schemas.openxmlformats.org/officeDocument/2006/relationships/hyperlink" Target="mailto:Amanda.Collins@russellville.kyschools.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yle.Estes@russellville.kyschools.us" TargetMode="External"/><Relationship Id="rId23" Type="http://schemas.openxmlformats.org/officeDocument/2006/relationships/footer" Target="footer3.xml"/><Relationship Id="rId10" Type="http://schemas.openxmlformats.org/officeDocument/2006/relationships/hyperlink" Target="http://policy.ksba.org/Chapter.aspx?distid=119" TargetMode="External"/><Relationship Id="rId19" Type="http://schemas.openxmlformats.org/officeDocument/2006/relationships/hyperlink" Target="mailto:Kelly.Jones@russellville.kyschools.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Ryan.Davenport@russellville.kyschool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BB53-6613-4742-944B-7060262B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9901</Words>
  <Characters>56436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 Jennifer</dc:creator>
  <cp:keywords/>
  <dc:description/>
  <cp:lastModifiedBy>Robinson, Bridget</cp:lastModifiedBy>
  <cp:revision>2</cp:revision>
  <cp:lastPrinted>2024-06-07T13:56:00Z</cp:lastPrinted>
  <dcterms:created xsi:type="dcterms:W3CDTF">2025-07-15T14:16:00Z</dcterms:created>
  <dcterms:modified xsi:type="dcterms:W3CDTF">2025-07-15T14:16:00Z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c2ab34c9c70a755bf7451ce576cfd1e338fc8fb500d7e3bed4f928f63c8d95bd</vt:lpwstr>
  </property>
</Properties>
</file>