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86928" w14:textId="6CB255E5" w:rsidR="000662F8" w:rsidRPr="001014BA" w:rsidRDefault="0042339B" w:rsidP="001014BA">
      <w:pPr>
        <w:pStyle w:val="CompanyName"/>
        <w:spacing w:before="600" w:after="0" w:line="240" w:lineRule="auto"/>
        <w:ind w:left="-86" w:right="418"/>
        <w:jc w:val="right"/>
        <w:rPr>
          <w:sz w:val="72"/>
          <w:szCs w:val="72"/>
        </w:rPr>
      </w:pPr>
      <w:r w:rsidRPr="001014BA">
        <w:rPr>
          <w:noProof/>
        </w:rPr>
        <w:drawing>
          <wp:inline distT="0" distB="0" distL="0" distR="0" wp14:anchorId="1CEDFC14" wp14:editId="15ECF327">
            <wp:extent cx="5455920" cy="5455920"/>
            <wp:effectExtent l="0" t="0" r="0" b="0"/>
            <wp:docPr id="940597797"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97797" name="Picture 3" descr="A black and white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5920" cy="5455920"/>
                    </a:xfrm>
                    <a:prstGeom prst="rect">
                      <a:avLst/>
                    </a:prstGeom>
                  </pic:spPr>
                </pic:pic>
              </a:graphicData>
            </a:graphic>
          </wp:inline>
        </w:drawing>
      </w:r>
      <w:del w:id="0" w:author="Thurman, Garnett - KSBA" w:date="2025-06-13T07:43:00Z">
        <w:r w:rsidR="00D17881" w:rsidRPr="001014BA" w:rsidDel="00552690">
          <w:rPr>
            <w:sz w:val="72"/>
            <w:szCs w:val="72"/>
          </w:rPr>
          <w:delText>20</w:delText>
        </w:r>
        <w:r w:rsidR="00FF5CAD" w:rsidRPr="001014BA" w:rsidDel="00552690">
          <w:rPr>
            <w:sz w:val="72"/>
            <w:szCs w:val="72"/>
          </w:rPr>
          <w:delText>2</w:delText>
        </w:r>
        <w:r w:rsidR="00E87FCB" w:rsidRPr="001014BA" w:rsidDel="00552690">
          <w:rPr>
            <w:sz w:val="72"/>
            <w:szCs w:val="72"/>
          </w:rPr>
          <w:delText>4</w:delText>
        </w:r>
      </w:del>
      <w:ins w:id="1" w:author="Thurman, Garnett - KSBA" w:date="2025-06-13T07:43:00Z">
        <w:r w:rsidR="00552690" w:rsidRPr="001014BA">
          <w:rPr>
            <w:sz w:val="72"/>
            <w:szCs w:val="72"/>
          </w:rPr>
          <w:t>202</w:t>
        </w:r>
        <w:r w:rsidR="00552690">
          <w:rPr>
            <w:sz w:val="72"/>
            <w:szCs w:val="72"/>
          </w:rPr>
          <w:t>5</w:t>
        </w:r>
      </w:ins>
      <w:r w:rsidR="00D17881" w:rsidRPr="001014BA">
        <w:rPr>
          <w:sz w:val="72"/>
          <w:szCs w:val="72"/>
        </w:rPr>
        <w:t>-</w:t>
      </w:r>
      <w:del w:id="2" w:author="Thurman, Garnett - KSBA" w:date="2025-06-13T07:43:00Z">
        <w:r w:rsidR="00D17881" w:rsidRPr="001014BA" w:rsidDel="00552690">
          <w:rPr>
            <w:sz w:val="72"/>
            <w:szCs w:val="72"/>
          </w:rPr>
          <w:delText>20</w:delText>
        </w:r>
        <w:r w:rsidR="0014739F" w:rsidRPr="001014BA" w:rsidDel="00552690">
          <w:rPr>
            <w:sz w:val="72"/>
            <w:szCs w:val="72"/>
          </w:rPr>
          <w:delText>2</w:delText>
        </w:r>
        <w:r w:rsidR="00E87FCB" w:rsidRPr="001014BA" w:rsidDel="00552690">
          <w:rPr>
            <w:sz w:val="72"/>
            <w:szCs w:val="72"/>
          </w:rPr>
          <w:delText>5</w:delText>
        </w:r>
      </w:del>
      <w:ins w:id="3" w:author="Thurman, Garnett - KSBA" w:date="2025-06-13T07:43:00Z">
        <w:r w:rsidR="00552690" w:rsidRPr="001014BA">
          <w:rPr>
            <w:sz w:val="72"/>
            <w:szCs w:val="72"/>
          </w:rPr>
          <w:t>202</w:t>
        </w:r>
        <w:r w:rsidR="00552690">
          <w:rPr>
            <w:sz w:val="72"/>
            <w:szCs w:val="72"/>
          </w:rPr>
          <w:t>6</w:t>
        </w:r>
      </w:ins>
    </w:p>
    <w:p w14:paraId="69C70443" w14:textId="77777777" w:rsidR="000662F8" w:rsidRPr="001014BA" w:rsidRDefault="000662F8" w:rsidP="000F4FBE">
      <w:pPr>
        <w:pStyle w:val="BodyText3"/>
        <w:ind w:left="-86" w:right="418"/>
        <w:rPr>
          <w:sz w:val="72"/>
          <w:szCs w:val="72"/>
        </w:rPr>
      </w:pPr>
      <w:r w:rsidRPr="001014BA">
        <w:rPr>
          <w:sz w:val="72"/>
          <w:szCs w:val="72"/>
        </w:rPr>
        <w:t>Employee Handbook</w:t>
      </w:r>
    </w:p>
    <w:p w14:paraId="12FB6B4A" w14:textId="77777777" w:rsidR="000662F8" w:rsidRPr="001014BA" w:rsidRDefault="000662F8" w:rsidP="000662F8"/>
    <w:p w14:paraId="524FAD67" w14:textId="77777777" w:rsidR="000662F8" w:rsidRPr="001014BA" w:rsidRDefault="000662F8" w:rsidP="000662F8">
      <w:pPr>
        <w:ind w:left="2340"/>
        <w:sectPr w:rsidR="000662F8" w:rsidRPr="001014BA" w:rsidSect="003850FE">
          <w:type w:val="continuous"/>
          <w:pgSz w:w="12240" w:h="15840" w:code="1"/>
          <w:pgMar w:top="1800" w:right="1195" w:bottom="1800" w:left="1987" w:header="960" w:footer="960" w:gutter="0"/>
          <w:pgNumType w:fmt="lowerRoman" w:start="1"/>
          <w:cols w:space="720"/>
          <w:titlePg/>
        </w:sectPr>
      </w:pPr>
    </w:p>
    <w:p w14:paraId="55BC391C" w14:textId="77777777" w:rsidR="000662F8" w:rsidRPr="001014BA" w:rsidRDefault="000662F8" w:rsidP="000662F8">
      <w:pPr>
        <w:pStyle w:val="Subtitle"/>
      </w:pPr>
      <w:r w:rsidRPr="001014BA">
        <w:lastRenderedPageBreak/>
        <w:t>Russellville Independent Schools</w:t>
      </w:r>
    </w:p>
    <w:p w14:paraId="30E7C835" w14:textId="53D4F48C" w:rsidR="000662F8" w:rsidRPr="001014BA" w:rsidRDefault="00D17881" w:rsidP="00CD3E28">
      <w:pPr>
        <w:pStyle w:val="Title"/>
        <w:spacing w:after="4800"/>
      </w:pPr>
      <w:r w:rsidRPr="001014BA">
        <w:t>20</w:t>
      </w:r>
      <w:r w:rsidR="00FF5CAD" w:rsidRPr="001014BA">
        <w:t>2</w:t>
      </w:r>
      <w:ins w:id="4" w:author="Thurman, Garnett - KSBA" w:date="2025-06-13T07:44:00Z">
        <w:r w:rsidR="00552690">
          <w:t>5</w:t>
        </w:r>
      </w:ins>
      <w:del w:id="5" w:author="Thurman, Garnett - KSBA" w:date="2025-06-13T07:44:00Z">
        <w:r w:rsidR="00E87FCB" w:rsidRPr="001014BA" w:rsidDel="00552690">
          <w:delText>4</w:delText>
        </w:r>
      </w:del>
      <w:r w:rsidRPr="001014BA">
        <w:t>-20</w:t>
      </w:r>
      <w:r w:rsidR="0014739F" w:rsidRPr="001014BA">
        <w:t>2</w:t>
      </w:r>
      <w:ins w:id="6" w:author="Thurman, Garnett - KSBA" w:date="2025-06-13T07:44:00Z">
        <w:r w:rsidR="00552690">
          <w:t>6</w:t>
        </w:r>
      </w:ins>
      <w:del w:id="7" w:author="Thurman, Garnett - KSBA" w:date="2025-06-13T07:44:00Z">
        <w:r w:rsidR="00E87FCB" w:rsidRPr="001014BA" w:rsidDel="00552690">
          <w:delText>5</w:delText>
        </w:r>
      </w:del>
      <w:r w:rsidRPr="001014BA">
        <w:t xml:space="preserve"> </w:t>
      </w:r>
      <w:r w:rsidR="000662F8" w:rsidRPr="001014BA">
        <w:t>Employee Handbook</w:t>
      </w:r>
    </w:p>
    <w:p w14:paraId="46F85559" w14:textId="76481471" w:rsidR="000662F8" w:rsidRPr="001014BA" w:rsidRDefault="004E40FF" w:rsidP="000662F8">
      <w:pPr>
        <w:pStyle w:val="ReturnAddress"/>
        <w:rPr>
          <w:sz w:val="24"/>
        </w:rPr>
      </w:pPr>
      <w:r w:rsidRPr="00B44C4C">
        <w:rPr>
          <w:iCs/>
          <w:sz w:val="24"/>
          <w:rPrChange w:id="8" w:author="Pope, Jennifer" w:date="2025-07-01T14:33:00Z" w16du:dateUtc="2025-07-01T19:33:00Z">
            <w:rPr>
              <w:i/>
              <w:sz w:val="24"/>
            </w:rPr>
          </w:rPrChange>
        </w:rPr>
        <w:t>Kyle Estes</w:t>
      </w:r>
      <w:r w:rsidR="0053678C" w:rsidRPr="00B44C4C">
        <w:rPr>
          <w:iCs/>
          <w:sz w:val="24"/>
        </w:rPr>
        <w:t>,</w:t>
      </w:r>
      <w:r w:rsidR="00B94424" w:rsidRPr="001014BA">
        <w:rPr>
          <w:i/>
          <w:iCs/>
          <w:sz w:val="24"/>
        </w:rPr>
        <w:t xml:space="preserve"> </w:t>
      </w:r>
      <w:r w:rsidR="000662F8" w:rsidRPr="001014BA">
        <w:rPr>
          <w:sz w:val="24"/>
        </w:rPr>
        <w:t>Superintendent</w:t>
      </w:r>
      <w:r w:rsidR="000865CB" w:rsidRPr="001014BA">
        <w:rPr>
          <w:sz w:val="24"/>
        </w:rPr>
        <w:t xml:space="preserve"> </w:t>
      </w:r>
    </w:p>
    <w:p w14:paraId="3FEF04BC" w14:textId="77777777" w:rsidR="000662F8" w:rsidRPr="001014BA" w:rsidRDefault="000662F8" w:rsidP="000662F8">
      <w:pPr>
        <w:pStyle w:val="ReturnAddress"/>
        <w:rPr>
          <w:sz w:val="24"/>
        </w:rPr>
      </w:pPr>
      <w:r w:rsidRPr="001014BA">
        <w:rPr>
          <w:sz w:val="24"/>
        </w:rPr>
        <w:t>Russellville Independent Board of Education</w:t>
      </w:r>
    </w:p>
    <w:p w14:paraId="4F956C20" w14:textId="77777777" w:rsidR="000662F8" w:rsidRPr="001014BA" w:rsidRDefault="000662F8" w:rsidP="000662F8">
      <w:pPr>
        <w:pStyle w:val="ReturnAddress"/>
        <w:rPr>
          <w:sz w:val="24"/>
        </w:rPr>
      </w:pPr>
      <w:r w:rsidRPr="001014BA">
        <w:rPr>
          <w:sz w:val="24"/>
        </w:rPr>
        <w:t>355 S. Summer Street</w:t>
      </w:r>
    </w:p>
    <w:p w14:paraId="3261DA92" w14:textId="2FBD2682" w:rsidR="000662F8" w:rsidRPr="001014BA" w:rsidRDefault="000662F8" w:rsidP="000662F8">
      <w:pPr>
        <w:pStyle w:val="ReturnAddress"/>
        <w:rPr>
          <w:sz w:val="24"/>
        </w:rPr>
      </w:pPr>
      <w:r w:rsidRPr="001014BA">
        <w:rPr>
          <w:sz w:val="24"/>
        </w:rPr>
        <w:t>Russellville, KY 42276</w:t>
      </w:r>
    </w:p>
    <w:p w14:paraId="6F0AEFCC" w14:textId="77777777" w:rsidR="000662F8" w:rsidRPr="001014BA" w:rsidRDefault="000662F8" w:rsidP="000662F8">
      <w:pPr>
        <w:pStyle w:val="ReturnAddress"/>
        <w:rPr>
          <w:sz w:val="24"/>
        </w:rPr>
      </w:pPr>
      <w:r w:rsidRPr="001014BA">
        <w:rPr>
          <w:sz w:val="24"/>
        </w:rPr>
        <w:t>Phone (270) 726-8405 • Fax (270) 726-4036</w:t>
      </w:r>
    </w:p>
    <w:p w14:paraId="119E605F" w14:textId="77777777" w:rsidR="000662F8" w:rsidRPr="001014BA" w:rsidRDefault="00CD13CF" w:rsidP="000662F8">
      <w:pPr>
        <w:pStyle w:val="ReturnAddress"/>
        <w:spacing w:after="1200"/>
        <w:rPr>
          <w:sz w:val="24"/>
        </w:rPr>
      </w:pPr>
      <w:r w:rsidRPr="001014BA">
        <w:t xml:space="preserve"> </w:t>
      </w:r>
      <w:hyperlink r:id="rId9" w:history="1">
        <w:r w:rsidR="00525AD4" w:rsidRPr="001014BA">
          <w:rPr>
            <w:rStyle w:val="Hyperlink"/>
            <w:sz w:val="24"/>
          </w:rPr>
          <w:t>www.russellville.kyschools.us</w:t>
        </w:r>
      </w:hyperlink>
    </w:p>
    <w:p w14:paraId="03E3C859" w14:textId="635EB3F2" w:rsidR="000662F8" w:rsidRPr="001014BA" w:rsidRDefault="0014739F" w:rsidP="0014739F">
      <w:pPr>
        <w:pStyle w:val="policytext"/>
        <w:pBdr>
          <w:top w:val="single" w:sz="4" w:space="1" w:color="auto"/>
          <w:left w:val="single" w:sz="4" w:space="4" w:color="auto"/>
          <w:bottom w:val="single" w:sz="4" w:space="1" w:color="auto"/>
          <w:right w:val="single" w:sz="4" w:space="4" w:color="auto"/>
        </w:pBdr>
        <w:spacing w:after="60"/>
        <w:rPr>
          <w:rFonts w:ascii="Garamond" w:hAnsi="Garamond"/>
        </w:rPr>
      </w:pPr>
      <w:r w:rsidRPr="001014BA">
        <w:rPr>
          <w:rFonts w:ascii="Garamond" w:hAnsi="Garamond"/>
          <w:bCs/>
        </w:rPr>
        <w:t xml:space="preserve">As required by law, the Board of Education does not discriminate on the basis of race, color, national </w:t>
      </w:r>
      <w:r w:rsidRPr="001014BA">
        <w:rPr>
          <w:rFonts w:ascii="Garamond" w:hAnsi="Garamond"/>
        </w:rPr>
        <w:t>or ethnic</w:t>
      </w:r>
      <w:r w:rsidRPr="001014BA">
        <w:rPr>
          <w:rFonts w:ascii="Garamond" w:hAnsi="Garamond"/>
          <w:bCs/>
        </w:rPr>
        <w:t xml:space="preserve"> origin, age, religion, sex</w:t>
      </w:r>
      <w:r w:rsidR="00E83ABE" w:rsidRPr="001014BA">
        <w:rPr>
          <w:rFonts w:ascii="Garamond" w:hAnsi="Garamond"/>
          <w:bCs/>
        </w:rPr>
        <w:t xml:space="preserve"> (including sexual orientation or gender identity)</w:t>
      </w:r>
      <w:r w:rsidRPr="001014BA">
        <w:rPr>
          <w:rFonts w:ascii="Garamond" w:hAnsi="Garamond"/>
          <w:bCs/>
        </w:rPr>
        <w:t xml:space="preserve">, </w:t>
      </w:r>
      <w:r w:rsidRPr="001014BA">
        <w:rPr>
          <w:rStyle w:val="ksbanormal"/>
          <w:rFonts w:ascii="Garamond" w:hAnsi="Garamond"/>
        </w:rPr>
        <w:t>genetic information,</w:t>
      </w:r>
      <w:r w:rsidRPr="001014BA">
        <w:rPr>
          <w:rFonts w:ascii="Garamond" w:hAnsi="Garamond"/>
          <w:bCs/>
        </w:rPr>
        <w:t xml:space="preserve"> disability, or limitations related to pregnancy, childbirth, or related medical conditions in </w:t>
      </w:r>
      <w:r w:rsidRPr="001014BA">
        <w:rPr>
          <w:rStyle w:val="ksbanormal"/>
          <w:rFonts w:ascii="Garamond" w:hAnsi="Garamond"/>
        </w:rPr>
        <w:t>its programs and activities and provides equal access to its facilities to the Boy Scouts and other designated youth groups.</w:t>
      </w:r>
    </w:p>
    <w:p w14:paraId="5489BBC6" w14:textId="77777777" w:rsidR="000662F8" w:rsidRPr="001014BA" w:rsidRDefault="000662F8" w:rsidP="000662F8">
      <w:pPr>
        <w:pStyle w:val="ReturnAddress"/>
        <w:sectPr w:rsidR="000662F8" w:rsidRPr="001014BA" w:rsidSect="003850FE">
          <w:pgSz w:w="12240" w:h="15840" w:code="1"/>
          <w:pgMar w:top="1800" w:right="1195" w:bottom="1800" w:left="1987" w:header="960" w:footer="960" w:gutter="0"/>
          <w:pgNumType w:fmt="lowerRoman" w:start="1"/>
          <w:cols w:space="720"/>
          <w:titlePg/>
        </w:sectPr>
      </w:pPr>
    </w:p>
    <w:p w14:paraId="42F572AC" w14:textId="77777777" w:rsidR="000662F8" w:rsidRPr="001014BA" w:rsidRDefault="000662F8">
      <w:pPr>
        <w:pStyle w:val="ChapterTitle"/>
        <w:tabs>
          <w:tab w:val="left" w:pos="1800"/>
        </w:tabs>
        <w:ind w:left="720"/>
        <w:pPrChange w:id="9" w:author="Pope, Jennifer" w:date="2025-07-07T10:04:00Z" w16du:dateUtc="2025-07-07T15:04:00Z">
          <w:pPr>
            <w:pStyle w:val="ChapterTitle"/>
            <w:tabs>
              <w:tab w:val="left" w:pos="1800"/>
            </w:tabs>
            <w:ind w:left="1620"/>
          </w:pPr>
        </w:pPrChange>
      </w:pPr>
      <w:bookmarkStart w:id="10" w:name="_Toc478788736"/>
      <w:bookmarkStart w:id="11" w:name="_Toc478789092"/>
      <w:bookmarkStart w:id="12" w:name="_Toc478789158"/>
      <w:bookmarkStart w:id="13" w:name="_Toc479739447"/>
      <w:bookmarkStart w:id="14" w:name="_Toc479739563"/>
      <w:bookmarkStart w:id="15" w:name="_Toc479991161"/>
      <w:bookmarkStart w:id="16" w:name="_Toc479992769"/>
      <w:bookmarkStart w:id="17" w:name="_Toc480009412"/>
      <w:bookmarkStart w:id="18" w:name="_Toc480016000"/>
      <w:bookmarkStart w:id="19" w:name="_Toc480016058"/>
      <w:bookmarkStart w:id="20" w:name="_Toc480254684"/>
      <w:bookmarkStart w:id="21" w:name="_Toc480345518"/>
      <w:bookmarkStart w:id="22" w:name="_Toc480606702"/>
      <w:bookmarkStart w:id="23" w:name="_Toc480686126"/>
      <w:bookmarkStart w:id="24" w:name="_Toc483210468"/>
      <w:bookmarkStart w:id="25" w:name="_Toc202778300"/>
      <w:r w:rsidRPr="001014BA">
        <w:lastRenderedPageBreak/>
        <w:t>Table of Contents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0069BE79" w14:textId="03686D97" w:rsidR="000D1B8A" w:rsidRDefault="000662F8" w:rsidP="000D1B8A">
      <w:pPr>
        <w:pStyle w:val="TOC1"/>
        <w:rPr>
          <w:ins w:id="26" w:author="Pope, Jennifer" w:date="2025-07-07T10:58:00Z" w16du:dateUtc="2025-07-07T15:58:00Z"/>
          <w:rFonts w:asciiTheme="minorHAnsi" w:eastAsiaTheme="minorEastAsia" w:hAnsiTheme="minorHAnsi" w:cstheme="minorBidi"/>
          <w:kern w:val="2"/>
          <w14:ligatures w14:val="standardContextual"/>
        </w:rPr>
      </w:pPr>
      <w:r w:rsidRPr="001014BA">
        <w:rPr>
          <w:rFonts w:ascii="Arial" w:hAnsi="Arial" w:cs="Arial"/>
          <w:b/>
          <w:bCs/>
          <w:caps/>
          <w:sz w:val="20"/>
        </w:rPr>
        <w:fldChar w:fldCharType="begin"/>
      </w:r>
      <w:r w:rsidRPr="001014BA">
        <w:rPr>
          <w:rFonts w:ascii="Arial" w:hAnsi="Arial" w:cs="Arial"/>
          <w:b/>
          <w:bCs/>
          <w:caps/>
          <w:sz w:val="20"/>
        </w:rPr>
        <w:instrText xml:space="preserve"> TOC \h \z \t "Heading 1,2,Heading 2,3,Chapter Title,1" </w:instrText>
      </w:r>
      <w:r w:rsidRPr="001014BA">
        <w:rPr>
          <w:rFonts w:ascii="Arial" w:hAnsi="Arial" w:cs="Arial"/>
          <w:b/>
          <w:bCs/>
          <w:caps/>
          <w:sz w:val="20"/>
        </w:rPr>
        <w:fldChar w:fldCharType="separate"/>
      </w:r>
      <w:ins w:id="27" w:author="Pope, Jennifer" w:date="2025-07-07T10:58:00Z" w16du:dateUtc="2025-07-07T15:58:00Z">
        <w:r w:rsidR="000D1B8A" w:rsidRPr="002733ED">
          <w:rPr>
            <w:rStyle w:val="Hyperlink"/>
          </w:rPr>
          <w:fldChar w:fldCharType="begin"/>
        </w:r>
        <w:r w:rsidR="000D1B8A" w:rsidRPr="002733ED">
          <w:rPr>
            <w:rStyle w:val="Hyperlink"/>
          </w:rPr>
          <w:instrText xml:space="preserve"> </w:instrText>
        </w:r>
        <w:r w:rsidR="000D1B8A">
          <w:instrText>HYPERLINK \l "_Toc202778300"</w:instrText>
        </w:r>
        <w:r w:rsidR="000D1B8A" w:rsidRPr="002733ED">
          <w:rPr>
            <w:rStyle w:val="Hyperlink"/>
          </w:rPr>
          <w:instrText xml:space="preserve"> </w:instrText>
        </w:r>
        <w:r w:rsidR="000D1B8A" w:rsidRPr="002733ED">
          <w:rPr>
            <w:rStyle w:val="Hyperlink"/>
          </w:rPr>
        </w:r>
        <w:r w:rsidR="000D1B8A" w:rsidRPr="002733ED">
          <w:rPr>
            <w:rStyle w:val="Hyperlink"/>
          </w:rPr>
          <w:fldChar w:fldCharType="separate"/>
        </w:r>
        <w:r w:rsidR="000D1B8A" w:rsidRPr="002733ED">
          <w:rPr>
            <w:rStyle w:val="Hyperlink"/>
          </w:rPr>
          <w:t>Table of Contents</w:t>
        </w:r>
        <w:r w:rsidR="000D1B8A">
          <w:rPr>
            <w:webHidden/>
          </w:rPr>
          <w:tab/>
        </w:r>
        <w:r w:rsidR="000D1B8A">
          <w:rPr>
            <w:webHidden/>
          </w:rPr>
          <w:fldChar w:fldCharType="begin"/>
        </w:r>
        <w:r w:rsidR="000D1B8A">
          <w:rPr>
            <w:webHidden/>
          </w:rPr>
          <w:instrText xml:space="preserve"> PAGEREF _Toc202778300 \h </w:instrText>
        </w:r>
      </w:ins>
      <w:r w:rsidR="000D1B8A">
        <w:rPr>
          <w:webHidden/>
        </w:rPr>
      </w:r>
      <w:ins w:id="28" w:author="Pope, Jennifer" w:date="2025-07-07T10:58:00Z" w16du:dateUtc="2025-07-07T15:58:00Z">
        <w:r w:rsidR="000D1B8A">
          <w:rPr>
            <w:webHidden/>
          </w:rPr>
          <w:fldChar w:fldCharType="separate"/>
        </w:r>
        <w:r w:rsidR="000D1B8A">
          <w:rPr>
            <w:webHidden/>
          </w:rPr>
          <w:t>i</w:t>
        </w:r>
        <w:r w:rsidR="000D1B8A">
          <w:rPr>
            <w:webHidden/>
          </w:rPr>
          <w:fldChar w:fldCharType="end"/>
        </w:r>
        <w:r w:rsidR="000D1B8A" w:rsidRPr="002733ED">
          <w:rPr>
            <w:rStyle w:val="Hyperlink"/>
          </w:rPr>
          <w:fldChar w:fldCharType="end"/>
        </w:r>
      </w:ins>
    </w:p>
    <w:p w14:paraId="73BCD0F1" w14:textId="4D14709A" w:rsidR="000D1B8A" w:rsidRDefault="000D1B8A" w:rsidP="000D1B8A">
      <w:pPr>
        <w:pStyle w:val="TOC1"/>
        <w:rPr>
          <w:ins w:id="29" w:author="Pope, Jennifer" w:date="2025-07-07T10:58:00Z" w16du:dateUtc="2025-07-07T15:58:00Z"/>
          <w:rFonts w:asciiTheme="minorHAnsi" w:eastAsiaTheme="minorEastAsia" w:hAnsiTheme="minorHAnsi" w:cstheme="minorBidi"/>
          <w:kern w:val="2"/>
          <w14:ligatures w14:val="standardContextual"/>
        </w:rPr>
      </w:pPr>
      <w:ins w:id="30"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Introduction</w:t>
        </w:r>
        <w:r>
          <w:rPr>
            <w:webHidden/>
          </w:rPr>
          <w:tab/>
        </w:r>
        <w:r>
          <w:rPr>
            <w:webHidden/>
          </w:rPr>
          <w:fldChar w:fldCharType="begin"/>
        </w:r>
        <w:r>
          <w:rPr>
            <w:webHidden/>
          </w:rPr>
          <w:instrText xml:space="preserve"> PAGEREF _Toc202778301 \h </w:instrText>
        </w:r>
      </w:ins>
      <w:r>
        <w:rPr>
          <w:webHidden/>
        </w:rPr>
      </w:r>
      <w:ins w:id="31" w:author="Pope, Jennifer" w:date="2025-07-07T10:58:00Z" w16du:dateUtc="2025-07-07T15:58:00Z">
        <w:r>
          <w:rPr>
            <w:webHidden/>
          </w:rPr>
          <w:fldChar w:fldCharType="separate"/>
        </w:r>
        <w:r>
          <w:rPr>
            <w:webHidden/>
          </w:rPr>
          <w:t>1</w:t>
        </w:r>
        <w:r>
          <w:rPr>
            <w:webHidden/>
          </w:rPr>
          <w:fldChar w:fldCharType="end"/>
        </w:r>
        <w:r w:rsidRPr="002733ED">
          <w:rPr>
            <w:rStyle w:val="Hyperlink"/>
          </w:rPr>
          <w:fldChar w:fldCharType="end"/>
        </w:r>
      </w:ins>
    </w:p>
    <w:p w14:paraId="2DA8951B" w14:textId="7B0D5810" w:rsidR="000D1B8A" w:rsidRDefault="000D1B8A" w:rsidP="000D1B8A">
      <w:pPr>
        <w:pStyle w:val="TOC2"/>
        <w:rPr>
          <w:ins w:id="3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3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Welcome</w:t>
        </w:r>
        <w:r>
          <w:rPr>
            <w:webHidden/>
          </w:rPr>
          <w:tab/>
        </w:r>
        <w:r>
          <w:rPr>
            <w:webHidden/>
          </w:rPr>
          <w:fldChar w:fldCharType="begin"/>
        </w:r>
        <w:r>
          <w:rPr>
            <w:webHidden/>
          </w:rPr>
          <w:instrText xml:space="preserve"> PAGEREF _Toc202778302 \h </w:instrText>
        </w:r>
      </w:ins>
      <w:r>
        <w:rPr>
          <w:webHidden/>
        </w:rPr>
      </w:r>
      <w:ins w:id="34" w:author="Pope, Jennifer" w:date="2025-07-07T10:58:00Z" w16du:dateUtc="2025-07-07T15:58:00Z">
        <w:r>
          <w:rPr>
            <w:webHidden/>
          </w:rPr>
          <w:fldChar w:fldCharType="separate"/>
        </w:r>
        <w:r>
          <w:rPr>
            <w:webHidden/>
          </w:rPr>
          <w:t>1</w:t>
        </w:r>
        <w:r>
          <w:rPr>
            <w:webHidden/>
          </w:rPr>
          <w:fldChar w:fldCharType="end"/>
        </w:r>
        <w:r w:rsidRPr="002733ED">
          <w:rPr>
            <w:rStyle w:val="Hyperlink"/>
          </w:rPr>
          <w:fldChar w:fldCharType="end"/>
        </w:r>
      </w:ins>
    </w:p>
    <w:p w14:paraId="376CEFB8" w14:textId="5891CD52" w:rsidR="000D1B8A" w:rsidRDefault="000D1B8A" w:rsidP="000D1B8A">
      <w:pPr>
        <w:pStyle w:val="TOC2"/>
        <w:rPr>
          <w:ins w:id="3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3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District Mission</w:t>
        </w:r>
        <w:r>
          <w:rPr>
            <w:webHidden/>
          </w:rPr>
          <w:tab/>
        </w:r>
        <w:r>
          <w:rPr>
            <w:webHidden/>
          </w:rPr>
          <w:fldChar w:fldCharType="begin"/>
        </w:r>
        <w:r>
          <w:rPr>
            <w:webHidden/>
          </w:rPr>
          <w:instrText xml:space="preserve"> PAGEREF _Toc202778303 \h </w:instrText>
        </w:r>
      </w:ins>
      <w:r>
        <w:rPr>
          <w:webHidden/>
        </w:rPr>
      </w:r>
      <w:ins w:id="37" w:author="Pope, Jennifer" w:date="2025-07-07T10:58:00Z" w16du:dateUtc="2025-07-07T15:58:00Z">
        <w:r>
          <w:rPr>
            <w:webHidden/>
          </w:rPr>
          <w:fldChar w:fldCharType="separate"/>
        </w:r>
        <w:r>
          <w:rPr>
            <w:webHidden/>
          </w:rPr>
          <w:t>1</w:t>
        </w:r>
        <w:r>
          <w:rPr>
            <w:webHidden/>
          </w:rPr>
          <w:fldChar w:fldCharType="end"/>
        </w:r>
        <w:r w:rsidRPr="002733ED">
          <w:rPr>
            <w:rStyle w:val="Hyperlink"/>
          </w:rPr>
          <w:fldChar w:fldCharType="end"/>
        </w:r>
      </w:ins>
    </w:p>
    <w:p w14:paraId="6935478C" w14:textId="4FFE01A7" w:rsidR="000D1B8A" w:rsidRDefault="000D1B8A" w:rsidP="000D1B8A">
      <w:pPr>
        <w:pStyle w:val="TOC2"/>
        <w:rPr>
          <w:ins w:id="3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3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District Vision</w:t>
        </w:r>
        <w:r>
          <w:rPr>
            <w:webHidden/>
          </w:rPr>
          <w:tab/>
        </w:r>
        <w:r>
          <w:rPr>
            <w:webHidden/>
          </w:rPr>
          <w:fldChar w:fldCharType="begin"/>
        </w:r>
        <w:r>
          <w:rPr>
            <w:webHidden/>
          </w:rPr>
          <w:instrText xml:space="preserve"> PAGEREF _Toc202778304 \h </w:instrText>
        </w:r>
      </w:ins>
      <w:r>
        <w:rPr>
          <w:webHidden/>
        </w:rPr>
      </w:r>
      <w:ins w:id="40" w:author="Pope, Jennifer" w:date="2025-07-07T10:58:00Z" w16du:dateUtc="2025-07-07T15:58:00Z">
        <w:r>
          <w:rPr>
            <w:webHidden/>
          </w:rPr>
          <w:fldChar w:fldCharType="separate"/>
        </w:r>
        <w:r>
          <w:rPr>
            <w:webHidden/>
          </w:rPr>
          <w:t>1</w:t>
        </w:r>
        <w:r>
          <w:rPr>
            <w:webHidden/>
          </w:rPr>
          <w:fldChar w:fldCharType="end"/>
        </w:r>
        <w:r w:rsidRPr="002733ED">
          <w:rPr>
            <w:rStyle w:val="Hyperlink"/>
          </w:rPr>
          <w:fldChar w:fldCharType="end"/>
        </w:r>
      </w:ins>
    </w:p>
    <w:p w14:paraId="3C06C0AB" w14:textId="2AAD7D24" w:rsidR="000D1B8A" w:rsidRDefault="000D1B8A" w:rsidP="000D1B8A">
      <w:pPr>
        <w:pStyle w:val="TOC2"/>
        <w:rPr>
          <w:ins w:id="4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4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"_Toc202778305"</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Standards of Excellence</w:t>
        </w:r>
        <w:r>
          <w:rPr>
            <w:webHidden/>
          </w:rPr>
          <w:tab/>
        </w:r>
        <w:r>
          <w:rPr>
            <w:webHidden/>
          </w:rPr>
          <w:fldChar w:fldCharType="begin"/>
        </w:r>
        <w:r>
          <w:rPr>
            <w:webHidden/>
          </w:rPr>
          <w:instrText xml:space="preserve"> PAGEREF _Toc202778305 \h </w:instrText>
        </w:r>
      </w:ins>
      <w:r>
        <w:rPr>
          <w:webHidden/>
        </w:rPr>
      </w:r>
      <w:ins w:id="43" w:author="Pope, Jennifer" w:date="2025-07-07T10:58:00Z" w16du:dateUtc="2025-07-07T15:58:00Z">
        <w:r>
          <w:rPr>
            <w:webHidden/>
          </w:rPr>
          <w:fldChar w:fldCharType="separate"/>
        </w:r>
        <w:r>
          <w:rPr>
            <w:webHidden/>
          </w:rPr>
          <w:t>2</w:t>
        </w:r>
        <w:r>
          <w:rPr>
            <w:webHidden/>
          </w:rPr>
          <w:fldChar w:fldCharType="end"/>
        </w:r>
        <w:r w:rsidRPr="002733ED">
          <w:rPr>
            <w:rStyle w:val="Hyperlink"/>
          </w:rPr>
          <w:fldChar w:fldCharType="end"/>
        </w:r>
      </w:ins>
    </w:p>
    <w:p w14:paraId="6A1A2ECB" w14:textId="008A73CA" w:rsidR="000D1B8A" w:rsidRDefault="000D1B8A" w:rsidP="000D1B8A">
      <w:pPr>
        <w:pStyle w:val="TOC2"/>
        <w:rPr>
          <w:ins w:id="4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4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"_Toc202778306"</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Strategic Plan</w:t>
        </w:r>
        <w:r>
          <w:rPr>
            <w:webHidden/>
          </w:rPr>
          <w:tab/>
        </w:r>
        <w:r>
          <w:rPr>
            <w:webHidden/>
          </w:rPr>
          <w:fldChar w:fldCharType="begin"/>
        </w:r>
        <w:r>
          <w:rPr>
            <w:webHidden/>
          </w:rPr>
          <w:instrText xml:space="preserve"> PAGEREF _Toc202778306 \h </w:instrText>
        </w:r>
      </w:ins>
      <w:r>
        <w:rPr>
          <w:webHidden/>
        </w:rPr>
      </w:r>
      <w:ins w:id="46" w:author="Pope, Jennifer" w:date="2025-07-07T10:58:00Z" w16du:dateUtc="2025-07-07T15:58:00Z">
        <w:r>
          <w:rPr>
            <w:webHidden/>
          </w:rPr>
          <w:fldChar w:fldCharType="separate"/>
        </w:r>
        <w:r>
          <w:rPr>
            <w:webHidden/>
          </w:rPr>
          <w:t>3</w:t>
        </w:r>
        <w:r>
          <w:rPr>
            <w:webHidden/>
          </w:rPr>
          <w:fldChar w:fldCharType="end"/>
        </w:r>
        <w:r w:rsidRPr="002733ED">
          <w:rPr>
            <w:rStyle w:val="Hyperlink"/>
          </w:rPr>
          <w:fldChar w:fldCharType="end"/>
        </w:r>
      </w:ins>
    </w:p>
    <w:p w14:paraId="09821750" w14:textId="49E7BB99" w:rsidR="000D1B8A" w:rsidRDefault="000D1B8A" w:rsidP="000D1B8A">
      <w:pPr>
        <w:pStyle w:val="TOC2"/>
        <w:rPr>
          <w:ins w:id="4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48"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"_Toc202778307"</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Future Policy Changes</w:t>
        </w:r>
        <w:r>
          <w:rPr>
            <w:webHidden/>
          </w:rPr>
          <w:tab/>
        </w:r>
        <w:r>
          <w:rPr>
            <w:webHidden/>
          </w:rPr>
          <w:fldChar w:fldCharType="begin"/>
        </w:r>
        <w:r>
          <w:rPr>
            <w:webHidden/>
          </w:rPr>
          <w:instrText xml:space="preserve"> PAGEREF _Toc202778307 \h </w:instrText>
        </w:r>
      </w:ins>
      <w:r>
        <w:rPr>
          <w:webHidden/>
        </w:rPr>
      </w:r>
      <w:ins w:id="49" w:author="Pope, Jennifer" w:date="2025-07-07T10:58:00Z" w16du:dateUtc="2025-07-07T15:58:00Z">
        <w:r>
          <w:rPr>
            <w:webHidden/>
          </w:rPr>
          <w:fldChar w:fldCharType="separate"/>
        </w:r>
        <w:r>
          <w:rPr>
            <w:webHidden/>
          </w:rPr>
          <w:t>5</w:t>
        </w:r>
        <w:r>
          <w:rPr>
            <w:webHidden/>
          </w:rPr>
          <w:fldChar w:fldCharType="end"/>
        </w:r>
        <w:r w:rsidRPr="002733ED">
          <w:rPr>
            <w:rStyle w:val="Hyperlink"/>
          </w:rPr>
          <w:fldChar w:fldCharType="end"/>
        </w:r>
      </w:ins>
    </w:p>
    <w:p w14:paraId="5EC50B50" w14:textId="66344F96" w:rsidR="000D1B8A" w:rsidRDefault="000D1B8A" w:rsidP="000D1B8A">
      <w:pPr>
        <w:pStyle w:val="TOC2"/>
        <w:rPr>
          <w:ins w:id="5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51"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"_Toc202778308"</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Central Office Personnel and School Administrators</w:t>
        </w:r>
        <w:r>
          <w:rPr>
            <w:webHidden/>
          </w:rPr>
          <w:tab/>
        </w:r>
        <w:r>
          <w:rPr>
            <w:webHidden/>
          </w:rPr>
          <w:fldChar w:fldCharType="begin"/>
        </w:r>
        <w:r>
          <w:rPr>
            <w:webHidden/>
          </w:rPr>
          <w:instrText xml:space="preserve"> PAGEREF _Toc202778308 \h </w:instrText>
        </w:r>
      </w:ins>
      <w:r>
        <w:rPr>
          <w:webHidden/>
        </w:rPr>
      </w:r>
      <w:ins w:id="52" w:author="Pope, Jennifer" w:date="2025-07-07T10:58:00Z" w16du:dateUtc="2025-07-07T15:58:00Z">
        <w:r>
          <w:rPr>
            <w:webHidden/>
          </w:rPr>
          <w:fldChar w:fldCharType="separate"/>
        </w:r>
        <w:r>
          <w:rPr>
            <w:webHidden/>
          </w:rPr>
          <w:t>6</w:t>
        </w:r>
        <w:r>
          <w:rPr>
            <w:webHidden/>
          </w:rPr>
          <w:fldChar w:fldCharType="end"/>
        </w:r>
        <w:r w:rsidRPr="002733ED">
          <w:rPr>
            <w:rStyle w:val="Hyperlink"/>
          </w:rPr>
          <w:fldChar w:fldCharType="end"/>
        </w:r>
      </w:ins>
    </w:p>
    <w:p w14:paraId="484FDF31" w14:textId="08A8C18E" w:rsidR="000D1B8A" w:rsidRDefault="000D1B8A" w:rsidP="000D1B8A">
      <w:pPr>
        <w:pStyle w:val="TOC1"/>
        <w:rPr>
          <w:ins w:id="53" w:author="Pope, Jennifer" w:date="2025-07-07T10:58:00Z" w16du:dateUtc="2025-07-07T15:58:00Z"/>
          <w:rFonts w:asciiTheme="minorHAnsi" w:eastAsiaTheme="minorEastAsia" w:hAnsiTheme="minorHAnsi" w:cstheme="minorBidi"/>
          <w:kern w:val="2"/>
          <w14:ligatures w14:val="standardContextual"/>
        </w:rPr>
      </w:pPr>
      <w:ins w:id="54"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"_Toc202778309"</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General Terms of Employment</w:t>
        </w:r>
        <w:r>
          <w:rPr>
            <w:webHidden/>
          </w:rPr>
          <w:tab/>
        </w:r>
        <w:r>
          <w:rPr>
            <w:webHidden/>
          </w:rPr>
          <w:fldChar w:fldCharType="begin"/>
        </w:r>
        <w:r>
          <w:rPr>
            <w:webHidden/>
          </w:rPr>
          <w:instrText xml:space="preserve"> PAGEREF _Toc202778309 \h </w:instrText>
        </w:r>
      </w:ins>
      <w:r>
        <w:rPr>
          <w:webHidden/>
        </w:rPr>
      </w:r>
      <w:ins w:id="55" w:author="Pope, Jennifer" w:date="2025-07-07T10:58:00Z" w16du:dateUtc="2025-07-07T15:58:00Z">
        <w:r>
          <w:rPr>
            <w:webHidden/>
          </w:rPr>
          <w:fldChar w:fldCharType="separate"/>
        </w:r>
        <w:r>
          <w:rPr>
            <w:webHidden/>
          </w:rPr>
          <w:t>7</w:t>
        </w:r>
        <w:r>
          <w:rPr>
            <w:webHidden/>
          </w:rPr>
          <w:fldChar w:fldCharType="end"/>
        </w:r>
        <w:r w:rsidRPr="002733ED">
          <w:rPr>
            <w:rStyle w:val="Hyperlink"/>
          </w:rPr>
          <w:fldChar w:fldCharType="end"/>
        </w:r>
      </w:ins>
    </w:p>
    <w:p w14:paraId="3B32408E" w14:textId="66634FED" w:rsidR="000D1B8A" w:rsidRDefault="000D1B8A" w:rsidP="000D1B8A">
      <w:pPr>
        <w:pStyle w:val="TOC2"/>
        <w:rPr>
          <w:ins w:id="5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57"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"_Toc202778310"</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Equal Opportunity Employment</w:t>
        </w:r>
        <w:r>
          <w:rPr>
            <w:webHidden/>
          </w:rPr>
          <w:tab/>
        </w:r>
        <w:r>
          <w:rPr>
            <w:webHidden/>
          </w:rPr>
          <w:fldChar w:fldCharType="begin"/>
        </w:r>
        <w:r>
          <w:rPr>
            <w:webHidden/>
          </w:rPr>
          <w:instrText xml:space="preserve"> PAGEREF _Toc202778310 \h </w:instrText>
        </w:r>
      </w:ins>
      <w:r>
        <w:rPr>
          <w:webHidden/>
        </w:rPr>
      </w:r>
      <w:ins w:id="58" w:author="Pope, Jennifer" w:date="2025-07-07T10:58:00Z" w16du:dateUtc="2025-07-07T15:58:00Z">
        <w:r>
          <w:rPr>
            <w:webHidden/>
          </w:rPr>
          <w:fldChar w:fldCharType="separate"/>
        </w:r>
        <w:r>
          <w:rPr>
            <w:webHidden/>
          </w:rPr>
          <w:t>7</w:t>
        </w:r>
        <w:r>
          <w:rPr>
            <w:webHidden/>
          </w:rPr>
          <w:fldChar w:fldCharType="end"/>
        </w:r>
        <w:r w:rsidRPr="002733ED">
          <w:rPr>
            <w:rStyle w:val="Hyperlink"/>
          </w:rPr>
          <w:fldChar w:fldCharType="end"/>
        </w:r>
      </w:ins>
    </w:p>
    <w:p w14:paraId="11E354B1" w14:textId="5454A563" w:rsidR="000D1B8A" w:rsidRDefault="000D1B8A" w:rsidP="000D1B8A">
      <w:pPr>
        <w:pStyle w:val="TOC2"/>
        <w:rPr>
          <w:ins w:id="5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60"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Harassment/Discrimination/Title IX Sexual Harassment</w:t>
        </w:r>
        <w:r>
          <w:rPr>
            <w:webHidden/>
          </w:rPr>
          <w:tab/>
        </w:r>
        <w:r>
          <w:rPr>
            <w:webHidden/>
          </w:rPr>
          <w:fldChar w:fldCharType="begin"/>
        </w:r>
        <w:r>
          <w:rPr>
            <w:webHidden/>
          </w:rPr>
          <w:instrText xml:space="preserve"> PAGEREF _Toc202778311 \h </w:instrText>
        </w:r>
      </w:ins>
      <w:r>
        <w:rPr>
          <w:webHidden/>
        </w:rPr>
      </w:r>
      <w:ins w:id="61" w:author="Pope, Jennifer" w:date="2025-07-07T10:58:00Z" w16du:dateUtc="2025-07-07T15:58:00Z">
        <w:r>
          <w:rPr>
            <w:webHidden/>
          </w:rPr>
          <w:fldChar w:fldCharType="separate"/>
        </w:r>
        <w:r>
          <w:rPr>
            <w:webHidden/>
          </w:rPr>
          <w:t>7</w:t>
        </w:r>
        <w:r>
          <w:rPr>
            <w:webHidden/>
          </w:rPr>
          <w:fldChar w:fldCharType="end"/>
        </w:r>
        <w:r w:rsidRPr="002733ED">
          <w:rPr>
            <w:rStyle w:val="Hyperlink"/>
          </w:rPr>
          <w:fldChar w:fldCharType="end"/>
        </w:r>
      </w:ins>
    </w:p>
    <w:p w14:paraId="5934BA41" w14:textId="60D3C0FD" w:rsidR="000D1B8A" w:rsidRDefault="000D1B8A" w:rsidP="000D1B8A">
      <w:pPr>
        <w:pStyle w:val="TOC2"/>
        <w:rPr>
          <w:ins w:id="6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6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Hiring</w:t>
        </w:r>
        <w:r>
          <w:rPr>
            <w:webHidden/>
          </w:rPr>
          <w:tab/>
        </w:r>
        <w:r>
          <w:rPr>
            <w:webHidden/>
          </w:rPr>
          <w:fldChar w:fldCharType="begin"/>
        </w:r>
        <w:r>
          <w:rPr>
            <w:webHidden/>
          </w:rPr>
          <w:instrText xml:space="preserve"> PAGEREF _Toc202778312 \h </w:instrText>
        </w:r>
      </w:ins>
      <w:r>
        <w:rPr>
          <w:webHidden/>
        </w:rPr>
      </w:r>
      <w:ins w:id="64" w:author="Pope, Jennifer" w:date="2025-07-07T10:58:00Z" w16du:dateUtc="2025-07-07T15:58:00Z">
        <w:r>
          <w:rPr>
            <w:webHidden/>
          </w:rPr>
          <w:fldChar w:fldCharType="separate"/>
        </w:r>
        <w:r>
          <w:rPr>
            <w:webHidden/>
          </w:rPr>
          <w:t>8</w:t>
        </w:r>
        <w:r>
          <w:rPr>
            <w:webHidden/>
          </w:rPr>
          <w:fldChar w:fldCharType="end"/>
        </w:r>
        <w:r w:rsidRPr="002733ED">
          <w:rPr>
            <w:rStyle w:val="Hyperlink"/>
          </w:rPr>
          <w:fldChar w:fldCharType="end"/>
        </w:r>
      </w:ins>
    </w:p>
    <w:p w14:paraId="56DA330B" w14:textId="211DE7F5" w:rsidR="000D1B8A" w:rsidRDefault="000D1B8A" w:rsidP="000D1B8A">
      <w:pPr>
        <w:pStyle w:val="TOC2"/>
        <w:rPr>
          <w:ins w:id="6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6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Contract</w:t>
        </w:r>
        <w:r>
          <w:rPr>
            <w:webHidden/>
          </w:rPr>
          <w:tab/>
        </w:r>
        <w:r>
          <w:rPr>
            <w:webHidden/>
          </w:rPr>
          <w:fldChar w:fldCharType="begin"/>
        </w:r>
        <w:r>
          <w:rPr>
            <w:webHidden/>
          </w:rPr>
          <w:instrText xml:space="preserve"> PAGEREF _Toc202778313 \h </w:instrText>
        </w:r>
      </w:ins>
      <w:r>
        <w:rPr>
          <w:webHidden/>
        </w:rPr>
      </w:r>
      <w:ins w:id="67" w:author="Pope, Jennifer" w:date="2025-07-07T10:58:00Z" w16du:dateUtc="2025-07-07T15:58:00Z">
        <w:r>
          <w:rPr>
            <w:webHidden/>
          </w:rPr>
          <w:fldChar w:fldCharType="separate"/>
        </w:r>
        <w:r>
          <w:rPr>
            <w:webHidden/>
          </w:rPr>
          <w:t>9</w:t>
        </w:r>
        <w:r>
          <w:rPr>
            <w:webHidden/>
          </w:rPr>
          <w:fldChar w:fldCharType="end"/>
        </w:r>
        <w:r w:rsidRPr="002733ED">
          <w:rPr>
            <w:rStyle w:val="Hyperlink"/>
          </w:rPr>
          <w:fldChar w:fldCharType="end"/>
        </w:r>
      </w:ins>
    </w:p>
    <w:p w14:paraId="0BE50843" w14:textId="4260787D" w:rsidR="000D1B8A" w:rsidRDefault="000D1B8A" w:rsidP="000D1B8A">
      <w:pPr>
        <w:pStyle w:val="TOC2"/>
        <w:rPr>
          <w:ins w:id="6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6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Transfer of Tenure</w:t>
        </w:r>
        <w:r>
          <w:rPr>
            <w:webHidden/>
          </w:rPr>
          <w:tab/>
        </w:r>
        <w:r>
          <w:rPr>
            <w:webHidden/>
          </w:rPr>
          <w:fldChar w:fldCharType="begin"/>
        </w:r>
        <w:r>
          <w:rPr>
            <w:webHidden/>
          </w:rPr>
          <w:instrText xml:space="preserve"> PAGEREF _Toc202778314 \h </w:instrText>
        </w:r>
      </w:ins>
      <w:r>
        <w:rPr>
          <w:webHidden/>
        </w:rPr>
      </w:r>
      <w:ins w:id="70" w:author="Pope, Jennifer" w:date="2025-07-07T10:58:00Z" w16du:dateUtc="2025-07-07T15:58:00Z">
        <w:r>
          <w:rPr>
            <w:webHidden/>
          </w:rPr>
          <w:fldChar w:fldCharType="separate"/>
        </w:r>
        <w:r>
          <w:rPr>
            <w:webHidden/>
          </w:rPr>
          <w:t>9</w:t>
        </w:r>
        <w:r>
          <w:rPr>
            <w:webHidden/>
          </w:rPr>
          <w:fldChar w:fldCharType="end"/>
        </w:r>
        <w:r w:rsidRPr="002733ED">
          <w:rPr>
            <w:rStyle w:val="Hyperlink"/>
          </w:rPr>
          <w:fldChar w:fldCharType="end"/>
        </w:r>
      </w:ins>
    </w:p>
    <w:p w14:paraId="6C7AAEF4" w14:textId="0442FF15" w:rsidR="000D1B8A" w:rsidRDefault="000D1B8A" w:rsidP="000D1B8A">
      <w:pPr>
        <w:pStyle w:val="TOC2"/>
        <w:rPr>
          <w:ins w:id="7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7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"_Toc202778315"</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Job Responsibilities</w:t>
        </w:r>
        <w:r>
          <w:rPr>
            <w:webHidden/>
          </w:rPr>
          <w:tab/>
        </w:r>
        <w:r>
          <w:rPr>
            <w:webHidden/>
          </w:rPr>
          <w:fldChar w:fldCharType="begin"/>
        </w:r>
        <w:r>
          <w:rPr>
            <w:webHidden/>
          </w:rPr>
          <w:instrText xml:space="preserve"> PAGEREF _Toc202778315 \h </w:instrText>
        </w:r>
      </w:ins>
      <w:r>
        <w:rPr>
          <w:webHidden/>
        </w:rPr>
      </w:r>
      <w:ins w:id="73" w:author="Pope, Jennifer" w:date="2025-07-07T10:58:00Z" w16du:dateUtc="2025-07-07T15:58:00Z">
        <w:r>
          <w:rPr>
            <w:webHidden/>
          </w:rPr>
          <w:fldChar w:fldCharType="separate"/>
        </w:r>
        <w:r>
          <w:rPr>
            <w:webHidden/>
          </w:rPr>
          <w:t>9</w:t>
        </w:r>
        <w:r>
          <w:rPr>
            <w:webHidden/>
          </w:rPr>
          <w:fldChar w:fldCharType="end"/>
        </w:r>
        <w:r w:rsidRPr="002733ED">
          <w:rPr>
            <w:rStyle w:val="Hyperlink"/>
          </w:rPr>
          <w:fldChar w:fldCharType="end"/>
        </w:r>
      </w:ins>
    </w:p>
    <w:p w14:paraId="3996C4D2" w14:textId="57BE024F" w:rsidR="000D1B8A" w:rsidRDefault="000D1B8A" w:rsidP="000D1B8A">
      <w:pPr>
        <w:pStyle w:val="TOC2"/>
        <w:rPr>
          <w:ins w:id="7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7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"_Toc202778316"</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Criminal Background Check and Testing</w:t>
        </w:r>
        <w:r>
          <w:rPr>
            <w:webHidden/>
          </w:rPr>
          <w:tab/>
        </w:r>
        <w:r>
          <w:rPr>
            <w:webHidden/>
          </w:rPr>
          <w:fldChar w:fldCharType="begin"/>
        </w:r>
        <w:r>
          <w:rPr>
            <w:webHidden/>
          </w:rPr>
          <w:instrText xml:space="preserve"> PAGEREF _Toc202778316 \h </w:instrText>
        </w:r>
      </w:ins>
      <w:r>
        <w:rPr>
          <w:webHidden/>
        </w:rPr>
      </w:r>
      <w:ins w:id="76" w:author="Pope, Jennifer" w:date="2025-07-07T10:58:00Z" w16du:dateUtc="2025-07-07T15:58:00Z">
        <w:r>
          <w:rPr>
            <w:webHidden/>
          </w:rPr>
          <w:fldChar w:fldCharType="separate"/>
        </w:r>
        <w:r>
          <w:rPr>
            <w:webHidden/>
          </w:rPr>
          <w:t>9</w:t>
        </w:r>
        <w:r>
          <w:rPr>
            <w:webHidden/>
          </w:rPr>
          <w:fldChar w:fldCharType="end"/>
        </w:r>
        <w:r w:rsidRPr="002733ED">
          <w:rPr>
            <w:rStyle w:val="Hyperlink"/>
          </w:rPr>
          <w:fldChar w:fldCharType="end"/>
        </w:r>
      </w:ins>
    </w:p>
    <w:p w14:paraId="680981A1" w14:textId="4A699932" w:rsidR="000D1B8A" w:rsidRDefault="000D1B8A" w:rsidP="000D1B8A">
      <w:pPr>
        <w:pStyle w:val="TOC2"/>
        <w:rPr>
          <w:ins w:id="7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78"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"_Toc202778317"</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Confidentiality</w:t>
        </w:r>
        <w:r>
          <w:rPr>
            <w:webHidden/>
          </w:rPr>
          <w:tab/>
        </w:r>
        <w:r>
          <w:rPr>
            <w:webHidden/>
          </w:rPr>
          <w:fldChar w:fldCharType="begin"/>
        </w:r>
        <w:r>
          <w:rPr>
            <w:webHidden/>
          </w:rPr>
          <w:instrText xml:space="preserve"> PAGEREF _Toc202778317 \h </w:instrText>
        </w:r>
      </w:ins>
      <w:r>
        <w:rPr>
          <w:webHidden/>
        </w:rPr>
      </w:r>
      <w:ins w:id="79" w:author="Pope, Jennifer" w:date="2025-07-07T10:58:00Z" w16du:dateUtc="2025-07-07T15:58:00Z">
        <w:r>
          <w:rPr>
            <w:webHidden/>
          </w:rPr>
          <w:fldChar w:fldCharType="separate"/>
        </w:r>
        <w:r>
          <w:rPr>
            <w:webHidden/>
          </w:rPr>
          <w:t>10</w:t>
        </w:r>
        <w:r>
          <w:rPr>
            <w:webHidden/>
          </w:rPr>
          <w:fldChar w:fldCharType="end"/>
        </w:r>
        <w:r w:rsidRPr="002733ED">
          <w:rPr>
            <w:rStyle w:val="Hyperlink"/>
          </w:rPr>
          <w:fldChar w:fldCharType="end"/>
        </w:r>
      </w:ins>
    </w:p>
    <w:p w14:paraId="4FBEF96B" w14:textId="01DA7FF8" w:rsidR="000D1B8A" w:rsidRDefault="000D1B8A" w:rsidP="000D1B8A">
      <w:pPr>
        <w:pStyle w:val="TOC2"/>
        <w:rPr>
          <w:ins w:id="8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81"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"_Toc202778318"</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Information Security Breach</w:t>
        </w:r>
        <w:r>
          <w:rPr>
            <w:webHidden/>
          </w:rPr>
          <w:tab/>
        </w:r>
        <w:r>
          <w:rPr>
            <w:webHidden/>
          </w:rPr>
          <w:fldChar w:fldCharType="begin"/>
        </w:r>
        <w:r>
          <w:rPr>
            <w:webHidden/>
          </w:rPr>
          <w:instrText xml:space="preserve"> PAGEREF _Toc202778318 \h </w:instrText>
        </w:r>
      </w:ins>
      <w:r>
        <w:rPr>
          <w:webHidden/>
        </w:rPr>
      </w:r>
      <w:ins w:id="82" w:author="Pope, Jennifer" w:date="2025-07-07T10:58:00Z" w16du:dateUtc="2025-07-07T15:58:00Z">
        <w:r>
          <w:rPr>
            <w:webHidden/>
          </w:rPr>
          <w:fldChar w:fldCharType="separate"/>
        </w:r>
        <w:r>
          <w:rPr>
            <w:webHidden/>
          </w:rPr>
          <w:t>10</w:t>
        </w:r>
        <w:r>
          <w:rPr>
            <w:webHidden/>
          </w:rPr>
          <w:fldChar w:fldCharType="end"/>
        </w:r>
        <w:r w:rsidRPr="002733ED">
          <w:rPr>
            <w:rStyle w:val="Hyperlink"/>
          </w:rPr>
          <w:fldChar w:fldCharType="end"/>
        </w:r>
      </w:ins>
    </w:p>
    <w:p w14:paraId="6C736858" w14:textId="6744FF63" w:rsidR="000D1B8A" w:rsidRDefault="000D1B8A" w:rsidP="000D1B8A">
      <w:pPr>
        <w:pStyle w:val="TOC2"/>
        <w:rPr>
          <w:ins w:id="8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84"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"_Toc202778319"</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Salaries and Payroll Distribution</w:t>
        </w:r>
        <w:r>
          <w:rPr>
            <w:webHidden/>
          </w:rPr>
          <w:tab/>
        </w:r>
        <w:r>
          <w:rPr>
            <w:webHidden/>
          </w:rPr>
          <w:fldChar w:fldCharType="begin"/>
        </w:r>
        <w:r>
          <w:rPr>
            <w:webHidden/>
          </w:rPr>
          <w:instrText xml:space="preserve"> PAGEREF _Toc202778319 \h </w:instrText>
        </w:r>
      </w:ins>
      <w:r>
        <w:rPr>
          <w:webHidden/>
        </w:rPr>
      </w:r>
      <w:ins w:id="85" w:author="Pope, Jennifer" w:date="2025-07-07T10:58:00Z" w16du:dateUtc="2025-07-07T15:58:00Z">
        <w:r>
          <w:rPr>
            <w:webHidden/>
          </w:rPr>
          <w:fldChar w:fldCharType="separate"/>
        </w:r>
        <w:r>
          <w:rPr>
            <w:webHidden/>
          </w:rPr>
          <w:t>10</w:t>
        </w:r>
        <w:r>
          <w:rPr>
            <w:webHidden/>
          </w:rPr>
          <w:fldChar w:fldCharType="end"/>
        </w:r>
        <w:r w:rsidRPr="002733ED">
          <w:rPr>
            <w:rStyle w:val="Hyperlink"/>
          </w:rPr>
          <w:fldChar w:fldCharType="end"/>
        </w:r>
      </w:ins>
    </w:p>
    <w:p w14:paraId="2276D615" w14:textId="574D12E0" w:rsidR="000D1B8A" w:rsidRDefault="000D1B8A" w:rsidP="000D1B8A">
      <w:pPr>
        <w:pStyle w:val="TOC2"/>
        <w:rPr>
          <w:ins w:id="8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87"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"_Toc202778320"</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Hours of Duty</w:t>
        </w:r>
        <w:r>
          <w:rPr>
            <w:webHidden/>
          </w:rPr>
          <w:tab/>
        </w:r>
        <w:r>
          <w:rPr>
            <w:webHidden/>
          </w:rPr>
          <w:fldChar w:fldCharType="begin"/>
        </w:r>
        <w:r>
          <w:rPr>
            <w:webHidden/>
          </w:rPr>
          <w:instrText xml:space="preserve"> PAGEREF _Toc202778320 \h </w:instrText>
        </w:r>
      </w:ins>
      <w:r>
        <w:rPr>
          <w:webHidden/>
        </w:rPr>
      </w:r>
      <w:ins w:id="88" w:author="Pope, Jennifer" w:date="2025-07-07T10:58:00Z" w16du:dateUtc="2025-07-07T15:58:00Z">
        <w:r>
          <w:rPr>
            <w:webHidden/>
          </w:rPr>
          <w:fldChar w:fldCharType="separate"/>
        </w:r>
        <w:r>
          <w:rPr>
            <w:webHidden/>
          </w:rPr>
          <w:t>10</w:t>
        </w:r>
        <w:r>
          <w:rPr>
            <w:webHidden/>
          </w:rPr>
          <w:fldChar w:fldCharType="end"/>
        </w:r>
        <w:r w:rsidRPr="002733ED">
          <w:rPr>
            <w:rStyle w:val="Hyperlink"/>
          </w:rPr>
          <w:fldChar w:fldCharType="end"/>
        </w:r>
      </w:ins>
    </w:p>
    <w:p w14:paraId="43FF9C80" w14:textId="425E4596" w:rsidR="000D1B8A" w:rsidRDefault="000D1B8A" w:rsidP="000D1B8A">
      <w:pPr>
        <w:pStyle w:val="TOC2"/>
        <w:rPr>
          <w:ins w:id="8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90"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Moment of Silence or Reflection</w:t>
        </w:r>
        <w:r>
          <w:rPr>
            <w:webHidden/>
          </w:rPr>
          <w:tab/>
        </w:r>
        <w:r>
          <w:rPr>
            <w:webHidden/>
          </w:rPr>
          <w:fldChar w:fldCharType="begin"/>
        </w:r>
        <w:r>
          <w:rPr>
            <w:webHidden/>
          </w:rPr>
          <w:instrText xml:space="preserve"> PAGEREF _Toc202778321 \h </w:instrText>
        </w:r>
      </w:ins>
      <w:r>
        <w:rPr>
          <w:webHidden/>
        </w:rPr>
      </w:r>
      <w:ins w:id="91" w:author="Pope, Jennifer" w:date="2025-07-07T10:58:00Z" w16du:dateUtc="2025-07-07T15:58:00Z">
        <w:r>
          <w:rPr>
            <w:webHidden/>
          </w:rPr>
          <w:fldChar w:fldCharType="separate"/>
        </w:r>
        <w:r>
          <w:rPr>
            <w:webHidden/>
          </w:rPr>
          <w:t>11</w:t>
        </w:r>
        <w:r>
          <w:rPr>
            <w:webHidden/>
          </w:rPr>
          <w:fldChar w:fldCharType="end"/>
        </w:r>
        <w:r w:rsidRPr="002733ED">
          <w:rPr>
            <w:rStyle w:val="Hyperlink"/>
          </w:rPr>
          <w:fldChar w:fldCharType="end"/>
        </w:r>
      </w:ins>
    </w:p>
    <w:p w14:paraId="4023AF2B" w14:textId="669B5132" w:rsidR="000D1B8A" w:rsidRDefault="000D1B8A" w:rsidP="000D1B8A">
      <w:pPr>
        <w:pStyle w:val="TOC2"/>
        <w:rPr>
          <w:ins w:id="9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9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Student Telecommunication Devices</w:t>
        </w:r>
        <w:r>
          <w:rPr>
            <w:webHidden/>
          </w:rPr>
          <w:tab/>
        </w:r>
        <w:r>
          <w:rPr>
            <w:webHidden/>
          </w:rPr>
          <w:fldChar w:fldCharType="begin"/>
        </w:r>
        <w:r>
          <w:rPr>
            <w:webHidden/>
          </w:rPr>
          <w:instrText xml:space="preserve"> PAGEREF _Toc202778322 \h </w:instrText>
        </w:r>
      </w:ins>
      <w:r>
        <w:rPr>
          <w:webHidden/>
        </w:rPr>
      </w:r>
      <w:ins w:id="94" w:author="Pope, Jennifer" w:date="2025-07-07T10:58:00Z" w16du:dateUtc="2025-07-07T15:58:00Z">
        <w:r>
          <w:rPr>
            <w:webHidden/>
          </w:rPr>
          <w:fldChar w:fldCharType="separate"/>
        </w:r>
        <w:r>
          <w:rPr>
            <w:webHidden/>
          </w:rPr>
          <w:t>11</w:t>
        </w:r>
        <w:r>
          <w:rPr>
            <w:webHidden/>
          </w:rPr>
          <w:fldChar w:fldCharType="end"/>
        </w:r>
        <w:r w:rsidRPr="002733ED">
          <w:rPr>
            <w:rStyle w:val="Hyperlink"/>
          </w:rPr>
          <w:fldChar w:fldCharType="end"/>
        </w:r>
      </w:ins>
    </w:p>
    <w:p w14:paraId="3403E834" w14:textId="209F64C5" w:rsidR="000D1B8A" w:rsidRDefault="000D1B8A" w:rsidP="000D1B8A">
      <w:pPr>
        <w:pStyle w:val="TOC2"/>
        <w:rPr>
          <w:ins w:id="9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9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Supervision Responsibilities</w:t>
        </w:r>
        <w:r>
          <w:rPr>
            <w:webHidden/>
          </w:rPr>
          <w:tab/>
        </w:r>
        <w:r>
          <w:rPr>
            <w:webHidden/>
          </w:rPr>
          <w:fldChar w:fldCharType="begin"/>
        </w:r>
        <w:r>
          <w:rPr>
            <w:webHidden/>
          </w:rPr>
          <w:instrText xml:space="preserve"> PAGEREF _Toc202778323 \h </w:instrText>
        </w:r>
      </w:ins>
      <w:r>
        <w:rPr>
          <w:webHidden/>
        </w:rPr>
      </w:r>
      <w:ins w:id="97" w:author="Pope, Jennifer" w:date="2025-07-07T10:58:00Z" w16du:dateUtc="2025-07-07T15:58:00Z">
        <w:r>
          <w:rPr>
            <w:webHidden/>
          </w:rPr>
          <w:fldChar w:fldCharType="separate"/>
        </w:r>
        <w:r>
          <w:rPr>
            <w:webHidden/>
          </w:rPr>
          <w:t>11</w:t>
        </w:r>
        <w:r>
          <w:rPr>
            <w:webHidden/>
          </w:rPr>
          <w:fldChar w:fldCharType="end"/>
        </w:r>
        <w:r w:rsidRPr="002733ED">
          <w:rPr>
            <w:rStyle w:val="Hyperlink"/>
          </w:rPr>
          <w:fldChar w:fldCharType="end"/>
        </w:r>
      </w:ins>
    </w:p>
    <w:p w14:paraId="14EFD5BB" w14:textId="2664132F" w:rsidR="000D1B8A" w:rsidRDefault="000D1B8A" w:rsidP="000D1B8A">
      <w:pPr>
        <w:pStyle w:val="TOC2"/>
        <w:rPr>
          <w:ins w:id="9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9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Bullying/Hazing</w:t>
        </w:r>
        <w:r>
          <w:rPr>
            <w:webHidden/>
          </w:rPr>
          <w:tab/>
        </w:r>
        <w:r>
          <w:rPr>
            <w:webHidden/>
          </w:rPr>
          <w:fldChar w:fldCharType="begin"/>
        </w:r>
        <w:r>
          <w:rPr>
            <w:webHidden/>
          </w:rPr>
          <w:instrText xml:space="preserve"> PAGEREF _Toc202778324 \h </w:instrText>
        </w:r>
      </w:ins>
      <w:r>
        <w:rPr>
          <w:webHidden/>
        </w:rPr>
      </w:r>
      <w:ins w:id="100" w:author="Pope, Jennifer" w:date="2025-07-07T10:58:00Z" w16du:dateUtc="2025-07-07T15:58:00Z">
        <w:r>
          <w:rPr>
            <w:webHidden/>
          </w:rPr>
          <w:fldChar w:fldCharType="separate"/>
        </w:r>
        <w:r>
          <w:rPr>
            <w:webHidden/>
          </w:rPr>
          <w:t>11</w:t>
        </w:r>
        <w:r>
          <w:rPr>
            <w:webHidden/>
          </w:rPr>
          <w:fldChar w:fldCharType="end"/>
        </w:r>
        <w:r w:rsidRPr="002733ED">
          <w:rPr>
            <w:rStyle w:val="Hyperlink"/>
          </w:rPr>
          <w:fldChar w:fldCharType="end"/>
        </w:r>
      </w:ins>
    </w:p>
    <w:p w14:paraId="4FE71B4F" w14:textId="15F6030C" w:rsidR="000D1B8A" w:rsidRDefault="000D1B8A" w:rsidP="000D1B8A">
      <w:pPr>
        <w:pStyle w:val="TOC1"/>
        <w:rPr>
          <w:ins w:id="101" w:author="Pope, Jennifer" w:date="2025-07-07T10:58:00Z" w16du:dateUtc="2025-07-07T15:58:00Z"/>
          <w:rFonts w:asciiTheme="minorHAnsi" w:eastAsiaTheme="minorEastAsia" w:hAnsiTheme="minorHAnsi" w:cstheme="minorBidi"/>
          <w:kern w:val="2"/>
          <w14:ligatures w14:val="standardContextual"/>
        </w:rPr>
      </w:pPr>
      <w:ins w:id="10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"_Toc202778325"</w:instrText>
        </w:r>
        <w:r w:rsidRPr="002733ED">
          <w:rPr>
            <w:rStyle w:val="Hyperlink"/>
          </w:rPr>
          <w:instrText xml:space="preserve"> </w:instrText>
        </w:r>
        <w:r w:rsidRPr="002733ED">
          <w:rPr>
            <w:rStyle w:val="Hyperlink"/>
          </w:rPr>
        </w:r>
        <w:r w:rsidRPr="002733ED">
          <w:rPr>
            <w:rStyle w:val="Hyperlink"/>
          </w:rPr>
          <w:fldChar w:fldCharType="separate"/>
        </w:r>
        <w:r>
          <w:rPr>
            <w:webHidden/>
          </w:rPr>
          <w:tab/>
        </w:r>
        <w:r>
          <w:rPr>
            <w:webHidden/>
          </w:rPr>
          <w:fldChar w:fldCharType="begin"/>
        </w:r>
        <w:r>
          <w:rPr>
            <w:webHidden/>
          </w:rPr>
          <w:instrText xml:space="preserve"> PAGEREF _Toc202778325 \h </w:instrText>
        </w:r>
      </w:ins>
      <w:r>
        <w:rPr>
          <w:webHidden/>
        </w:rPr>
      </w:r>
      <w:ins w:id="103" w:author="Pope, Jennifer" w:date="2025-07-07T10:58:00Z" w16du:dateUtc="2025-07-07T15:58:00Z">
        <w:r>
          <w:rPr>
            <w:webHidden/>
          </w:rPr>
          <w:fldChar w:fldCharType="separate"/>
        </w:r>
        <w:r>
          <w:rPr>
            <w:webHidden/>
          </w:rPr>
          <w:t>13</w:t>
        </w:r>
        <w:r>
          <w:rPr>
            <w:webHidden/>
          </w:rPr>
          <w:fldChar w:fldCharType="end"/>
        </w:r>
        <w:r w:rsidRPr="002733ED">
          <w:rPr>
            <w:rStyle w:val="Hyperlink"/>
          </w:rPr>
          <w:fldChar w:fldCharType="end"/>
        </w:r>
      </w:ins>
    </w:p>
    <w:p w14:paraId="700F7E43" w14:textId="35B532DC" w:rsidR="000D1B8A" w:rsidRDefault="000D1B8A" w:rsidP="000D1B8A">
      <w:pPr>
        <w:pStyle w:val="TOC1"/>
        <w:rPr>
          <w:ins w:id="104" w:author="Pope, Jennifer" w:date="2025-07-07T10:58:00Z" w16du:dateUtc="2025-07-07T15:58:00Z"/>
          <w:rFonts w:asciiTheme="minorHAnsi" w:eastAsiaTheme="minorEastAsia" w:hAnsiTheme="minorHAnsi" w:cstheme="minorBidi"/>
          <w:kern w:val="2"/>
          <w14:ligatures w14:val="standardContextual"/>
        </w:rPr>
      </w:pPr>
      <w:ins w:id="10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"_Toc202778326"</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Benefits and Leave</w:t>
        </w:r>
        <w:r>
          <w:rPr>
            <w:webHidden/>
          </w:rPr>
          <w:tab/>
        </w:r>
        <w:r>
          <w:rPr>
            <w:webHidden/>
          </w:rPr>
          <w:fldChar w:fldCharType="begin"/>
        </w:r>
        <w:r>
          <w:rPr>
            <w:webHidden/>
          </w:rPr>
          <w:instrText xml:space="preserve"> PAGEREF _Toc202778326 \h </w:instrText>
        </w:r>
      </w:ins>
      <w:r>
        <w:rPr>
          <w:webHidden/>
        </w:rPr>
      </w:r>
      <w:ins w:id="106" w:author="Pope, Jennifer" w:date="2025-07-07T10:58:00Z" w16du:dateUtc="2025-07-07T15:58:00Z">
        <w:r>
          <w:rPr>
            <w:webHidden/>
          </w:rPr>
          <w:fldChar w:fldCharType="separate"/>
        </w:r>
        <w:r>
          <w:rPr>
            <w:webHidden/>
          </w:rPr>
          <w:t>13</w:t>
        </w:r>
        <w:r>
          <w:rPr>
            <w:webHidden/>
          </w:rPr>
          <w:fldChar w:fldCharType="end"/>
        </w:r>
        <w:r w:rsidRPr="002733ED">
          <w:rPr>
            <w:rStyle w:val="Hyperlink"/>
          </w:rPr>
          <w:fldChar w:fldCharType="end"/>
        </w:r>
      </w:ins>
    </w:p>
    <w:p w14:paraId="1D6BC501" w14:textId="031526C8" w:rsidR="000D1B8A" w:rsidRDefault="000D1B8A" w:rsidP="000D1B8A">
      <w:pPr>
        <w:pStyle w:val="TOC2"/>
        <w:rPr>
          <w:ins w:id="10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08"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"_Toc202778327"</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Insurance</w:t>
        </w:r>
        <w:r>
          <w:rPr>
            <w:webHidden/>
          </w:rPr>
          <w:tab/>
        </w:r>
        <w:r>
          <w:rPr>
            <w:webHidden/>
          </w:rPr>
          <w:fldChar w:fldCharType="begin"/>
        </w:r>
        <w:r>
          <w:rPr>
            <w:webHidden/>
          </w:rPr>
          <w:instrText xml:space="preserve"> PAGEREF _Toc202778327 \h </w:instrText>
        </w:r>
      </w:ins>
      <w:r>
        <w:rPr>
          <w:webHidden/>
        </w:rPr>
      </w:r>
      <w:ins w:id="109" w:author="Pope, Jennifer" w:date="2025-07-07T10:58:00Z" w16du:dateUtc="2025-07-07T15:58:00Z">
        <w:r>
          <w:rPr>
            <w:webHidden/>
          </w:rPr>
          <w:fldChar w:fldCharType="separate"/>
        </w:r>
        <w:r>
          <w:rPr>
            <w:webHidden/>
          </w:rPr>
          <w:t>13</w:t>
        </w:r>
        <w:r>
          <w:rPr>
            <w:webHidden/>
          </w:rPr>
          <w:fldChar w:fldCharType="end"/>
        </w:r>
        <w:r w:rsidRPr="002733ED">
          <w:rPr>
            <w:rStyle w:val="Hyperlink"/>
          </w:rPr>
          <w:fldChar w:fldCharType="end"/>
        </w:r>
      </w:ins>
    </w:p>
    <w:p w14:paraId="4A718A29" w14:textId="2F61D772" w:rsidR="000D1B8A" w:rsidRDefault="000D1B8A" w:rsidP="000D1B8A">
      <w:pPr>
        <w:pStyle w:val="TOC2"/>
        <w:rPr>
          <w:ins w:id="11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11"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"_Toc202778328"</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Salary Deductions</w:t>
        </w:r>
        <w:r>
          <w:rPr>
            <w:webHidden/>
          </w:rPr>
          <w:tab/>
        </w:r>
        <w:r>
          <w:rPr>
            <w:webHidden/>
          </w:rPr>
          <w:fldChar w:fldCharType="begin"/>
        </w:r>
        <w:r>
          <w:rPr>
            <w:webHidden/>
          </w:rPr>
          <w:instrText xml:space="preserve"> PAGEREF _Toc202778328 \h </w:instrText>
        </w:r>
      </w:ins>
      <w:r>
        <w:rPr>
          <w:webHidden/>
        </w:rPr>
      </w:r>
      <w:ins w:id="112" w:author="Pope, Jennifer" w:date="2025-07-07T10:58:00Z" w16du:dateUtc="2025-07-07T15:58:00Z">
        <w:r>
          <w:rPr>
            <w:webHidden/>
          </w:rPr>
          <w:fldChar w:fldCharType="separate"/>
        </w:r>
        <w:r>
          <w:rPr>
            <w:webHidden/>
          </w:rPr>
          <w:t>13</w:t>
        </w:r>
        <w:r>
          <w:rPr>
            <w:webHidden/>
          </w:rPr>
          <w:fldChar w:fldCharType="end"/>
        </w:r>
        <w:r w:rsidRPr="002733ED">
          <w:rPr>
            <w:rStyle w:val="Hyperlink"/>
          </w:rPr>
          <w:fldChar w:fldCharType="end"/>
        </w:r>
      </w:ins>
    </w:p>
    <w:p w14:paraId="00CE15B9" w14:textId="3B513B93" w:rsidR="000D1B8A" w:rsidRDefault="000D1B8A" w:rsidP="000D1B8A">
      <w:pPr>
        <w:pStyle w:val="TOC2"/>
        <w:rPr>
          <w:ins w:id="11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14"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"_Toc202778329"</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Cafeteria Plan</w:t>
        </w:r>
        <w:r>
          <w:rPr>
            <w:webHidden/>
          </w:rPr>
          <w:tab/>
        </w:r>
        <w:r>
          <w:rPr>
            <w:webHidden/>
          </w:rPr>
          <w:fldChar w:fldCharType="begin"/>
        </w:r>
        <w:r>
          <w:rPr>
            <w:webHidden/>
          </w:rPr>
          <w:instrText xml:space="preserve"> PAGEREF _Toc202778329 \h </w:instrText>
        </w:r>
      </w:ins>
      <w:r>
        <w:rPr>
          <w:webHidden/>
        </w:rPr>
      </w:r>
      <w:ins w:id="115" w:author="Pope, Jennifer" w:date="2025-07-07T10:58:00Z" w16du:dateUtc="2025-07-07T15:58:00Z">
        <w:r>
          <w:rPr>
            <w:webHidden/>
          </w:rPr>
          <w:fldChar w:fldCharType="separate"/>
        </w:r>
        <w:r>
          <w:rPr>
            <w:webHidden/>
          </w:rPr>
          <w:t>13</w:t>
        </w:r>
        <w:r>
          <w:rPr>
            <w:webHidden/>
          </w:rPr>
          <w:fldChar w:fldCharType="end"/>
        </w:r>
        <w:r w:rsidRPr="002733ED">
          <w:rPr>
            <w:rStyle w:val="Hyperlink"/>
          </w:rPr>
          <w:fldChar w:fldCharType="end"/>
        </w:r>
      </w:ins>
    </w:p>
    <w:p w14:paraId="7D2410FA" w14:textId="3527C491" w:rsidR="000D1B8A" w:rsidRDefault="000D1B8A" w:rsidP="000D1B8A">
      <w:pPr>
        <w:pStyle w:val="TOC2"/>
        <w:rPr>
          <w:ins w:id="11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17"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"_Toc202778330"</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Expense Reimbursement</w:t>
        </w:r>
        <w:r>
          <w:rPr>
            <w:webHidden/>
          </w:rPr>
          <w:tab/>
        </w:r>
        <w:r>
          <w:rPr>
            <w:webHidden/>
          </w:rPr>
          <w:fldChar w:fldCharType="begin"/>
        </w:r>
        <w:r>
          <w:rPr>
            <w:webHidden/>
          </w:rPr>
          <w:instrText xml:space="preserve"> PAGEREF _Toc202778330 \h </w:instrText>
        </w:r>
      </w:ins>
      <w:r>
        <w:rPr>
          <w:webHidden/>
        </w:rPr>
      </w:r>
      <w:ins w:id="118" w:author="Pope, Jennifer" w:date="2025-07-07T10:58:00Z" w16du:dateUtc="2025-07-07T15:58:00Z">
        <w:r>
          <w:rPr>
            <w:webHidden/>
          </w:rPr>
          <w:fldChar w:fldCharType="separate"/>
        </w:r>
        <w:r>
          <w:rPr>
            <w:webHidden/>
          </w:rPr>
          <w:t>14</w:t>
        </w:r>
        <w:r>
          <w:rPr>
            <w:webHidden/>
          </w:rPr>
          <w:fldChar w:fldCharType="end"/>
        </w:r>
        <w:r w:rsidRPr="002733ED">
          <w:rPr>
            <w:rStyle w:val="Hyperlink"/>
          </w:rPr>
          <w:fldChar w:fldCharType="end"/>
        </w:r>
      </w:ins>
    </w:p>
    <w:p w14:paraId="6BAC3E8E" w14:textId="6A92B8C6" w:rsidR="000D1B8A" w:rsidRDefault="000D1B8A" w:rsidP="000D1B8A">
      <w:pPr>
        <w:pStyle w:val="TOC2"/>
        <w:rPr>
          <w:ins w:id="11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20"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Holidays</w:t>
        </w:r>
        <w:r>
          <w:rPr>
            <w:webHidden/>
          </w:rPr>
          <w:tab/>
        </w:r>
        <w:r>
          <w:rPr>
            <w:webHidden/>
          </w:rPr>
          <w:fldChar w:fldCharType="begin"/>
        </w:r>
        <w:r>
          <w:rPr>
            <w:webHidden/>
          </w:rPr>
          <w:instrText xml:space="preserve"> PAGEREF _Toc202778331 \h </w:instrText>
        </w:r>
      </w:ins>
      <w:r>
        <w:rPr>
          <w:webHidden/>
        </w:rPr>
      </w:r>
      <w:ins w:id="121" w:author="Pope, Jennifer" w:date="2025-07-07T10:58:00Z" w16du:dateUtc="2025-07-07T15:58:00Z">
        <w:r>
          <w:rPr>
            <w:webHidden/>
          </w:rPr>
          <w:fldChar w:fldCharType="separate"/>
        </w:r>
        <w:r>
          <w:rPr>
            <w:webHidden/>
          </w:rPr>
          <w:t>14</w:t>
        </w:r>
        <w:r>
          <w:rPr>
            <w:webHidden/>
          </w:rPr>
          <w:fldChar w:fldCharType="end"/>
        </w:r>
        <w:r w:rsidRPr="002733ED">
          <w:rPr>
            <w:rStyle w:val="Hyperlink"/>
          </w:rPr>
          <w:fldChar w:fldCharType="end"/>
        </w:r>
      </w:ins>
    </w:p>
    <w:p w14:paraId="49E8BD01" w14:textId="11A431E3" w:rsidR="000D1B8A" w:rsidRDefault="000D1B8A" w:rsidP="000D1B8A">
      <w:pPr>
        <w:pStyle w:val="TOC2"/>
        <w:rPr>
          <w:ins w:id="12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2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Contracted Days</w:t>
        </w:r>
        <w:r>
          <w:rPr>
            <w:webHidden/>
          </w:rPr>
          <w:tab/>
        </w:r>
        <w:r>
          <w:rPr>
            <w:webHidden/>
          </w:rPr>
          <w:fldChar w:fldCharType="begin"/>
        </w:r>
        <w:r>
          <w:rPr>
            <w:webHidden/>
          </w:rPr>
          <w:instrText xml:space="preserve"> PAGEREF _Toc202778332 \h </w:instrText>
        </w:r>
      </w:ins>
      <w:r>
        <w:rPr>
          <w:webHidden/>
        </w:rPr>
      </w:r>
      <w:ins w:id="124" w:author="Pope, Jennifer" w:date="2025-07-07T10:58:00Z" w16du:dateUtc="2025-07-07T15:58:00Z">
        <w:r>
          <w:rPr>
            <w:webHidden/>
          </w:rPr>
          <w:fldChar w:fldCharType="separate"/>
        </w:r>
        <w:r>
          <w:rPr>
            <w:webHidden/>
          </w:rPr>
          <w:t>14</w:t>
        </w:r>
        <w:r>
          <w:rPr>
            <w:webHidden/>
          </w:rPr>
          <w:fldChar w:fldCharType="end"/>
        </w:r>
        <w:r w:rsidRPr="002733ED">
          <w:rPr>
            <w:rStyle w:val="Hyperlink"/>
          </w:rPr>
          <w:fldChar w:fldCharType="end"/>
        </w:r>
      </w:ins>
    </w:p>
    <w:p w14:paraId="00A7AD1A" w14:textId="0BC9BEF5" w:rsidR="000D1B8A" w:rsidRDefault="000D1B8A" w:rsidP="000D1B8A">
      <w:pPr>
        <w:pStyle w:val="TOC2"/>
        <w:rPr>
          <w:ins w:id="12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2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Leave Policies</w:t>
        </w:r>
        <w:r>
          <w:rPr>
            <w:webHidden/>
          </w:rPr>
          <w:tab/>
        </w:r>
        <w:r>
          <w:rPr>
            <w:webHidden/>
          </w:rPr>
          <w:fldChar w:fldCharType="begin"/>
        </w:r>
        <w:r>
          <w:rPr>
            <w:webHidden/>
          </w:rPr>
          <w:instrText xml:space="preserve"> PAGEREF _Toc202778333 \h </w:instrText>
        </w:r>
      </w:ins>
      <w:r>
        <w:rPr>
          <w:webHidden/>
        </w:rPr>
      </w:r>
      <w:ins w:id="127" w:author="Pope, Jennifer" w:date="2025-07-07T10:58:00Z" w16du:dateUtc="2025-07-07T15:58:00Z">
        <w:r>
          <w:rPr>
            <w:webHidden/>
          </w:rPr>
          <w:fldChar w:fldCharType="separate"/>
        </w:r>
        <w:r>
          <w:rPr>
            <w:webHidden/>
          </w:rPr>
          <w:t>14</w:t>
        </w:r>
        <w:r>
          <w:rPr>
            <w:webHidden/>
          </w:rPr>
          <w:fldChar w:fldCharType="end"/>
        </w:r>
        <w:r w:rsidRPr="002733ED">
          <w:rPr>
            <w:rStyle w:val="Hyperlink"/>
          </w:rPr>
          <w:fldChar w:fldCharType="end"/>
        </w:r>
      </w:ins>
    </w:p>
    <w:p w14:paraId="3BA87AD7" w14:textId="49077300" w:rsidR="000D1B8A" w:rsidRDefault="000D1B8A" w:rsidP="000D1B8A">
      <w:pPr>
        <w:pStyle w:val="TOC2"/>
        <w:rPr>
          <w:ins w:id="12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2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Short Term Leave Without Pay</w:t>
        </w:r>
        <w:r>
          <w:rPr>
            <w:webHidden/>
          </w:rPr>
          <w:tab/>
        </w:r>
        <w:r>
          <w:rPr>
            <w:webHidden/>
          </w:rPr>
          <w:fldChar w:fldCharType="begin"/>
        </w:r>
        <w:r>
          <w:rPr>
            <w:webHidden/>
          </w:rPr>
          <w:instrText xml:space="preserve"> PAGEREF _Toc202778334 \h </w:instrText>
        </w:r>
      </w:ins>
      <w:r>
        <w:rPr>
          <w:webHidden/>
        </w:rPr>
      </w:r>
      <w:ins w:id="130" w:author="Pope, Jennifer" w:date="2025-07-07T10:58:00Z" w16du:dateUtc="2025-07-07T15:58:00Z">
        <w:r>
          <w:rPr>
            <w:webHidden/>
          </w:rPr>
          <w:fldChar w:fldCharType="separate"/>
        </w:r>
        <w:r>
          <w:rPr>
            <w:webHidden/>
          </w:rPr>
          <w:t>15</w:t>
        </w:r>
        <w:r>
          <w:rPr>
            <w:webHidden/>
          </w:rPr>
          <w:fldChar w:fldCharType="end"/>
        </w:r>
        <w:r w:rsidRPr="002733ED">
          <w:rPr>
            <w:rStyle w:val="Hyperlink"/>
          </w:rPr>
          <w:fldChar w:fldCharType="end"/>
        </w:r>
      </w:ins>
    </w:p>
    <w:p w14:paraId="497D4D04" w14:textId="7886A407" w:rsidR="000D1B8A" w:rsidRDefault="000D1B8A" w:rsidP="000D1B8A">
      <w:pPr>
        <w:pStyle w:val="TOC2"/>
        <w:rPr>
          <w:ins w:id="13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3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"_Toc202778335"</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Personal Leave</w:t>
        </w:r>
        <w:r>
          <w:rPr>
            <w:webHidden/>
          </w:rPr>
          <w:tab/>
        </w:r>
        <w:r>
          <w:rPr>
            <w:webHidden/>
          </w:rPr>
          <w:fldChar w:fldCharType="begin"/>
        </w:r>
        <w:r>
          <w:rPr>
            <w:webHidden/>
          </w:rPr>
          <w:instrText xml:space="preserve"> PAGEREF _Toc202778335 \h </w:instrText>
        </w:r>
      </w:ins>
      <w:r>
        <w:rPr>
          <w:webHidden/>
        </w:rPr>
      </w:r>
      <w:ins w:id="133" w:author="Pope, Jennifer" w:date="2025-07-07T10:58:00Z" w16du:dateUtc="2025-07-07T15:58:00Z">
        <w:r>
          <w:rPr>
            <w:webHidden/>
          </w:rPr>
          <w:fldChar w:fldCharType="separate"/>
        </w:r>
        <w:r>
          <w:rPr>
            <w:webHidden/>
          </w:rPr>
          <w:t>15</w:t>
        </w:r>
        <w:r>
          <w:rPr>
            <w:webHidden/>
          </w:rPr>
          <w:fldChar w:fldCharType="end"/>
        </w:r>
        <w:r w:rsidRPr="002733ED">
          <w:rPr>
            <w:rStyle w:val="Hyperlink"/>
          </w:rPr>
          <w:fldChar w:fldCharType="end"/>
        </w:r>
      </w:ins>
    </w:p>
    <w:p w14:paraId="67007F9F" w14:textId="68A8BEC9" w:rsidR="000D1B8A" w:rsidRDefault="000D1B8A" w:rsidP="000D1B8A">
      <w:pPr>
        <w:pStyle w:val="TOC2"/>
        <w:rPr>
          <w:ins w:id="13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3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"_Toc202778336"</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Sick Leave</w:t>
        </w:r>
        <w:r>
          <w:rPr>
            <w:webHidden/>
          </w:rPr>
          <w:tab/>
        </w:r>
        <w:r>
          <w:rPr>
            <w:webHidden/>
          </w:rPr>
          <w:fldChar w:fldCharType="begin"/>
        </w:r>
        <w:r>
          <w:rPr>
            <w:webHidden/>
          </w:rPr>
          <w:instrText xml:space="preserve"> PAGEREF _Toc202778336 \h </w:instrText>
        </w:r>
      </w:ins>
      <w:r>
        <w:rPr>
          <w:webHidden/>
        </w:rPr>
      </w:r>
      <w:ins w:id="136" w:author="Pope, Jennifer" w:date="2025-07-07T10:58:00Z" w16du:dateUtc="2025-07-07T15:58:00Z">
        <w:r>
          <w:rPr>
            <w:webHidden/>
          </w:rPr>
          <w:fldChar w:fldCharType="separate"/>
        </w:r>
        <w:r>
          <w:rPr>
            <w:webHidden/>
          </w:rPr>
          <w:t>15</w:t>
        </w:r>
        <w:r>
          <w:rPr>
            <w:webHidden/>
          </w:rPr>
          <w:fldChar w:fldCharType="end"/>
        </w:r>
        <w:r w:rsidRPr="002733ED">
          <w:rPr>
            <w:rStyle w:val="Hyperlink"/>
          </w:rPr>
          <w:fldChar w:fldCharType="end"/>
        </w:r>
      </w:ins>
    </w:p>
    <w:p w14:paraId="192CE98E" w14:textId="60FD85D2" w:rsidR="000D1B8A" w:rsidRDefault="000D1B8A" w:rsidP="000D1B8A">
      <w:pPr>
        <w:pStyle w:val="TOC2"/>
        <w:rPr>
          <w:ins w:id="13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38" w:author="Pope, Jennifer" w:date="2025-07-07T10:58:00Z" w16du:dateUtc="2025-07-07T15:58:00Z">
        <w:r w:rsidRPr="002733ED">
          <w:rPr>
            <w:rStyle w:val="Hyperlink"/>
          </w:rPr>
          <w:lastRenderedPageBreak/>
          <w:fldChar w:fldCharType="begin"/>
        </w:r>
        <w:r w:rsidRPr="002733ED">
          <w:rPr>
            <w:rStyle w:val="Hyperlink"/>
          </w:rPr>
          <w:instrText xml:space="preserve"> </w:instrText>
        </w:r>
        <w:r>
          <w:instrText>HYPERLINK \l "_Toc202778337"</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Sick Leave Donation Program</w:t>
        </w:r>
        <w:r>
          <w:rPr>
            <w:webHidden/>
          </w:rPr>
          <w:tab/>
        </w:r>
        <w:r>
          <w:rPr>
            <w:webHidden/>
          </w:rPr>
          <w:fldChar w:fldCharType="begin"/>
        </w:r>
        <w:r>
          <w:rPr>
            <w:webHidden/>
          </w:rPr>
          <w:instrText xml:space="preserve"> PAGEREF _Toc202778337 \h </w:instrText>
        </w:r>
      </w:ins>
      <w:r>
        <w:rPr>
          <w:webHidden/>
        </w:rPr>
      </w:r>
      <w:ins w:id="139" w:author="Pope, Jennifer" w:date="2025-07-07T10:58:00Z" w16du:dateUtc="2025-07-07T15:58:00Z">
        <w:r>
          <w:rPr>
            <w:webHidden/>
          </w:rPr>
          <w:fldChar w:fldCharType="separate"/>
        </w:r>
        <w:r>
          <w:rPr>
            <w:webHidden/>
          </w:rPr>
          <w:t>16</w:t>
        </w:r>
        <w:r>
          <w:rPr>
            <w:webHidden/>
          </w:rPr>
          <w:fldChar w:fldCharType="end"/>
        </w:r>
        <w:r w:rsidRPr="002733ED">
          <w:rPr>
            <w:rStyle w:val="Hyperlink"/>
          </w:rPr>
          <w:fldChar w:fldCharType="end"/>
        </w:r>
      </w:ins>
    </w:p>
    <w:p w14:paraId="6B08AA8D" w14:textId="1D424765" w:rsidR="000D1B8A" w:rsidRDefault="000D1B8A" w:rsidP="000D1B8A">
      <w:pPr>
        <w:pStyle w:val="TOC2"/>
        <w:rPr>
          <w:ins w:id="14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41"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"_Toc202778338"</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Family and Medical Leave</w:t>
        </w:r>
        <w:r>
          <w:rPr>
            <w:webHidden/>
          </w:rPr>
          <w:tab/>
        </w:r>
        <w:r>
          <w:rPr>
            <w:webHidden/>
          </w:rPr>
          <w:fldChar w:fldCharType="begin"/>
        </w:r>
        <w:r>
          <w:rPr>
            <w:webHidden/>
          </w:rPr>
          <w:instrText xml:space="preserve"> PAGEREF _Toc202778338 \h </w:instrText>
        </w:r>
      </w:ins>
      <w:r>
        <w:rPr>
          <w:webHidden/>
        </w:rPr>
      </w:r>
      <w:ins w:id="142" w:author="Pope, Jennifer" w:date="2025-07-07T10:58:00Z" w16du:dateUtc="2025-07-07T15:58:00Z">
        <w:r>
          <w:rPr>
            <w:webHidden/>
          </w:rPr>
          <w:fldChar w:fldCharType="separate"/>
        </w:r>
        <w:r>
          <w:rPr>
            <w:webHidden/>
          </w:rPr>
          <w:t>16</w:t>
        </w:r>
        <w:r>
          <w:rPr>
            <w:webHidden/>
          </w:rPr>
          <w:fldChar w:fldCharType="end"/>
        </w:r>
        <w:r w:rsidRPr="002733ED">
          <w:rPr>
            <w:rStyle w:val="Hyperlink"/>
          </w:rPr>
          <w:fldChar w:fldCharType="end"/>
        </w:r>
      </w:ins>
    </w:p>
    <w:p w14:paraId="4683C561" w14:textId="7651C153" w:rsidR="000D1B8A" w:rsidRDefault="000D1B8A" w:rsidP="000D1B8A">
      <w:pPr>
        <w:pStyle w:val="TOC2"/>
        <w:rPr>
          <w:ins w:id="14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44"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"_Toc202778339"</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Fonts w:ascii="Garamond" w:hAnsi="Garamond"/>
          </w:rPr>
          <w:t>FMLA Basic Leave Entitlement</w:t>
        </w:r>
        <w:r>
          <w:rPr>
            <w:webHidden/>
          </w:rPr>
          <w:tab/>
        </w:r>
        <w:r>
          <w:rPr>
            <w:webHidden/>
          </w:rPr>
          <w:fldChar w:fldCharType="begin"/>
        </w:r>
        <w:r>
          <w:rPr>
            <w:webHidden/>
          </w:rPr>
          <w:instrText xml:space="preserve"> PAGEREF _Toc202778339 \h </w:instrText>
        </w:r>
      </w:ins>
      <w:r>
        <w:rPr>
          <w:webHidden/>
        </w:rPr>
      </w:r>
      <w:ins w:id="145" w:author="Pope, Jennifer" w:date="2025-07-07T10:58:00Z" w16du:dateUtc="2025-07-07T15:58:00Z">
        <w:r>
          <w:rPr>
            <w:webHidden/>
          </w:rPr>
          <w:fldChar w:fldCharType="separate"/>
        </w:r>
        <w:r>
          <w:rPr>
            <w:webHidden/>
          </w:rPr>
          <w:t>17</w:t>
        </w:r>
        <w:r>
          <w:rPr>
            <w:webHidden/>
          </w:rPr>
          <w:fldChar w:fldCharType="end"/>
        </w:r>
        <w:r w:rsidRPr="002733ED">
          <w:rPr>
            <w:rStyle w:val="Hyperlink"/>
          </w:rPr>
          <w:fldChar w:fldCharType="end"/>
        </w:r>
      </w:ins>
    </w:p>
    <w:p w14:paraId="4837F247" w14:textId="79C577E4" w:rsidR="000D1B8A" w:rsidRDefault="000D1B8A" w:rsidP="000D1B8A">
      <w:pPr>
        <w:pStyle w:val="TOC2"/>
        <w:rPr>
          <w:ins w:id="14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47"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"_Toc202778340"</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Quarantine Leave</w:t>
        </w:r>
        <w:r>
          <w:rPr>
            <w:webHidden/>
          </w:rPr>
          <w:tab/>
        </w:r>
        <w:r>
          <w:rPr>
            <w:webHidden/>
          </w:rPr>
          <w:fldChar w:fldCharType="begin"/>
        </w:r>
        <w:r>
          <w:rPr>
            <w:webHidden/>
          </w:rPr>
          <w:instrText xml:space="preserve"> PAGEREF _Toc202778340 \h </w:instrText>
        </w:r>
      </w:ins>
      <w:r>
        <w:rPr>
          <w:webHidden/>
        </w:rPr>
      </w:r>
      <w:ins w:id="148" w:author="Pope, Jennifer" w:date="2025-07-07T10:58:00Z" w16du:dateUtc="2025-07-07T15:58:00Z">
        <w:r>
          <w:rPr>
            <w:webHidden/>
          </w:rPr>
          <w:fldChar w:fldCharType="separate"/>
        </w:r>
        <w:r>
          <w:rPr>
            <w:webHidden/>
          </w:rPr>
          <w:t>18</w:t>
        </w:r>
        <w:r>
          <w:rPr>
            <w:webHidden/>
          </w:rPr>
          <w:fldChar w:fldCharType="end"/>
        </w:r>
        <w:r w:rsidRPr="002733ED">
          <w:rPr>
            <w:rStyle w:val="Hyperlink"/>
          </w:rPr>
          <w:fldChar w:fldCharType="end"/>
        </w:r>
      </w:ins>
    </w:p>
    <w:p w14:paraId="2556780B" w14:textId="26E01074" w:rsidR="000D1B8A" w:rsidRDefault="000D1B8A" w:rsidP="000D1B8A">
      <w:pPr>
        <w:pStyle w:val="TOC2"/>
        <w:rPr>
          <w:ins w:id="14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50"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Parental Leave Options</w:t>
        </w:r>
        <w:r>
          <w:rPr>
            <w:webHidden/>
          </w:rPr>
          <w:tab/>
        </w:r>
        <w:r>
          <w:rPr>
            <w:webHidden/>
          </w:rPr>
          <w:fldChar w:fldCharType="begin"/>
        </w:r>
        <w:r>
          <w:rPr>
            <w:webHidden/>
          </w:rPr>
          <w:instrText xml:space="preserve"> PAGEREF _Toc202778341 \h </w:instrText>
        </w:r>
      </w:ins>
      <w:r>
        <w:rPr>
          <w:webHidden/>
        </w:rPr>
      </w:r>
      <w:ins w:id="151" w:author="Pope, Jennifer" w:date="2025-07-07T10:58:00Z" w16du:dateUtc="2025-07-07T15:58:00Z">
        <w:r>
          <w:rPr>
            <w:webHidden/>
          </w:rPr>
          <w:fldChar w:fldCharType="separate"/>
        </w:r>
        <w:r>
          <w:rPr>
            <w:webHidden/>
          </w:rPr>
          <w:t>18</w:t>
        </w:r>
        <w:r>
          <w:rPr>
            <w:webHidden/>
          </w:rPr>
          <w:fldChar w:fldCharType="end"/>
        </w:r>
        <w:r w:rsidRPr="002733ED">
          <w:rPr>
            <w:rStyle w:val="Hyperlink"/>
          </w:rPr>
          <w:fldChar w:fldCharType="end"/>
        </w:r>
      </w:ins>
    </w:p>
    <w:p w14:paraId="01480735" w14:textId="528A1AEB" w:rsidR="000D1B8A" w:rsidRDefault="000D1B8A" w:rsidP="000D1B8A">
      <w:pPr>
        <w:pStyle w:val="TOC2"/>
        <w:rPr>
          <w:ins w:id="15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5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Extended Disability Leave</w:t>
        </w:r>
        <w:r>
          <w:rPr>
            <w:webHidden/>
          </w:rPr>
          <w:tab/>
        </w:r>
        <w:r>
          <w:rPr>
            <w:webHidden/>
          </w:rPr>
          <w:fldChar w:fldCharType="begin"/>
        </w:r>
        <w:r>
          <w:rPr>
            <w:webHidden/>
          </w:rPr>
          <w:instrText xml:space="preserve"> PAGEREF _Toc202778342 \h </w:instrText>
        </w:r>
      </w:ins>
      <w:r>
        <w:rPr>
          <w:webHidden/>
        </w:rPr>
      </w:r>
      <w:ins w:id="154" w:author="Pope, Jennifer" w:date="2025-07-07T10:58:00Z" w16du:dateUtc="2025-07-07T15:58:00Z">
        <w:r>
          <w:rPr>
            <w:webHidden/>
          </w:rPr>
          <w:fldChar w:fldCharType="separate"/>
        </w:r>
        <w:r>
          <w:rPr>
            <w:webHidden/>
          </w:rPr>
          <w:t>19</w:t>
        </w:r>
        <w:r>
          <w:rPr>
            <w:webHidden/>
          </w:rPr>
          <w:fldChar w:fldCharType="end"/>
        </w:r>
        <w:r w:rsidRPr="002733ED">
          <w:rPr>
            <w:rStyle w:val="Hyperlink"/>
          </w:rPr>
          <w:fldChar w:fldCharType="end"/>
        </w:r>
      </w:ins>
    </w:p>
    <w:p w14:paraId="43491B20" w14:textId="46C5CAE5" w:rsidR="000D1B8A" w:rsidRDefault="000D1B8A" w:rsidP="000D1B8A">
      <w:pPr>
        <w:pStyle w:val="TOC2"/>
        <w:rPr>
          <w:ins w:id="15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5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Educational Leave</w:t>
        </w:r>
        <w:r>
          <w:rPr>
            <w:webHidden/>
          </w:rPr>
          <w:tab/>
        </w:r>
        <w:r>
          <w:rPr>
            <w:webHidden/>
          </w:rPr>
          <w:fldChar w:fldCharType="begin"/>
        </w:r>
        <w:r>
          <w:rPr>
            <w:webHidden/>
          </w:rPr>
          <w:instrText xml:space="preserve"> PAGEREF _Toc202778343 \h </w:instrText>
        </w:r>
      </w:ins>
      <w:r>
        <w:rPr>
          <w:webHidden/>
        </w:rPr>
      </w:r>
      <w:ins w:id="157" w:author="Pope, Jennifer" w:date="2025-07-07T10:58:00Z" w16du:dateUtc="2025-07-07T15:58:00Z">
        <w:r>
          <w:rPr>
            <w:webHidden/>
          </w:rPr>
          <w:fldChar w:fldCharType="separate"/>
        </w:r>
        <w:r>
          <w:rPr>
            <w:webHidden/>
          </w:rPr>
          <w:t>20</w:t>
        </w:r>
        <w:r>
          <w:rPr>
            <w:webHidden/>
          </w:rPr>
          <w:fldChar w:fldCharType="end"/>
        </w:r>
        <w:r w:rsidRPr="002733ED">
          <w:rPr>
            <w:rStyle w:val="Hyperlink"/>
          </w:rPr>
          <w:fldChar w:fldCharType="end"/>
        </w:r>
      </w:ins>
    </w:p>
    <w:p w14:paraId="66A26E2B" w14:textId="47D54B07" w:rsidR="000D1B8A" w:rsidRDefault="000D1B8A" w:rsidP="000D1B8A">
      <w:pPr>
        <w:pStyle w:val="TOC2"/>
        <w:rPr>
          <w:ins w:id="15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5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Jury Leave</w:t>
        </w:r>
        <w:r>
          <w:rPr>
            <w:webHidden/>
          </w:rPr>
          <w:tab/>
        </w:r>
        <w:r>
          <w:rPr>
            <w:webHidden/>
          </w:rPr>
          <w:fldChar w:fldCharType="begin"/>
        </w:r>
        <w:r>
          <w:rPr>
            <w:webHidden/>
          </w:rPr>
          <w:instrText xml:space="preserve"> PAGEREF _Toc202778344 \h </w:instrText>
        </w:r>
      </w:ins>
      <w:r>
        <w:rPr>
          <w:webHidden/>
        </w:rPr>
      </w:r>
      <w:ins w:id="160" w:author="Pope, Jennifer" w:date="2025-07-07T10:58:00Z" w16du:dateUtc="2025-07-07T15:58:00Z">
        <w:r>
          <w:rPr>
            <w:webHidden/>
          </w:rPr>
          <w:fldChar w:fldCharType="separate"/>
        </w:r>
        <w:r>
          <w:rPr>
            <w:webHidden/>
          </w:rPr>
          <w:t>20</w:t>
        </w:r>
        <w:r>
          <w:rPr>
            <w:webHidden/>
          </w:rPr>
          <w:fldChar w:fldCharType="end"/>
        </w:r>
        <w:r w:rsidRPr="002733ED">
          <w:rPr>
            <w:rStyle w:val="Hyperlink"/>
          </w:rPr>
          <w:fldChar w:fldCharType="end"/>
        </w:r>
      </w:ins>
    </w:p>
    <w:p w14:paraId="0069613C" w14:textId="540EA7AB" w:rsidR="000D1B8A" w:rsidRDefault="000D1B8A" w:rsidP="000D1B8A">
      <w:pPr>
        <w:pStyle w:val="TOC2"/>
        <w:rPr>
          <w:ins w:id="16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6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"_Toc202778345"</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Military/Disaster Leave</w:t>
        </w:r>
        <w:r>
          <w:rPr>
            <w:webHidden/>
          </w:rPr>
          <w:tab/>
        </w:r>
        <w:r>
          <w:rPr>
            <w:webHidden/>
          </w:rPr>
          <w:fldChar w:fldCharType="begin"/>
        </w:r>
        <w:r>
          <w:rPr>
            <w:webHidden/>
          </w:rPr>
          <w:instrText xml:space="preserve"> PAGEREF _Toc202778345 \h </w:instrText>
        </w:r>
      </w:ins>
      <w:r>
        <w:rPr>
          <w:webHidden/>
        </w:rPr>
      </w:r>
      <w:ins w:id="163" w:author="Pope, Jennifer" w:date="2025-07-07T10:58:00Z" w16du:dateUtc="2025-07-07T15:58:00Z">
        <w:r>
          <w:rPr>
            <w:webHidden/>
          </w:rPr>
          <w:fldChar w:fldCharType="separate"/>
        </w:r>
        <w:r>
          <w:rPr>
            <w:webHidden/>
          </w:rPr>
          <w:t>20</w:t>
        </w:r>
        <w:r>
          <w:rPr>
            <w:webHidden/>
          </w:rPr>
          <w:fldChar w:fldCharType="end"/>
        </w:r>
        <w:r w:rsidRPr="002733ED">
          <w:rPr>
            <w:rStyle w:val="Hyperlink"/>
          </w:rPr>
          <w:fldChar w:fldCharType="end"/>
        </w:r>
      </w:ins>
    </w:p>
    <w:p w14:paraId="65C3E6B4" w14:textId="18F63725" w:rsidR="000D1B8A" w:rsidRDefault="000D1B8A" w:rsidP="000D1B8A">
      <w:pPr>
        <w:pStyle w:val="TOC1"/>
        <w:rPr>
          <w:ins w:id="164" w:author="Pope, Jennifer" w:date="2025-07-07T10:58:00Z" w16du:dateUtc="2025-07-07T15:58:00Z"/>
          <w:rFonts w:asciiTheme="minorHAnsi" w:eastAsiaTheme="minorEastAsia" w:hAnsiTheme="minorHAnsi" w:cstheme="minorBidi"/>
          <w:kern w:val="2"/>
          <w14:ligatures w14:val="standardContextual"/>
        </w:rPr>
      </w:pPr>
      <w:ins w:id="16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"_Toc202778346"</w:instrText>
        </w:r>
        <w:r w:rsidRPr="002733ED">
          <w:rPr>
            <w:rStyle w:val="Hyperlink"/>
          </w:rPr>
          <w:instrText xml:space="preserve"> </w:instrText>
        </w:r>
        <w:r w:rsidRPr="002733ED">
          <w:rPr>
            <w:rStyle w:val="Hyperlink"/>
          </w:rPr>
        </w:r>
        <w:r w:rsidRPr="002733ED">
          <w:rPr>
            <w:rStyle w:val="Hyperlink"/>
          </w:rPr>
          <w:fldChar w:fldCharType="separate"/>
        </w:r>
        <w:r>
          <w:rPr>
            <w:webHidden/>
          </w:rPr>
          <w:tab/>
        </w:r>
        <w:r>
          <w:rPr>
            <w:webHidden/>
          </w:rPr>
          <w:fldChar w:fldCharType="begin"/>
        </w:r>
        <w:r>
          <w:rPr>
            <w:webHidden/>
          </w:rPr>
          <w:instrText xml:space="preserve"> PAGEREF _Toc202778346 \h </w:instrText>
        </w:r>
      </w:ins>
      <w:r>
        <w:rPr>
          <w:webHidden/>
        </w:rPr>
      </w:r>
      <w:ins w:id="166" w:author="Pope, Jennifer" w:date="2025-07-07T10:58:00Z" w16du:dateUtc="2025-07-07T15:58:00Z">
        <w:r>
          <w:rPr>
            <w:webHidden/>
          </w:rPr>
          <w:fldChar w:fldCharType="separate"/>
        </w:r>
        <w:r>
          <w:rPr>
            <w:webHidden/>
          </w:rPr>
          <w:t>21</w:t>
        </w:r>
        <w:r>
          <w:rPr>
            <w:webHidden/>
          </w:rPr>
          <w:fldChar w:fldCharType="end"/>
        </w:r>
        <w:r w:rsidRPr="002733ED">
          <w:rPr>
            <w:rStyle w:val="Hyperlink"/>
          </w:rPr>
          <w:fldChar w:fldCharType="end"/>
        </w:r>
      </w:ins>
    </w:p>
    <w:p w14:paraId="2776722B" w14:textId="0F8BF710" w:rsidR="000D1B8A" w:rsidRDefault="000D1B8A" w:rsidP="000D1B8A">
      <w:pPr>
        <w:pStyle w:val="TOC1"/>
        <w:rPr>
          <w:ins w:id="167" w:author="Pope, Jennifer" w:date="2025-07-07T10:58:00Z" w16du:dateUtc="2025-07-07T15:58:00Z"/>
          <w:rFonts w:asciiTheme="minorHAnsi" w:eastAsiaTheme="minorEastAsia" w:hAnsiTheme="minorHAnsi" w:cstheme="minorBidi"/>
          <w:kern w:val="2"/>
          <w14:ligatures w14:val="standardContextual"/>
        </w:rPr>
      </w:pPr>
      <w:ins w:id="168"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"_Toc202778347"</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Personnel Management</w:t>
        </w:r>
        <w:r>
          <w:rPr>
            <w:webHidden/>
          </w:rPr>
          <w:tab/>
        </w:r>
        <w:r>
          <w:rPr>
            <w:webHidden/>
          </w:rPr>
          <w:fldChar w:fldCharType="begin"/>
        </w:r>
        <w:r>
          <w:rPr>
            <w:webHidden/>
          </w:rPr>
          <w:instrText xml:space="preserve"> PAGEREF _Toc202778347 \h </w:instrText>
        </w:r>
      </w:ins>
      <w:r>
        <w:rPr>
          <w:webHidden/>
        </w:rPr>
      </w:r>
      <w:ins w:id="169" w:author="Pope, Jennifer" w:date="2025-07-07T10:58:00Z" w16du:dateUtc="2025-07-07T15:58:00Z">
        <w:r>
          <w:rPr>
            <w:webHidden/>
          </w:rPr>
          <w:fldChar w:fldCharType="separate"/>
        </w:r>
        <w:r>
          <w:rPr>
            <w:webHidden/>
          </w:rPr>
          <w:t>21</w:t>
        </w:r>
        <w:r>
          <w:rPr>
            <w:webHidden/>
          </w:rPr>
          <w:fldChar w:fldCharType="end"/>
        </w:r>
        <w:r w:rsidRPr="002733ED">
          <w:rPr>
            <w:rStyle w:val="Hyperlink"/>
          </w:rPr>
          <w:fldChar w:fldCharType="end"/>
        </w:r>
      </w:ins>
    </w:p>
    <w:p w14:paraId="06069745" w14:textId="019DE025" w:rsidR="000D1B8A" w:rsidRDefault="000D1B8A" w:rsidP="000D1B8A">
      <w:pPr>
        <w:pStyle w:val="TOC2"/>
        <w:rPr>
          <w:ins w:id="17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71"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"_Toc202778348"</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Transfer</w:t>
        </w:r>
        <w:r>
          <w:rPr>
            <w:webHidden/>
          </w:rPr>
          <w:tab/>
        </w:r>
        <w:r>
          <w:rPr>
            <w:webHidden/>
          </w:rPr>
          <w:fldChar w:fldCharType="begin"/>
        </w:r>
        <w:r>
          <w:rPr>
            <w:webHidden/>
          </w:rPr>
          <w:instrText xml:space="preserve"> PAGEREF _Toc202778348 \h </w:instrText>
        </w:r>
      </w:ins>
      <w:r>
        <w:rPr>
          <w:webHidden/>
        </w:rPr>
      </w:r>
      <w:ins w:id="172" w:author="Pope, Jennifer" w:date="2025-07-07T10:58:00Z" w16du:dateUtc="2025-07-07T15:58:00Z">
        <w:r>
          <w:rPr>
            <w:webHidden/>
          </w:rPr>
          <w:fldChar w:fldCharType="separate"/>
        </w:r>
        <w:r>
          <w:rPr>
            <w:webHidden/>
          </w:rPr>
          <w:t>21</w:t>
        </w:r>
        <w:r>
          <w:rPr>
            <w:webHidden/>
          </w:rPr>
          <w:fldChar w:fldCharType="end"/>
        </w:r>
        <w:r w:rsidRPr="002733ED">
          <w:rPr>
            <w:rStyle w:val="Hyperlink"/>
          </w:rPr>
          <w:fldChar w:fldCharType="end"/>
        </w:r>
      </w:ins>
    </w:p>
    <w:p w14:paraId="45E5D5A8" w14:textId="177C4484" w:rsidR="000D1B8A" w:rsidRDefault="000D1B8A" w:rsidP="000D1B8A">
      <w:pPr>
        <w:pStyle w:val="TOC2"/>
        <w:rPr>
          <w:ins w:id="17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74"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"_Toc202778349"</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Employee Discipline</w:t>
        </w:r>
        <w:r>
          <w:rPr>
            <w:webHidden/>
          </w:rPr>
          <w:tab/>
        </w:r>
        <w:r>
          <w:rPr>
            <w:webHidden/>
          </w:rPr>
          <w:fldChar w:fldCharType="begin"/>
        </w:r>
        <w:r>
          <w:rPr>
            <w:webHidden/>
          </w:rPr>
          <w:instrText xml:space="preserve"> PAGEREF _Toc202778349 \h </w:instrText>
        </w:r>
      </w:ins>
      <w:r>
        <w:rPr>
          <w:webHidden/>
        </w:rPr>
      </w:r>
      <w:ins w:id="175" w:author="Pope, Jennifer" w:date="2025-07-07T10:58:00Z" w16du:dateUtc="2025-07-07T15:58:00Z">
        <w:r>
          <w:rPr>
            <w:webHidden/>
          </w:rPr>
          <w:fldChar w:fldCharType="separate"/>
        </w:r>
        <w:r>
          <w:rPr>
            <w:webHidden/>
          </w:rPr>
          <w:t>21</w:t>
        </w:r>
        <w:r>
          <w:rPr>
            <w:webHidden/>
          </w:rPr>
          <w:fldChar w:fldCharType="end"/>
        </w:r>
        <w:r w:rsidRPr="002733ED">
          <w:rPr>
            <w:rStyle w:val="Hyperlink"/>
          </w:rPr>
          <w:fldChar w:fldCharType="end"/>
        </w:r>
      </w:ins>
    </w:p>
    <w:p w14:paraId="1D427296" w14:textId="33A228AE" w:rsidR="000D1B8A" w:rsidRDefault="000D1B8A" w:rsidP="000D1B8A">
      <w:pPr>
        <w:pStyle w:val="TOC2"/>
        <w:rPr>
          <w:ins w:id="17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77"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"_Toc202778350"</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Employee Separation</w:t>
        </w:r>
        <w:r>
          <w:rPr>
            <w:webHidden/>
          </w:rPr>
          <w:tab/>
        </w:r>
        <w:r>
          <w:rPr>
            <w:webHidden/>
          </w:rPr>
          <w:fldChar w:fldCharType="begin"/>
        </w:r>
        <w:r>
          <w:rPr>
            <w:webHidden/>
          </w:rPr>
          <w:instrText xml:space="preserve"> PAGEREF _Toc202778350 \h </w:instrText>
        </w:r>
      </w:ins>
      <w:r>
        <w:rPr>
          <w:webHidden/>
        </w:rPr>
      </w:r>
      <w:ins w:id="178" w:author="Pope, Jennifer" w:date="2025-07-07T10:58:00Z" w16du:dateUtc="2025-07-07T15:58:00Z">
        <w:r>
          <w:rPr>
            <w:webHidden/>
          </w:rPr>
          <w:fldChar w:fldCharType="separate"/>
        </w:r>
        <w:r>
          <w:rPr>
            <w:webHidden/>
          </w:rPr>
          <w:t>21</w:t>
        </w:r>
        <w:r>
          <w:rPr>
            <w:webHidden/>
          </w:rPr>
          <w:fldChar w:fldCharType="end"/>
        </w:r>
        <w:r w:rsidRPr="002733ED">
          <w:rPr>
            <w:rStyle w:val="Hyperlink"/>
          </w:rPr>
          <w:fldChar w:fldCharType="end"/>
        </w:r>
      </w:ins>
    </w:p>
    <w:p w14:paraId="1932B531" w14:textId="588C5D38" w:rsidR="000D1B8A" w:rsidRDefault="000D1B8A" w:rsidP="000D1B8A">
      <w:pPr>
        <w:pStyle w:val="TOC2"/>
        <w:rPr>
          <w:ins w:id="17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80"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Retirement</w:t>
        </w:r>
        <w:r>
          <w:rPr>
            <w:webHidden/>
          </w:rPr>
          <w:tab/>
        </w:r>
        <w:r>
          <w:rPr>
            <w:webHidden/>
          </w:rPr>
          <w:fldChar w:fldCharType="begin"/>
        </w:r>
        <w:r>
          <w:rPr>
            <w:webHidden/>
          </w:rPr>
          <w:instrText xml:space="preserve"> PAGEREF _Toc202778351 \h </w:instrText>
        </w:r>
      </w:ins>
      <w:r>
        <w:rPr>
          <w:webHidden/>
        </w:rPr>
      </w:r>
      <w:ins w:id="181" w:author="Pope, Jennifer" w:date="2025-07-07T10:58:00Z" w16du:dateUtc="2025-07-07T15:58:00Z">
        <w:r>
          <w:rPr>
            <w:webHidden/>
          </w:rPr>
          <w:fldChar w:fldCharType="separate"/>
        </w:r>
        <w:r>
          <w:rPr>
            <w:webHidden/>
          </w:rPr>
          <w:t>21</w:t>
        </w:r>
        <w:r>
          <w:rPr>
            <w:webHidden/>
          </w:rPr>
          <w:fldChar w:fldCharType="end"/>
        </w:r>
        <w:r w:rsidRPr="002733ED">
          <w:rPr>
            <w:rStyle w:val="Hyperlink"/>
          </w:rPr>
          <w:fldChar w:fldCharType="end"/>
        </w:r>
      </w:ins>
    </w:p>
    <w:p w14:paraId="495DE454" w14:textId="22CC2886" w:rsidR="000D1B8A" w:rsidRDefault="000D1B8A" w:rsidP="000D1B8A">
      <w:pPr>
        <w:pStyle w:val="TOC2"/>
        <w:rPr>
          <w:ins w:id="18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8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Evaluations</w:t>
        </w:r>
        <w:r>
          <w:rPr>
            <w:webHidden/>
          </w:rPr>
          <w:tab/>
        </w:r>
        <w:r>
          <w:rPr>
            <w:webHidden/>
          </w:rPr>
          <w:fldChar w:fldCharType="begin"/>
        </w:r>
        <w:r>
          <w:rPr>
            <w:webHidden/>
          </w:rPr>
          <w:instrText xml:space="preserve"> PAGEREF _Toc202778352 \h </w:instrText>
        </w:r>
      </w:ins>
      <w:r>
        <w:rPr>
          <w:webHidden/>
        </w:rPr>
      </w:r>
      <w:ins w:id="184" w:author="Pope, Jennifer" w:date="2025-07-07T10:58:00Z" w16du:dateUtc="2025-07-07T15:58:00Z">
        <w:r>
          <w:rPr>
            <w:webHidden/>
          </w:rPr>
          <w:fldChar w:fldCharType="separate"/>
        </w:r>
        <w:r>
          <w:rPr>
            <w:webHidden/>
          </w:rPr>
          <w:t>22</w:t>
        </w:r>
        <w:r>
          <w:rPr>
            <w:webHidden/>
          </w:rPr>
          <w:fldChar w:fldCharType="end"/>
        </w:r>
        <w:r w:rsidRPr="002733ED">
          <w:rPr>
            <w:rStyle w:val="Hyperlink"/>
          </w:rPr>
          <w:fldChar w:fldCharType="end"/>
        </w:r>
      </w:ins>
    </w:p>
    <w:p w14:paraId="320D47F4" w14:textId="3B22364D" w:rsidR="000D1B8A" w:rsidRDefault="000D1B8A" w:rsidP="000D1B8A">
      <w:pPr>
        <w:pStyle w:val="TOC2"/>
        <w:rPr>
          <w:ins w:id="18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8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Training/In-Service</w:t>
        </w:r>
        <w:r>
          <w:rPr>
            <w:webHidden/>
          </w:rPr>
          <w:tab/>
        </w:r>
        <w:r>
          <w:rPr>
            <w:webHidden/>
          </w:rPr>
          <w:fldChar w:fldCharType="begin"/>
        </w:r>
        <w:r>
          <w:rPr>
            <w:webHidden/>
          </w:rPr>
          <w:instrText xml:space="preserve"> PAGEREF _Toc202778353 \h </w:instrText>
        </w:r>
      </w:ins>
      <w:r>
        <w:rPr>
          <w:webHidden/>
        </w:rPr>
      </w:r>
      <w:ins w:id="187" w:author="Pope, Jennifer" w:date="2025-07-07T10:58:00Z" w16du:dateUtc="2025-07-07T15:58:00Z">
        <w:r>
          <w:rPr>
            <w:webHidden/>
          </w:rPr>
          <w:fldChar w:fldCharType="separate"/>
        </w:r>
        <w:r>
          <w:rPr>
            <w:webHidden/>
          </w:rPr>
          <w:t>22</w:t>
        </w:r>
        <w:r>
          <w:rPr>
            <w:webHidden/>
          </w:rPr>
          <w:fldChar w:fldCharType="end"/>
        </w:r>
        <w:r w:rsidRPr="002733ED">
          <w:rPr>
            <w:rStyle w:val="Hyperlink"/>
          </w:rPr>
          <w:fldChar w:fldCharType="end"/>
        </w:r>
      </w:ins>
    </w:p>
    <w:p w14:paraId="428E2286" w14:textId="0C828E15" w:rsidR="000D1B8A" w:rsidRDefault="000D1B8A" w:rsidP="000D1B8A">
      <w:pPr>
        <w:pStyle w:val="TOC2"/>
        <w:rPr>
          <w:ins w:id="18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8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District Training</w:t>
        </w:r>
        <w:r>
          <w:rPr>
            <w:webHidden/>
          </w:rPr>
          <w:tab/>
        </w:r>
        <w:r>
          <w:rPr>
            <w:webHidden/>
          </w:rPr>
          <w:fldChar w:fldCharType="begin"/>
        </w:r>
        <w:r>
          <w:rPr>
            <w:webHidden/>
          </w:rPr>
          <w:instrText xml:space="preserve"> PAGEREF _Toc202778354 \h </w:instrText>
        </w:r>
      </w:ins>
      <w:r>
        <w:rPr>
          <w:webHidden/>
        </w:rPr>
      </w:r>
      <w:ins w:id="190" w:author="Pope, Jennifer" w:date="2025-07-07T10:58:00Z" w16du:dateUtc="2025-07-07T15:58:00Z">
        <w:r>
          <w:rPr>
            <w:webHidden/>
          </w:rPr>
          <w:fldChar w:fldCharType="separate"/>
        </w:r>
        <w:r>
          <w:rPr>
            <w:webHidden/>
          </w:rPr>
          <w:t>22</w:t>
        </w:r>
        <w:r>
          <w:rPr>
            <w:webHidden/>
          </w:rPr>
          <w:fldChar w:fldCharType="end"/>
        </w:r>
        <w:r w:rsidRPr="002733ED">
          <w:rPr>
            <w:rStyle w:val="Hyperlink"/>
          </w:rPr>
          <w:fldChar w:fldCharType="end"/>
        </w:r>
      </w:ins>
    </w:p>
    <w:p w14:paraId="61CF4213" w14:textId="70BF37B8" w:rsidR="000D1B8A" w:rsidRDefault="000D1B8A" w:rsidP="000D1B8A">
      <w:pPr>
        <w:pStyle w:val="TOC2"/>
        <w:rPr>
          <w:ins w:id="19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9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"_Toc202778355"</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Personnel Records</w:t>
        </w:r>
        <w:r>
          <w:rPr>
            <w:webHidden/>
          </w:rPr>
          <w:tab/>
        </w:r>
        <w:r>
          <w:rPr>
            <w:webHidden/>
          </w:rPr>
          <w:fldChar w:fldCharType="begin"/>
        </w:r>
        <w:r>
          <w:rPr>
            <w:webHidden/>
          </w:rPr>
          <w:instrText xml:space="preserve"> PAGEREF _Toc202778355 \h </w:instrText>
        </w:r>
      </w:ins>
      <w:r>
        <w:rPr>
          <w:webHidden/>
        </w:rPr>
      </w:r>
      <w:ins w:id="193" w:author="Pope, Jennifer" w:date="2025-07-07T10:58:00Z" w16du:dateUtc="2025-07-07T15:58:00Z">
        <w:r>
          <w:rPr>
            <w:webHidden/>
          </w:rPr>
          <w:fldChar w:fldCharType="separate"/>
        </w:r>
        <w:r>
          <w:rPr>
            <w:webHidden/>
          </w:rPr>
          <w:t>22</w:t>
        </w:r>
        <w:r>
          <w:rPr>
            <w:webHidden/>
          </w:rPr>
          <w:fldChar w:fldCharType="end"/>
        </w:r>
        <w:r w:rsidRPr="002733ED">
          <w:rPr>
            <w:rStyle w:val="Hyperlink"/>
          </w:rPr>
          <w:fldChar w:fldCharType="end"/>
        </w:r>
      </w:ins>
    </w:p>
    <w:p w14:paraId="6726B31C" w14:textId="3960F3D9" w:rsidR="000D1B8A" w:rsidRDefault="000D1B8A" w:rsidP="000D1B8A">
      <w:pPr>
        <w:pStyle w:val="TOC2"/>
        <w:rPr>
          <w:ins w:id="19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19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"_Toc202778356"</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Retention of Recordings</w:t>
        </w:r>
        <w:r>
          <w:rPr>
            <w:webHidden/>
          </w:rPr>
          <w:tab/>
        </w:r>
        <w:r>
          <w:rPr>
            <w:webHidden/>
          </w:rPr>
          <w:fldChar w:fldCharType="begin"/>
        </w:r>
        <w:r>
          <w:rPr>
            <w:webHidden/>
          </w:rPr>
          <w:instrText xml:space="preserve"> PAGEREF _Toc202778356 \h </w:instrText>
        </w:r>
      </w:ins>
      <w:r>
        <w:rPr>
          <w:webHidden/>
        </w:rPr>
      </w:r>
      <w:ins w:id="196" w:author="Pope, Jennifer" w:date="2025-07-07T10:58:00Z" w16du:dateUtc="2025-07-07T15:58:00Z">
        <w:r>
          <w:rPr>
            <w:webHidden/>
          </w:rPr>
          <w:fldChar w:fldCharType="separate"/>
        </w:r>
        <w:r>
          <w:rPr>
            <w:webHidden/>
          </w:rPr>
          <w:t>22</w:t>
        </w:r>
        <w:r>
          <w:rPr>
            <w:webHidden/>
          </w:rPr>
          <w:fldChar w:fldCharType="end"/>
        </w:r>
        <w:r w:rsidRPr="002733ED">
          <w:rPr>
            <w:rStyle w:val="Hyperlink"/>
          </w:rPr>
          <w:fldChar w:fldCharType="end"/>
        </w:r>
      </w:ins>
    </w:p>
    <w:p w14:paraId="52B21BB4" w14:textId="23DC4C01" w:rsidR="000D1B8A" w:rsidRDefault="000D1B8A" w:rsidP="000D1B8A">
      <w:pPr>
        <w:pStyle w:val="TOC1"/>
        <w:rPr>
          <w:ins w:id="197" w:author="Pope, Jennifer" w:date="2025-07-07T10:58:00Z" w16du:dateUtc="2025-07-07T15:58:00Z"/>
          <w:rFonts w:asciiTheme="minorHAnsi" w:eastAsiaTheme="minorEastAsia" w:hAnsiTheme="minorHAnsi" w:cstheme="minorBidi"/>
          <w:kern w:val="2"/>
          <w14:ligatures w14:val="standardContextual"/>
        </w:rPr>
      </w:pPr>
      <w:ins w:id="198"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"_Toc202778357"</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Employee Conduct</w:t>
        </w:r>
        <w:r>
          <w:rPr>
            <w:webHidden/>
          </w:rPr>
          <w:tab/>
        </w:r>
        <w:r>
          <w:rPr>
            <w:webHidden/>
          </w:rPr>
          <w:fldChar w:fldCharType="begin"/>
        </w:r>
        <w:r>
          <w:rPr>
            <w:webHidden/>
          </w:rPr>
          <w:instrText xml:space="preserve"> PAGEREF _Toc202778357 \h </w:instrText>
        </w:r>
      </w:ins>
      <w:r>
        <w:rPr>
          <w:webHidden/>
        </w:rPr>
      </w:r>
      <w:ins w:id="199" w:author="Pope, Jennifer" w:date="2025-07-07T10:58:00Z" w16du:dateUtc="2025-07-07T15:58:00Z">
        <w:r>
          <w:rPr>
            <w:webHidden/>
          </w:rPr>
          <w:fldChar w:fldCharType="separate"/>
        </w:r>
        <w:r>
          <w:rPr>
            <w:webHidden/>
          </w:rPr>
          <w:t>23</w:t>
        </w:r>
        <w:r>
          <w:rPr>
            <w:webHidden/>
          </w:rPr>
          <w:fldChar w:fldCharType="end"/>
        </w:r>
        <w:r w:rsidRPr="002733ED">
          <w:rPr>
            <w:rStyle w:val="Hyperlink"/>
          </w:rPr>
          <w:fldChar w:fldCharType="end"/>
        </w:r>
      </w:ins>
    </w:p>
    <w:p w14:paraId="15DD9CC3" w14:textId="5926F37F" w:rsidR="000D1B8A" w:rsidRDefault="000D1B8A" w:rsidP="000D1B8A">
      <w:pPr>
        <w:pStyle w:val="TOC2"/>
        <w:rPr>
          <w:ins w:id="20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01"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"_Toc202778358"</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Absenteeism/Tardiness/Substitutes</w:t>
        </w:r>
        <w:r>
          <w:rPr>
            <w:webHidden/>
          </w:rPr>
          <w:tab/>
        </w:r>
        <w:r>
          <w:rPr>
            <w:webHidden/>
          </w:rPr>
          <w:fldChar w:fldCharType="begin"/>
        </w:r>
        <w:r>
          <w:rPr>
            <w:webHidden/>
          </w:rPr>
          <w:instrText xml:space="preserve"> PAGEREF _Toc202778358 \h </w:instrText>
        </w:r>
      </w:ins>
      <w:r>
        <w:rPr>
          <w:webHidden/>
        </w:rPr>
      </w:r>
      <w:ins w:id="202" w:author="Pope, Jennifer" w:date="2025-07-07T10:58:00Z" w16du:dateUtc="2025-07-07T15:58:00Z">
        <w:r>
          <w:rPr>
            <w:webHidden/>
          </w:rPr>
          <w:fldChar w:fldCharType="separate"/>
        </w:r>
        <w:r>
          <w:rPr>
            <w:webHidden/>
          </w:rPr>
          <w:t>23</w:t>
        </w:r>
        <w:r>
          <w:rPr>
            <w:webHidden/>
          </w:rPr>
          <w:fldChar w:fldCharType="end"/>
        </w:r>
        <w:r w:rsidRPr="002733ED">
          <w:rPr>
            <w:rStyle w:val="Hyperlink"/>
          </w:rPr>
          <w:fldChar w:fldCharType="end"/>
        </w:r>
      </w:ins>
    </w:p>
    <w:p w14:paraId="71D3AC8B" w14:textId="42E8E54C" w:rsidR="000D1B8A" w:rsidRDefault="000D1B8A" w:rsidP="000D1B8A">
      <w:pPr>
        <w:pStyle w:val="TOC2"/>
        <w:rPr>
          <w:ins w:id="20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04"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"_Toc202778359"</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Staff Meetings</w:t>
        </w:r>
        <w:r>
          <w:rPr>
            <w:webHidden/>
          </w:rPr>
          <w:tab/>
        </w:r>
        <w:r>
          <w:rPr>
            <w:webHidden/>
          </w:rPr>
          <w:fldChar w:fldCharType="begin"/>
        </w:r>
        <w:r>
          <w:rPr>
            <w:webHidden/>
          </w:rPr>
          <w:instrText xml:space="preserve"> PAGEREF _Toc202778359 \h </w:instrText>
        </w:r>
      </w:ins>
      <w:r>
        <w:rPr>
          <w:webHidden/>
        </w:rPr>
      </w:r>
      <w:ins w:id="205" w:author="Pope, Jennifer" w:date="2025-07-07T10:58:00Z" w16du:dateUtc="2025-07-07T15:58:00Z">
        <w:r>
          <w:rPr>
            <w:webHidden/>
          </w:rPr>
          <w:fldChar w:fldCharType="separate"/>
        </w:r>
        <w:r>
          <w:rPr>
            <w:webHidden/>
          </w:rPr>
          <w:t>23</w:t>
        </w:r>
        <w:r>
          <w:rPr>
            <w:webHidden/>
          </w:rPr>
          <w:fldChar w:fldCharType="end"/>
        </w:r>
        <w:r w:rsidRPr="002733ED">
          <w:rPr>
            <w:rStyle w:val="Hyperlink"/>
          </w:rPr>
          <w:fldChar w:fldCharType="end"/>
        </w:r>
      </w:ins>
    </w:p>
    <w:p w14:paraId="608F4A2E" w14:textId="6187FC35" w:rsidR="000D1B8A" w:rsidRDefault="000D1B8A" w:rsidP="000D1B8A">
      <w:pPr>
        <w:pStyle w:val="TOC2"/>
        <w:rPr>
          <w:ins w:id="20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07"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"_Toc202778360"</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Political Activities</w:t>
        </w:r>
        <w:r>
          <w:rPr>
            <w:webHidden/>
          </w:rPr>
          <w:tab/>
        </w:r>
        <w:r>
          <w:rPr>
            <w:webHidden/>
          </w:rPr>
          <w:fldChar w:fldCharType="begin"/>
        </w:r>
        <w:r>
          <w:rPr>
            <w:webHidden/>
          </w:rPr>
          <w:instrText xml:space="preserve"> PAGEREF _Toc202778360 \h </w:instrText>
        </w:r>
      </w:ins>
      <w:r>
        <w:rPr>
          <w:webHidden/>
        </w:rPr>
      </w:r>
      <w:ins w:id="208" w:author="Pope, Jennifer" w:date="2025-07-07T10:58:00Z" w16du:dateUtc="2025-07-07T15:58:00Z">
        <w:r>
          <w:rPr>
            <w:webHidden/>
          </w:rPr>
          <w:fldChar w:fldCharType="separate"/>
        </w:r>
        <w:r>
          <w:rPr>
            <w:webHidden/>
          </w:rPr>
          <w:t>23</w:t>
        </w:r>
        <w:r>
          <w:rPr>
            <w:webHidden/>
          </w:rPr>
          <w:fldChar w:fldCharType="end"/>
        </w:r>
        <w:r w:rsidRPr="002733ED">
          <w:rPr>
            <w:rStyle w:val="Hyperlink"/>
          </w:rPr>
          <w:fldChar w:fldCharType="end"/>
        </w:r>
      </w:ins>
    </w:p>
    <w:p w14:paraId="741D9FF3" w14:textId="046E86F2" w:rsidR="000D1B8A" w:rsidRDefault="000D1B8A" w:rsidP="000D1B8A">
      <w:pPr>
        <w:pStyle w:val="TOC2"/>
        <w:rPr>
          <w:ins w:id="20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10"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Disrupting the Educational Process</w:t>
        </w:r>
        <w:r>
          <w:rPr>
            <w:webHidden/>
          </w:rPr>
          <w:tab/>
        </w:r>
        <w:r>
          <w:rPr>
            <w:webHidden/>
          </w:rPr>
          <w:fldChar w:fldCharType="begin"/>
        </w:r>
        <w:r>
          <w:rPr>
            <w:webHidden/>
          </w:rPr>
          <w:instrText xml:space="preserve"> PAGEREF _Toc202778361 \h </w:instrText>
        </w:r>
      </w:ins>
      <w:r>
        <w:rPr>
          <w:webHidden/>
        </w:rPr>
      </w:r>
      <w:ins w:id="211" w:author="Pope, Jennifer" w:date="2025-07-07T10:58:00Z" w16du:dateUtc="2025-07-07T15:58:00Z">
        <w:r>
          <w:rPr>
            <w:webHidden/>
          </w:rPr>
          <w:fldChar w:fldCharType="separate"/>
        </w:r>
        <w:r>
          <w:rPr>
            <w:webHidden/>
          </w:rPr>
          <w:t>23</w:t>
        </w:r>
        <w:r>
          <w:rPr>
            <w:webHidden/>
          </w:rPr>
          <w:fldChar w:fldCharType="end"/>
        </w:r>
        <w:r w:rsidRPr="002733ED">
          <w:rPr>
            <w:rStyle w:val="Hyperlink"/>
          </w:rPr>
          <w:fldChar w:fldCharType="end"/>
        </w:r>
      </w:ins>
    </w:p>
    <w:p w14:paraId="2F8E13EE" w14:textId="4FDCECA3" w:rsidR="000D1B8A" w:rsidRDefault="000D1B8A" w:rsidP="000D1B8A">
      <w:pPr>
        <w:pStyle w:val="TOC2"/>
        <w:rPr>
          <w:ins w:id="21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1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Restrictions on Instructional Materials</w:t>
        </w:r>
        <w:r>
          <w:rPr>
            <w:webHidden/>
          </w:rPr>
          <w:tab/>
        </w:r>
        <w:r>
          <w:rPr>
            <w:webHidden/>
          </w:rPr>
          <w:fldChar w:fldCharType="begin"/>
        </w:r>
        <w:r>
          <w:rPr>
            <w:webHidden/>
          </w:rPr>
          <w:instrText xml:space="preserve"> PAGEREF _Toc202778362 \h </w:instrText>
        </w:r>
      </w:ins>
      <w:r>
        <w:rPr>
          <w:webHidden/>
        </w:rPr>
      </w:r>
      <w:ins w:id="214" w:author="Pope, Jennifer" w:date="2025-07-07T10:58:00Z" w16du:dateUtc="2025-07-07T15:58:00Z">
        <w:r>
          <w:rPr>
            <w:webHidden/>
          </w:rPr>
          <w:fldChar w:fldCharType="separate"/>
        </w:r>
        <w:r>
          <w:rPr>
            <w:webHidden/>
          </w:rPr>
          <w:t>24</w:t>
        </w:r>
        <w:r>
          <w:rPr>
            <w:webHidden/>
          </w:rPr>
          <w:fldChar w:fldCharType="end"/>
        </w:r>
        <w:r w:rsidRPr="002733ED">
          <w:rPr>
            <w:rStyle w:val="Hyperlink"/>
          </w:rPr>
          <w:fldChar w:fldCharType="end"/>
        </w:r>
      </w:ins>
    </w:p>
    <w:p w14:paraId="789F659A" w14:textId="614E1358" w:rsidR="000D1B8A" w:rsidRDefault="000D1B8A" w:rsidP="000D1B8A">
      <w:pPr>
        <w:pStyle w:val="TOC2"/>
        <w:rPr>
          <w:ins w:id="21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1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Previewing Student Materials</w:t>
        </w:r>
        <w:r>
          <w:rPr>
            <w:webHidden/>
          </w:rPr>
          <w:tab/>
        </w:r>
        <w:r>
          <w:rPr>
            <w:webHidden/>
          </w:rPr>
          <w:fldChar w:fldCharType="begin"/>
        </w:r>
        <w:r>
          <w:rPr>
            <w:webHidden/>
          </w:rPr>
          <w:instrText xml:space="preserve"> PAGEREF _Toc202778363 \h </w:instrText>
        </w:r>
      </w:ins>
      <w:r>
        <w:rPr>
          <w:webHidden/>
        </w:rPr>
      </w:r>
      <w:ins w:id="217" w:author="Pope, Jennifer" w:date="2025-07-07T10:58:00Z" w16du:dateUtc="2025-07-07T15:58:00Z">
        <w:r>
          <w:rPr>
            <w:webHidden/>
          </w:rPr>
          <w:fldChar w:fldCharType="separate"/>
        </w:r>
        <w:r>
          <w:rPr>
            <w:webHidden/>
          </w:rPr>
          <w:t>24</w:t>
        </w:r>
        <w:r>
          <w:rPr>
            <w:webHidden/>
          </w:rPr>
          <w:fldChar w:fldCharType="end"/>
        </w:r>
        <w:r w:rsidRPr="002733ED">
          <w:rPr>
            <w:rStyle w:val="Hyperlink"/>
          </w:rPr>
          <w:fldChar w:fldCharType="end"/>
        </w:r>
      </w:ins>
    </w:p>
    <w:p w14:paraId="1609C47A" w14:textId="0BBA9F4D" w:rsidR="000D1B8A" w:rsidRDefault="000D1B8A" w:rsidP="000D1B8A">
      <w:pPr>
        <w:pStyle w:val="TOC2"/>
        <w:rPr>
          <w:ins w:id="21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1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Controversial Issues</w:t>
        </w:r>
        <w:r>
          <w:rPr>
            <w:webHidden/>
          </w:rPr>
          <w:tab/>
        </w:r>
        <w:r>
          <w:rPr>
            <w:webHidden/>
          </w:rPr>
          <w:fldChar w:fldCharType="begin"/>
        </w:r>
        <w:r>
          <w:rPr>
            <w:webHidden/>
          </w:rPr>
          <w:instrText xml:space="preserve"> PAGEREF _Toc202778364 \h </w:instrText>
        </w:r>
      </w:ins>
      <w:r>
        <w:rPr>
          <w:webHidden/>
        </w:rPr>
      </w:r>
      <w:ins w:id="220" w:author="Pope, Jennifer" w:date="2025-07-07T10:58:00Z" w16du:dateUtc="2025-07-07T15:58:00Z">
        <w:r>
          <w:rPr>
            <w:webHidden/>
          </w:rPr>
          <w:fldChar w:fldCharType="separate"/>
        </w:r>
        <w:r>
          <w:rPr>
            <w:webHidden/>
          </w:rPr>
          <w:t>24</w:t>
        </w:r>
        <w:r>
          <w:rPr>
            <w:webHidden/>
          </w:rPr>
          <w:fldChar w:fldCharType="end"/>
        </w:r>
        <w:r w:rsidRPr="002733ED">
          <w:rPr>
            <w:rStyle w:val="Hyperlink"/>
          </w:rPr>
          <w:fldChar w:fldCharType="end"/>
        </w:r>
      </w:ins>
    </w:p>
    <w:p w14:paraId="0FC335CB" w14:textId="2A9085B1" w:rsidR="000D1B8A" w:rsidRDefault="000D1B8A" w:rsidP="000D1B8A">
      <w:pPr>
        <w:pStyle w:val="TOC2"/>
        <w:rPr>
          <w:ins w:id="22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2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"_Toc202778365"</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Federal Motor Carrier Safety Administration (FMCSA) Drug and Alcohol Clearinghouse for CDL/CLP Operators</w:t>
        </w:r>
        <w:r>
          <w:rPr>
            <w:webHidden/>
          </w:rPr>
          <w:tab/>
        </w:r>
        <w:r>
          <w:rPr>
            <w:webHidden/>
          </w:rPr>
          <w:fldChar w:fldCharType="begin"/>
        </w:r>
        <w:r>
          <w:rPr>
            <w:webHidden/>
          </w:rPr>
          <w:instrText xml:space="preserve"> PAGEREF _Toc202778365 \h </w:instrText>
        </w:r>
      </w:ins>
      <w:r>
        <w:rPr>
          <w:webHidden/>
        </w:rPr>
      </w:r>
      <w:ins w:id="223" w:author="Pope, Jennifer" w:date="2025-07-07T10:58:00Z" w16du:dateUtc="2025-07-07T15:58:00Z">
        <w:r>
          <w:rPr>
            <w:webHidden/>
          </w:rPr>
          <w:fldChar w:fldCharType="separate"/>
        </w:r>
        <w:r>
          <w:rPr>
            <w:webHidden/>
          </w:rPr>
          <w:t>24</w:t>
        </w:r>
        <w:r>
          <w:rPr>
            <w:webHidden/>
          </w:rPr>
          <w:fldChar w:fldCharType="end"/>
        </w:r>
        <w:r w:rsidRPr="002733ED">
          <w:rPr>
            <w:rStyle w:val="Hyperlink"/>
          </w:rPr>
          <w:fldChar w:fldCharType="end"/>
        </w:r>
      </w:ins>
    </w:p>
    <w:p w14:paraId="4EF36C6F" w14:textId="26A8E204" w:rsidR="000D1B8A" w:rsidRDefault="000D1B8A" w:rsidP="000D1B8A">
      <w:pPr>
        <w:pStyle w:val="TOC2"/>
        <w:rPr>
          <w:ins w:id="22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2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"_Toc202778366"</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Weapons</w:t>
        </w:r>
        <w:r>
          <w:rPr>
            <w:webHidden/>
          </w:rPr>
          <w:tab/>
        </w:r>
        <w:r>
          <w:rPr>
            <w:webHidden/>
          </w:rPr>
          <w:fldChar w:fldCharType="begin"/>
        </w:r>
        <w:r>
          <w:rPr>
            <w:webHidden/>
          </w:rPr>
          <w:instrText xml:space="preserve"> PAGEREF _Toc202778366 \h </w:instrText>
        </w:r>
      </w:ins>
      <w:r>
        <w:rPr>
          <w:webHidden/>
        </w:rPr>
      </w:r>
      <w:ins w:id="226" w:author="Pope, Jennifer" w:date="2025-07-07T10:58:00Z" w16du:dateUtc="2025-07-07T15:58:00Z">
        <w:r>
          <w:rPr>
            <w:webHidden/>
          </w:rPr>
          <w:fldChar w:fldCharType="separate"/>
        </w:r>
        <w:r>
          <w:rPr>
            <w:webHidden/>
          </w:rPr>
          <w:t>25</w:t>
        </w:r>
        <w:r>
          <w:rPr>
            <w:webHidden/>
          </w:rPr>
          <w:fldChar w:fldCharType="end"/>
        </w:r>
        <w:r w:rsidRPr="002733ED">
          <w:rPr>
            <w:rStyle w:val="Hyperlink"/>
          </w:rPr>
          <w:fldChar w:fldCharType="end"/>
        </w:r>
      </w:ins>
    </w:p>
    <w:p w14:paraId="6B93C74C" w14:textId="107881DC" w:rsidR="000D1B8A" w:rsidRDefault="000D1B8A" w:rsidP="000D1B8A">
      <w:pPr>
        <w:pStyle w:val="TOC2"/>
        <w:rPr>
          <w:ins w:id="22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28"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"_Toc202778367"</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Drug-Free/Alcohol-Free Schools</w:t>
        </w:r>
        <w:r>
          <w:rPr>
            <w:webHidden/>
          </w:rPr>
          <w:tab/>
        </w:r>
        <w:r>
          <w:rPr>
            <w:webHidden/>
          </w:rPr>
          <w:fldChar w:fldCharType="begin"/>
        </w:r>
        <w:r>
          <w:rPr>
            <w:webHidden/>
          </w:rPr>
          <w:instrText xml:space="preserve"> PAGEREF _Toc202778367 \h </w:instrText>
        </w:r>
      </w:ins>
      <w:r>
        <w:rPr>
          <w:webHidden/>
        </w:rPr>
      </w:r>
      <w:ins w:id="229" w:author="Pope, Jennifer" w:date="2025-07-07T10:58:00Z" w16du:dateUtc="2025-07-07T15:58:00Z">
        <w:r>
          <w:rPr>
            <w:webHidden/>
          </w:rPr>
          <w:fldChar w:fldCharType="separate"/>
        </w:r>
        <w:r>
          <w:rPr>
            <w:webHidden/>
          </w:rPr>
          <w:t>25</w:t>
        </w:r>
        <w:r>
          <w:rPr>
            <w:webHidden/>
          </w:rPr>
          <w:fldChar w:fldCharType="end"/>
        </w:r>
        <w:r w:rsidRPr="002733ED">
          <w:rPr>
            <w:rStyle w:val="Hyperlink"/>
          </w:rPr>
          <w:fldChar w:fldCharType="end"/>
        </w:r>
      </w:ins>
    </w:p>
    <w:p w14:paraId="1F519ACF" w14:textId="67963B39" w:rsidR="000D1B8A" w:rsidRDefault="000D1B8A" w:rsidP="000D1B8A">
      <w:pPr>
        <w:pStyle w:val="TOC2"/>
        <w:rPr>
          <w:ins w:id="23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31"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"_Toc202778368"</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Employee Dress Code</w:t>
        </w:r>
        <w:r>
          <w:rPr>
            <w:webHidden/>
          </w:rPr>
          <w:tab/>
        </w:r>
        <w:r>
          <w:rPr>
            <w:webHidden/>
          </w:rPr>
          <w:fldChar w:fldCharType="begin"/>
        </w:r>
        <w:r>
          <w:rPr>
            <w:webHidden/>
          </w:rPr>
          <w:instrText xml:space="preserve"> PAGEREF _Toc202778368 \h </w:instrText>
        </w:r>
      </w:ins>
      <w:r>
        <w:rPr>
          <w:webHidden/>
        </w:rPr>
      </w:r>
      <w:ins w:id="232" w:author="Pope, Jennifer" w:date="2025-07-07T10:58:00Z" w16du:dateUtc="2025-07-07T15:58:00Z">
        <w:r>
          <w:rPr>
            <w:webHidden/>
          </w:rPr>
          <w:fldChar w:fldCharType="separate"/>
        </w:r>
        <w:r>
          <w:rPr>
            <w:webHidden/>
          </w:rPr>
          <w:t>25</w:t>
        </w:r>
        <w:r>
          <w:rPr>
            <w:webHidden/>
          </w:rPr>
          <w:fldChar w:fldCharType="end"/>
        </w:r>
        <w:r w:rsidRPr="002733ED">
          <w:rPr>
            <w:rStyle w:val="Hyperlink"/>
          </w:rPr>
          <w:fldChar w:fldCharType="end"/>
        </w:r>
      </w:ins>
    </w:p>
    <w:p w14:paraId="18ACB5C4" w14:textId="669DC15A" w:rsidR="000D1B8A" w:rsidRDefault="000D1B8A" w:rsidP="000D1B8A">
      <w:pPr>
        <w:pStyle w:val="TOC2"/>
        <w:rPr>
          <w:ins w:id="23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34"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"_Toc202778369"</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Tobacco, Alternative Nicotine Product, or Vapor Products</w:t>
        </w:r>
        <w:r>
          <w:rPr>
            <w:webHidden/>
          </w:rPr>
          <w:tab/>
        </w:r>
        <w:r>
          <w:rPr>
            <w:webHidden/>
          </w:rPr>
          <w:fldChar w:fldCharType="begin"/>
        </w:r>
        <w:r>
          <w:rPr>
            <w:webHidden/>
          </w:rPr>
          <w:instrText xml:space="preserve"> PAGEREF _Toc202778369 \h </w:instrText>
        </w:r>
      </w:ins>
      <w:r>
        <w:rPr>
          <w:webHidden/>
        </w:rPr>
      </w:r>
      <w:ins w:id="235" w:author="Pope, Jennifer" w:date="2025-07-07T10:58:00Z" w16du:dateUtc="2025-07-07T15:58:00Z">
        <w:r>
          <w:rPr>
            <w:webHidden/>
          </w:rPr>
          <w:fldChar w:fldCharType="separate"/>
        </w:r>
        <w:r>
          <w:rPr>
            <w:webHidden/>
          </w:rPr>
          <w:t>26</w:t>
        </w:r>
        <w:r>
          <w:rPr>
            <w:webHidden/>
          </w:rPr>
          <w:fldChar w:fldCharType="end"/>
        </w:r>
        <w:r w:rsidRPr="002733ED">
          <w:rPr>
            <w:rStyle w:val="Hyperlink"/>
          </w:rPr>
          <w:fldChar w:fldCharType="end"/>
        </w:r>
      </w:ins>
    </w:p>
    <w:p w14:paraId="34C5ED61" w14:textId="66964C01" w:rsidR="000D1B8A" w:rsidRDefault="000D1B8A" w:rsidP="000D1B8A">
      <w:pPr>
        <w:pStyle w:val="TOC2"/>
        <w:rPr>
          <w:ins w:id="23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37"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"_Toc202778370"</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Use of School Property</w:t>
        </w:r>
        <w:r>
          <w:rPr>
            <w:webHidden/>
          </w:rPr>
          <w:tab/>
        </w:r>
        <w:r>
          <w:rPr>
            <w:webHidden/>
          </w:rPr>
          <w:fldChar w:fldCharType="begin"/>
        </w:r>
        <w:r>
          <w:rPr>
            <w:webHidden/>
          </w:rPr>
          <w:instrText xml:space="preserve"> PAGEREF _Toc202778370 \h </w:instrText>
        </w:r>
      </w:ins>
      <w:r>
        <w:rPr>
          <w:webHidden/>
        </w:rPr>
      </w:r>
      <w:ins w:id="238" w:author="Pope, Jennifer" w:date="2025-07-07T10:58:00Z" w16du:dateUtc="2025-07-07T15:58:00Z">
        <w:r>
          <w:rPr>
            <w:webHidden/>
          </w:rPr>
          <w:fldChar w:fldCharType="separate"/>
        </w:r>
        <w:r>
          <w:rPr>
            <w:webHidden/>
          </w:rPr>
          <w:t>26</w:t>
        </w:r>
        <w:r>
          <w:rPr>
            <w:webHidden/>
          </w:rPr>
          <w:fldChar w:fldCharType="end"/>
        </w:r>
        <w:r w:rsidRPr="002733ED">
          <w:rPr>
            <w:rStyle w:val="Hyperlink"/>
          </w:rPr>
          <w:fldChar w:fldCharType="end"/>
        </w:r>
      </w:ins>
    </w:p>
    <w:p w14:paraId="28307F87" w14:textId="18C20551" w:rsidR="000D1B8A" w:rsidRDefault="000D1B8A" w:rsidP="000D1B8A">
      <w:pPr>
        <w:pStyle w:val="TOC2"/>
        <w:rPr>
          <w:ins w:id="23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40"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Use of Personal Cell Phones/Telecommunication Devices</w:t>
        </w:r>
        <w:r>
          <w:rPr>
            <w:webHidden/>
          </w:rPr>
          <w:tab/>
        </w:r>
        <w:r>
          <w:rPr>
            <w:webHidden/>
          </w:rPr>
          <w:fldChar w:fldCharType="begin"/>
        </w:r>
        <w:r>
          <w:rPr>
            <w:webHidden/>
          </w:rPr>
          <w:instrText xml:space="preserve"> PAGEREF _Toc202778371 \h </w:instrText>
        </w:r>
      </w:ins>
      <w:r>
        <w:rPr>
          <w:webHidden/>
        </w:rPr>
      </w:r>
      <w:ins w:id="241" w:author="Pope, Jennifer" w:date="2025-07-07T10:58:00Z" w16du:dateUtc="2025-07-07T15:58:00Z">
        <w:r>
          <w:rPr>
            <w:webHidden/>
          </w:rPr>
          <w:fldChar w:fldCharType="separate"/>
        </w:r>
        <w:r>
          <w:rPr>
            <w:webHidden/>
          </w:rPr>
          <w:t>27</w:t>
        </w:r>
        <w:r>
          <w:rPr>
            <w:webHidden/>
          </w:rPr>
          <w:fldChar w:fldCharType="end"/>
        </w:r>
        <w:r w:rsidRPr="002733ED">
          <w:rPr>
            <w:rStyle w:val="Hyperlink"/>
          </w:rPr>
          <w:fldChar w:fldCharType="end"/>
        </w:r>
      </w:ins>
    </w:p>
    <w:p w14:paraId="679916FD" w14:textId="0CBDD20F" w:rsidR="000D1B8A" w:rsidRDefault="000D1B8A" w:rsidP="000D1B8A">
      <w:pPr>
        <w:pStyle w:val="TOC2"/>
        <w:rPr>
          <w:ins w:id="24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4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Health, Safety and Security</w:t>
        </w:r>
        <w:r>
          <w:rPr>
            <w:webHidden/>
          </w:rPr>
          <w:tab/>
        </w:r>
        <w:r>
          <w:rPr>
            <w:webHidden/>
          </w:rPr>
          <w:fldChar w:fldCharType="begin"/>
        </w:r>
        <w:r>
          <w:rPr>
            <w:webHidden/>
          </w:rPr>
          <w:instrText xml:space="preserve"> PAGEREF _Toc202778372 \h </w:instrText>
        </w:r>
      </w:ins>
      <w:r>
        <w:rPr>
          <w:webHidden/>
        </w:rPr>
      </w:r>
      <w:ins w:id="244" w:author="Pope, Jennifer" w:date="2025-07-07T10:58:00Z" w16du:dateUtc="2025-07-07T15:58:00Z">
        <w:r>
          <w:rPr>
            <w:webHidden/>
          </w:rPr>
          <w:fldChar w:fldCharType="separate"/>
        </w:r>
        <w:r>
          <w:rPr>
            <w:webHidden/>
          </w:rPr>
          <w:t>27</w:t>
        </w:r>
        <w:r>
          <w:rPr>
            <w:webHidden/>
          </w:rPr>
          <w:fldChar w:fldCharType="end"/>
        </w:r>
        <w:r w:rsidRPr="002733ED">
          <w:rPr>
            <w:rStyle w:val="Hyperlink"/>
          </w:rPr>
          <w:fldChar w:fldCharType="end"/>
        </w:r>
      </w:ins>
    </w:p>
    <w:p w14:paraId="7713C38B" w14:textId="7A08A87E" w:rsidR="000D1B8A" w:rsidRDefault="000D1B8A" w:rsidP="000D1B8A">
      <w:pPr>
        <w:pStyle w:val="TOC2"/>
        <w:rPr>
          <w:ins w:id="24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4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Fonts w:ascii="Garamond" w:hAnsi="Garamond"/>
          </w:rPr>
          <w:t>Outside Employment or Activities</w:t>
        </w:r>
        <w:r>
          <w:rPr>
            <w:webHidden/>
          </w:rPr>
          <w:tab/>
        </w:r>
        <w:r>
          <w:rPr>
            <w:webHidden/>
          </w:rPr>
          <w:fldChar w:fldCharType="begin"/>
        </w:r>
        <w:r>
          <w:rPr>
            <w:webHidden/>
          </w:rPr>
          <w:instrText xml:space="preserve"> PAGEREF _Toc202778373 \h </w:instrText>
        </w:r>
      </w:ins>
      <w:r>
        <w:rPr>
          <w:webHidden/>
        </w:rPr>
      </w:r>
      <w:ins w:id="247" w:author="Pope, Jennifer" w:date="2025-07-07T10:58:00Z" w16du:dateUtc="2025-07-07T15:58:00Z">
        <w:r>
          <w:rPr>
            <w:webHidden/>
          </w:rPr>
          <w:fldChar w:fldCharType="separate"/>
        </w:r>
        <w:r>
          <w:rPr>
            <w:webHidden/>
          </w:rPr>
          <w:t>28</w:t>
        </w:r>
        <w:r>
          <w:rPr>
            <w:webHidden/>
          </w:rPr>
          <w:fldChar w:fldCharType="end"/>
        </w:r>
        <w:r w:rsidRPr="002733ED">
          <w:rPr>
            <w:rStyle w:val="Hyperlink"/>
          </w:rPr>
          <w:fldChar w:fldCharType="end"/>
        </w:r>
      </w:ins>
    </w:p>
    <w:p w14:paraId="4C41B151" w14:textId="3B8E49C3" w:rsidR="000D1B8A" w:rsidRDefault="000D1B8A" w:rsidP="000D1B8A">
      <w:pPr>
        <w:pStyle w:val="TOC2"/>
        <w:rPr>
          <w:ins w:id="24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4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Fonts w:ascii="Garamond" w:hAnsi="Garamond"/>
          </w:rPr>
          <w:t>Assaults and Threats of Violence</w:t>
        </w:r>
        <w:r>
          <w:rPr>
            <w:webHidden/>
          </w:rPr>
          <w:tab/>
        </w:r>
        <w:r>
          <w:rPr>
            <w:webHidden/>
          </w:rPr>
          <w:fldChar w:fldCharType="begin"/>
        </w:r>
        <w:r>
          <w:rPr>
            <w:webHidden/>
          </w:rPr>
          <w:instrText xml:space="preserve"> PAGEREF _Toc202778374 \h </w:instrText>
        </w:r>
      </w:ins>
      <w:r>
        <w:rPr>
          <w:webHidden/>
        </w:rPr>
      </w:r>
      <w:ins w:id="250" w:author="Pope, Jennifer" w:date="2025-07-07T10:58:00Z" w16du:dateUtc="2025-07-07T15:58:00Z">
        <w:r>
          <w:rPr>
            <w:webHidden/>
          </w:rPr>
          <w:fldChar w:fldCharType="separate"/>
        </w:r>
        <w:r>
          <w:rPr>
            <w:webHidden/>
          </w:rPr>
          <w:t>28</w:t>
        </w:r>
        <w:r>
          <w:rPr>
            <w:webHidden/>
          </w:rPr>
          <w:fldChar w:fldCharType="end"/>
        </w:r>
        <w:r w:rsidRPr="002733ED">
          <w:rPr>
            <w:rStyle w:val="Hyperlink"/>
          </w:rPr>
          <w:fldChar w:fldCharType="end"/>
        </w:r>
      </w:ins>
    </w:p>
    <w:p w14:paraId="0F3C5A27" w14:textId="7B593B2B" w:rsidR="000D1B8A" w:rsidRDefault="000D1B8A" w:rsidP="000D1B8A">
      <w:pPr>
        <w:pStyle w:val="TOC2"/>
        <w:rPr>
          <w:ins w:id="25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5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"_Toc202778375"</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Fonts w:ascii="Garamond" w:hAnsi="Garamond"/>
          </w:rPr>
          <w:t>Child Abuse</w:t>
        </w:r>
        <w:r>
          <w:rPr>
            <w:webHidden/>
          </w:rPr>
          <w:tab/>
        </w:r>
        <w:r>
          <w:rPr>
            <w:webHidden/>
          </w:rPr>
          <w:fldChar w:fldCharType="begin"/>
        </w:r>
        <w:r>
          <w:rPr>
            <w:webHidden/>
          </w:rPr>
          <w:instrText xml:space="preserve"> PAGEREF _Toc202778375 \h </w:instrText>
        </w:r>
      </w:ins>
      <w:r>
        <w:rPr>
          <w:webHidden/>
        </w:rPr>
      </w:r>
      <w:ins w:id="253" w:author="Pope, Jennifer" w:date="2025-07-07T10:58:00Z" w16du:dateUtc="2025-07-07T15:58:00Z">
        <w:r>
          <w:rPr>
            <w:webHidden/>
          </w:rPr>
          <w:fldChar w:fldCharType="separate"/>
        </w:r>
        <w:r>
          <w:rPr>
            <w:webHidden/>
          </w:rPr>
          <w:t>29</w:t>
        </w:r>
        <w:r>
          <w:rPr>
            <w:webHidden/>
          </w:rPr>
          <w:fldChar w:fldCharType="end"/>
        </w:r>
        <w:r w:rsidRPr="002733ED">
          <w:rPr>
            <w:rStyle w:val="Hyperlink"/>
          </w:rPr>
          <w:fldChar w:fldCharType="end"/>
        </w:r>
      </w:ins>
    </w:p>
    <w:p w14:paraId="195B48F6" w14:textId="10A4075E" w:rsidR="000D1B8A" w:rsidRDefault="000D1B8A" w:rsidP="000D1B8A">
      <w:pPr>
        <w:pStyle w:val="TOC2"/>
        <w:rPr>
          <w:ins w:id="25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5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"_Toc202778376"</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Fonts w:ascii="Garamond" w:hAnsi="Garamond"/>
          </w:rPr>
          <w:t>Use of Physical Restraint and Seclusion</w:t>
        </w:r>
        <w:r>
          <w:rPr>
            <w:webHidden/>
          </w:rPr>
          <w:tab/>
        </w:r>
        <w:r>
          <w:rPr>
            <w:webHidden/>
          </w:rPr>
          <w:fldChar w:fldCharType="begin"/>
        </w:r>
        <w:r>
          <w:rPr>
            <w:webHidden/>
          </w:rPr>
          <w:instrText xml:space="preserve"> PAGEREF _Toc202778376 \h </w:instrText>
        </w:r>
      </w:ins>
      <w:r>
        <w:rPr>
          <w:webHidden/>
        </w:rPr>
      </w:r>
      <w:ins w:id="256" w:author="Pope, Jennifer" w:date="2025-07-07T10:58:00Z" w16du:dateUtc="2025-07-07T15:58:00Z">
        <w:r>
          <w:rPr>
            <w:webHidden/>
          </w:rPr>
          <w:fldChar w:fldCharType="separate"/>
        </w:r>
        <w:r>
          <w:rPr>
            <w:webHidden/>
          </w:rPr>
          <w:t>29</w:t>
        </w:r>
        <w:r>
          <w:rPr>
            <w:webHidden/>
          </w:rPr>
          <w:fldChar w:fldCharType="end"/>
        </w:r>
        <w:r w:rsidRPr="002733ED">
          <w:rPr>
            <w:rStyle w:val="Hyperlink"/>
          </w:rPr>
          <w:fldChar w:fldCharType="end"/>
        </w:r>
      </w:ins>
    </w:p>
    <w:p w14:paraId="5E0AC115" w14:textId="52C3D79D" w:rsidR="000D1B8A" w:rsidRDefault="000D1B8A" w:rsidP="000D1B8A">
      <w:pPr>
        <w:pStyle w:val="TOC2"/>
        <w:rPr>
          <w:ins w:id="25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58"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"_Toc202778377"</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Fonts w:ascii="Garamond" w:hAnsi="Garamond"/>
          </w:rPr>
          <w:t>Civility</w:t>
        </w:r>
        <w:r>
          <w:rPr>
            <w:webHidden/>
          </w:rPr>
          <w:tab/>
        </w:r>
        <w:r>
          <w:rPr>
            <w:webHidden/>
          </w:rPr>
          <w:fldChar w:fldCharType="begin"/>
        </w:r>
        <w:r>
          <w:rPr>
            <w:webHidden/>
          </w:rPr>
          <w:instrText xml:space="preserve"> PAGEREF _Toc202778377 \h </w:instrText>
        </w:r>
      </w:ins>
      <w:r>
        <w:rPr>
          <w:webHidden/>
        </w:rPr>
      </w:r>
      <w:ins w:id="259" w:author="Pope, Jennifer" w:date="2025-07-07T10:58:00Z" w16du:dateUtc="2025-07-07T15:58:00Z">
        <w:r>
          <w:rPr>
            <w:webHidden/>
          </w:rPr>
          <w:fldChar w:fldCharType="separate"/>
        </w:r>
        <w:r>
          <w:rPr>
            <w:webHidden/>
          </w:rPr>
          <w:t>29</w:t>
        </w:r>
        <w:r>
          <w:rPr>
            <w:webHidden/>
          </w:rPr>
          <w:fldChar w:fldCharType="end"/>
        </w:r>
        <w:r w:rsidRPr="002733ED">
          <w:rPr>
            <w:rStyle w:val="Hyperlink"/>
          </w:rPr>
          <w:fldChar w:fldCharType="end"/>
        </w:r>
      </w:ins>
    </w:p>
    <w:p w14:paraId="5D9E39EA" w14:textId="57945883" w:rsidR="000D1B8A" w:rsidRDefault="000D1B8A" w:rsidP="000D1B8A">
      <w:pPr>
        <w:pStyle w:val="TOC2"/>
        <w:rPr>
          <w:ins w:id="26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61"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"_Toc202778378"</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Automated External Defibrillators (AEDs)</w:t>
        </w:r>
        <w:r>
          <w:rPr>
            <w:webHidden/>
          </w:rPr>
          <w:tab/>
        </w:r>
        <w:r>
          <w:rPr>
            <w:webHidden/>
          </w:rPr>
          <w:fldChar w:fldCharType="begin"/>
        </w:r>
        <w:r>
          <w:rPr>
            <w:webHidden/>
          </w:rPr>
          <w:instrText xml:space="preserve"> PAGEREF _Toc202778378 \h </w:instrText>
        </w:r>
      </w:ins>
      <w:r>
        <w:rPr>
          <w:webHidden/>
        </w:rPr>
      </w:r>
      <w:ins w:id="262" w:author="Pope, Jennifer" w:date="2025-07-07T10:58:00Z" w16du:dateUtc="2025-07-07T15:58:00Z">
        <w:r>
          <w:rPr>
            <w:webHidden/>
          </w:rPr>
          <w:fldChar w:fldCharType="separate"/>
        </w:r>
        <w:r>
          <w:rPr>
            <w:webHidden/>
          </w:rPr>
          <w:t>29</w:t>
        </w:r>
        <w:r>
          <w:rPr>
            <w:webHidden/>
          </w:rPr>
          <w:fldChar w:fldCharType="end"/>
        </w:r>
        <w:r w:rsidRPr="002733ED">
          <w:rPr>
            <w:rStyle w:val="Hyperlink"/>
          </w:rPr>
          <w:fldChar w:fldCharType="end"/>
        </w:r>
      </w:ins>
    </w:p>
    <w:p w14:paraId="1A20A671" w14:textId="3AADFCD6" w:rsidR="000D1B8A" w:rsidRDefault="000D1B8A" w:rsidP="000D1B8A">
      <w:pPr>
        <w:pStyle w:val="TOC2"/>
        <w:rPr>
          <w:ins w:id="26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64"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"_Toc202778379"</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Acceptable Use of Technology</w:t>
        </w:r>
        <w:r>
          <w:rPr>
            <w:webHidden/>
          </w:rPr>
          <w:tab/>
        </w:r>
        <w:r>
          <w:rPr>
            <w:webHidden/>
          </w:rPr>
          <w:fldChar w:fldCharType="begin"/>
        </w:r>
        <w:r>
          <w:rPr>
            <w:webHidden/>
          </w:rPr>
          <w:instrText xml:space="preserve"> PAGEREF _Toc202778379 \h </w:instrText>
        </w:r>
      </w:ins>
      <w:r>
        <w:rPr>
          <w:webHidden/>
        </w:rPr>
      </w:r>
      <w:ins w:id="265" w:author="Pope, Jennifer" w:date="2025-07-07T10:58:00Z" w16du:dateUtc="2025-07-07T15:58:00Z">
        <w:r>
          <w:rPr>
            <w:webHidden/>
          </w:rPr>
          <w:fldChar w:fldCharType="separate"/>
        </w:r>
        <w:r>
          <w:rPr>
            <w:webHidden/>
          </w:rPr>
          <w:t>30</w:t>
        </w:r>
        <w:r>
          <w:rPr>
            <w:webHidden/>
          </w:rPr>
          <w:fldChar w:fldCharType="end"/>
        </w:r>
        <w:r w:rsidRPr="002733ED">
          <w:rPr>
            <w:rStyle w:val="Hyperlink"/>
          </w:rPr>
          <w:fldChar w:fldCharType="end"/>
        </w:r>
      </w:ins>
    </w:p>
    <w:p w14:paraId="719E0E1F" w14:textId="304AD1CD" w:rsidR="000D1B8A" w:rsidRDefault="000D1B8A" w:rsidP="000D1B8A">
      <w:pPr>
        <w:pStyle w:val="TOC2"/>
        <w:rPr>
          <w:ins w:id="26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67"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"_Toc202778380"</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Traceable Communications</w:t>
        </w:r>
        <w:r>
          <w:rPr>
            <w:webHidden/>
          </w:rPr>
          <w:tab/>
        </w:r>
        <w:r>
          <w:rPr>
            <w:webHidden/>
          </w:rPr>
          <w:fldChar w:fldCharType="begin"/>
        </w:r>
        <w:r>
          <w:rPr>
            <w:webHidden/>
          </w:rPr>
          <w:instrText xml:space="preserve"> PAGEREF _Toc202778380 \h </w:instrText>
        </w:r>
      </w:ins>
      <w:r>
        <w:rPr>
          <w:webHidden/>
        </w:rPr>
      </w:r>
      <w:ins w:id="268" w:author="Pope, Jennifer" w:date="2025-07-07T10:58:00Z" w16du:dateUtc="2025-07-07T15:58:00Z">
        <w:r>
          <w:rPr>
            <w:webHidden/>
          </w:rPr>
          <w:fldChar w:fldCharType="separate"/>
        </w:r>
        <w:r>
          <w:rPr>
            <w:webHidden/>
          </w:rPr>
          <w:t>30</w:t>
        </w:r>
        <w:r>
          <w:rPr>
            <w:webHidden/>
          </w:rPr>
          <w:fldChar w:fldCharType="end"/>
        </w:r>
        <w:r w:rsidRPr="002733ED">
          <w:rPr>
            <w:rStyle w:val="Hyperlink"/>
          </w:rPr>
          <w:fldChar w:fldCharType="end"/>
        </w:r>
      </w:ins>
    </w:p>
    <w:p w14:paraId="5790A9A1" w14:textId="04EC5109" w:rsidR="000D1B8A" w:rsidRDefault="000D1B8A" w:rsidP="000D1B8A">
      <w:pPr>
        <w:pStyle w:val="TOC2"/>
        <w:rPr>
          <w:ins w:id="26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70" w:author="Pope, Jennifer" w:date="2025-07-07T10:58:00Z" w16du:dateUtc="2025-07-07T15:58:00Z">
        <w:r w:rsidRPr="002733ED">
          <w:rPr>
            <w:rStyle w:val="Hyperlink"/>
          </w:rPr>
          <w:lastRenderedPageBreak/>
          <w:fldChar w:fldCharType="begin"/>
        </w:r>
        <w:r w:rsidRPr="002733ED">
          <w:rPr>
            <w:rStyle w:val="Hyperlink"/>
          </w:rPr>
          <w:instrText xml:space="preserve"> </w:instrText>
        </w:r>
        <w:r>
          <w:instrText>HYPERLINK \l "_Toc202778381"</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Grievances/Communications</w:t>
        </w:r>
        <w:r>
          <w:rPr>
            <w:webHidden/>
          </w:rPr>
          <w:tab/>
        </w:r>
        <w:r>
          <w:rPr>
            <w:webHidden/>
          </w:rPr>
          <w:fldChar w:fldCharType="begin"/>
        </w:r>
        <w:r>
          <w:rPr>
            <w:webHidden/>
          </w:rPr>
          <w:instrText xml:space="preserve"> PAGEREF _Toc202778381 \h </w:instrText>
        </w:r>
      </w:ins>
      <w:r>
        <w:rPr>
          <w:webHidden/>
        </w:rPr>
      </w:r>
      <w:ins w:id="271" w:author="Pope, Jennifer" w:date="2025-07-07T10:58:00Z" w16du:dateUtc="2025-07-07T15:58:00Z">
        <w:r>
          <w:rPr>
            <w:webHidden/>
          </w:rPr>
          <w:fldChar w:fldCharType="separate"/>
        </w:r>
        <w:r>
          <w:rPr>
            <w:webHidden/>
          </w:rPr>
          <w:t>30</w:t>
        </w:r>
        <w:r>
          <w:rPr>
            <w:webHidden/>
          </w:rPr>
          <w:fldChar w:fldCharType="end"/>
        </w:r>
        <w:r w:rsidRPr="002733ED">
          <w:rPr>
            <w:rStyle w:val="Hyperlink"/>
          </w:rPr>
          <w:fldChar w:fldCharType="end"/>
        </w:r>
      </w:ins>
    </w:p>
    <w:p w14:paraId="63C874C1" w14:textId="494D6718" w:rsidR="000D1B8A" w:rsidRDefault="000D1B8A" w:rsidP="000D1B8A">
      <w:pPr>
        <w:pStyle w:val="TOC2"/>
        <w:rPr>
          <w:ins w:id="27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73"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"_Toc202778382"</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Gifts</w:t>
        </w:r>
        <w:r>
          <w:rPr>
            <w:webHidden/>
          </w:rPr>
          <w:tab/>
        </w:r>
        <w:r>
          <w:rPr>
            <w:webHidden/>
          </w:rPr>
          <w:fldChar w:fldCharType="begin"/>
        </w:r>
        <w:r>
          <w:rPr>
            <w:webHidden/>
          </w:rPr>
          <w:instrText xml:space="preserve"> PAGEREF _Toc202778382 \h </w:instrText>
        </w:r>
      </w:ins>
      <w:r>
        <w:rPr>
          <w:webHidden/>
        </w:rPr>
      </w:r>
      <w:ins w:id="274" w:author="Pope, Jennifer" w:date="2025-07-07T10:58:00Z" w16du:dateUtc="2025-07-07T15:58:00Z">
        <w:r>
          <w:rPr>
            <w:webHidden/>
          </w:rPr>
          <w:fldChar w:fldCharType="separate"/>
        </w:r>
        <w:r>
          <w:rPr>
            <w:webHidden/>
          </w:rPr>
          <w:t>30</w:t>
        </w:r>
        <w:r>
          <w:rPr>
            <w:webHidden/>
          </w:rPr>
          <w:fldChar w:fldCharType="end"/>
        </w:r>
        <w:r w:rsidRPr="002733ED">
          <w:rPr>
            <w:rStyle w:val="Hyperlink"/>
          </w:rPr>
          <w:fldChar w:fldCharType="end"/>
        </w:r>
      </w:ins>
    </w:p>
    <w:p w14:paraId="1C340634" w14:textId="6BFE1273" w:rsidR="000D1B8A" w:rsidRDefault="000D1B8A" w:rsidP="000D1B8A">
      <w:pPr>
        <w:pStyle w:val="TOC2"/>
        <w:rPr>
          <w:ins w:id="27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76"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"_Toc202778383"</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AHERA Annual Notice</w:t>
        </w:r>
        <w:r>
          <w:rPr>
            <w:webHidden/>
          </w:rPr>
          <w:tab/>
        </w:r>
        <w:r>
          <w:rPr>
            <w:webHidden/>
          </w:rPr>
          <w:fldChar w:fldCharType="begin"/>
        </w:r>
        <w:r>
          <w:rPr>
            <w:webHidden/>
          </w:rPr>
          <w:instrText xml:space="preserve"> PAGEREF _Toc202778383 \h </w:instrText>
        </w:r>
      </w:ins>
      <w:r>
        <w:rPr>
          <w:webHidden/>
        </w:rPr>
      </w:r>
      <w:ins w:id="277" w:author="Pope, Jennifer" w:date="2025-07-07T10:58:00Z" w16du:dateUtc="2025-07-07T15:58:00Z">
        <w:r>
          <w:rPr>
            <w:webHidden/>
          </w:rPr>
          <w:fldChar w:fldCharType="separate"/>
        </w:r>
        <w:r>
          <w:rPr>
            <w:webHidden/>
          </w:rPr>
          <w:t>31</w:t>
        </w:r>
        <w:r>
          <w:rPr>
            <w:webHidden/>
          </w:rPr>
          <w:fldChar w:fldCharType="end"/>
        </w:r>
        <w:r w:rsidRPr="002733ED">
          <w:rPr>
            <w:rStyle w:val="Hyperlink"/>
          </w:rPr>
          <w:fldChar w:fldCharType="end"/>
        </w:r>
      </w:ins>
    </w:p>
    <w:p w14:paraId="12DEB68F" w14:textId="38D6780F" w:rsidR="000D1B8A" w:rsidRDefault="000D1B8A" w:rsidP="000D1B8A">
      <w:pPr>
        <w:pStyle w:val="TOC2"/>
        <w:rPr>
          <w:ins w:id="27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79"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"_Toc202778384"</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Required Reports</w:t>
        </w:r>
        <w:r>
          <w:rPr>
            <w:webHidden/>
          </w:rPr>
          <w:tab/>
        </w:r>
        <w:r>
          <w:rPr>
            <w:webHidden/>
          </w:rPr>
          <w:fldChar w:fldCharType="begin"/>
        </w:r>
        <w:r>
          <w:rPr>
            <w:webHidden/>
          </w:rPr>
          <w:instrText xml:space="preserve"> PAGEREF _Toc202778384 \h </w:instrText>
        </w:r>
      </w:ins>
      <w:r>
        <w:rPr>
          <w:webHidden/>
        </w:rPr>
      </w:r>
      <w:ins w:id="280" w:author="Pope, Jennifer" w:date="2025-07-07T10:58:00Z" w16du:dateUtc="2025-07-07T15:58:00Z">
        <w:r>
          <w:rPr>
            <w:webHidden/>
          </w:rPr>
          <w:fldChar w:fldCharType="separate"/>
        </w:r>
        <w:r>
          <w:rPr>
            <w:webHidden/>
          </w:rPr>
          <w:t>31</w:t>
        </w:r>
        <w:r>
          <w:rPr>
            <w:webHidden/>
          </w:rPr>
          <w:fldChar w:fldCharType="end"/>
        </w:r>
        <w:r w:rsidRPr="002733ED">
          <w:rPr>
            <w:rStyle w:val="Hyperlink"/>
          </w:rPr>
          <w:fldChar w:fldCharType="end"/>
        </w:r>
      </w:ins>
    </w:p>
    <w:p w14:paraId="050E523C" w14:textId="2B12A365" w:rsidR="000D1B8A" w:rsidRDefault="000D1B8A" w:rsidP="000D1B8A">
      <w:pPr>
        <w:pStyle w:val="TOC2"/>
        <w:rPr>
          <w:ins w:id="28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
      <w:ins w:id="282"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"_Toc202778385"</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Code of Ethics</w:t>
        </w:r>
        <w:r>
          <w:rPr>
            <w:webHidden/>
          </w:rPr>
          <w:tab/>
        </w:r>
        <w:r>
          <w:rPr>
            <w:webHidden/>
          </w:rPr>
          <w:fldChar w:fldCharType="begin"/>
        </w:r>
        <w:r>
          <w:rPr>
            <w:webHidden/>
          </w:rPr>
          <w:instrText xml:space="preserve"> PAGEREF _Toc202778385 \h </w:instrText>
        </w:r>
      </w:ins>
      <w:r>
        <w:rPr>
          <w:webHidden/>
        </w:rPr>
      </w:r>
      <w:ins w:id="283" w:author="Pope, Jennifer" w:date="2025-07-07T10:58:00Z" w16du:dateUtc="2025-07-07T15:58:00Z">
        <w:r>
          <w:rPr>
            <w:webHidden/>
          </w:rPr>
          <w:fldChar w:fldCharType="separate"/>
        </w:r>
        <w:r>
          <w:rPr>
            <w:webHidden/>
          </w:rPr>
          <w:t>35</w:t>
        </w:r>
        <w:r>
          <w:rPr>
            <w:webHidden/>
          </w:rPr>
          <w:fldChar w:fldCharType="end"/>
        </w:r>
        <w:r w:rsidRPr="002733ED">
          <w:rPr>
            <w:rStyle w:val="Hyperlink"/>
          </w:rPr>
          <w:fldChar w:fldCharType="end"/>
        </w:r>
      </w:ins>
    </w:p>
    <w:p w14:paraId="117589D0" w14:textId="49B2FC59" w:rsidR="000D1B8A" w:rsidRDefault="000D1B8A" w:rsidP="000D1B8A">
      <w:pPr>
        <w:pStyle w:val="TOC1"/>
        <w:rPr>
          <w:ins w:id="284" w:author="Pope, Jennifer" w:date="2025-07-07T10:58:00Z" w16du:dateUtc="2025-07-07T15:58:00Z"/>
          <w:rFonts w:asciiTheme="minorHAnsi" w:eastAsiaTheme="minorEastAsia" w:hAnsiTheme="minorHAnsi" w:cstheme="minorBidi"/>
          <w:kern w:val="2"/>
          <w14:ligatures w14:val="standardContextual"/>
        </w:rPr>
      </w:pPr>
      <w:ins w:id="285" w:author="Pope, Jennifer" w:date="2025-07-07T10:58:00Z" w16du:dateUtc="2025-07-07T15:58:00Z">
        <w:r w:rsidRPr="002733ED">
          <w:rPr>
            <w:rStyle w:val="Hyperlink"/>
          </w:rPr>
          <w:fldChar w:fldCharType="begin"/>
        </w:r>
        <w:r w:rsidRPr="002733ED">
          <w:rPr>
            <w:rStyle w:val="Hyperlink"/>
          </w:rPr>
          <w:instrText xml:space="preserve"> </w:instrText>
        </w:r>
        <w:r>
          <w:instrText>HYPERLINK \l "_Toc202778386"</w:instrText>
        </w:r>
        <w:r w:rsidRPr="002733ED">
          <w:rPr>
            <w:rStyle w:val="Hyperlink"/>
          </w:rPr>
          <w:instrText xml:space="preserve"> </w:instrText>
        </w:r>
        <w:r w:rsidRPr="002733ED">
          <w:rPr>
            <w:rStyle w:val="Hyperlink"/>
          </w:rPr>
        </w:r>
        <w:r w:rsidRPr="002733ED">
          <w:rPr>
            <w:rStyle w:val="Hyperlink"/>
          </w:rPr>
          <w:fldChar w:fldCharType="separate"/>
        </w:r>
        <w:r w:rsidRPr="002733ED">
          <w:rPr>
            <w:rStyle w:val="Hyperlink"/>
          </w:rPr>
          <w:t>Acknowledgement Form</w:t>
        </w:r>
        <w:r>
          <w:rPr>
            <w:webHidden/>
          </w:rPr>
          <w:tab/>
        </w:r>
        <w:r>
          <w:rPr>
            <w:webHidden/>
          </w:rPr>
          <w:fldChar w:fldCharType="begin"/>
        </w:r>
        <w:r>
          <w:rPr>
            <w:webHidden/>
          </w:rPr>
          <w:instrText xml:space="preserve"> PAGEREF _Toc202778386 \h </w:instrText>
        </w:r>
      </w:ins>
      <w:r>
        <w:rPr>
          <w:webHidden/>
        </w:rPr>
      </w:r>
      <w:ins w:id="286" w:author="Pope, Jennifer" w:date="2025-07-07T10:58:00Z" w16du:dateUtc="2025-07-07T15:58:00Z">
        <w:r>
          <w:rPr>
            <w:webHidden/>
          </w:rPr>
          <w:fldChar w:fldCharType="separate"/>
        </w:r>
        <w:r>
          <w:rPr>
            <w:webHidden/>
          </w:rPr>
          <w:t>36</w:t>
        </w:r>
        <w:r>
          <w:rPr>
            <w:webHidden/>
          </w:rPr>
          <w:fldChar w:fldCharType="end"/>
        </w:r>
        <w:r w:rsidRPr="002733ED">
          <w:rPr>
            <w:rStyle w:val="Hyperlink"/>
          </w:rPr>
          <w:fldChar w:fldCharType="end"/>
        </w:r>
      </w:ins>
    </w:p>
    <w:p w14:paraId="520C9E9D" w14:textId="6534A503" w:rsidR="00F9205D" w:rsidDel="000D1B8A" w:rsidRDefault="00F9205D" w:rsidP="000D1B8A">
      <w:pPr>
        <w:pStyle w:val="TOC1"/>
        <w:rPr>
          <w:del w:id="287" w:author="Pope, Jennifer" w:date="2025-07-07T10:58:00Z" w16du:dateUtc="2025-07-07T15:58:00Z"/>
          <w:rFonts w:asciiTheme="minorHAnsi" w:eastAsiaTheme="minorEastAsia" w:hAnsiTheme="minorHAnsi" w:cstheme="minorBidi"/>
          <w:kern w:val="2"/>
          <w14:ligatures w14:val="standardContextual"/>
        </w:rPr>
      </w:pPr>
      <w:del w:id="288" w:author="Pope, Jennifer" w:date="2025-07-07T10:58:00Z" w16du:dateUtc="2025-07-07T15:58:00Z">
        <w:r w:rsidRPr="000D1B8A" w:rsidDel="000D1B8A">
          <w:rPr>
            <w:rPrChange w:id="289" w:author="Pope, Jennifer" w:date="2025-07-07T10:58:00Z" w16du:dateUtc="2025-07-07T15:58:00Z">
              <w:rPr>
                <w:rStyle w:val="Hyperlink"/>
              </w:rPr>
            </w:rPrChange>
          </w:rPr>
          <w:delText>Table of Contents</w:delText>
        </w:r>
        <w:r w:rsidDel="000D1B8A">
          <w:rPr>
            <w:webHidden/>
          </w:rPr>
          <w:tab/>
          <w:delText>i</w:delText>
        </w:r>
      </w:del>
    </w:p>
    <w:p w14:paraId="492DC84C" w14:textId="489F51C6" w:rsidR="00F9205D" w:rsidDel="000D1B8A" w:rsidRDefault="00F9205D" w:rsidP="000D1B8A">
      <w:pPr>
        <w:pStyle w:val="TOC1"/>
        <w:rPr>
          <w:del w:id="290" w:author="Pope, Jennifer" w:date="2025-07-07T10:58:00Z" w16du:dateUtc="2025-07-07T15:58:00Z"/>
          <w:rFonts w:asciiTheme="minorHAnsi" w:eastAsiaTheme="minorEastAsia" w:hAnsiTheme="minorHAnsi" w:cstheme="minorBidi"/>
          <w:kern w:val="2"/>
          <w14:ligatures w14:val="standardContextual"/>
        </w:rPr>
      </w:pPr>
      <w:del w:id="291" w:author="Pope, Jennifer" w:date="2025-07-07T10:58:00Z" w16du:dateUtc="2025-07-07T15:58:00Z">
        <w:r w:rsidRPr="000D1B8A" w:rsidDel="000D1B8A">
          <w:rPr>
            <w:rPrChange w:id="292" w:author="Pope, Jennifer" w:date="2025-07-07T10:58:00Z" w16du:dateUtc="2025-07-07T15:58:00Z">
              <w:rPr>
                <w:rStyle w:val="Hyperlink"/>
              </w:rPr>
            </w:rPrChange>
          </w:rPr>
          <w:delText>Introduction</w:delText>
        </w:r>
        <w:r w:rsidDel="000D1B8A">
          <w:rPr>
            <w:webHidden/>
          </w:rPr>
          <w:tab/>
          <w:delText>1</w:delText>
        </w:r>
      </w:del>
    </w:p>
    <w:p w14:paraId="7C69EE96" w14:textId="596A6CC6" w:rsidR="00F9205D" w:rsidDel="000D1B8A" w:rsidRDefault="00F9205D">
      <w:pPr>
        <w:pStyle w:val="TOC2"/>
        <w:ind w:left="990"/>
        <w:rPr>
          <w:del w:id="29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294" w:author="Pope, Jennifer" w:date="2025-07-07T10:58:00Z" w16du:dateUtc="2025-07-07T15:58:00Z">
          <w:pPr>
            <w:pStyle w:val="TOC2"/>
          </w:pPr>
        </w:pPrChange>
      </w:pPr>
      <w:del w:id="295" w:author="Pope, Jennifer" w:date="2025-07-07T10:58:00Z" w16du:dateUtc="2025-07-07T15:58:00Z">
        <w:r w:rsidRPr="000D1B8A" w:rsidDel="000D1B8A">
          <w:rPr>
            <w:rPrChange w:id="296" w:author="Pope, Jennifer" w:date="2025-07-07T10:58:00Z" w16du:dateUtc="2025-07-07T15:58:00Z">
              <w:rPr>
                <w:rStyle w:val="Hyperlink"/>
                <w:b w:val="0"/>
                <w:bCs w:val="0"/>
                <w:caps w:val="0"/>
                <w:smallCaps w:val="0"/>
              </w:rPr>
            </w:rPrChange>
          </w:rPr>
          <w:delText>Welcome</w:delText>
        </w:r>
        <w:r w:rsidDel="000D1B8A">
          <w:rPr>
            <w:webHidden/>
          </w:rPr>
          <w:tab/>
          <w:delText>1</w:delText>
        </w:r>
      </w:del>
    </w:p>
    <w:p w14:paraId="06F2EEAD" w14:textId="3ADBABAE" w:rsidR="00F9205D" w:rsidDel="000D1B8A" w:rsidRDefault="00F9205D">
      <w:pPr>
        <w:pStyle w:val="TOC2"/>
        <w:ind w:left="990"/>
        <w:rPr>
          <w:del w:id="29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298" w:author="Pope, Jennifer" w:date="2025-07-07T10:58:00Z" w16du:dateUtc="2025-07-07T15:58:00Z">
          <w:pPr>
            <w:pStyle w:val="TOC2"/>
          </w:pPr>
        </w:pPrChange>
      </w:pPr>
      <w:del w:id="299" w:author="Pope, Jennifer" w:date="2025-07-07T10:58:00Z" w16du:dateUtc="2025-07-07T15:58:00Z">
        <w:r w:rsidRPr="000D1B8A" w:rsidDel="000D1B8A">
          <w:rPr>
            <w:rPrChange w:id="300" w:author="Pope, Jennifer" w:date="2025-07-07T10:58:00Z" w16du:dateUtc="2025-07-07T15:58:00Z">
              <w:rPr>
                <w:rStyle w:val="Hyperlink"/>
                <w:b w:val="0"/>
                <w:bCs w:val="0"/>
                <w:caps w:val="0"/>
                <w:smallCaps w:val="0"/>
              </w:rPr>
            </w:rPrChange>
          </w:rPr>
          <w:delText>District Mission</w:delText>
        </w:r>
        <w:r w:rsidDel="000D1B8A">
          <w:rPr>
            <w:webHidden/>
          </w:rPr>
          <w:tab/>
          <w:delText>1</w:delText>
        </w:r>
      </w:del>
    </w:p>
    <w:p w14:paraId="30BB11D4" w14:textId="6D215A02" w:rsidR="00F9205D" w:rsidDel="000D1B8A" w:rsidRDefault="00F9205D">
      <w:pPr>
        <w:pStyle w:val="TOC2"/>
        <w:ind w:left="990"/>
        <w:rPr>
          <w:del w:id="30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02" w:author="Pope, Jennifer" w:date="2025-07-07T10:58:00Z" w16du:dateUtc="2025-07-07T15:58:00Z">
          <w:pPr>
            <w:pStyle w:val="TOC2"/>
          </w:pPr>
        </w:pPrChange>
      </w:pPr>
      <w:del w:id="303" w:author="Pope, Jennifer" w:date="2025-07-07T10:58:00Z" w16du:dateUtc="2025-07-07T15:58:00Z">
        <w:r w:rsidRPr="000D1B8A" w:rsidDel="000D1B8A">
          <w:rPr>
            <w:rPrChange w:id="304" w:author="Pope, Jennifer" w:date="2025-07-07T10:58:00Z" w16du:dateUtc="2025-07-07T15:58:00Z">
              <w:rPr>
                <w:rStyle w:val="Hyperlink"/>
                <w:b w:val="0"/>
                <w:bCs w:val="0"/>
                <w:caps w:val="0"/>
                <w:smallCaps w:val="0"/>
              </w:rPr>
            </w:rPrChange>
          </w:rPr>
          <w:delText>District Slogan</w:delText>
        </w:r>
        <w:r w:rsidDel="000D1B8A">
          <w:rPr>
            <w:webHidden/>
          </w:rPr>
          <w:tab/>
          <w:delText>1</w:delText>
        </w:r>
      </w:del>
    </w:p>
    <w:p w14:paraId="13A7C796" w14:textId="1B9608AA" w:rsidR="00F9205D" w:rsidDel="000D1B8A" w:rsidRDefault="00F9205D">
      <w:pPr>
        <w:pStyle w:val="TOC2"/>
        <w:ind w:left="990"/>
        <w:rPr>
          <w:del w:id="30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06" w:author="Pope, Jennifer" w:date="2025-07-07T10:58:00Z" w16du:dateUtc="2025-07-07T15:58:00Z">
          <w:pPr>
            <w:pStyle w:val="TOC2"/>
          </w:pPr>
        </w:pPrChange>
      </w:pPr>
      <w:del w:id="307" w:author="Pope, Jennifer" w:date="2025-07-07T10:58:00Z" w16du:dateUtc="2025-07-07T15:58:00Z">
        <w:r w:rsidRPr="000D1B8A" w:rsidDel="000D1B8A">
          <w:rPr>
            <w:rPrChange w:id="308" w:author="Pope, Jennifer" w:date="2025-07-07T10:58:00Z" w16du:dateUtc="2025-07-07T15:58:00Z">
              <w:rPr>
                <w:rStyle w:val="Hyperlink"/>
                <w:b w:val="0"/>
                <w:bCs w:val="0"/>
                <w:caps w:val="0"/>
                <w:smallCaps w:val="0"/>
              </w:rPr>
            </w:rPrChange>
          </w:rPr>
          <w:delText>District Beliefs</w:delText>
        </w:r>
        <w:r w:rsidDel="000D1B8A">
          <w:rPr>
            <w:webHidden/>
          </w:rPr>
          <w:tab/>
          <w:delText>2</w:delText>
        </w:r>
      </w:del>
    </w:p>
    <w:p w14:paraId="26A0899B" w14:textId="2A46A5CD" w:rsidR="00F9205D" w:rsidDel="000D1B8A" w:rsidRDefault="00F9205D">
      <w:pPr>
        <w:pStyle w:val="TOC2"/>
        <w:ind w:left="990"/>
        <w:rPr>
          <w:del w:id="30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10" w:author="Pope, Jennifer" w:date="2025-07-07T10:58:00Z" w16du:dateUtc="2025-07-07T15:58:00Z">
          <w:pPr>
            <w:pStyle w:val="TOC2"/>
          </w:pPr>
        </w:pPrChange>
      </w:pPr>
      <w:del w:id="311" w:author="Pope, Jennifer" w:date="2025-07-07T10:58:00Z" w16du:dateUtc="2025-07-07T15:58:00Z">
        <w:r w:rsidRPr="000D1B8A" w:rsidDel="000D1B8A">
          <w:rPr>
            <w:rPrChange w:id="312" w:author="Pope, Jennifer" w:date="2025-07-07T10:58:00Z" w16du:dateUtc="2025-07-07T15:58:00Z">
              <w:rPr>
                <w:rStyle w:val="Hyperlink"/>
                <w:b w:val="0"/>
                <w:bCs w:val="0"/>
                <w:caps w:val="0"/>
                <w:smallCaps w:val="0"/>
              </w:rPr>
            </w:rPrChange>
          </w:rPr>
          <w:delText>Strategic Plan</w:delText>
        </w:r>
        <w:r w:rsidDel="000D1B8A">
          <w:rPr>
            <w:webHidden/>
          </w:rPr>
          <w:tab/>
          <w:delText>2</w:delText>
        </w:r>
      </w:del>
    </w:p>
    <w:p w14:paraId="77CBB70D" w14:textId="4B4D6009" w:rsidR="00F9205D" w:rsidDel="000D1B8A" w:rsidRDefault="00F9205D">
      <w:pPr>
        <w:pStyle w:val="TOC2"/>
        <w:ind w:left="990"/>
        <w:rPr>
          <w:del w:id="31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14" w:author="Pope, Jennifer" w:date="2025-07-07T10:58:00Z" w16du:dateUtc="2025-07-07T15:58:00Z">
          <w:pPr>
            <w:pStyle w:val="TOC2"/>
          </w:pPr>
        </w:pPrChange>
      </w:pPr>
      <w:del w:id="315" w:author="Pope, Jennifer" w:date="2025-07-07T10:58:00Z" w16du:dateUtc="2025-07-07T15:58:00Z">
        <w:r w:rsidRPr="000D1B8A" w:rsidDel="000D1B8A">
          <w:rPr>
            <w:rPrChange w:id="316" w:author="Pope, Jennifer" w:date="2025-07-07T10:58:00Z" w16du:dateUtc="2025-07-07T15:58:00Z">
              <w:rPr>
                <w:rStyle w:val="Hyperlink"/>
                <w:b w:val="0"/>
                <w:bCs w:val="0"/>
                <w:caps w:val="0"/>
                <w:smallCaps w:val="0"/>
              </w:rPr>
            </w:rPrChange>
          </w:rPr>
          <w:delText>Future Policy Changes</w:delText>
        </w:r>
        <w:r w:rsidDel="000D1B8A">
          <w:rPr>
            <w:webHidden/>
          </w:rPr>
          <w:tab/>
          <w:delText>3</w:delText>
        </w:r>
      </w:del>
    </w:p>
    <w:p w14:paraId="5D3A7351" w14:textId="0DD28A7E" w:rsidR="00F9205D" w:rsidDel="000D1B8A" w:rsidRDefault="00F9205D">
      <w:pPr>
        <w:pStyle w:val="TOC2"/>
        <w:ind w:left="990"/>
        <w:rPr>
          <w:del w:id="31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18" w:author="Pope, Jennifer" w:date="2025-07-07T10:58:00Z" w16du:dateUtc="2025-07-07T15:58:00Z">
          <w:pPr>
            <w:pStyle w:val="TOC2"/>
          </w:pPr>
        </w:pPrChange>
      </w:pPr>
      <w:del w:id="319" w:author="Pope, Jennifer" w:date="2025-07-07T10:58:00Z" w16du:dateUtc="2025-07-07T15:58:00Z">
        <w:r w:rsidRPr="000D1B8A" w:rsidDel="000D1B8A">
          <w:rPr>
            <w:rPrChange w:id="320" w:author="Pope, Jennifer" w:date="2025-07-07T10:58:00Z" w16du:dateUtc="2025-07-07T15:58:00Z">
              <w:rPr>
                <w:rStyle w:val="Hyperlink"/>
                <w:b w:val="0"/>
                <w:bCs w:val="0"/>
                <w:caps w:val="0"/>
                <w:smallCaps w:val="0"/>
              </w:rPr>
            </w:rPrChange>
          </w:rPr>
          <w:delText>Central Office Personnel and School Administrators</w:delText>
        </w:r>
        <w:r w:rsidDel="000D1B8A">
          <w:rPr>
            <w:webHidden/>
          </w:rPr>
          <w:tab/>
          <w:delText>4</w:delText>
        </w:r>
      </w:del>
    </w:p>
    <w:p w14:paraId="2666E589" w14:textId="3D288D22" w:rsidR="00F9205D" w:rsidDel="000D1B8A" w:rsidRDefault="00F9205D" w:rsidP="000D1B8A">
      <w:pPr>
        <w:pStyle w:val="TOC1"/>
        <w:rPr>
          <w:del w:id="321" w:author="Pope, Jennifer" w:date="2025-07-07T10:58:00Z" w16du:dateUtc="2025-07-07T15:58:00Z"/>
          <w:rFonts w:asciiTheme="minorHAnsi" w:eastAsiaTheme="minorEastAsia" w:hAnsiTheme="minorHAnsi" w:cstheme="minorBidi"/>
          <w:kern w:val="2"/>
          <w14:ligatures w14:val="standardContextual"/>
        </w:rPr>
      </w:pPr>
      <w:del w:id="322" w:author="Pope, Jennifer" w:date="2025-07-07T10:58:00Z" w16du:dateUtc="2025-07-07T15:58:00Z">
        <w:r w:rsidRPr="000D1B8A" w:rsidDel="000D1B8A">
          <w:rPr>
            <w:rPrChange w:id="323" w:author="Pope, Jennifer" w:date="2025-07-07T10:58:00Z" w16du:dateUtc="2025-07-07T15:58:00Z">
              <w:rPr>
                <w:rStyle w:val="Hyperlink"/>
              </w:rPr>
            </w:rPrChange>
          </w:rPr>
          <w:delText>General Terms of Employment</w:delText>
        </w:r>
        <w:r w:rsidDel="000D1B8A">
          <w:rPr>
            <w:webHidden/>
          </w:rPr>
          <w:tab/>
          <w:delText>5</w:delText>
        </w:r>
      </w:del>
    </w:p>
    <w:p w14:paraId="54807CF4" w14:textId="2E1133B5" w:rsidR="00F9205D" w:rsidDel="000D1B8A" w:rsidRDefault="00F9205D">
      <w:pPr>
        <w:pStyle w:val="TOC2"/>
        <w:ind w:left="990"/>
        <w:rPr>
          <w:del w:id="32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25" w:author="Pope, Jennifer" w:date="2025-07-07T10:58:00Z" w16du:dateUtc="2025-07-07T15:58:00Z">
          <w:pPr>
            <w:pStyle w:val="TOC2"/>
          </w:pPr>
        </w:pPrChange>
      </w:pPr>
      <w:del w:id="326" w:author="Pope, Jennifer" w:date="2025-07-07T10:58:00Z" w16du:dateUtc="2025-07-07T15:58:00Z">
        <w:r w:rsidRPr="000D1B8A" w:rsidDel="000D1B8A">
          <w:rPr>
            <w:rPrChange w:id="327" w:author="Pope, Jennifer" w:date="2025-07-07T10:58:00Z" w16du:dateUtc="2025-07-07T15:58:00Z">
              <w:rPr>
                <w:rStyle w:val="Hyperlink"/>
                <w:b w:val="0"/>
                <w:bCs w:val="0"/>
                <w:caps w:val="0"/>
                <w:smallCaps w:val="0"/>
              </w:rPr>
            </w:rPrChange>
          </w:rPr>
          <w:delText>Equal Opportunity Employment</w:delText>
        </w:r>
        <w:r w:rsidDel="000D1B8A">
          <w:rPr>
            <w:webHidden/>
          </w:rPr>
          <w:tab/>
          <w:delText>5</w:delText>
        </w:r>
      </w:del>
    </w:p>
    <w:p w14:paraId="604681B8" w14:textId="7CAB28FC" w:rsidR="00F9205D" w:rsidDel="000D1B8A" w:rsidRDefault="00F9205D">
      <w:pPr>
        <w:pStyle w:val="TOC2"/>
        <w:ind w:left="990"/>
        <w:rPr>
          <w:del w:id="32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29" w:author="Pope, Jennifer" w:date="2025-07-07T10:58:00Z" w16du:dateUtc="2025-07-07T15:58:00Z">
          <w:pPr>
            <w:pStyle w:val="TOC2"/>
          </w:pPr>
        </w:pPrChange>
      </w:pPr>
      <w:del w:id="330" w:author="Pope, Jennifer" w:date="2025-07-07T10:58:00Z" w16du:dateUtc="2025-07-07T15:58:00Z">
        <w:r w:rsidRPr="000D1B8A" w:rsidDel="000D1B8A">
          <w:rPr>
            <w:rPrChange w:id="331" w:author="Pope, Jennifer" w:date="2025-07-07T10:58:00Z" w16du:dateUtc="2025-07-07T15:58:00Z">
              <w:rPr>
                <w:rStyle w:val="Hyperlink"/>
                <w:b w:val="0"/>
                <w:bCs w:val="0"/>
                <w:caps w:val="0"/>
                <w:smallCaps w:val="0"/>
              </w:rPr>
            </w:rPrChange>
          </w:rPr>
          <w:delText>Harassment/Discrimination/Title IX Sexual Harassment</w:delText>
        </w:r>
        <w:r w:rsidDel="000D1B8A">
          <w:rPr>
            <w:webHidden/>
          </w:rPr>
          <w:tab/>
          <w:delText>5</w:delText>
        </w:r>
      </w:del>
    </w:p>
    <w:p w14:paraId="0BEB4AF6" w14:textId="2D1D0291" w:rsidR="00F9205D" w:rsidDel="000D1B8A" w:rsidRDefault="00F9205D">
      <w:pPr>
        <w:pStyle w:val="TOC2"/>
        <w:ind w:left="990"/>
        <w:rPr>
          <w:del w:id="33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33" w:author="Pope, Jennifer" w:date="2025-07-07T10:58:00Z" w16du:dateUtc="2025-07-07T15:58:00Z">
          <w:pPr>
            <w:pStyle w:val="TOC2"/>
          </w:pPr>
        </w:pPrChange>
      </w:pPr>
      <w:del w:id="334" w:author="Pope, Jennifer" w:date="2025-07-07T10:58:00Z" w16du:dateUtc="2025-07-07T15:58:00Z">
        <w:r w:rsidRPr="000D1B8A" w:rsidDel="000D1B8A">
          <w:rPr>
            <w:rPrChange w:id="335" w:author="Pope, Jennifer" w:date="2025-07-07T10:58:00Z" w16du:dateUtc="2025-07-07T15:58:00Z">
              <w:rPr>
                <w:rStyle w:val="Hyperlink"/>
                <w:b w:val="0"/>
                <w:bCs w:val="0"/>
                <w:caps w:val="0"/>
                <w:smallCaps w:val="0"/>
              </w:rPr>
            </w:rPrChange>
          </w:rPr>
          <w:delText>Hiring</w:delText>
        </w:r>
        <w:r w:rsidDel="000D1B8A">
          <w:rPr>
            <w:webHidden/>
          </w:rPr>
          <w:tab/>
          <w:delText>6</w:delText>
        </w:r>
      </w:del>
    </w:p>
    <w:p w14:paraId="5CA76E0C" w14:textId="0EDF7D0E" w:rsidR="00F9205D" w:rsidDel="000D1B8A" w:rsidRDefault="00F9205D">
      <w:pPr>
        <w:pStyle w:val="TOC2"/>
        <w:ind w:left="990"/>
        <w:rPr>
          <w:del w:id="33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37" w:author="Pope, Jennifer" w:date="2025-07-07T10:58:00Z" w16du:dateUtc="2025-07-07T15:58:00Z">
          <w:pPr>
            <w:pStyle w:val="TOC2"/>
          </w:pPr>
        </w:pPrChange>
      </w:pPr>
      <w:del w:id="338" w:author="Pope, Jennifer" w:date="2025-07-07T10:58:00Z" w16du:dateUtc="2025-07-07T15:58:00Z">
        <w:r w:rsidRPr="000D1B8A" w:rsidDel="000D1B8A">
          <w:rPr>
            <w:highlight w:val="yellow"/>
            <w:rPrChange w:id="339" w:author="Pope, Jennifer" w:date="2025-07-07T10:58:00Z" w16du:dateUtc="2025-07-07T15:58:00Z">
              <w:rPr>
                <w:rStyle w:val="Hyperlink"/>
                <w:b w:val="0"/>
                <w:bCs w:val="0"/>
                <w:caps w:val="0"/>
                <w:smallCaps w:val="0"/>
                <w:highlight w:val="yellow"/>
              </w:rPr>
            </w:rPrChange>
          </w:rPr>
          <w:delText>Contract</w:delText>
        </w:r>
        <w:r w:rsidDel="000D1B8A">
          <w:rPr>
            <w:webHidden/>
          </w:rPr>
          <w:tab/>
          <w:delText>7</w:delText>
        </w:r>
      </w:del>
    </w:p>
    <w:p w14:paraId="1E35A26B" w14:textId="4FD5E749" w:rsidR="00F9205D" w:rsidDel="000D1B8A" w:rsidRDefault="00F9205D">
      <w:pPr>
        <w:pStyle w:val="TOC2"/>
        <w:ind w:left="990"/>
        <w:rPr>
          <w:del w:id="34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41" w:author="Pope, Jennifer" w:date="2025-07-07T10:58:00Z" w16du:dateUtc="2025-07-07T15:58:00Z">
          <w:pPr>
            <w:pStyle w:val="TOC2"/>
          </w:pPr>
        </w:pPrChange>
      </w:pPr>
      <w:del w:id="342" w:author="Pope, Jennifer" w:date="2025-07-07T10:58:00Z" w16du:dateUtc="2025-07-07T15:58:00Z">
        <w:r w:rsidRPr="000D1B8A" w:rsidDel="000D1B8A">
          <w:rPr>
            <w:rPrChange w:id="343" w:author="Pope, Jennifer" w:date="2025-07-07T10:58:00Z" w16du:dateUtc="2025-07-07T15:58:00Z">
              <w:rPr>
                <w:rStyle w:val="Hyperlink"/>
                <w:b w:val="0"/>
                <w:bCs w:val="0"/>
                <w:caps w:val="0"/>
                <w:smallCaps w:val="0"/>
              </w:rPr>
            </w:rPrChange>
          </w:rPr>
          <w:delText>Transfer of Tenure</w:delText>
        </w:r>
        <w:r w:rsidDel="000D1B8A">
          <w:rPr>
            <w:webHidden/>
          </w:rPr>
          <w:tab/>
          <w:delText>7</w:delText>
        </w:r>
      </w:del>
    </w:p>
    <w:p w14:paraId="0AA4B778" w14:textId="6907ED57" w:rsidR="00F9205D" w:rsidDel="000D1B8A" w:rsidRDefault="00F9205D">
      <w:pPr>
        <w:pStyle w:val="TOC2"/>
        <w:ind w:left="990"/>
        <w:rPr>
          <w:del w:id="34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45" w:author="Pope, Jennifer" w:date="2025-07-07T10:58:00Z" w16du:dateUtc="2025-07-07T15:58:00Z">
          <w:pPr>
            <w:pStyle w:val="TOC2"/>
          </w:pPr>
        </w:pPrChange>
      </w:pPr>
      <w:del w:id="346" w:author="Pope, Jennifer" w:date="2025-07-07T10:58:00Z" w16du:dateUtc="2025-07-07T15:58:00Z">
        <w:r w:rsidRPr="000D1B8A" w:rsidDel="000D1B8A">
          <w:rPr>
            <w:rPrChange w:id="347" w:author="Pope, Jennifer" w:date="2025-07-07T10:58:00Z" w16du:dateUtc="2025-07-07T15:58:00Z">
              <w:rPr>
                <w:rStyle w:val="Hyperlink"/>
                <w:b w:val="0"/>
                <w:bCs w:val="0"/>
                <w:caps w:val="0"/>
                <w:smallCaps w:val="0"/>
              </w:rPr>
            </w:rPrChange>
          </w:rPr>
          <w:delText>Job Responsibilities</w:delText>
        </w:r>
        <w:r w:rsidDel="000D1B8A">
          <w:rPr>
            <w:webHidden/>
          </w:rPr>
          <w:tab/>
          <w:delText>7</w:delText>
        </w:r>
      </w:del>
    </w:p>
    <w:p w14:paraId="6C1F2CD7" w14:textId="6EA9FE2A" w:rsidR="00F9205D" w:rsidDel="000D1B8A" w:rsidRDefault="00F9205D">
      <w:pPr>
        <w:pStyle w:val="TOC2"/>
        <w:ind w:left="990"/>
        <w:rPr>
          <w:del w:id="34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49" w:author="Pope, Jennifer" w:date="2025-07-07T10:58:00Z" w16du:dateUtc="2025-07-07T15:58:00Z">
          <w:pPr>
            <w:pStyle w:val="TOC2"/>
          </w:pPr>
        </w:pPrChange>
      </w:pPr>
      <w:del w:id="350" w:author="Pope, Jennifer" w:date="2025-07-07T10:58:00Z" w16du:dateUtc="2025-07-07T15:58:00Z">
        <w:r w:rsidRPr="000D1B8A" w:rsidDel="000D1B8A">
          <w:rPr>
            <w:rPrChange w:id="351" w:author="Pope, Jennifer" w:date="2025-07-07T10:58:00Z" w16du:dateUtc="2025-07-07T15:58:00Z">
              <w:rPr>
                <w:rStyle w:val="Hyperlink"/>
                <w:b w:val="0"/>
                <w:bCs w:val="0"/>
                <w:caps w:val="0"/>
                <w:smallCaps w:val="0"/>
              </w:rPr>
            </w:rPrChange>
          </w:rPr>
          <w:delText>Criminal Background Check and Testing</w:delText>
        </w:r>
        <w:r w:rsidDel="000D1B8A">
          <w:rPr>
            <w:webHidden/>
          </w:rPr>
          <w:tab/>
          <w:delText>7</w:delText>
        </w:r>
      </w:del>
    </w:p>
    <w:p w14:paraId="0308216E" w14:textId="0F71F17C" w:rsidR="00F9205D" w:rsidDel="000D1B8A" w:rsidRDefault="00F9205D">
      <w:pPr>
        <w:pStyle w:val="TOC2"/>
        <w:ind w:left="990"/>
        <w:rPr>
          <w:del w:id="35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53" w:author="Pope, Jennifer" w:date="2025-07-07T10:58:00Z" w16du:dateUtc="2025-07-07T15:58:00Z">
          <w:pPr>
            <w:pStyle w:val="TOC2"/>
          </w:pPr>
        </w:pPrChange>
      </w:pPr>
      <w:del w:id="354" w:author="Pope, Jennifer" w:date="2025-07-07T10:58:00Z" w16du:dateUtc="2025-07-07T15:58:00Z">
        <w:r w:rsidRPr="000D1B8A" w:rsidDel="000D1B8A">
          <w:rPr>
            <w:rPrChange w:id="355" w:author="Pope, Jennifer" w:date="2025-07-07T10:58:00Z" w16du:dateUtc="2025-07-07T15:58:00Z">
              <w:rPr>
                <w:rStyle w:val="Hyperlink"/>
                <w:b w:val="0"/>
                <w:bCs w:val="0"/>
                <w:caps w:val="0"/>
                <w:smallCaps w:val="0"/>
              </w:rPr>
            </w:rPrChange>
          </w:rPr>
          <w:delText>Confidentiality</w:delText>
        </w:r>
        <w:r w:rsidDel="000D1B8A">
          <w:rPr>
            <w:webHidden/>
          </w:rPr>
          <w:tab/>
          <w:delText>8</w:delText>
        </w:r>
      </w:del>
    </w:p>
    <w:p w14:paraId="69F72D09" w14:textId="774273A8" w:rsidR="00F9205D" w:rsidDel="000D1B8A" w:rsidRDefault="00F9205D">
      <w:pPr>
        <w:pStyle w:val="TOC2"/>
        <w:ind w:left="990"/>
        <w:rPr>
          <w:del w:id="35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57" w:author="Pope, Jennifer" w:date="2025-07-07T10:58:00Z" w16du:dateUtc="2025-07-07T15:58:00Z">
          <w:pPr>
            <w:pStyle w:val="TOC2"/>
          </w:pPr>
        </w:pPrChange>
      </w:pPr>
      <w:del w:id="358" w:author="Pope, Jennifer" w:date="2025-07-07T10:58:00Z" w16du:dateUtc="2025-07-07T15:58:00Z">
        <w:r w:rsidRPr="000D1B8A" w:rsidDel="000D1B8A">
          <w:rPr>
            <w:rPrChange w:id="359" w:author="Pope, Jennifer" w:date="2025-07-07T10:58:00Z" w16du:dateUtc="2025-07-07T15:58:00Z">
              <w:rPr>
                <w:rStyle w:val="Hyperlink"/>
                <w:b w:val="0"/>
                <w:bCs w:val="0"/>
                <w:caps w:val="0"/>
                <w:smallCaps w:val="0"/>
              </w:rPr>
            </w:rPrChange>
          </w:rPr>
          <w:delText>Information Security Breach</w:delText>
        </w:r>
        <w:r w:rsidDel="000D1B8A">
          <w:rPr>
            <w:webHidden/>
          </w:rPr>
          <w:tab/>
          <w:delText>8</w:delText>
        </w:r>
      </w:del>
    </w:p>
    <w:p w14:paraId="4A879554" w14:textId="2D143ABE" w:rsidR="00F9205D" w:rsidDel="000D1B8A" w:rsidRDefault="00F9205D">
      <w:pPr>
        <w:pStyle w:val="TOC2"/>
        <w:ind w:left="990"/>
        <w:rPr>
          <w:del w:id="36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61" w:author="Pope, Jennifer" w:date="2025-07-07T10:58:00Z" w16du:dateUtc="2025-07-07T15:58:00Z">
          <w:pPr>
            <w:pStyle w:val="TOC2"/>
          </w:pPr>
        </w:pPrChange>
      </w:pPr>
      <w:del w:id="362" w:author="Pope, Jennifer" w:date="2025-07-07T10:58:00Z" w16du:dateUtc="2025-07-07T15:58:00Z">
        <w:r w:rsidRPr="000D1B8A" w:rsidDel="000D1B8A">
          <w:rPr>
            <w:rPrChange w:id="363" w:author="Pope, Jennifer" w:date="2025-07-07T10:58:00Z" w16du:dateUtc="2025-07-07T15:58:00Z">
              <w:rPr>
                <w:rStyle w:val="Hyperlink"/>
                <w:b w:val="0"/>
                <w:bCs w:val="0"/>
                <w:caps w:val="0"/>
                <w:smallCaps w:val="0"/>
              </w:rPr>
            </w:rPrChange>
          </w:rPr>
          <w:delText>Salaries and Payroll Distribution</w:delText>
        </w:r>
        <w:r w:rsidDel="000D1B8A">
          <w:rPr>
            <w:webHidden/>
          </w:rPr>
          <w:tab/>
          <w:delText>8</w:delText>
        </w:r>
      </w:del>
    </w:p>
    <w:p w14:paraId="4E7886F0" w14:textId="72AE1691" w:rsidR="00F9205D" w:rsidDel="000D1B8A" w:rsidRDefault="00F9205D">
      <w:pPr>
        <w:pStyle w:val="TOC2"/>
        <w:ind w:left="990"/>
        <w:rPr>
          <w:del w:id="36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65" w:author="Pope, Jennifer" w:date="2025-07-07T10:58:00Z" w16du:dateUtc="2025-07-07T15:58:00Z">
          <w:pPr>
            <w:pStyle w:val="TOC2"/>
          </w:pPr>
        </w:pPrChange>
      </w:pPr>
      <w:del w:id="366" w:author="Pope, Jennifer" w:date="2025-07-07T10:58:00Z" w16du:dateUtc="2025-07-07T15:58:00Z">
        <w:r w:rsidRPr="000D1B8A" w:rsidDel="000D1B8A">
          <w:rPr>
            <w:rPrChange w:id="367" w:author="Pope, Jennifer" w:date="2025-07-07T10:58:00Z" w16du:dateUtc="2025-07-07T15:58:00Z">
              <w:rPr>
                <w:rStyle w:val="Hyperlink"/>
                <w:b w:val="0"/>
                <w:bCs w:val="0"/>
                <w:caps w:val="0"/>
                <w:smallCaps w:val="0"/>
              </w:rPr>
            </w:rPrChange>
          </w:rPr>
          <w:delText>Hours of Duty</w:delText>
        </w:r>
        <w:r w:rsidDel="000D1B8A">
          <w:rPr>
            <w:webHidden/>
          </w:rPr>
          <w:tab/>
          <w:delText>8</w:delText>
        </w:r>
      </w:del>
    </w:p>
    <w:p w14:paraId="00DD93B6" w14:textId="41825B6D" w:rsidR="00F9205D" w:rsidDel="000D1B8A" w:rsidRDefault="00F9205D">
      <w:pPr>
        <w:pStyle w:val="TOC2"/>
        <w:ind w:left="990"/>
        <w:rPr>
          <w:del w:id="36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69" w:author="Pope, Jennifer" w:date="2025-07-07T10:58:00Z" w16du:dateUtc="2025-07-07T15:58:00Z">
          <w:pPr>
            <w:pStyle w:val="TOC2"/>
          </w:pPr>
        </w:pPrChange>
      </w:pPr>
      <w:del w:id="370" w:author="Pope, Jennifer" w:date="2025-07-07T10:58:00Z" w16du:dateUtc="2025-07-07T15:58:00Z">
        <w:r w:rsidRPr="000D1B8A" w:rsidDel="000D1B8A">
          <w:rPr>
            <w:highlight w:val="yellow"/>
            <w:rPrChange w:id="371" w:author="Pope, Jennifer" w:date="2025-07-07T10:58:00Z" w16du:dateUtc="2025-07-07T15:58:00Z">
              <w:rPr>
                <w:rStyle w:val="Hyperlink"/>
                <w:b w:val="0"/>
                <w:bCs w:val="0"/>
                <w:caps w:val="0"/>
                <w:smallCaps w:val="0"/>
                <w:highlight w:val="yellow"/>
              </w:rPr>
            </w:rPrChange>
          </w:rPr>
          <w:delText>Moment of Silence or Reflection</w:delText>
        </w:r>
        <w:r w:rsidDel="000D1B8A">
          <w:rPr>
            <w:webHidden/>
          </w:rPr>
          <w:tab/>
          <w:delText>9</w:delText>
        </w:r>
      </w:del>
    </w:p>
    <w:p w14:paraId="4F785D85" w14:textId="30F20A93" w:rsidR="00F9205D" w:rsidDel="000D1B8A" w:rsidRDefault="00F9205D">
      <w:pPr>
        <w:pStyle w:val="TOC2"/>
        <w:ind w:left="990"/>
        <w:rPr>
          <w:del w:id="37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73" w:author="Pope, Jennifer" w:date="2025-07-07T10:58:00Z" w16du:dateUtc="2025-07-07T15:58:00Z">
          <w:pPr>
            <w:pStyle w:val="TOC2"/>
          </w:pPr>
        </w:pPrChange>
      </w:pPr>
      <w:del w:id="374" w:author="Pope, Jennifer" w:date="2025-07-07T10:58:00Z" w16du:dateUtc="2025-07-07T15:58:00Z">
        <w:r w:rsidRPr="000D1B8A" w:rsidDel="000D1B8A">
          <w:rPr>
            <w:highlight w:val="yellow"/>
            <w:rPrChange w:id="375" w:author="Pope, Jennifer" w:date="2025-07-07T10:58:00Z" w16du:dateUtc="2025-07-07T15:58:00Z">
              <w:rPr>
                <w:rStyle w:val="Hyperlink"/>
                <w:b w:val="0"/>
                <w:bCs w:val="0"/>
                <w:caps w:val="0"/>
                <w:smallCaps w:val="0"/>
                <w:highlight w:val="yellow"/>
              </w:rPr>
            </w:rPrChange>
          </w:rPr>
          <w:delText>Student Telecommunication Devices</w:delText>
        </w:r>
        <w:r w:rsidDel="000D1B8A">
          <w:rPr>
            <w:webHidden/>
          </w:rPr>
          <w:tab/>
          <w:delText>9</w:delText>
        </w:r>
      </w:del>
    </w:p>
    <w:p w14:paraId="57A89E31" w14:textId="35C7886C" w:rsidR="00F9205D" w:rsidDel="000D1B8A" w:rsidRDefault="00F9205D">
      <w:pPr>
        <w:pStyle w:val="TOC2"/>
        <w:ind w:left="990"/>
        <w:rPr>
          <w:del w:id="37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77" w:author="Pope, Jennifer" w:date="2025-07-07T10:58:00Z" w16du:dateUtc="2025-07-07T15:58:00Z">
          <w:pPr>
            <w:pStyle w:val="TOC2"/>
          </w:pPr>
        </w:pPrChange>
      </w:pPr>
      <w:del w:id="378" w:author="Pope, Jennifer" w:date="2025-07-07T10:58:00Z" w16du:dateUtc="2025-07-07T15:58:00Z">
        <w:r w:rsidRPr="000D1B8A" w:rsidDel="000D1B8A">
          <w:rPr>
            <w:rPrChange w:id="379" w:author="Pope, Jennifer" w:date="2025-07-07T10:58:00Z" w16du:dateUtc="2025-07-07T15:58:00Z">
              <w:rPr>
                <w:rStyle w:val="Hyperlink"/>
                <w:b w:val="0"/>
                <w:bCs w:val="0"/>
                <w:caps w:val="0"/>
                <w:smallCaps w:val="0"/>
              </w:rPr>
            </w:rPrChange>
          </w:rPr>
          <w:delText>Supervision Responsibilities</w:delText>
        </w:r>
        <w:r w:rsidDel="000D1B8A">
          <w:rPr>
            <w:webHidden/>
          </w:rPr>
          <w:tab/>
          <w:delText>9</w:delText>
        </w:r>
      </w:del>
    </w:p>
    <w:p w14:paraId="7AC9B229" w14:textId="47B6527D" w:rsidR="00F9205D" w:rsidDel="000D1B8A" w:rsidRDefault="00F9205D">
      <w:pPr>
        <w:pStyle w:val="TOC2"/>
        <w:ind w:left="990"/>
        <w:rPr>
          <w:del w:id="38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81" w:author="Pope, Jennifer" w:date="2025-07-07T10:58:00Z" w16du:dateUtc="2025-07-07T15:58:00Z">
          <w:pPr>
            <w:pStyle w:val="TOC2"/>
          </w:pPr>
        </w:pPrChange>
      </w:pPr>
      <w:del w:id="382" w:author="Pope, Jennifer" w:date="2025-07-07T10:58:00Z" w16du:dateUtc="2025-07-07T15:58:00Z">
        <w:r w:rsidRPr="000D1B8A" w:rsidDel="000D1B8A">
          <w:rPr>
            <w:rPrChange w:id="383" w:author="Pope, Jennifer" w:date="2025-07-07T10:58:00Z" w16du:dateUtc="2025-07-07T15:58:00Z">
              <w:rPr>
                <w:rStyle w:val="Hyperlink"/>
                <w:b w:val="0"/>
                <w:bCs w:val="0"/>
                <w:caps w:val="0"/>
                <w:smallCaps w:val="0"/>
              </w:rPr>
            </w:rPrChange>
          </w:rPr>
          <w:delText>Bullying/Hazing</w:delText>
        </w:r>
        <w:r w:rsidDel="000D1B8A">
          <w:rPr>
            <w:webHidden/>
          </w:rPr>
          <w:tab/>
          <w:delText>9</w:delText>
        </w:r>
      </w:del>
    </w:p>
    <w:p w14:paraId="26C4D278" w14:textId="1B74B48A" w:rsidR="00F9205D" w:rsidDel="000D1B8A" w:rsidRDefault="00F9205D" w:rsidP="000D1B8A">
      <w:pPr>
        <w:pStyle w:val="TOC1"/>
        <w:rPr>
          <w:del w:id="384" w:author="Pope, Jennifer" w:date="2025-07-07T10:58:00Z" w16du:dateUtc="2025-07-07T15:58:00Z"/>
          <w:rFonts w:asciiTheme="minorHAnsi" w:eastAsiaTheme="minorEastAsia" w:hAnsiTheme="minorHAnsi" w:cstheme="minorBidi"/>
          <w:kern w:val="2"/>
          <w14:ligatures w14:val="standardContextual"/>
        </w:rPr>
      </w:pPr>
      <w:del w:id="385" w:author="Pope, Jennifer" w:date="2025-07-07T10:58:00Z" w16du:dateUtc="2025-07-07T15:58:00Z">
        <w:r w:rsidDel="000D1B8A">
          <w:rPr>
            <w:webHidden/>
          </w:rPr>
          <w:tab/>
          <w:delText>11</w:delText>
        </w:r>
      </w:del>
    </w:p>
    <w:p w14:paraId="67CB1DEF" w14:textId="478E4012" w:rsidR="00F9205D" w:rsidDel="000D1B8A" w:rsidRDefault="00F9205D" w:rsidP="000D1B8A">
      <w:pPr>
        <w:pStyle w:val="TOC1"/>
        <w:rPr>
          <w:del w:id="386" w:author="Pope, Jennifer" w:date="2025-07-07T10:58:00Z" w16du:dateUtc="2025-07-07T15:58:00Z"/>
          <w:rFonts w:asciiTheme="minorHAnsi" w:eastAsiaTheme="minorEastAsia" w:hAnsiTheme="minorHAnsi" w:cstheme="minorBidi"/>
          <w:kern w:val="2"/>
          <w14:ligatures w14:val="standardContextual"/>
        </w:rPr>
      </w:pPr>
      <w:del w:id="387" w:author="Pope, Jennifer" w:date="2025-07-07T10:58:00Z" w16du:dateUtc="2025-07-07T15:58:00Z">
        <w:r w:rsidRPr="000D1B8A" w:rsidDel="000D1B8A">
          <w:rPr>
            <w:rPrChange w:id="388" w:author="Pope, Jennifer" w:date="2025-07-07T10:58:00Z" w16du:dateUtc="2025-07-07T15:58:00Z">
              <w:rPr>
                <w:rStyle w:val="Hyperlink"/>
              </w:rPr>
            </w:rPrChange>
          </w:rPr>
          <w:delText>Benefits and Leave</w:delText>
        </w:r>
        <w:r w:rsidDel="000D1B8A">
          <w:rPr>
            <w:webHidden/>
          </w:rPr>
          <w:tab/>
          <w:delText>11</w:delText>
        </w:r>
      </w:del>
    </w:p>
    <w:p w14:paraId="76483994" w14:textId="4EF88DE6" w:rsidR="00F9205D" w:rsidDel="000D1B8A" w:rsidRDefault="00F9205D">
      <w:pPr>
        <w:pStyle w:val="TOC2"/>
        <w:ind w:left="990"/>
        <w:rPr>
          <w:del w:id="38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90" w:author="Pope, Jennifer" w:date="2025-07-07T10:58:00Z" w16du:dateUtc="2025-07-07T15:58:00Z">
          <w:pPr>
            <w:pStyle w:val="TOC2"/>
          </w:pPr>
        </w:pPrChange>
      </w:pPr>
      <w:del w:id="391" w:author="Pope, Jennifer" w:date="2025-07-07T10:58:00Z" w16du:dateUtc="2025-07-07T15:58:00Z">
        <w:r w:rsidRPr="000D1B8A" w:rsidDel="000D1B8A">
          <w:rPr>
            <w:rPrChange w:id="392" w:author="Pope, Jennifer" w:date="2025-07-07T10:58:00Z" w16du:dateUtc="2025-07-07T15:58:00Z">
              <w:rPr>
                <w:rStyle w:val="Hyperlink"/>
                <w:b w:val="0"/>
                <w:bCs w:val="0"/>
                <w:caps w:val="0"/>
                <w:smallCaps w:val="0"/>
              </w:rPr>
            </w:rPrChange>
          </w:rPr>
          <w:delText>Insurance</w:delText>
        </w:r>
        <w:r w:rsidDel="000D1B8A">
          <w:rPr>
            <w:webHidden/>
          </w:rPr>
          <w:tab/>
          <w:delText>11</w:delText>
        </w:r>
      </w:del>
    </w:p>
    <w:p w14:paraId="4BD5E836" w14:textId="6D29404B" w:rsidR="00F9205D" w:rsidDel="000D1B8A" w:rsidRDefault="00F9205D">
      <w:pPr>
        <w:pStyle w:val="TOC2"/>
        <w:ind w:left="990"/>
        <w:rPr>
          <w:del w:id="39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94" w:author="Pope, Jennifer" w:date="2025-07-07T10:58:00Z" w16du:dateUtc="2025-07-07T15:58:00Z">
          <w:pPr>
            <w:pStyle w:val="TOC2"/>
          </w:pPr>
        </w:pPrChange>
      </w:pPr>
      <w:del w:id="395" w:author="Pope, Jennifer" w:date="2025-07-07T10:58:00Z" w16du:dateUtc="2025-07-07T15:58:00Z">
        <w:r w:rsidRPr="000D1B8A" w:rsidDel="000D1B8A">
          <w:rPr>
            <w:rPrChange w:id="396" w:author="Pope, Jennifer" w:date="2025-07-07T10:58:00Z" w16du:dateUtc="2025-07-07T15:58:00Z">
              <w:rPr>
                <w:rStyle w:val="Hyperlink"/>
                <w:b w:val="0"/>
                <w:bCs w:val="0"/>
                <w:caps w:val="0"/>
                <w:smallCaps w:val="0"/>
              </w:rPr>
            </w:rPrChange>
          </w:rPr>
          <w:delText>Salary Deductions</w:delText>
        </w:r>
        <w:r w:rsidDel="000D1B8A">
          <w:rPr>
            <w:webHidden/>
          </w:rPr>
          <w:tab/>
          <w:delText>11</w:delText>
        </w:r>
      </w:del>
    </w:p>
    <w:p w14:paraId="683A4CC9" w14:textId="6D2AD04E" w:rsidR="00F9205D" w:rsidDel="000D1B8A" w:rsidRDefault="00F9205D">
      <w:pPr>
        <w:pStyle w:val="TOC2"/>
        <w:ind w:left="990"/>
        <w:rPr>
          <w:del w:id="39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398" w:author="Pope, Jennifer" w:date="2025-07-07T10:58:00Z" w16du:dateUtc="2025-07-07T15:58:00Z">
          <w:pPr>
            <w:pStyle w:val="TOC2"/>
          </w:pPr>
        </w:pPrChange>
      </w:pPr>
      <w:del w:id="399" w:author="Pope, Jennifer" w:date="2025-07-07T10:58:00Z" w16du:dateUtc="2025-07-07T15:58:00Z">
        <w:r w:rsidRPr="000D1B8A" w:rsidDel="000D1B8A">
          <w:rPr>
            <w:rPrChange w:id="400" w:author="Pope, Jennifer" w:date="2025-07-07T10:58:00Z" w16du:dateUtc="2025-07-07T15:58:00Z">
              <w:rPr>
                <w:rStyle w:val="Hyperlink"/>
                <w:b w:val="0"/>
                <w:bCs w:val="0"/>
                <w:caps w:val="0"/>
                <w:smallCaps w:val="0"/>
              </w:rPr>
            </w:rPrChange>
          </w:rPr>
          <w:delText>Cafeteria Plan</w:delText>
        </w:r>
        <w:r w:rsidDel="000D1B8A">
          <w:rPr>
            <w:webHidden/>
          </w:rPr>
          <w:tab/>
          <w:delText>11</w:delText>
        </w:r>
      </w:del>
    </w:p>
    <w:p w14:paraId="1FA0ADD0" w14:textId="11D7200B" w:rsidR="00F9205D" w:rsidDel="000D1B8A" w:rsidRDefault="00F9205D">
      <w:pPr>
        <w:pStyle w:val="TOC2"/>
        <w:ind w:left="990"/>
        <w:rPr>
          <w:del w:id="40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02" w:author="Pope, Jennifer" w:date="2025-07-07T10:58:00Z" w16du:dateUtc="2025-07-07T15:58:00Z">
          <w:pPr>
            <w:pStyle w:val="TOC2"/>
          </w:pPr>
        </w:pPrChange>
      </w:pPr>
      <w:del w:id="403" w:author="Pope, Jennifer" w:date="2025-07-07T10:58:00Z" w16du:dateUtc="2025-07-07T15:58:00Z">
        <w:r w:rsidRPr="000D1B8A" w:rsidDel="000D1B8A">
          <w:rPr>
            <w:rPrChange w:id="404" w:author="Pope, Jennifer" w:date="2025-07-07T10:58:00Z" w16du:dateUtc="2025-07-07T15:58:00Z">
              <w:rPr>
                <w:rStyle w:val="Hyperlink"/>
                <w:b w:val="0"/>
                <w:bCs w:val="0"/>
                <w:caps w:val="0"/>
                <w:smallCaps w:val="0"/>
              </w:rPr>
            </w:rPrChange>
          </w:rPr>
          <w:delText>Expense Reimbursement</w:delText>
        </w:r>
        <w:r w:rsidDel="000D1B8A">
          <w:rPr>
            <w:webHidden/>
          </w:rPr>
          <w:tab/>
          <w:delText>12</w:delText>
        </w:r>
      </w:del>
    </w:p>
    <w:p w14:paraId="7238C287" w14:textId="53FAB2E6" w:rsidR="00F9205D" w:rsidDel="000D1B8A" w:rsidRDefault="00F9205D">
      <w:pPr>
        <w:pStyle w:val="TOC2"/>
        <w:ind w:left="990"/>
        <w:rPr>
          <w:del w:id="40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06" w:author="Pope, Jennifer" w:date="2025-07-07T10:58:00Z" w16du:dateUtc="2025-07-07T15:58:00Z">
          <w:pPr>
            <w:pStyle w:val="TOC2"/>
          </w:pPr>
        </w:pPrChange>
      </w:pPr>
      <w:del w:id="407" w:author="Pope, Jennifer" w:date="2025-07-07T10:58:00Z" w16du:dateUtc="2025-07-07T15:58:00Z">
        <w:r w:rsidRPr="000D1B8A" w:rsidDel="000D1B8A">
          <w:rPr>
            <w:rPrChange w:id="408" w:author="Pope, Jennifer" w:date="2025-07-07T10:58:00Z" w16du:dateUtc="2025-07-07T15:58:00Z">
              <w:rPr>
                <w:rStyle w:val="Hyperlink"/>
                <w:b w:val="0"/>
                <w:bCs w:val="0"/>
                <w:caps w:val="0"/>
                <w:smallCaps w:val="0"/>
              </w:rPr>
            </w:rPrChange>
          </w:rPr>
          <w:delText>Holidays</w:delText>
        </w:r>
        <w:r w:rsidDel="000D1B8A">
          <w:rPr>
            <w:webHidden/>
          </w:rPr>
          <w:tab/>
          <w:delText>12</w:delText>
        </w:r>
      </w:del>
    </w:p>
    <w:p w14:paraId="068B9734" w14:textId="65FEE55A" w:rsidR="00F9205D" w:rsidDel="000D1B8A" w:rsidRDefault="00F9205D">
      <w:pPr>
        <w:pStyle w:val="TOC2"/>
        <w:ind w:left="990"/>
        <w:rPr>
          <w:del w:id="40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10" w:author="Pope, Jennifer" w:date="2025-07-07T10:58:00Z" w16du:dateUtc="2025-07-07T15:58:00Z">
          <w:pPr>
            <w:pStyle w:val="TOC2"/>
          </w:pPr>
        </w:pPrChange>
      </w:pPr>
      <w:del w:id="411" w:author="Pope, Jennifer" w:date="2025-07-07T10:58:00Z" w16du:dateUtc="2025-07-07T15:58:00Z">
        <w:r w:rsidRPr="000D1B8A" w:rsidDel="000D1B8A">
          <w:rPr>
            <w:rPrChange w:id="412" w:author="Pope, Jennifer" w:date="2025-07-07T10:58:00Z" w16du:dateUtc="2025-07-07T15:58:00Z">
              <w:rPr>
                <w:rStyle w:val="Hyperlink"/>
                <w:b w:val="0"/>
                <w:bCs w:val="0"/>
                <w:caps w:val="0"/>
                <w:smallCaps w:val="0"/>
              </w:rPr>
            </w:rPrChange>
          </w:rPr>
          <w:delText>Contracted Days</w:delText>
        </w:r>
        <w:r w:rsidDel="000D1B8A">
          <w:rPr>
            <w:webHidden/>
          </w:rPr>
          <w:tab/>
          <w:delText>12</w:delText>
        </w:r>
      </w:del>
    </w:p>
    <w:p w14:paraId="34345792" w14:textId="10DBB835" w:rsidR="00F9205D" w:rsidDel="000D1B8A" w:rsidRDefault="00F9205D">
      <w:pPr>
        <w:pStyle w:val="TOC2"/>
        <w:ind w:left="990"/>
        <w:rPr>
          <w:del w:id="41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14" w:author="Pope, Jennifer" w:date="2025-07-07T10:58:00Z" w16du:dateUtc="2025-07-07T15:58:00Z">
          <w:pPr>
            <w:pStyle w:val="TOC2"/>
          </w:pPr>
        </w:pPrChange>
      </w:pPr>
      <w:del w:id="415" w:author="Pope, Jennifer" w:date="2025-07-07T10:58:00Z" w16du:dateUtc="2025-07-07T15:58:00Z">
        <w:r w:rsidRPr="000D1B8A" w:rsidDel="000D1B8A">
          <w:rPr>
            <w:rPrChange w:id="416" w:author="Pope, Jennifer" w:date="2025-07-07T10:58:00Z" w16du:dateUtc="2025-07-07T15:58:00Z">
              <w:rPr>
                <w:rStyle w:val="Hyperlink"/>
                <w:b w:val="0"/>
                <w:bCs w:val="0"/>
                <w:caps w:val="0"/>
                <w:smallCaps w:val="0"/>
              </w:rPr>
            </w:rPrChange>
          </w:rPr>
          <w:delText>Leave Policies</w:delText>
        </w:r>
        <w:r w:rsidDel="000D1B8A">
          <w:rPr>
            <w:webHidden/>
          </w:rPr>
          <w:tab/>
          <w:delText>12</w:delText>
        </w:r>
      </w:del>
    </w:p>
    <w:p w14:paraId="57103FEC" w14:textId="3452D239" w:rsidR="00F9205D" w:rsidDel="000D1B8A" w:rsidRDefault="00F9205D">
      <w:pPr>
        <w:pStyle w:val="TOC2"/>
        <w:ind w:left="990"/>
        <w:rPr>
          <w:del w:id="41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18" w:author="Pope, Jennifer" w:date="2025-07-07T10:58:00Z" w16du:dateUtc="2025-07-07T15:58:00Z">
          <w:pPr>
            <w:pStyle w:val="TOC2"/>
          </w:pPr>
        </w:pPrChange>
      </w:pPr>
      <w:del w:id="419" w:author="Pope, Jennifer" w:date="2025-07-07T10:58:00Z" w16du:dateUtc="2025-07-07T15:58:00Z">
        <w:r w:rsidRPr="000D1B8A" w:rsidDel="000D1B8A">
          <w:rPr>
            <w:rPrChange w:id="420" w:author="Pope, Jennifer" w:date="2025-07-07T10:58:00Z" w16du:dateUtc="2025-07-07T15:58:00Z">
              <w:rPr>
                <w:rStyle w:val="Hyperlink"/>
                <w:b w:val="0"/>
                <w:bCs w:val="0"/>
                <w:caps w:val="0"/>
                <w:smallCaps w:val="0"/>
              </w:rPr>
            </w:rPrChange>
          </w:rPr>
          <w:delText>Short Term Leave Without Pay</w:delText>
        </w:r>
        <w:r w:rsidDel="000D1B8A">
          <w:rPr>
            <w:webHidden/>
          </w:rPr>
          <w:tab/>
          <w:delText>13</w:delText>
        </w:r>
      </w:del>
    </w:p>
    <w:p w14:paraId="2571304E" w14:textId="7175665D" w:rsidR="00F9205D" w:rsidDel="000D1B8A" w:rsidRDefault="00F9205D">
      <w:pPr>
        <w:pStyle w:val="TOC2"/>
        <w:ind w:left="990"/>
        <w:rPr>
          <w:del w:id="42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22" w:author="Pope, Jennifer" w:date="2025-07-07T10:58:00Z" w16du:dateUtc="2025-07-07T15:58:00Z">
          <w:pPr>
            <w:pStyle w:val="TOC2"/>
          </w:pPr>
        </w:pPrChange>
      </w:pPr>
      <w:del w:id="423" w:author="Pope, Jennifer" w:date="2025-07-07T10:58:00Z" w16du:dateUtc="2025-07-07T15:58:00Z">
        <w:r w:rsidRPr="000D1B8A" w:rsidDel="000D1B8A">
          <w:rPr>
            <w:rPrChange w:id="424" w:author="Pope, Jennifer" w:date="2025-07-07T10:58:00Z" w16du:dateUtc="2025-07-07T15:58:00Z">
              <w:rPr>
                <w:rStyle w:val="Hyperlink"/>
                <w:b w:val="0"/>
                <w:bCs w:val="0"/>
                <w:caps w:val="0"/>
                <w:smallCaps w:val="0"/>
              </w:rPr>
            </w:rPrChange>
          </w:rPr>
          <w:delText>Personal Leave</w:delText>
        </w:r>
        <w:r w:rsidDel="000D1B8A">
          <w:rPr>
            <w:webHidden/>
          </w:rPr>
          <w:tab/>
          <w:delText>13</w:delText>
        </w:r>
      </w:del>
    </w:p>
    <w:p w14:paraId="0256E593" w14:textId="79CD25E5" w:rsidR="00F9205D" w:rsidDel="000D1B8A" w:rsidRDefault="00F9205D">
      <w:pPr>
        <w:pStyle w:val="TOC2"/>
        <w:ind w:left="990"/>
        <w:rPr>
          <w:del w:id="42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26" w:author="Pope, Jennifer" w:date="2025-07-07T10:58:00Z" w16du:dateUtc="2025-07-07T15:58:00Z">
          <w:pPr>
            <w:pStyle w:val="TOC2"/>
          </w:pPr>
        </w:pPrChange>
      </w:pPr>
      <w:del w:id="427" w:author="Pope, Jennifer" w:date="2025-07-07T10:58:00Z" w16du:dateUtc="2025-07-07T15:58:00Z">
        <w:r w:rsidRPr="000D1B8A" w:rsidDel="000D1B8A">
          <w:rPr>
            <w:rPrChange w:id="428" w:author="Pope, Jennifer" w:date="2025-07-07T10:58:00Z" w16du:dateUtc="2025-07-07T15:58:00Z">
              <w:rPr>
                <w:rStyle w:val="Hyperlink"/>
                <w:b w:val="0"/>
                <w:bCs w:val="0"/>
                <w:caps w:val="0"/>
                <w:smallCaps w:val="0"/>
              </w:rPr>
            </w:rPrChange>
          </w:rPr>
          <w:lastRenderedPageBreak/>
          <w:delText>Sick Leave</w:delText>
        </w:r>
        <w:r w:rsidDel="000D1B8A">
          <w:rPr>
            <w:webHidden/>
          </w:rPr>
          <w:tab/>
          <w:delText>13</w:delText>
        </w:r>
      </w:del>
    </w:p>
    <w:p w14:paraId="5AB1E595" w14:textId="2F2F64A3" w:rsidR="00F9205D" w:rsidDel="000D1B8A" w:rsidRDefault="00F9205D">
      <w:pPr>
        <w:pStyle w:val="TOC2"/>
        <w:ind w:left="990"/>
        <w:rPr>
          <w:del w:id="42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30" w:author="Pope, Jennifer" w:date="2025-07-07T10:58:00Z" w16du:dateUtc="2025-07-07T15:58:00Z">
          <w:pPr>
            <w:pStyle w:val="TOC2"/>
          </w:pPr>
        </w:pPrChange>
      </w:pPr>
      <w:del w:id="431" w:author="Pope, Jennifer" w:date="2025-07-07T10:58:00Z" w16du:dateUtc="2025-07-07T15:58:00Z">
        <w:r w:rsidRPr="000D1B8A" w:rsidDel="000D1B8A">
          <w:rPr>
            <w:rPrChange w:id="432" w:author="Pope, Jennifer" w:date="2025-07-07T10:58:00Z" w16du:dateUtc="2025-07-07T15:58:00Z">
              <w:rPr>
                <w:rStyle w:val="Hyperlink"/>
                <w:b w:val="0"/>
                <w:bCs w:val="0"/>
                <w:caps w:val="0"/>
                <w:smallCaps w:val="0"/>
              </w:rPr>
            </w:rPrChange>
          </w:rPr>
          <w:delText>Sick Leave Donation Program</w:delText>
        </w:r>
        <w:r w:rsidDel="000D1B8A">
          <w:rPr>
            <w:webHidden/>
          </w:rPr>
          <w:tab/>
          <w:delText>14</w:delText>
        </w:r>
      </w:del>
    </w:p>
    <w:p w14:paraId="75C17346" w14:textId="246D6BA0" w:rsidR="00F9205D" w:rsidDel="000D1B8A" w:rsidRDefault="00F9205D">
      <w:pPr>
        <w:pStyle w:val="TOC2"/>
        <w:ind w:left="990"/>
        <w:rPr>
          <w:del w:id="43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34" w:author="Pope, Jennifer" w:date="2025-07-07T10:58:00Z" w16du:dateUtc="2025-07-07T15:58:00Z">
          <w:pPr>
            <w:pStyle w:val="TOC2"/>
          </w:pPr>
        </w:pPrChange>
      </w:pPr>
      <w:del w:id="435" w:author="Pope, Jennifer" w:date="2025-07-07T10:58:00Z" w16du:dateUtc="2025-07-07T15:58:00Z">
        <w:r w:rsidRPr="000D1B8A" w:rsidDel="000D1B8A">
          <w:rPr>
            <w:rPrChange w:id="436" w:author="Pope, Jennifer" w:date="2025-07-07T10:58:00Z" w16du:dateUtc="2025-07-07T15:58:00Z">
              <w:rPr>
                <w:rStyle w:val="Hyperlink"/>
                <w:b w:val="0"/>
                <w:bCs w:val="0"/>
                <w:caps w:val="0"/>
                <w:smallCaps w:val="0"/>
              </w:rPr>
            </w:rPrChange>
          </w:rPr>
          <w:delText>Family and Medical Leave</w:delText>
        </w:r>
        <w:r w:rsidDel="000D1B8A">
          <w:rPr>
            <w:webHidden/>
          </w:rPr>
          <w:tab/>
          <w:delText>14</w:delText>
        </w:r>
      </w:del>
    </w:p>
    <w:p w14:paraId="197035B9" w14:textId="3C76C519" w:rsidR="00F9205D" w:rsidDel="000D1B8A" w:rsidRDefault="00F9205D">
      <w:pPr>
        <w:pStyle w:val="TOC2"/>
        <w:ind w:left="990"/>
        <w:rPr>
          <w:del w:id="43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38" w:author="Pope, Jennifer" w:date="2025-07-07T10:58:00Z" w16du:dateUtc="2025-07-07T15:58:00Z">
          <w:pPr>
            <w:pStyle w:val="TOC2"/>
          </w:pPr>
        </w:pPrChange>
      </w:pPr>
      <w:del w:id="439" w:author="Pope, Jennifer" w:date="2025-07-07T10:58:00Z" w16du:dateUtc="2025-07-07T15:58:00Z">
        <w:r w:rsidRPr="000D1B8A" w:rsidDel="000D1B8A">
          <w:rPr>
            <w:rPrChange w:id="440" w:author="Pope, Jennifer" w:date="2025-07-07T10:58:00Z" w16du:dateUtc="2025-07-07T15:58:00Z">
              <w:rPr>
                <w:rStyle w:val="Hyperlink"/>
                <w:b w:val="0"/>
                <w:bCs w:val="0"/>
                <w:caps w:val="0"/>
                <w:smallCaps w:val="0"/>
              </w:rPr>
            </w:rPrChange>
          </w:rPr>
          <w:delText>FMLA Basic Leave Entitlement</w:delText>
        </w:r>
        <w:r w:rsidDel="000D1B8A">
          <w:rPr>
            <w:webHidden/>
          </w:rPr>
          <w:tab/>
          <w:delText>15</w:delText>
        </w:r>
      </w:del>
    </w:p>
    <w:p w14:paraId="00C9C643" w14:textId="0F6A9B26" w:rsidR="00F9205D" w:rsidDel="000D1B8A" w:rsidRDefault="00F9205D">
      <w:pPr>
        <w:pStyle w:val="TOC2"/>
        <w:ind w:left="990"/>
        <w:rPr>
          <w:del w:id="44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42" w:author="Pope, Jennifer" w:date="2025-07-07T10:58:00Z" w16du:dateUtc="2025-07-07T15:58:00Z">
          <w:pPr>
            <w:pStyle w:val="TOC2"/>
          </w:pPr>
        </w:pPrChange>
      </w:pPr>
      <w:del w:id="443" w:author="Pope, Jennifer" w:date="2025-07-07T10:58:00Z" w16du:dateUtc="2025-07-07T15:58:00Z">
        <w:r w:rsidRPr="000D1B8A" w:rsidDel="000D1B8A">
          <w:rPr>
            <w:rPrChange w:id="444" w:author="Pope, Jennifer" w:date="2025-07-07T10:58:00Z" w16du:dateUtc="2025-07-07T15:58:00Z">
              <w:rPr>
                <w:rStyle w:val="Hyperlink"/>
                <w:b w:val="0"/>
                <w:bCs w:val="0"/>
                <w:caps w:val="0"/>
                <w:smallCaps w:val="0"/>
              </w:rPr>
            </w:rPrChange>
          </w:rPr>
          <w:delText>Quarantine Leave</w:delText>
        </w:r>
        <w:r w:rsidDel="000D1B8A">
          <w:rPr>
            <w:webHidden/>
          </w:rPr>
          <w:tab/>
          <w:delText>16</w:delText>
        </w:r>
      </w:del>
    </w:p>
    <w:p w14:paraId="57C7B9D3" w14:textId="6A9F006B" w:rsidR="00F9205D" w:rsidDel="000D1B8A" w:rsidRDefault="00F9205D">
      <w:pPr>
        <w:pStyle w:val="TOC2"/>
        <w:ind w:left="990"/>
        <w:rPr>
          <w:del w:id="44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46" w:author="Pope, Jennifer" w:date="2025-07-07T10:58:00Z" w16du:dateUtc="2025-07-07T15:58:00Z">
          <w:pPr>
            <w:pStyle w:val="TOC2"/>
          </w:pPr>
        </w:pPrChange>
      </w:pPr>
      <w:del w:id="447" w:author="Pope, Jennifer" w:date="2025-07-07T10:58:00Z" w16du:dateUtc="2025-07-07T15:58:00Z">
        <w:r w:rsidRPr="000D1B8A" w:rsidDel="000D1B8A">
          <w:rPr>
            <w:highlight w:val="yellow"/>
            <w:rPrChange w:id="448" w:author="Pope, Jennifer" w:date="2025-07-07T10:58:00Z" w16du:dateUtc="2025-07-07T15:58:00Z">
              <w:rPr>
                <w:rStyle w:val="Hyperlink"/>
                <w:b w:val="0"/>
                <w:bCs w:val="0"/>
                <w:caps w:val="0"/>
                <w:smallCaps w:val="0"/>
                <w:highlight w:val="yellow"/>
              </w:rPr>
            </w:rPrChange>
          </w:rPr>
          <w:delText>Parental Leave</w:delText>
        </w:r>
        <w:r w:rsidDel="000D1B8A">
          <w:rPr>
            <w:webHidden/>
          </w:rPr>
          <w:tab/>
          <w:delText>16</w:delText>
        </w:r>
      </w:del>
    </w:p>
    <w:p w14:paraId="2430CA6B" w14:textId="71862CE9" w:rsidR="00F9205D" w:rsidDel="000D1B8A" w:rsidRDefault="00F9205D">
      <w:pPr>
        <w:pStyle w:val="TOC2"/>
        <w:ind w:left="990"/>
        <w:rPr>
          <w:del w:id="44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50" w:author="Pope, Jennifer" w:date="2025-07-07T10:58:00Z" w16du:dateUtc="2025-07-07T15:58:00Z">
          <w:pPr>
            <w:pStyle w:val="TOC2"/>
          </w:pPr>
        </w:pPrChange>
      </w:pPr>
      <w:del w:id="451" w:author="Pope, Jennifer" w:date="2025-07-07T10:58:00Z" w16du:dateUtc="2025-07-07T15:58:00Z">
        <w:r w:rsidRPr="000D1B8A" w:rsidDel="000D1B8A">
          <w:rPr>
            <w:rPrChange w:id="452" w:author="Pope, Jennifer" w:date="2025-07-07T10:58:00Z" w16du:dateUtc="2025-07-07T15:58:00Z">
              <w:rPr>
                <w:rStyle w:val="Hyperlink"/>
                <w:b w:val="0"/>
                <w:bCs w:val="0"/>
                <w:caps w:val="0"/>
                <w:smallCaps w:val="0"/>
              </w:rPr>
            </w:rPrChange>
          </w:rPr>
          <w:delText>Extended Disability Leave</w:delText>
        </w:r>
        <w:r w:rsidDel="000D1B8A">
          <w:rPr>
            <w:webHidden/>
          </w:rPr>
          <w:tab/>
          <w:delText>16</w:delText>
        </w:r>
      </w:del>
    </w:p>
    <w:p w14:paraId="7ED225FC" w14:textId="6C2098EA" w:rsidR="00F9205D" w:rsidDel="000D1B8A" w:rsidRDefault="00F9205D">
      <w:pPr>
        <w:pStyle w:val="TOC2"/>
        <w:ind w:left="990"/>
        <w:rPr>
          <w:del w:id="45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54" w:author="Pope, Jennifer" w:date="2025-07-07T10:58:00Z" w16du:dateUtc="2025-07-07T15:58:00Z">
          <w:pPr>
            <w:pStyle w:val="TOC2"/>
          </w:pPr>
        </w:pPrChange>
      </w:pPr>
      <w:del w:id="455" w:author="Pope, Jennifer" w:date="2025-07-07T10:58:00Z" w16du:dateUtc="2025-07-07T15:58:00Z">
        <w:r w:rsidRPr="000D1B8A" w:rsidDel="000D1B8A">
          <w:rPr>
            <w:rPrChange w:id="456" w:author="Pope, Jennifer" w:date="2025-07-07T10:58:00Z" w16du:dateUtc="2025-07-07T15:58:00Z">
              <w:rPr>
                <w:rStyle w:val="Hyperlink"/>
                <w:b w:val="0"/>
                <w:bCs w:val="0"/>
                <w:caps w:val="0"/>
                <w:smallCaps w:val="0"/>
              </w:rPr>
            </w:rPrChange>
          </w:rPr>
          <w:delText>Educational Leave</w:delText>
        </w:r>
        <w:r w:rsidDel="000D1B8A">
          <w:rPr>
            <w:webHidden/>
          </w:rPr>
          <w:tab/>
          <w:delText>17</w:delText>
        </w:r>
      </w:del>
    </w:p>
    <w:p w14:paraId="5F0840D0" w14:textId="6541D65D" w:rsidR="00F9205D" w:rsidDel="000D1B8A" w:rsidRDefault="00F9205D">
      <w:pPr>
        <w:pStyle w:val="TOC2"/>
        <w:ind w:left="990"/>
        <w:rPr>
          <w:del w:id="45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58" w:author="Pope, Jennifer" w:date="2025-07-07T10:58:00Z" w16du:dateUtc="2025-07-07T15:58:00Z">
          <w:pPr>
            <w:pStyle w:val="TOC2"/>
          </w:pPr>
        </w:pPrChange>
      </w:pPr>
      <w:del w:id="459" w:author="Pope, Jennifer" w:date="2025-07-07T10:58:00Z" w16du:dateUtc="2025-07-07T15:58:00Z">
        <w:r w:rsidRPr="000D1B8A" w:rsidDel="000D1B8A">
          <w:rPr>
            <w:rPrChange w:id="460" w:author="Pope, Jennifer" w:date="2025-07-07T10:58:00Z" w16du:dateUtc="2025-07-07T15:58:00Z">
              <w:rPr>
                <w:rStyle w:val="Hyperlink"/>
                <w:b w:val="0"/>
                <w:bCs w:val="0"/>
                <w:caps w:val="0"/>
                <w:smallCaps w:val="0"/>
              </w:rPr>
            </w:rPrChange>
          </w:rPr>
          <w:delText>Jury Leave</w:delText>
        </w:r>
        <w:r w:rsidDel="000D1B8A">
          <w:rPr>
            <w:webHidden/>
          </w:rPr>
          <w:tab/>
          <w:delText>17</w:delText>
        </w:r>
      </w:del>
    </w:p>
    <w:p w14:paraId="5AAB4699" w14:textId="43193D90" w:rsidR="00F9205D" w:rsidDel="000D1B8A" w:rsidRDefault="00F9205D">
      <w:pPr>
        <w:pStyle w:val="TOC2"/>
        <w:ind w:left="990"/>
        <w:rPr>
          <w:del w:id="46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62" w:author="Pope, Jennifer" w:date="2025-07-07T10:58:00Z" w16du:dateUtc="2025-07-07T15:58:00Z">
          <w:pPr>
            <w:pStyle w:val="TOC2"/>
          </w:pPr>
        </w:pPrChange>
      </w:pPr>
      <w:del w:id="463" w:author="Pope, Jennifer" w:date="2025-07-07T10:58:00Z" w16du:dateUtc="2025-07-07T15:58:00Z">
        <w:r w:rsidRPr="000D1B8A" w:rsidDel="000D1B8A">
          <w:rPr>
            <w:rPrChange w:id="464" w:author="Pope, Jennifer" w:date="2025-07-07T10:58:00Z" w16du:dateUtc="2025-07-07T15:58:00Z">
              <w:rPr>
                <w:rStyle w:val="Hyperlink"/>
                <w:b w:val="0"/>
                <w:bCs w:val="0"/>
                <w:caps w:val="0"/>
                <w:smallCaps w:val="0"/>
              </w:rPr>
            </w:rPrChange>
          </w:rPr>
          <w:delText>Military/Disaster Leave</w:delText>
        </w:r>
        <w:r w:rsidDel="000D1B8A">
          <w:rPr>
            <w:webHidden/>
          </w:rPr>
          <w:tab/>
          <w:delText>17</w:delText>
        </w:r>
      </w:del>
    </w:p>
    <w:p w14:paraId="77C05004" w14:textId="66DFD2DF" w:rsidR="00F9205D" w:rsidDel="000D1B8A" w:rsidRDefault="00F9205D" w:rsidP="000D1B8A">
      <w:pPr>
        <w:pStyle w:val="TOC1"/>
        <w:rPr>
          <w:del w:id="465" w:author="Pope, Jennifer" w:date="2025-07-07T10:58:00Z" w16du:dateUtc="2025-07-07T15:58:00Z"/>
          <w:rFonts w:asciiTheme="minorHAnsi" w:eastAsiaTheme="minorEastAsia" w:hAnsiTheme="minorHAnsi" w:cstheme="minorBidi"/>
          <w:kern w:val="2"/>
          <w14:ligatures w14:val="standardContextual"/>
        </w:rPr>
      </w:pPr>
      <w:del w:id="466" w:author="Pope, Jennifer" w:date="2025-07-07T10:58:00Z" w16du:dateUtc="2025-07-07T15:58:00Z">
        <w:r w:rsidDel="000D1B8A">
          <w:rPr>
            <w:webHidden/>
          </w:rPr>
          <w:tab/>
          <w:delText>18</w:delText>
        </w:r>
      </w:del>
    </w:p>
    <w:p w14:paraId="27CAB3FF" w14:textId="61FB2A48" w:rsidR="00F9205D" w:rsidDel="000D1B8A" w:rsidRDefault="00F9205D" w:rsidP="000D1B8A">
      <w:pPr>
        <w:pStyle w:val="TOC1"/>
        <w:rPr>
          <w:del w:id="467" w:author="Pope, Jennifer" w:date="2025-07-07T10:58:00Z" w16du:dateUtc="2025-07-07T15:58:00Z"/>
          <w:rFonts w:asciiTheme="minorHAnsi" w:eastAsiaTheme="minorEastAsia" w:hAnsiTheme="minorHAnsi" w:cstheme="minorBidi"/>
          <w:kern w:val="2"/>
          <w14:ligatures w14:val="standardContextual"/>
        </w:rPr>
      </w:pPr>
      <w:del w:id="468" w:author="Pope, Jennifer" w:date="2025-07-07T10:58:00Z" w16du:dateUtc="2025-07-07T15:58:00Z">
        <w:r w:rsidRPr="000D1B8A" w:rsidDel="000D1B8A">
          <w:rPr>
            <w:rPrChange w:id="469" w:author="Pope, Jennifer" w:date="2025-07-07T10:58:00Z" w16du:dateUtc="2025-07-07T15:58:00Z">
              <w:rPr>
                <w:rStyle w:val="Hyperlink"/>
              </w:rPr>
            </w:rPrChange>
          </w:rPr>
          <w:delText>Personnel Management</w:delText>
        </w:r>
        <w:r w:rsidDel="000D1B8A">
          <w:rPr>
            <w:webHidden/>
          </w:rPr>
          <w:tab/>
          <w:delText>18</w:delText>
        </w:r>
      </w:del>
    </w:p>
    <w:p w14:paraId="266811EF" w14:textId="66A9F56A" w:rsidR="00F9205D" w:rsidDel="000D1B8A" w:rsidRDefault="00F9205D">
      <w:pPr>
        <w:pStyle w:val="TOC2"/>
        <w:ind w:left="990"/>
        <w:rPr>
          <w:del w:id="47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71" w:author="Pope, Jennifer" w:date="2025-07-07T10:58:00Z" w16du:dateUtc="2025-07-07T15:58:00Z">
          <w:pPr>
            <w:pStyle w:val="TOC2"/>
          </w:pPr>
        </w:pPrChange>
      </w:pPr>
      <w:del w:id="472" w:author="Pope, Jennifer" w:date="2025-07-07T10:58:00Z" w16du:dateUtc="2025-07-07T15:58:00Z">
        <w:r w:rsidRPr="000D1B8A" w:rsidDel="000D1B8A">
          <w:rPr>
            <w:rPrChange w:id="473" w:author="Pope, Jennifer" w:date="2025-07-07T10:58:00Z" w16du:dateUtc="2025-07-07T15:58:00Z">
              <w:rPr>
                <w:rStyle w:val="Hyperlink"/>
                <w:b w:val="0"/>
                <w:bCs w:val="0"/>
                <w:caps w:val="0"/>
                <w:smallCaps w:val="0"/>
              </w:rPr>
            </w:rPrChange>
          </w:rPr>
          <w:delText>Transfer</w:delText>
        </w:r>
        <w:r w:rsidDel="000D1B8A">
          <w:rPr>
            <w:webHidden/>
          </w:rPr>
          <w:tab/>
          <w:delText>18</w:delText>
        </w:r>
      </w:del>
    </w:p>
    <w:p w14:paraId="0184BE91" w14:textId="743DD113" w:rsidR="00F9205D" w:rsidDel="000D1B8A" w:rsidRDefault="00F9205D">
      <w:pPr>
        <w:pStyle w:val="TOC2"/>
        <w:ind w:left="990"/>
        <w:rPr>
          <w:del w:id="47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75" w:author="Pope, Jennifer" w:date="2025-07-07T10:58:00Z" w16du:dateUtc="2025-07-07T15:58:00Z">
          <w:pPr>
            <w:pStyle w:val="TOC2"/>
          </w:pPr>
        </w:pPrChange>
      </w:pPr>
      <w:del w:id="476" w:author="Pope, Jennifer" w:date="2025-07-07T10:58:00Z" w16du:dateUtc="2025-07-07T15:58:00Z">
        <w:r w:rsidRPr="000D1B8A" w:rsidDel="000D1B8A">
          <w:rPr>
            <w:rPrChange w:id="477" w:author="Pope, Jennifer" w:date="2025-07-07T10:58:00Z" w16du:dateUtc="2025-07-07T15:58:00Z">
              <w:rPr>
                <w:rStyle w:val="Hyperlink"/>
                <w:b w:val="0"/>
                <w:bCs w:val="0"/>
                <w:caps w:val="0"/>
                <w:smallCaps w:val="0"/>
              </w:rPr>
            </w:rPrChange>
          </w:rPr>
          <w:delText>Employee Discipline</w:delText>
        </w:r>
        <w:r w:rsidDel="000D1B8A">
          <w:rPr>
            <w:webHidden/>
          </w:rPr>
          <w:tab/>
          <w:delText>18</w:delText>
        </w:r>
      </w:del>
    </w:p>
    <w:p w14:paraId="5C8F71C1" w14:textId="61A96640" w:rsidR="00F9205D" w:rsidDel="000D1B8A" w:rsidRDefault="00F9205D">
      <w:pPr>
        <w:pStyle w:val="TOC2"/>
        <w:ind w:left="990"/>
        <w:rPr>
          <w:del w:id="47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79" w:author="Pope, Jennifer" w:date="2025-07-07T10:58:00Z" w16du:dateUtc="2025-07-07T15:58:00Z">
          <w:pPr>
            <w:pStyle w:val="TOC2"/>
          </w:pPr>
        </w:pPrChange>
      </w:pPr>
      <w:del w:id="480" w:author="Pope, Jennifer" w:date="2025-07-07T10:58:00Z" w16du:dateUtc="2025-07-07T15:58:00Z">
        <w:r w:rsidRPr="000D1B8A" w:rsidDel="000D1B8A">
          <w:rPr>
            <w:rPrChange w:id="481" w:author="Pope, Jennifer" w:date="2025-07-07T10:58:00Z" w16du:dateUtc="2025-07-07T15:58:00Z">
              <w:rPr>
                <w:rStyle w:val="Hyperlink"/>
                <w:b w:val="0"/>
                <w:bCs w:val="0"/>
                <w:caps w:val="0"/>
                <w:smallCaps w:val="0"/>
              </w:rPr>
            </w:rPrChange>
          </w:rPr>
          <w:delText>Employee Separation</w:delText>
        </w:r>
        <w:r w:rsidDel="000D1B8A">
          <w:rPr>
            <w:webHidden/>
          </w:rPr>
          <w:tab/>
          <w:delText>18</w:delText>
        </w:r>
      </w:del>
    </w:p>
    <w:p w14:paraId="060BD1FC" w14:textId="6746E268" w:rsidR="00F9205D" w:rsidDel="000D1B8A" w:rsidRDefault="00F9205D">
      <w:pPr>
        <w:pStyle w:val="TOC2"/>
        <w:ind w:left="990"/>
        <w:rPr>
          <w:del w:id="48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83" w:author="Pope, Jennifer" w:date="2025-07-07T10:58:00Z" w16du:dateUtc="2025-07-07T15:58:00Z">
          <w:pPr>
            <w:pStyle w:val="TOC2"/>
          </w:pPr>
        </w:pPrChange>
      </w:pPr>
      <w:del w:id="484" w:author="Pope, Jennifer" w:date="2025-07-07T10:58:00Z" w16du:dateUtc="2025-07-07T15:58:00Z">
        <w:r w:rsidRPr="000D1B8A" w:rsidDel="000D1B8A">
          <w:rPr>
            <w:rPrChange w:id="485" w:author="Pope, Jennifer" w:date="2025-07-07T10:58:00Z" w16du:dateUtc="2025-07-07T15:58:00Z">
              <w:rPr>
                <w:rStyle w:val="Hyperlink"/>
                <w:b w:val="0"/>
                <w:bCs w:val="0"/>
                <w:caps w:val="0"/>
                <w:smallCaps w:val="0"/>
              </w:rPr>
            </w:rPrChange>
          </w:rPr>
          <w:delText>Retirement</w:delText>
        </w:r>
        <w:r w:rsidDel="000D1B8A">
          <w:rPr>
            <w:webHidden/>
          </w:rPr>
          <w:tab/>
          <w:delText>18</w:delText>
        </w:r>
      </w:del>
    </w:p>
    <w:p w14:paraId="0E835976" w14:textId="2A1D638D" w:rsidR="00F9205D" w:rsidDel="000D1B8A" w:rsidRDefault="00F9205D">
      <w:pPr>
        <w:pStyle w:val="TOC2"/>
        <w:ind w:left="990"/>
        <w:rPr>
          <w:del w:id="486"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87" w:author="Pope, Jennifer" w:date="2025-07-07T10:58:00Z" w16du:dateUtc="2025-07-07T15:58:00Z">
          <w:pPr>
            <w:pStyle w:val="TOC2"/>
          </w:pPr>
        </w:pPrChange>
      </w:pPr>
      <w:del w:id="488" w:author="Pope, Jennifer" w:date="2025-07-07T10:58:00Z" w16du:dateUtc="2025-07-07T15:58:00Z">
        <w:r w:rsidRPr="000D1B8A" w:rsidDel="000D1B8A">
          <w:rPr>
            <w:rPrChange w:id="489" w:author="Pope, Jennifer" w:date="2025-07-07T10:58:00Z" w16du:dateUtc="2025-07-07T15:58:00Z">
              <w:rPr>
                <w:rStyle w:val="Hyperlink"/>
                <w:b w:val="0"/>
                <w:bCs w:val="0"/>
                <w:caps w:val="0"/>
                <w:smallCaps w:val="0"/>
              </w:rPr>
            </w:rPrChange>
          </w:rPr>
          <w:delText>Evaluations</w:delText>
        </w:r>
        <w:r w:rsidDel="000D1B8A">
          <w:rPr>
            <w:webHidden/>
          </w:rPr>
          <w:tab/>
          <w:delText>19</w:delText>
        </w:r>
      </w:del>
    </w:p>
    <w:p w14:paraId="600BBE16" w14:textId="409D77D3" w:rsidR="00F9205D" w:rsidDel="000D1B8A" w:rsidRDefault="00F9205D">
      <w:pPr>
        <w:pStyle w:val="TOC2"/>
        <w:ind w:left="990"/>
        <w:rPr>
          <w:del w:id="490"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91" w:author="Pope, Jennifer" w:date="2025-07-07T10:58:00Z" w16du:dateUtc="2025-07-07T15:58:00Z">
          <w:pPr>
            <w:pStyle w:val="TOC2"/>
          </w:pPr>
        </w:pPrChange>
      </w:pPr>
      <w:del w:id="492" w:author="Pope, Jennifer" w:date="2025-07-07T10:58:00Z" w16du:dateUtc="2025-07-07T15:58:00Z">
        <w:r w:rsidRPr="000D1B8A" w:rsidDel="000D1B8A">
          <w:rPr>
            <w:rPrChange w:id="493" w:author="Pope, Jennifer" w:date="2025-07-07T10:58:00Z" w16du:dateUtc="2025-07-07T15:58:00Z">
              <w:rPr>
                <w:rStyle w:val="Hyperlink"/>
                <w:b w:val="0"/>
                <w:bCs w:val="0"/>
                <w:caps w:val="0"/>
                <w:smallCaps w:val="0"/>
              </w:rPr>
            </w:rPrChange>
          </w:rPr>
          <w:delText>Training/In-Service</w:delText>
        </w:r>
        <w:r w:rsidDel="000D1B8A">
          <w:rPr>
            <w:webHidden/>
          </w:rPr>
          <w:tab/>
          <w:delText>19</w:delText>
        </w:r>
      </w:del>
    </w:p>
    <w:p w14:paraId="3D883100" w14:textId="4816DF66" w:rsidR="00F9205D" w:rsidDel="000D1B8A" w:rsidRDefault="00F9205D">
      <w:pPr>
        <w:pStyle w:val="TOC2"/>
        <w:ind w:left="990"/>
        <w:rPr>
          <w:del w:id="494"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95" w:author="Pope, Jennifer" w:date="2025-07-07T10:58:00Z" w16du:dateUtc="2025-07-07T15:58:00Z">
          <w:pPr>
            <w:pStyle w:val="TOC2"/>
          </w:pPr>
        </w:pPrChange>
      </w:pPr>
      <w:del w:id="496" w:author="Pope, Jennifer" w:date="2025-07-07T10:58:00Z" w16du:dateUtc="2025-07-07T15:58:00Z">
        <w:r w:rsidRPr="000D1B8A" w:rsidDel="000D1B8A">
          <w:rPr>
            <w:rPrChange w:id="497" w:author="Pope, Jennifer" w:date="2025-07-07T10:58:00Z" w16du:dateUtc="2025-07-07T15:58:00Z">
              <w:rPr>
                <w:rStyle w:val="Hyperlink"/>
                <w:b w:val="0"/>
                <w:bCs w:val="0"/>
                <w:caps w:val="0"/>
                <w:smallCaps w:val="0"/>
              </w:rPr>
            </w:rPrChange>
          </w:rPr>
          <w:delText>District Training</w:delText>
        </w:r>
        <w:r w:rsidDel="000D1B8A">
          <w:rPr>
            <w:webHidden/>
          </w:rPr>
          <w:tab/>
          <w:delText>19</w:delText>
        </w:r>
      </w:del>
    </w:p>
    <w:p w14:paraId="2CCCB321" w14:textId="6985C7E9" w:rsidR="00F9205D" w:rsidDel="000D1B8A" w:rsidRDefault="00F9205D">
      <w:pPr>
        <w:pStyle w:val="TOC2"/>
        <w:ind w:left="990"/>
        <w:rPr>
          <w:del w:id="498"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499" w:author="Pope, Jennifer" w:date="2025-07-07T10:58:00Z" w16du:dateUtc="2025-07-07T15:58:00Z">
          <w:pPr>
            <w:pStyle w:val="TOC2"/>
          </w:pPr>
        </w:pPrChange>
      </w:pPr>
      <w:del w:id="500" w:author="Pope, Jennifer" w:date="2025-07-07T10:58:00Z" w16du:dateUtc="2025-07-07T15:58:00Z">
        <w:r w:rsidRPr="000D1B8A" w:rsidDel="000D1B8A">
          <w:rPr>
            <w:rPrChange w:id="501" w:author="Pope, Jennifer" w:date="2025-07-07T10:58:00Z" w16du:dateUtc="2025-07-07T15:58:00Z">
              <w:rPr>
                <w:rStyle w:val="Hyperlink"/>
                <w:b w:val="0"/>
                <w:bCs w:val="0"/>
                <w:caps w:val="0"/>
                <w:smallCaps w:val="0"/>
              </w:rPr>
            </w:rPrChange>
          </w:rPr>
          <w:delText>Personnel Records</w:delText>
        </w:r>
        <w:r w:rsidDel="000D1B8A">
          <w:rPr>
            <w:webHidden/>
          </w:rPr>
          <w:tab/>
          <w:delText>19</w:delText>
        </w:r>
      </w:del>
    </w:p>
    <w:p w14:paraId="4400C291" w14:textId="02C719F0" w:rsidR="00F9205D" w:rsidDel="000D1B8A" w:rsidRDefault="00F9205D">
      <w:pPr>
        <w:pStyle w:val="TOC2"/>
        <w:ind w:left="990"/>
        <w:rPr>
          <w:del w:id="502"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03" w:author="Pope, Jennifer" w:date="2025-07-07T10:58:00Z" w16du:dateUtc="2025-07-07T15:58:00Z">
          <w:pPr>
            <w:pStyle w:val="TOC2"/>
          </w:pPr>
        </w:pPrChange>
      </w:pPr>
      <w:del w:id="504" w:author="Pope, Jennifer" w:date="2025-07-07T10:58:00Z" w16du:dateUtc="2025-07-07T15:58:00Z">
        <w:r w:rsidRPr="000D1B8A" w:rsidDel="000D1B8A">
          <w:rPr>
            <w:rPrChange w:id="505" w:author="Pope, Jennifer" w:date="2025-07-07T10:58:00Z" w16du:dateUtc="2025-07-07T15:58:00Z">
              <w:rPr>
                <w:rStyle w:val="Hyperlink"/>
                <w:b w:val="0"/>
                <w:bCs w:val="0"/>
                <w:caps w:val="0"/>
                <w:smallCaps w:val="0"/>
              </w:rPr>
            </w:rPrChange>
          </w:rPr>
          <w:delText>Retention of Recordings</w:delText>
        </w:r>
        <w:r w:rsidDel="000D1B8A">
          <w:rPr>
            <w:webHidden/>
          </w:rPr>
          <w:tab/>
          <w:delText>19</w:delText>
        </w:r>
      </w:del>
    </w:p>
    <w:p w14:paraId="6C351CC0" w14:textId="0A8EC6CB" w:rsidR="00F9205D" w:rsidDel="000D1B8A" w:rsidRDefault="00F9205D" w:rsidP="000D1B8A">
      <w:pPr>
        <w:pStyle w:val="TOC1"/>
        <w:rPr>
          <w:del w:id="506" w:author="Pope, Jennifer" w:date="2025-07-07T10:58:00Z" w16du:dateUtc="2025-07-07T15:58:00Z"/>
          <w:rFonts w:asciiTheme="minorHAnsi" w:eastAsiaTheme="minorEastAsia" w:hAnsiTheme="minorHAnsi" w:cstheme="minorBidi"/>
          <w:kern w:val="2"/>
          <w14:ligatures w14:val="standardContextual"/>
        </w:rPr>
      </w:pPr>
      <w:del w:id="507" w:author="Pope, Jennifer" w:date="2025-07-07T10:58:00Z" w16du:dateUtc="2025-07-07T15:58:00Z">
        <w:r w:rsidRPr="000D1B8A" w:rsidDel="000D1B8A">
          <w:rPr>
            <w:rPrChange w:id="508" w:author="Pope, Jennifer" w:date="2025-07-07T10:58:00Z" w16du:dateUtc="2025-07-07T15:58:00Z">
              <w:rPr>
                <w:rStyle w:val="Hyperlink"/>
              </w:rPr>
            </w:rPrChange>
          </w:rPr>
          <w:delText>Employee Conduct</w:delText>
        </w:r>
        <w:r w:rsidDel="000D1B8A">
          <w:rPr>
            <w:webHidden/>
          </w:rPr>
          <w:tab/>
          <w:delText>20</w:delText>
        </w:r>
      </w:del>
    </w:p>
    <w:p w14:paraId="4C9CD70D" w14:textId="2C8D9304" w:rsidR="00F9205D" w:rsidDel="000D1B8A" w:rsidRDefault="00F9205D">
      <w:pPr>
        <w:pStyle w:val="TOC2"/>
        <w:ind w:left="990"/>
        <w:rPr>
          <w:del w:id="50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10" w:author="Pope, Jennifer" w:date="2025-07-07T10:58:00Z" w16du:dateUtc="2025-07-07T15:58:00Z">
          <w:pPr>
            <w:pStyle w:val="TOC2"/>
          </w:pPr>
        </w:pPrChange>
      </w:pPr>
      <w:del w:id="511" w:author="Pope, Jennifer" w:date="2025-07-07T10:58:00Z" w16du:dateUtc="2025-07-07T15:58:00Z">
        <w:r w:rsidRPr="000D1B8A" w:rsidDel="000D1B8A">
          <w:rPr>
            <w:rPrChange w:id="512" w:author="Pope, Jennifer" w:date="2025-07-07T10:58:00Z" w16du:dateUtc="2025-07-07T15:58:00Z">
              <w:rPr>
                <w:rStyle w:val="Hyperlink"/>
                <w:b w:val="0"/>
                <w:bCs w:val="0"/>
                <w:caps w:val="0"/>
                <w:smallCaps w:val="0"/>
              </w:rPr>
            </w:rPrChange>
          </w:rPr>
          <w:delText>Absenteeism/Tardiness/Substitutes</w:delText>
        </w:r>
        <w:r w:rsidDel="000D1B8A">
          <w:rPr>
            <w:webHidden/>
          </w:rPr>
          <w:tab/>
          <w:delText>20</w:delText>
        </w:r>
      </w:del>
    </w:p>
    <w:p w14:paraId="37F2FDBE" w14:textId="2143D993" w:rsidR="00F9205D" w:rsidDel="000D1B8A" w:rsidRDefault="00F9205D">
      <w:pPr>
        <w:pStyle w:val="TOC2"/>
        <w:ind w:left="990"/>
        <w:rPr>
          <w:del w:id="51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14" w:author="Pope, Jennifer" w:date="2025-07-07T10:58:00Z" w16du:dateUtc="2025-07-07T15:58:00Z">
          <w:pPr>
            <w:pStyle w:val="TOC2"/>
          </w:pPr>
        </w:pPrChange>
      </w:pPr>
      <w:del w:id="515" w:author="Pope, Jennifer" w:date="2025-07-07T10:58:00Z" w16du:dateUtc="2025-07-07T15:58:00Z">
        <w:r w:rsidRPr="000D1B8A" w:rsidDel="000D1B8A">
          <w:rPr>
            <w:rPrChange w:id="516" w:author="Pope, Jennifer" w:date="2025-07-07T10:58:00Z" w16du:dateUtc="2025-07-07T15:58:00Z">
              <w:rPr>
                <w:rStyle w:val="Hyperlink"/>
                <w:b w:val="0"/>
                <w:bCs w:val="0"/>
                <w:caps w:val="0"/>
                <w:smallCaps w:val="0"/>
              </w:rPr>
            </w:rPrChange>
          </w:rPr>
          <w:delText>Staff Meetings</w:delText>
        </w:r>
        <w:r w:rsidDel="000D1B8A">
          <w:rPr>
            <w:webHidden/>
          </w:rPr>
          <w:tab/>
          <w:delText>20</w:delText>
        </w:r>
      </w:del>
    </w:p>
    <w:p w14:paraId="7FFD2AB3" w14:textId="611097C7" w:rsidR="00F9205D" w:rsidDel="000D1B8A" w:rsidRDefault="00F9205D">
      <w:pPr>
        <w:pStyle w:val="TOC2"/>
        <w:ind w:left="990"/>
        <w:rPr>
          <w:del w:id="51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18" w:author="Pope, Jennifer" w:date="2025-07-07T10:58:00Z" w16du:dateUtc="2025-07-07T15:58:00Z">
          <w:pPr>
            <w:pStyle w:val="TOC2"/>
          </w:pPr>
        </w:pPrChange>
      </w:pPr>
      <w:del w:id="519" w:author="Pope, Jennifer" w:date="2025-07-07T10:58:00Z" w16du:dateUtc="2025-07-07T15:58:00Z">
        <w:r w:rsidRPr="000D1B8A" w:rsidDel="000D1B8A">
          <w:rPr>
            <w:rPrChange w:id="520" w:author="Pope, Jennifer" w:date="2025-07-07T10:58:00Z" w16du:dateUtc="2025-07-07T15:58:00Z">
              <w:rPr>
                <w:rStyle w:val="Hyperlink"/>
                <w:b w:val="0"/>
                <w:bCs w:val="0"/>
                <w:caps w:val="0"/>
                <w:smallCaps w:val="0"/>
              </w:rPr>
            </w:rPrChange>
          </w:rPr>
          <w:delText>Political Activities</w:delText>
        </w:r>
        <w:r w:rsidDel="000D1B8A">
          <w:rPr>
            <w:webHidden/>
          </w:rPr>
          <w:tab/>
          <w:delText>20</w:delText>
        </w:r>
      </w:del>
    </w:p>
    <w:p w14:paraId="2E5C1C93" w14:textId="7C04599E" w:rsidR="00F9205D" w:rsidDel="000D1B8A" w:rsidRDefault="00F9205D">
      <w:pPr>
        <w:pStyle w:val="TOC2"/>
        <w:ind w:left="990"/>
        <w:rPr>
          <w:del w:id="52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22" w:author="Pope, Jennifer" w:date="2025-07-07T10:58:00Z" w16du:dateUtc="2025-07-07T15:58:00Z">
          <w:pPr>
            <w:pStyle w:val="TOC2"/>
          </w:pPr>
        </w:pPrChange>
      </w:pPr>
      <w:del w:id="523" w:author="Pope, Jennifer" w:date="2025-07-07T10:58:00Z" w16du:dateUtc="2025-07-07T15:58:00Z">
        <w:r w:rsidRPr="000D1B8A" w:rsidDel="000D1B8A">
          <w:rPr>
            <w:rPrChange w:id="524" w:author="Pope, Jennifer" w:date="2025-07-07T10:58:00Z" w16du:dateUtc="2025-07-07T15:58:00Z">
              <w:rPr>
                <w:rStyle w:val="Hyperlink"/>
                <w:b w:val="0"/>
                <w:bCs w:val="0"/>
                <w:caps w:val="0"/>
                <w:smallCaps w:val="0"/>
              </w:rPr>
            </w:rPrChange>
          </w:rPr>
          <w:delText>Disrupting the Educational Process</w:delText>
        </w:r>
        <w:r w:rsidDel="000D1B8A">
          <w:rPr>
            <w:webHidden/>
          </w:rPr>
          <w:tab/>
          <w:delText>20</w:delText>
        </w:r>
      </w:del>
    </w:p>
    <w:p w14:paraId="1EC0FD82" w14:textId="081E6C5A" w:rsidR="00F9205D" w:rsidDel="000D1B8A" w:rsidRDefault="00F9205D">
      <w:pPr>
        <w:pStyle w:val="TOC2"/>
        <w:ind w:left="990"/>
        <w:rPr>
          <w:del w:id="52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26" w:author="Pope, Jennifer" w:date="2025-07-07T10:58:00Z" w16du:dateUtc="2025-07-07T15:58:00Z">
          <w:pPr>
            <w:pStyle w:val="TOC2"/>
          </w:pPr>
        </w:pPrChange>
      </w:pPr>
      <w:del w:id="527" w:author="Pope, Jennifer" w:date="2025-07-07T10:58:00Z" w16du:dateUtc="2025-07-07T15:58:00Z">
        <w:r w:rsidRPr="000D1B8A" w:rsidDel="000D1B8A">
          <w:rPr>
            <w:highlight w:val="yellow"/>
            <w:rPrChange w:id="528" w:author="Pope, Jennifer" w:date="2025-07-07T10:58:00Z" w16du:dateUtc="2025-07-07T15:58:00Z">
              <w:rPr>
                <w:rStyle w:val="Hyperlink"/>
                <w:b w:val="0"/>
                <w:bCs w:val="0"/>
                <w:caps w:val="0"/>
                <w:smallCaps w:val="0"/>
                <w:highlight w:val="yellow"/>
              </w:rPr>
            </w:rPrChange>
          </w:rPr>
          <w:delText>Restrictions on Instructional Materials</w:delText>
        </w:r>
        <w:r w:rsidDel="000D1B8A">
          <w:rPr>
            <w:webHidden/>
          </w:rPr>
          <w:tab/>
          <w:delText>21</w:delText>
        </w:r>
      </w:del>
    </w:p>
    <w:p w14:paraId="6CCA305A" w14:textId="50EBE67A" w:rsidR="00F9205D" w:rsidDel="000D1B8A" w:rsidRDefault="00F9205D">
      <w:pPr>
        <w:pStyle w:val="TOC2"/>
        <w:ind w:left="990"/>
        <w:rPr>
          <w:del w:id="52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30" w:author="Pope, Jennifer" w:date="2025-07-07T10:58:00Z" w16du:dateUtc="2025-07-07T15:58:00Z">
          <w:pPr>
            <w:pStyle w:val="TOC2"/>
          </w:pPr>
        </w:pPrChange>
      </w:pPr>
      <w:del w:id="531" w:author="Pope, Jennifer" w:date="2025-07-07T10:58:00Z" w16du:dateUtc="2025-07-07T15:58:00Z">
        <w:r w:rsidRPr="000D1B8A" w:rsidDel="000D1B8A">
          <w:rPr>
            <w:rPrChange w:id="532" w:author="Pope, Jennifer" w:date="2025-07-07T10:58:00Z" w16du:dateUtc="2025-07-07T15:58:00Z">
              <w:rPr>
                <w:rStyle w:val="Hyperlink"/>
                <w:b w:val="0"/>
                <w:bCs w:val="0"/>
                <w:caps w:val="0"/>
                <w:smallCaps w:val="0"/>
              </w:rPr>
            </w:rPrChange>
          </w:rPr>
          <w:delText>Previewing Student Materials</w:delText>
        </w:r>
        <w:r w:rsidDel="000D1B8A">
          <w:rPr>
            <w:webHidden/>
          </w:rPr>
          <w:tab/>
          <w:delText>21</w:delText>
        </w:r>
      </w:del>
    </w:p>
    <w:p w14:paraId="23ADDB84" w14:textId="3A207DAB" w:rsidR="00F9205D" w:rsidDel="000D1B8A" w:rsidRDefault="00F9205D">
      <w:pPr>
        <w:pStyle w:val="TOC2"/>
        <w:ind w:left="990"/>
        <w:rPr>
          <w:del w:id="53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34" w:author="Pope, Jennifer" w:date="2025-07-07T10:58:00Z" w16du:dateUtc="2025-07-07T15:58:00Z">
          <w:pPr>
            <w:pStyle w:val="TOC2"/>
          </w:pPr>
        </w:pPrChange>
      </w:pPr>
      <w:del w:id="535" w:author="Pope, Jennifer" w:date="2025-07-07T10:58:00Z" w16du:dateUtc="2025-07-07T15:58:00Z">
        <w:r w:rsidRPr="000D1B8A" w:rsidDel="000D1B8A">
          <w:rPr>
            <w:rPrChange w:id="536" w:author="Pope, Jennifer" w:date="2025-07-07T10:58:00Z" w16du:dateUtc="2025-07-07T15:58:00Z">
              <w:rPr>
                <w:rStyle w:val="Hyperlink"/>
                <w:b w:val="0"/>
                <w:bCs w:val="0"/>
                <w:caps w:val="0"/>
                <w:smallCaps w:val="0"/>
              </w:rPr>
            </w:rPrChange>
          </w:rPr>
          <w:delText>Controversial Issues</w:delText>
        </w:r>
        <w:r w:rsidDel="000D1B8A">
          <w:rPr>
            <w:webHidden/>
          </w:rPr>
          <w:tab/>
          <w:delText>21</w:delText>
        </w:r>
      </w:del>
    </w:p>
    <w:p w14:paraId="5FCB234E" w14:textId="7C8D7CAE" w:rsidR="00F9205D" w:rsidDel="000D1B8A" w:rsidRDefault="00F9205D">
      <w:pPr>
        <w:pStyle w:val="TOC2"/>
        <w:ind w:left="990"/>
        <w:rPr>
          <w:del w:id="53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38" w:author="Pope, Jennifer" w:date="2025-07-07T10:58:00Z" w16du:dateUtc="2025-07-07T15:58:00Z">
          <w:pPr>
            <w:pStyle w:val="TOC2"/>
          </w:pPr>
        </w:pPrChange>
      </w:pPr>
      <w:del w:id="539" w:author="Pope, Jennifer" w:date="2025-07-07T10:58:00Z" w16du:dateUtc="2025-07-07T15:58:00Z">
        <w:r w:rsidRPr="000D1B8A" w:rsidDel="000D1B8A">
          <w:rPr>
            <w:rPrChange w:id="540" w:author="Pope, Jennifer" w:date="2025-07-07T10:58:00Z" w16du:dateUtc="2025-07-07T15:58:00Z">
              <w:rPr>
                <w:rStyle w:val="Hyperlink"/>
                <w:b w:val="0"/>
                <w:bCs w:val="0"/>
                <w:caps w:val="0"/>
                <w:smallCaps w:val="0"/>
              </w:rPr>
            </w:rPrChange>
          </w:rPr>
          <w:delText>Federal Motor Carrier Safety Administration (FMCSA) Drug and Alcohol Clearinghouse for CDL/CLP Operators</w:delText>
        </w:r>
        <w:r w:rsidDel="000D1B8A">
          <w:rPr>
            <w:webHidden/>
          </w:rPr>
          <w:tab/>
          <w:delText>21</w:delText>
        </w:r>
      </w:del>
    </w:p>
    <w:p w14:paraId="0F1644B3" w14:textId="573CD96C" w:rsidR="00F9205D" w:rsidDel="000D1B8A" w:rsidRDefault="00F9205D">
      <w:pPr>
        <w:pStyle w:val="TOC2"/>
        <w:ind w:left="990"/>
        <w:rPr>
          <w:del w:id="54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42" w:author="Pope, Jennifer" w:date="2025-07-07T10:58:00Z" w16du:dateUtc="2025-07-07T15:58:00Z">
          <w:pPr>
            <w:pStyle w:val="TOC2"/>
          </w:pPr>
        </w:pPrChange>
      </w:pPr>
      <w:del w:id="543" w:author="Pope, Jennifer" w:date="2025-07-07T10:58:00Z" w16du:dateUtc="2025-07-07T15:58:00Z">
        <w:r w:rsidRPr="000D1B8A" w:rsidDel="000D1B8A">
          <w:rPr>
            <w:rPrChange w:id="544" w:author="Pope, Jennifer" w:date="2025-07-07T10:58:00Z" w16du:dateUtc="2025-07-07T15:58:00Z">
              <w:rPr>
                <w:rStyle w:val="Hyperlink"/>
                <w:b w:val="0"/>
                <w:bCs w:val="0"/>
                <w:caps w:val="0"/>
                <w:smallCaps w:val="0"/>
              </w:rPr>
            </w:rPrChange>
          </w:rPr>
          <w:delText>Weapons</w:delText>
        </w:r>
        <w:r w:rsidDel="000D1B8A">
          <w:rPr>
            <w:webHidden/>
          </w:rPr>
          <w:tab/>
          <w:delText>22</w:delText>
        </w:r>
      </w:del>
    </w:p>
    <w:p w14:paraId="645646F0" w14:textId="49966AEB" w:rsidR="00F9205D" w:rsidDel="000D1B8A" w:rsidRDefault="00F9205D">
      <w:pPr>
        <w:pStyle w:val="TOC2"/>
        <w:ind w:left="990"/>
        <w:rPr>
          <w:del w:id="54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46" w:author="Pope, Jennifer" w:date="2025-07-07T10:58:00Z" w16du:dateUtc="2025-07-07T15:58:00Z">
          <w:pPr>
            <w:pStyle w:val="TOC2"/>
          </w:pPr>
        </w:pPrChange>
      </w:pPr>
      <w:del w:id="547" w:author="Pope, Jennifer" w:date="2025-07-07T10:58:00Z" w16du:dateUtc="2025-07-07T15:58:00Z">
        <w:r w:rsidRPr="000D1B8A" w:rsidDel="000D1B8A">
          <w:rPr>
            <w:rPrChange w:id="548" w:author="Pope, Jennifer" w:date="2025-07-07T10:58:00Z" w16du:dateUtc="2025-07-07T15:58:00Z">
              <w:rPr>
                <w:rStyle w:val="Hyperlink"/>
                <w:b w:val="0"/>
                <w:bCs w:val="0"/>
                <w:caps w:val="0"/>
                <w:smallCaps w:val="0"/>
              </w:rPr>
            </w:rPrChange>
          </w:rPr>
          <w:delText>Drug-Free/Alcohol-Free Schools</w:delText>
        </w:r>
        <w:r w:rsidDel="000D1B8A">
          <w:rPr>
            <w:webHidden/>
          </w:rPr>
          <w:tab/>
          <w:delText>22</w:delText>
        </w:r>
      </w:del>
    </w:p>
    <w:p w14:paraId="5CEC6311" w14:textId="796B4E60" w:rsidR="00F9205D" w:rsidDel="000D1B8A" w:rsidRDefault="00F9205D">
      <w:pPr>
        <w:pStyle w:val="TOC2"/>
        <w:ind w:left="990"/>
        <w:rPr>
          <w:del w:id="54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50" w:author="Pope, Jennifer" w:date="2025-07-07T10:58:00Z" w16du:dateUtc="2025-07-07T15:58:00Z">
          <w:pPr>
            <w:pStyle w:val="TOC2"/>
          </w:pPr>
        </w:pPrChange>
      </w:pPr>
      <w:del w:id="551" w:author="Pope, Jennifer" w:date="2025-07-07T10:58:00Z" w16du:dateUtc="2025-07-07T15:58:00Z">
        <w:r w:rsidRPr="000D1B8A" w:rsidDel="000D1B8A">
          <w:rPr>
            <w:rPrChange w:id="552" w:author="Pope, Jennifer" w:date="2025-07-07T10:58:00Z" w16du:dateUtc="2025-07-07T15:58:00Z">
              <w:rPr>
                <w:rStyle w:val="Hyperlink"/>
                <w:b w:val="0"/>
                <w:bCs w:val="0"/>
                <w:caps w:val="0"/>
                <w:smallCaps w:val="0"/>
              </w:rPr>
            </w:rPrChange>
          </w:rPr>
          <w:delText>Employee Dress Code</w:delText>
        </w:r>
        <w:r w:rsidDel="000D1B8A">
          <w:rPr>
            <w:webHidden/>
          </w:rPr>
          <w:tab/>
          <w:delText>22</w:delText>
        </w:r>
      </w:del>
    </w:p>
    <w:p w14:paraId="73A16302" w14:textId="053A44D6" w:rsidR="00F9205D" w:rsidDel="000D1B8A" w:rsidRDefault="00F9205D">
      <w:pPr>
        <w:pStyle w:val="TOC2"/>
        <w:ind w:left="990"/>
        <w:rPr>
          <w:del w:id="55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54" w:author="Pope, Jennifer" w:date="2025-07-07T10:58:00Z" w16du:dateUtc="2025-07-07T15:58:00Z">
          <w:pPr>
            <w:pStyle w:val="TOC2"/>
          </w:pPr>
        </w:pPrChange>
      </w:pPr>
      <w:del w:id="555" w:author="Pope, Jennifer" w:date="2025-07-07T10:58:00Z" w16du:dateUtc="2025-07-07T15:58:00Z">
        <w:r w:rsidRPr="000D1B8A" w:rsidDel="000D1B8A">
          <w:rPr>
            <w:rPrChange w:id="556" w:author="Pope, Jennifer" w:date="2025-07-07T10:58:00Z" w16du:dateUtc="2025-07-07T15:58:00Z">
              <w:rPr>
                <w:rStyle w:val="Hyperlink"/>
                <w:b w:val="0"/>
                <w:bCs w:val="0"/>
                <w:caps w:val="0"/>
                <w:smallCaps w:val="0"/>
              </w:rPr>
            </w:rPrChange>
          </w:rPr>
          <w:delText>Tobacco, Alternative Nicotine Product, or Vapor Products</w:delText>
        </w:r>
        <w:r w:rsidDel="000D1B8A">
          <w:rPr>
            <w:webHidden/>
          </w:rPr>
          <w:tab/>
          <w:delText>23</w:delText>
        </w:r>
      </w:del>
    </w:p>
    <w:p w14:paraId="116029C8" w14:textId="4CBC2E68" w:rsidR="00F9205D" w:rsidDel="000D1B8A" w:rsidRDefault="00F9205D">
      <w:pPr>
        <w:pStyle w:val="TOC2"/>
        <w:ind w:left="990"/>
        <w:rPr>
          <w:del w:id="55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58" w:author="Pope, Jennifer" w:date="2025-07-07T10:58:00Z" w16du:dateUtc="2025-07-07T15:58:00Z">
          <w:pPr>
            <w:pStyle w:val="TOC2"/>
          </w:pPr>
        </w:pPrChange>
      </w:pPr>
      <w:del w:id="559" w:author="Pope, Jennifer" w:date="2025-07-07T10:58:00Z" w16du:dateUtc="2025-07-07T15:58:00Z">
        <w:r w:rsidRPr="000D1B8A" w:rsidDel="000D1B8A">
          <w:rPr>
            <w:rPrChange w:id="560" w:author="Pope, Jennifer" w:date="2025-07-07T10:58:00Z" w16du:dateUtc="2025-07-07T15:58:00Z">
              <w:rPr>
                <w:rStyle w:val="Hyperlink"/>
                <w:b w:val="0"/>
                <w:bCs w:val="0"/>
                <w:caps w:val="0"/>
                <w:smallCaps w:val="0"/>
              </w:rPr>
            </w:rPrChange>
          </w:rPr>
          <w:delText>Use of School Property</w:delText>
        </w:r>
        <w:r w:rsidDel="000D1B8A">
          <w:rPr>
            <w:webHidden/>
          </w:rPr>
          <w:tab/>
          <w:delText>23</w:delText>
        </w:r>
      </w:del>
    </w:p>
    <w:p w14:paraId="312FA06B" w14:textId="262B7C08" w:rsidR="00F9205D" w:rsidDel="000D1B8A" w:rsidRDefault="00F9205D">
      <w:pPr>
        <w:pStyle w:val="TOC2"/>
        <w:ind w:left="990"/>
        <w:rPr>
          <w:del w:id="56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62" w:author="Pope, Jennifer" w:date="2025-07-07T10:58:00Z" w16du:dateUtc="2025-07-07T15:58:00Z">
          <w:pPr>
            <w:pStyle w:val="TOC2"/>
          </w:pPr>
        </w:pPrChange>
      </w:pPr>
      <w:del w:id="563" w:author="Pope, Jennifer" w:date="2025-07-07T10:58:00Z" w16du:dateUtc="2025-07-07T15:58:00Z">
        <w:r w:rsidRPr="000D1B8A" w:rsidDel="000D1B8A">
          <w:rPr>
            <w:rPrChange w:id="564" w:author="Pope, Jennifer" w:date="2025-07-07T10:58:00Z" w16du:dateUtc="2025-07-07T15:58:00Z">
              <w:rPr>
                <w:rStyle w:val="Hyperlink"/>
                <w:b w:val="0"/>
                <w:bCs w:val="0"/>
                <w:caps w:val="0"/>
                <w:smallCaps w:val="0"/>
              </w:rPr>
            </w:rPrChange>
          </w:rPr>
          <w:delText>Use of Personal Cell Phones/Telecommunication Devices</w:delText>
        </w:r>
        <w:r w:rsidDel="000D1B8A">
          <w:rPr>
            <w:webHidden/>
          </w:rPr>
          <w:tab/>
          <w:delText>24</w:delText>
        </w:r>
      </w:del>
    </w:p>
    <w:p w14:paraId="0B29FCA5" w14:textId="61722C4E" w:rsidR="00F9205D" w:rsidDel="000D1B8A" w:rsidRDefault="00F9205D">
      <w:pPr>
        <w:pStyle w:val="TOC2"/>
        <w:ind w:left="990"/>
        <w:rPr>
          <w:del w:id="56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66" w:author="Pope, Jennifer" w:date="2025-07-07T10:58:00Z" w16du:dateUtc="2025-07-07T15:58:00Z">
          <w:pPr>
            <w:pStyle w:val="TOC2"/>
          </w:pPr>
        </w:pPrChange>
      </w:pPr>
      <w:del w:id="567" w:author="Pope, Jennifer" w:date="2025-07-07T10:58:00Z" w16du:dateUtc="2025-07-07T15:58:00Z">
        <w:r w:rsidRPr="000D1B8A" w:rsidDel="000D1B8A">
          <w:rPr>
            <w:rPrChange w:id="568" w:author="Pope, Jennifer" w:date="2025-07-07T10:58:00Z" w16du:dateUtc="2025-07-07T15:58:00Z">
              <w:rPr>
                <w:rStyle w:val="Hyperlink"/>
                <w:b w:val="0"/>
                <w:bCs w:val="0"/>
                <w:caps w:val="0"/>
                <w:smallCaps w:val="0"/>
              </w:rPr>
            </w:rPrChange>
          </w:rPr>
          <w:delText>Health, Safety and Security</w:delText>
        </w:r>
        <w:r w:rsidDel="000D1B8A">
          <w:rPr>
            <w:webHidden/>
          </w:rPr>
          <w:tab/>
          <w:delText>24</w:delText>
        </w:r>
      </w:del>
    </w:p>
    <w:p w14:paraId="64CDFC43" w14:textId="55606C06" w:rsidR="00F9205D" w:rsidDel="000D1B8A" w:rsidRDefault="00F9205D">
      <w:pPr>
        <w:pStyle w:val="TOC2"/>
        <w:ind w:left="990"/>
        <w:rPr>
          <w:del w:id="56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70" w:author="Pope, Jennifer" w:date="2025-07-07T10:58:00Z" w16du:dateUtc="2025-07-07T15:58:00Z">
          <w:pPr>
            <w:pStyle w:val="TOC2"/>
          </w:pPr>
        </w:pPrChange>
      </w:pPr>
      <w:del w:id="571" w:author="Pope, Jennifer" w:date="2025-07-07T10:58:00Z" w16du:dateUtc="2025-07-07T15:58:00Z">
        <w:r w:rsidRPr="000D1B8A" w:rsidDel="000D1B8A">
          <w:rPr>
            <w:rPrChange w:id="572" w:author="Pope, Jennifer" w:date="2025-07-07T10:58:00Z" w16du:dateUtc="2025-07-07T15:58:00Z">
              <w:rPr>
                <w:rStyle w:val="Hyperlink"/>
                <w:b w:val="0"/>
                <w:bCs w:val="0"/>
                <w:caps w:val="0"/>
                <w:smallCaps w:val="0"/>
              </w:rPr>
            </w:rPrChange>
          </w:rPr>
          <w:delText>Outside Employment or Activities</w:delText>
        </w:r>
        <w:r w:rsidDel="000D1B8A">
          <w:rPr>
            <w:webHidden/>
          </w:rPr>
          <w:tab/>
          <w:delText>25</w:delText>
        </w:r>
      </w:del>
    </w:p>
    <w:p w14:paraId="4D538AA1" w14:textId="4CBF7528" w:rsidR="00F9205D" w:rsidDel="000D1B8A" w:rsidRDefault="00F9205D">
      <w:pPr>
        <w:pStyle w:val="TOC2"/>
        <w:ind w:left="990"/>
        <w:rPr>
          <w:del w:id="57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74" w:author="Pope, Jennifer" w:date="2025-07-07T10:58:00Z" w16du:dateUtc="2025-07-07T15:58:00Z">
          <w:pPr>
            <w:pStyle w:val="TOC2"/>
          </w:pPr>
        </w:pPrChange>
      </w:pPr>
      <w:del w:id="575" w:author="Pope, Jennifer" w:date="2025-07-07T10:58:00Z" w16du:dateUtc="2025-07-07T15:58:00Z">
        <w:r w:rsidRPr="000D1B8A" w:rsidDel="000D1B8A">
          <w:rPr>
            <w:rPrChange w:id="576" w:author="Pope, Jennifer" w:date="2025-07-07T10:58:00Z" w16du:dateUtc="2025-07-07T15:58:00Z">
              <w:rPr>
                <w:rStyle w:val="Hyperlink"/>
                <w:b w:val="0"/>
                <w:bCs w:val="0"/>
                <w:caps w:val="0"/>
                <w:smallCaps w:val="0"/>
              </w:rPr>
            </w:rPrChange>
          </w:rPr>
          <w:delText>Assaults and Threats of Violence</w:delText>
        </w:r>
        <w:r w:rsidDel="000D1B8A">
          <w:rPr>
            <w:webHidden/>
          </w:rPr>
          <w:tab/>
          <w:delText>25</w:delText>
        </w:r>
      </w:del>
    </w:p>
    <w:p w14:paraId="18FA18BC" w14:textId="1DE3C75B" w:rsidR="00F9205D" w:rsidDel="000D1B8A" w:rsidRDefault="00F9205D">
      <w:pPr>
        <w:pStyle w:val="TOC2"/>
        <w:ind w:left="990"/>
        <w:rPr>
          <w:del w:id="57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78" w:author="Pope, Jennifer" w:date="2025-07-07T10:58:00Z" w16du:dateUtc="2025-07-07T15:58:00Z">
          <w:pPr>
            <w:pStyle w:val="TOC2"/>
          </w:pPr>
        </w:pPrChange>
      </w:pPr>
      <w:del w:id="579" w:author="Pope, Jennifer" w:date="2025-07-07T10:58:00Z" w16du:dateUtc="2025-07-07T15:58:00Z">
        <w:r w:rsidRPr="000D1B8A" w:rsidDel="000D1B8A">
          <w:rPr>
            <w:rPrChange w:id="580" w:author="Pope, Jennifer" w:date="2025-07-07T10:58:00Z" w16du:dateUtc="2025-07-07T15:58:00Z">
              <w:rPr>
                <w:rStyle w:val="Hyperlink"/>
                <w:b w:val="0"/>
                <w:bCs w:val="0"/>
                <w:caps w:val="0"/>
                <w:smallCaps w:val="0"/>
              </w:rPr>
            </w:rPrChange>
          </w:rPr>
          <w:delText>Child Abuse</w:delText>
        </w:r>
        <w:r w:rsidDel="000D1B8A">
          <w:rPr>
            <w:webHidden/>
          </w:rPr>
          <w:tab/>
          <w:delText>26</w:delText>
        </w:r>
      </w:del>
    </w:p>
    <w:p w14:paraId="4D939A65" w14:textId="2E2DFD86" w:rsidR="00F9205D" w:rsidDel="000D1B8A" w:rsidRDefault="00F9205D">
      <w:pPr>
        <w:pStyle w:val="TOC2"/>
        <w:ind w:left="990"/>
        <w:rPr>
          <w:del w:id="58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82" w:author="Pope, Jennifer" w:date="2025-07-07T10:58:00Z" w16du:dateUtc="2025-07-07T15:58:00Z">
          <w:pPr>
            <w:pStyle w:val="TOC2"/>
          </w:pPr>
        </w:pPrChange>
      </w:pPr>
      <w:del w:id="583" w:author="Pope, Jennifer" w:date="2025-07-07T10:58:00Z" w16du:dateUtc="2025-07-07T15:58:00Z">
        <w:r w:rsidRPr="000D1B8A" w:rsidDel="000D1B8A">
          <w:rPr>
            <w:rPrChange w:id="584" w:author="Pope, Jennifer" w:date="2025-07-07T10:58:00Z" w16du:dateUtc="2025-07-07T15:58:00Z">
              <w:rPr>
                <w:rStyle w:val="Hyperlink"/>
                <w:b w:val="0"/>
                <w:bCs w:val="0"/>
                <w:caps w:val="0"/>
                <w:smallCaps w:val="0"/>
              </w:rPr>
            </w:rPrChange>
          </w:rPr>
          <w:delText>Use of Physical Restraint and Seclusion</w:delText>
        </w:r>
        <w:r w:rsidDel="000D1B8A">
          <w:rPr>
            <w:webHidden/>
          </w:rPr>
          <w:tab/>
          <w:delText>26</w:delText>
        </w:r>
      </w:del>
    </w:p>
    <w:p w14:paraId="3296F414" w14:textId="108CB079" w:rsidR="00F9205D" w:rsidDel="000D1B8A" w:rsidRDefault="00F9205D">
      <w:pPr>
        <w:pStyle w:val="TOC2"/>
        <w:ind w:left="990"/>
        <w:rPr>
          <w:del w:id="58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86" w:author="Pope, Jennifer" w:date="2025-07-07T10:58:00Z" w16du:dateUtc="2025-07-07T15:58:00Z">
          <w:pPr>
            <w:pStyle w:val="TOC2"/>
          </w:pPr>
        </w:pPrChange>
      </w:pPr>
      <w:del w:id="587" w:author="Pope, Jennifer" w:date="2025-07-07T10:58:00Z" w16du:dateUtc="2025-07-07T15:58:00Z">
        <w:r w:rsidRPr="000D1B8A" w:rsidDel="000D1B8A">
          <w:rPr>
            <w:rPrChange w:id="588" w:author="Pope, Jennifer" w:date="2025-07-07T10:58:00Z" w16du:dateUtc="2025-07-07T15:58:00Z">
              <w:rPr>
                <w:rStyle w:val="Hyperlink"/>
                <w:b w:val="0"/>
                <w:bCs w:val="0"/>
                <w:caps w:val="0"/>
                <w:smallCaps w:val="0"/>
              </w:rPr>
            </w:rPrChange>
          </w:rPr>
          <w:delText>Civility</w:delText>
        </w:r>
        <w:r w:rsidDel="000D1B8A">
          <w:rPr>
            <w:webHidden/>
          </w:rPr>
          <w:tab/>
          <w:delText>26</w:delText>
        </w:r>
      </w:del>
    </w:p>
    <w:p w14:paraId="641E5F82" w14:textId="0697BBCF" w:rsidR="00F9205D" w:rsidDel="000D1B8A" w:rsidRDefault="00F9205D">
      <w:pPr>
        <w:pStyle w:val="TOC2"/>
        <w:ind w:left="990"/>
        <w:rPr>
          <w:del w:id="58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90" w:author="Pope, Jennifer" w:date="2025-07-07T10:58:00Z" w16du:dateUtc="2025-07-07T15:58:00Z">
          <w:pPr>
            <w:pStyle w:val="TOC2"/>
          </w:pPr>
        </w:pPrChange>
      </w:pPr>
      <w:del w:id="591" w:author="Pope, Jennifer" w:date="2025-07-07T10:58:00Z" w16du:dateUtc="2025-07-07T15:58:00Z">
        <w:r w:rsidRPr="000D1B8A" w:rsidDel="000D1B8A">
          <w:rPr>
            <w:rPrChange w:id="592" w:author="Pope, Jennifer" w:date="2025-07-07T10:58:00Z" w16du:dateUtc="2025-07-07T15:58:00Z">
              <w:rPr>
                <w:rStyle w:val="Hyperlink"/>
                <w:b w:val="0"/>
                <w:bCs w:val="0"/>
                <w:caps w:val="0"/>
                <w:smallCaps w:val="0"/>
              </w:rPr>
            </w:rPrChange>
          </w:rPr>
          <w:delText>Automated External Defibrillators (AEDs)</w:delText>
        </w:r>
        <w:r w:rsidDel="000D1B8A">
          <w:rPr>
            <w:webHidden/>
          </w:rPr>
          <w:tab/>
          <w:delText>26</w:delText>
        </w:r>
      </w:del>
    </w:p>
    <w:p w14:paraId="7C42D990" w14:textId="43AC5514" w:rsidR="00F9205D" w:rsidDel="000D1B8A" w:rsidRDefault="00F9205D">
      <w:pPr>
        <w:pStyle w:val="TOC2"/>
        <w:ind w:left="990"/>
        <w:rPr>
          <w:del w:id="59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94" w:author="Pope, Jennifer" w:date="2025-07-07T10:58:00Z" w16du:dateUtc="2025-07-07T15:58:00Z">
          <w:pPr>
            <w:pStyle w:val="TOC2"/>
          </w:pPr>
        </w:pPrChange>
      </w:pPr>
      <w:del w:id="595" w:author="Pope, Jennifer" w:date="2025-07-07T10:58:00Z" w16du:dateUtc="2025-07-07T15:58:00Z">
        <w:r w:rsidRPr="000D1B8A" w:rsidDel="000D1B8A">
          <w:rPr>
            <w:highlight w:val="yellow"/>
            <w:rPrChange w:id="596" w:author="Pope, Jennifer" w:date="2025-07-07T10:58:00Z" w16du:dateUtc="2025-07-07T15:58:00Z">
              <w:rPr>
                <w:rStyle w:val="Hyperlink"/>
                <w:b w:val="0"/>
                <w:bCs w:val="0"/>
                <w:caps w:val="0"/>
                <w:smallCaps w:val="0"/>
                <w:highlight w:val="yellow"/>
              </w:rPr>
            </w:rPrChange>
          </w:rPr>
          <w:delText>Acceptable Use of Technology</w:delText>
        </w:r>
        <w:r w:rsidDel="000D1B8A">
          <w:rPr>
            <w:webHidden/>
          </w:rPr>
          <w:tab/>
          <w:delText>27</w:delText>
        </w:r>
      </w:del>
    </w:p>
    <w:p w14:paraId="2BA15343" w14:textId="40893D62" w:rsidR="00F9205D" w:rsidDel="000D1B8A" w:rsidRDefault="00F9205D">
      <w:pPr>
        <w:pStyle w:val="TOC2"/>
        <w:ind w:left="990"/>
        <w:rPr>
          <w:del w:id="59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598" w:author="Pope, Jennifer" w:date="2025-07-07T10:58:00Z" w16du:dateUtc="2025-07-07T15:58:00Z">
          <w:pPr>
            <w:pStyle w:val="TOC2"/>
          </w:pPr>
        </w:pPrChange>
      </w:pPr>
      <w:del w:id="599" w:author="Pope, Jennifer" w:date="2025-07-07T10:58:00Z" w16du:dateUtc="2025-07-07T15:58:00Z">
        <w:r w:rsidRPr="000D1B8A" w:rsidDel="000D1B8A">
          <w:rPr>
            <w:highlight w:val="yellow"/>
            <w:rPrChange w:id="600" w:author="Pope, Jennifer" w:date="2025-07-07T10:58:00Z" w16du:dateUtc="2025-07-07T15:58:00Z">
              <w:rPr>
                <w:rStyle w:val="Hyperlink"/>
                <w:b w:val="0"/>
                <w:bCs w:val="0"/>
                <w:caps w:val="0"/>
                <w:smallCaps w:val="0"/>
                <w:highlight w:val="yellow"/>
              </w:rPr>
            </w:rPrChange>
          </w:rPr>
          <w:lastRenderedPageBreak/>
          <w:delText>Traceable Communications</w:delText>
        </w:r>
        <w:r w:rsidDel="000D1B8A">
          <w:rPr>
            <w:webHidden/>
          </w:rPr>
          <w:tab/>
          <w:delText>27</w:delText>
        </w:r>
      </w:del>
    </w:p>
    <w:p w14:paraId="6704052F" w14:textId="54A3203C" w:rsidR="00F9205D" w:rsidDel="000D1B8A" w:rsidRDefault="00F9205D">
      <w:pPr>
        <w:pStyle w:val="TOC2"/>
        <w:ind w:left="990"/>
        <w:rPr>
          <w:del w:id="601"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602" w:author="Pope, Jennifer" w:date="2025-07-07T10:58:00Z" w16du:dateUtc="2025-07-07T15:58:00Z">
          <w:pPr>
            <w:pStyle w:val="TOC2"/>
          </w:pPr>
        </w:pPrChange>
      </w:pPr>
      <w:del w:id="603" w:author="Pope, Jennifer" w:date="2025-07-07T10:58:00Z" w16du:dateUtc="2025-07-07T15:58:00Z">
        <w:r w:rsidRPr="000D1B8A" w:rsidDel="000D1B8A">
          <w:rPr>
            <w:rPrChange w:id="604" w:author="Pope, Jennifer" w:date="2025-07-07T10:58:00Z" w16du:dateUtc="2025-07-07T15:58:00Z">
              <w:rPr>
                <w:rStyle w:val="Hyperlink"/>
                <w:b w:val="0"/>
                <w:bCs w:val="0"/>
                <w:caps w:val="0"/>
                <w:smallCaps w:val="0"/>
              </w:rPr>
            </w:rPrChange>
          </w:rPr>
          <w:delText>Grievances/Communications</w:delText>
        </w:r>
        <w:r w:rsidDel="000D1B8A">
          <w:rPr>
            <w:webHidden/>
          </w:rPr>
          <w:tab/>
          <w:delText>27</w:delText>
        </w:r>
      </w:del>
    </w:p>
    <w:p w14:paraId="2047BFBB" w14:textId="6B39D252" w:rsidR="00F9205D" w:rsidDel="000D1B8A" w:rsidRDefault="00F9205D">
      <w:pPr>
        <w:pStyle w:val="TOC2"/>
        <w:ind w:left="990"/>
        <w:rPr>
          <w:del w:id="605"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606" w:author="Pope, Jennifer" w:date="2025-07-07T10:58:00Z" w16du:dateUtc="2025-07-07T15:58:00Z">
          <w:pPr>
            <w:pStyle w:val="TOC2"/>
          </w:pPr>
        </w:pPrChange>
      </w:pPr>
      <w:del w:id="607" w:author="Pope, Jennifer" w:date="2025-07-07T10:58:00Z" w16du:dateUtc="2025-07-07T15:58:00Z">
        <w:r w:rsidRPr="000D1B8A" w:rsidDel="000D1B8A">
          <w:rPr>
            <w:rPrChange w:id="608" w:author="Pope, Jennifer" w:date="2025-07-07T10:58:00Z" w16du:dateUtc="2025-07-07T15:58:00Z">
              <w:rPr>
                <w:rStyle w:val="Hyperlink"/>
                <w:b w:val="0"/>
                <w:bCs w:val="0"/>
                <w:caps w:val="0"/>
                <w:smallCaps w:val="0"/>
              </w:rPr>
            </w:rPrChange>
          </w:rPr>
          <w:delText>Gifts</w:delText>
        </w:r>
        <w:r w:rsidDel="000D1B8A">
          <w:rPr>
            <w:webHidden/>
          </w:rPr>
          <w:tab/>
          <w:delText>27</w:delText>
        </w:r>
      </w:del>
    </w:p>
    <w:p w14:paraId="7B9332BC" w14:textId="0B72AAB1" w:rsidR="00F9205D" w:rsidDel="000D1B8A" w:rsidRDefault="00F9205D">
      <w:pPr>
        <w:pStyle w:val="TOC2"/>
        <w:ind w:left="990"/>
        <w:rPr>
          <w:del w:id="609"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610" w:author="Pope, Jennifer" w:date="2025-07-07T10:58:00Z" w16du:dateUtc="2025-07-07T15:58:00Z">
          <w:pPr>
            <w:pStyle w:val="TOC2"/>
          </w:pPr>
        </w:pPrChange>
      </w:pPr>
      <w:del w:id="611" w:author="Pope, Jennifer" w:date="2025-07-07T10:58:00Z" w16du:dateUtc="2025-07-07T15:58:00Z">
        <w:r w:rsidRPr="000D1B8A" w:rsidDel="000D1B8A">
          <w:rPr>
            <w:rPrChange w:id="612" w:author="Pope, Jennifer" w:date="2025-07-07T10:58:00Z" w16du:dateUtc="2025-07-07T15:58:00Z">
              <w:rPr>
                <w:rStyle w:val="Hyperlink"/>
                <w:b w:val="0"/>
                <w:bCs w:val="0"/>
                <w:caps w:val="0"/>
                <w:smallCaps w:val="0"/>
              </w:rPr>
            </w:rPrChange>
          </w:rPr>
          <w:delText>AHERA Annual Notice</w:delText>
        </w:r>
        <w:r w:rsidDel="000D1B8A">
          <w:rPr>
            <w:webHidden/>
          </w:rPr>
          <w:tab/>
          <w:delText>28</w:delText>
        </w:r>
      </w:del>
    </w:p>
    <w:p w14:paraId="590E5347" w14:textId="3B207617" w:rsidR="00F9205D" w:rsidDel="000D1B8A" w:rsidRDefault="00F9205D">
      <w:pPr>
        <w:pStyle w:val="TOC2"/>
        <w:ind w:left="990"/>
        <w:rPr>
          <w:del w:id="613"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614" w:author="Pope, Jennifer" w:date="2025-07-07T10:58:00Z" w16du:dateUtc="2025-07-07T15:58:00Z">
          <w:pPr>
            <w:pStyle w:val="TOC2"/>
          </w:pPr>
        </w:pPrChange>
      </w:pPr>
      <w:del w:id="615" w:author="Pope, Jennifer" w:date="2025-07-07T10:58:00Z" w16du:dateUtc="2025-07-07T15:58:00Z">
        <w:r w:rsidRPr="000D1B8A" w:rsidDel="000D1B8A">
          <w:rPr>
            <w:rPrChange w:id="616" w:author="Pope, Jennifer" w:date="2025-07-07T10:58:00Z" w16du:dateUtc="2025-07-07T15:58:00Z">
              <w:rPr>
                <w:rStyle w:val="Hyperlink"/>
                <w:b w:val="0"/>
                <w:bCs w:val="0"/>
                <w:caps w:val="0"/>
                <w:smallCaps w:val="0"/>
              </w:rPr>
            </w:rPrChange>
          </w:rPr>
          <w:delText>Required Reports</w:delText>
        </w:r>
        <w:r w:rsidDel="000D1B8A">
          <w:rPr>
            <w:webHidden/>
          </w:rPr>
          <w:tab/>
          <w:delText>28</w:delText>
        </w:r>
      </w:del>
    </w:p>
    <w:p w14:paraId="159DA3BC" w14:textId="7BDDF9A3" w:rsidR="00F9205D" w:rsidDel="000D1B8A" w:rsidRDefault="00F9205D">
      <w:pPr>
        <w:pStyle w:val="TOC2"/>
        <w:ind w:left="990"/>
        <w:rPr>
          <w:del w:id="617" w:author="Pope, Jennifer" w:date="2025-07-07T10:58:00Z" w16du:dateUtc="2025-07-07T15:58:00Z"/>
          <w:rFonts w:asciiTheme="minorHAnsi" w:eastAsiaTheme="minorEastAsia" w:hAnsiTheme="minorHAnsi" w:cstheme="minorBidi"/>
          <w:b w:val="0"/>
          <w:bCs w:val="0"/>
          <w:caps w:val="0"/>
          <w:smallCaps w:val="0"/>
          <w:kern w:val="2"/>
          <w:sz w:val="24"/>
          <w:szCs w:val="24"/>
          <w14:ligatures w14:val="standardContextual"/>
        </w:rPr>
        <w:pPrChange w:id="618" w:author="Pope, Jennifer" w:date="2025-07-07T10:58:00Z" w16du:dateUtc="2025-07-07T15:58:00Z">
          <w:pPr>
            <w:pStyle w:val="TOC2"/>
          </w:pPr>
        </w:pPrChange>
      </w:pPr>
      <w:del w:id="619" w:author="Pope, Jennifer" w:date="2025-07-07T10:58:00Z" w16du:dateUtc="2025-07-07T15:58:00Z">
        <w:r w:rsidRPr="000D1B8A" w:rsidDel="000D1B8A">
          <w:rPr>
            <w:rPrChange w:id="620" w:author="Pope, Jennifer" w:date="2025-07-07T10:58:00Z" w16du:dateUtc="2025-07-07T15:58:00Z">
              <w:rPr>
                <w:rStyle w:val="Hyperlink"/>
                <w:b w:val="0"/>
                <w:bCs w:val="0"/>
                <w:caps w:val="0"/>
                <w:smallCaps w:val="0"/>
              </w:rPr>
            </w:rPrChange>
          </w:rPr>
          <w:delText>Code of Ethics</w:delText>
        </w:r>
        <w:r w:rsidDel="000D1B8A">
          <w:rPr>
            <w:webHidden/>
          </w:rPr>
          <w:tab/>
          <w:delText>32</w:delText>
        </w:r>
      </w:del>
    </w:p>
    <w:p w14:paraId="5B9F2E13" w14:textId="18E0C8F1" w:rsidR="00F9205D" w:rsidDel="000D1B8A" w:rsidRDefault="00F9205D" w:rsidP="000D1B8A">
      <w:pPr>
        <w:pStyle w:val="TOC1"/>
        <w:rPr>
          <w:del w:id="621" w:author="Pope, Jennifer" w:date="2025-07-07T10:58:00Z" w16du:dateUtc="2025-07-07T15:58:00Z"/>
          <w:rFonts w:asciiTheme="minorHAnsi" w:eastAsiaTheme="minorEastAsia" w:hAnsiTheme="minorHAnsi" w:cstheme="minorBidi"/>
          <w:kern w:val="2"/>
          <w14:ligatures w14:val="standardContextual"/>
        </w:rPr>
      </w:pPr>
      <w:del w:id="622" w:author="Pope, Jennifer" w:date="2025-07-07T10:58:00Z" w16du:dateUtc="2025-07-07T15:58:00Z">
        <w:r w:rsidRPr="000D1B8A" w:rsidDel="000D1B8A">
          <w:rPr>
            <w:rPrChange w:id="623" w:author="Pope, Jennifer" w:date="2025-07-07T10:58:00Z" w16du:dateUtc="2025-07-07T15:58:00Z">
              <w:rPr>
                <w:rStyle w:val="Hyperlink"/>
              </w:rPr>
            </w:rPrChange>
          </w:rPr>
          <w:delText>Acknowledgement Form</w:delText>
        </w:r>
        <w:r w:rsidDel="000D1B8A">
          <w:rPr>
            <w:webHidden/>
          </w:rPr>
          <w:tab/>
          <w:delText>33</w:delText>
        </w:r>
      </w:del>
    </w:p>
    <w:p w14:paraId="67201808" w14:textId="04B77363" w:rsidR="000662F8" w:rsidRPr="001014BA" w:rsidRDefault="000662F8">
      <w:pPr>
        <w:pStyle w:val="BodyText"/>
        <w:tabs>
          <w:tab w:val="left" w:pos="8820"/>
        </w:tabs>
        <w:spacing w:after="120"/>
        <w:ind w:left="720"/>
        <w:sectPr w:rsidR="000662F8" w:rsidRPr="001014BA" w:rsidSect="00B515E2">
          <w:headerReference w:type="default" r:id="rId10"/>
          <w:footerReference w:type="default" r:id="rId11"/>
          <w:headerReference w:type="first" r:id="rId12"/>
          <w:footerReference w:type="first" r:id="rId13"/>
          <w:pgSz w:w="12240" w:h="15840" w:code="1"/>
          <w:pgMar w:top="1800" w:right="1195" w:bottom="1800" w:left="1195" w:header="965" w:footer="965" w:gutter="0"/>
          <w:pgNumType w:fmt="lowerRoman" w:start="1"/>
          <w:cols w:space="360"/>
        </w:sectPr>
        <w:pPrChange w:id="624" w:author="Pope, Jennifer" w:date="2025-07-07T10:05:00Z" w16du:dateUtc="2025-07-07T15:05:00Z">
          <w:pPr>
            <w:pStyle w:val="BodyText"/>
            <w:tabs>
              <w:tab w:val="left" w:pos="8820"/>
            </w:tabs>
            <w:spacing w:after="120"/>
            <w:ind w:left="1620"/>
          </w:pPr>
        </w:pPrChange>
      </w:pPr>
      <w:r w:rsidRPr="001014BA">
        <w:rPr>
          <w:rFonts w:ascii="Arial" w:hAnsi="Arial" w:cs="Arial"/>
          <w:b/>
          <w:bCs/>
          <w:caps/>
          <w:spacing w:val="0"/>
          <w:sz w:val="20"/>
          <w:szCs w:val="24"/>
        </w:rPr>
        <w:fldChar w:fldCharType="end"/>
      </w:r>
    </w:p>
    <w:p w14:paraId="5546E616" w14:textId="77777777" w:rsidR="000662F8" w:rsidRPr="001014BA" w:rsidRDefault="000662F8">
      <w:pPr>
        <w:pStyle w:val="ChapterTitle"/>
        <w:spacing w:before="360" w:after="480"/>
        <w:pPrChange w:id="625" w:author="Pope, Jennifer" w:date="2025-07-01T15:01:00Z" w16du:dateUtc="2025-07-01T20:01:00Z">
          <w:pPr>
            <w:pStyle w:val="ChapterTitle"/>
            <w:spacing w:before="360" w:after="480"/>
            <w:ind w:left="1627"/>
          </w:pPr>
        </w:pPrChange>
      </w:pPr>
      <w:bookmarkStart w:id="626" w:name="_Toc478789093"/>
      <w:bookmarkStart w:id="627" w:name="_Toc479739448"/>
      <w:bookmarkStart w:id="628" w:name="_Toc479991162"/>
      <w:bookmarkStart w:id="629" w:name="_Toc479992770"/>
      <w:bookmarkStart w:id="630" w:name="_Toc480009413"/>
      <w:bookmarkStart w:id="631" w:name="_Toc480016001"/>
      <w:bookmarkStart w:id="632" w:name="_Toc480016059"/>
      <w:bookmarkStart w:id="633" w:name="_Toc480254685"/>
      <w:bookmarkStart w:id="634" w:name="_Toc480345519"/>
      <w:bookmarkStart w:id="635" w:name="_Toc480606703"/>
      <w:bookmarkStart w:id="636" w:name="_Toc202778301"/>
      <w:r w:rsidRPr="001014BA">
        <w:lastRenderedPageBreak/>
        <w:t>Introduction</w:t>
      </w:r>
      <w:bookmarkEnd w:id="626"/>
      <w:bookmarkEnd w:id="627"/>
      <w:bookmarkEnd w:id="628"/>
      <w:bookmarkEnd w:id="629"/>
      <w:bookmarkEnd w:id="630"/>
      <w:bookmarkEnd w:id="631"/>
      <w:bookmarkEnd w:id="632"/>
      <w:bookmarkEnd w:id="633"/>
      <w:bookmarkEnd w:id="634"/>
      <w:bookmarkEnd w:id="635"/>
      <w:bookmarkEnd w:id="636"/>
      <w:r w:rsidRPr="001014BA">
        <w:t xml:space="preserve"> </w:t>
      </w:r>
    </w:p>
    <w:p w14:paraId="1BF5CB83" w14:textId="77777777" w:rsidR="000662F8" w:rsidRPr="001014BA" w:rsidRDefault="000662F8">
      <w:pPr>
        <w:pStyle w:val="Heading1"/>
        <w:spacing w:before="0" w:after="240"/>
        <w:pPrChange w:id="637" w:author="Pope, Jennifer" w:date="2025-07-01T15:01:00Z" w16du:dateUtc="2025-07-01T20:01:00Z">
          <w:pPr>
            <w:pStyle w:val="Heading1"/>
            <w:spacing w:before="0" w:after="240"/>
            <w:ind w:left="1627"/>
          </w:pPr>
        </w:pPrChange>
      </w:pPr>
      <w:bookmarkStart w:id="638" w:name="_Toc478442577"/>
      <w:bookmarkStart w:id="639" w:name="_Toc478789094"/>
      <w:bookmarkStart w:id="640" w:name="_Toc479739449"/>
      <w:bookmarkStart w:id="641" w:name="_Toc479739513"/>
      <w:bookmarkStart w:id="642" w:name="_Toc479991163"/>
      <w:bookmarkStart w:id="643" w:name="_Toc479992771"/>
      <w:bookmarkStart w:id="644" w:name="_Toc480009414"/>
      <w:bookmarkStart w:id="645" w:name="_Toc480016002"/>
      <w:bookmarkStart w:id="646" w:name="_Toc480016060"/>
      <w:bookmarkStart w:id="647" w:name="_Toc480254686"/>
      <w:bookmarkStart w:id="648" w:name="_Toc480345520"/>
      <w:bookmarkStart w:id="649" w:name="_Toc480606704"/>
      <w:bookmarkStart w:id="650" w:name="_Toc202778302"/>
      <w:r w:rsidRPr="001014BA">
        <w:t>Welcome</w:t>
      </w:r>
      <w:bookmarkEnd w:id="638"/>
      <w:bookmarkEnd w:id="639"/>
      <w:bookmarkEnd w:id="640"/>
      <w:bookmarkEnd w:id="641"/>
      <w:bookmarkEnd w:id="642"/>
      <w:bookmarkEnd w:id="643"/>
      <w:bookmarkEnd w:id="644"/>
      <w:bookmarkEnd w:id="645"/>
      <w:bookmarkEnd w:id="646"/>
      <w:bookmarkEnd w:id="647"/>
      <w:bookmarkEnd w:id="648"/>
      <w:bookmarkEnd w:id="649"/>
      <w:bookmarkEnd w:id="650"/>
    </w:p>
    <w:p w14:paraId="3F8D1B2F" w14:textId="77777777" w:rsidR="000662F8" w:rsidRPr="001014BA" w:rsidRDefault="000662F8">
      <w:pPr>
        <w:pStyle w:val="Picture"/>
        <w:spacing w:after="180"/>
        <w:rPr>
          <w:b/>
          <w:i/>
        </w:rPr>
        <w:pPrChange w:id="651" w:author="Pope, Jennifer" w:date="2025-07-01T15:01:00Z" w16du:dateUtc="2025-07-01T20:01:00Z">
          <w:pPr>
            <w:pStyle w:val="Picture"/>
            <w:spacing w:after="180"/>
            <w:ind w:left="1627"/>
          </w:pPr>
        </w:pPrChange>
      </w:pPr>
      <w:r w:rsidRPr="001014BA">
        <w:rPr>
          <w:b/>
          <w:i/>
        </w:rPr>
        <w:t>Welcome to Russellville Independent Schools.</w:t>
      </w:r>
    </w:p>
    <w:p w14:paraId="2358B590" w14:textId="77777777" w:rsidR="000662F8" w:rsidRPr="001014BA" w:rsidRDefault="000662F8">
      <w:pPr>
        <w:pStyle w:val="Picture"/>
        <w:spacing w:after="180"/>
        <w:pPrChange w:id="652" w:author="Pope, Jennifer" w:date="2025-07-01T15:01:00Z" w16du:dateUtc="2025-07-01T20:01:00Z">
          <w:pPr>
            <w:pStyle w:val="Picture"/>
            <w:spacing w:after="180"/>
            <w:ind w:left="1627"/>
          </w:pPr>
        </w:pPrChange>
      </w:pPr>
      <w:r w:rsidRPr="001014BA">
        <w:t xml:space="preserve">The purpose of the handbook is to acquaint you with </w:t>
      </w:r>
      <w:proofErr w:type="gramStart"/>
      <w:r w:rsidRPr="001014BA">
        <w:t>general</w:t>
      </w:r>
      <w:proofErr w:type="gramEnd"/>
      <w:r w:rsidRPr="001014BA">
        <w:t xml:space="preserve"> Board of Education policies that govern and affect your employment and to outline the benefits available to you as an employee of the </w:t>
      </w:r>
      <w:proofErr w:type="gramStart"/>
      <w:r w:rsidRPr="001014BA">
        <w:t>District</w:t>
      </w:r>
      <w:proofErr w:type="gramEnd"/>
      <w:r w:rsidRPr="001014BA">
        <w:t>.</w:t>
      </w:r>
    </w:p>
    <w:p w14:paraId="1D3A26D6" w14:textId="77777777" w:rsidR="000662F8" w:rsidRPr="001014BA" w:rsidRDefault="000662F8">
      <w:pPr>
        <w:pStyle w:val="Picture"/>
        <w:spacing w:after="180"/>
        <w:pPrChange w:id="653" w:author="Pope, Jennifer" w:date="2025-07-01T15:01:00Z" w16du:dateUtc="2025-07-01T20:01:00Z">
          <w:pPr>
            <w:pStyle w:val="Picture"/>
            <w:spacing w:after="180"/>
            <w:ind w:left="1627"/>
          </w:pPr>
        </w:pPrChange>
      </w:pPr>
      <w:r w:rsidRPr="001014BA">
        <w:t xml:space="preserve">Because this handbook is a general source of information, it is not intended to be, and should not be interpreted as, a contract. It is </w:t>
      </w:r>
      <w:r w:rsidRPr="001014BA">
        <w:rPr>
          <w:b/>
          <w:bCs/>
        </w:rPr>
        <w:t>not</w:t>
      </w:r>
      <w:r w:rsidRPr="001014BA">
        <w:t xml:space="preserve"> an all-encompassing document and may not cover every possible situation or unusual circumstance. If a conflict exists between information in this handbook and Board policy or administrative procedures, the policies and procedures govern. It is the employee’s responsibility to refer to the actual policies and/or administrative procedures for further information. Complete copies of those documents are available at the Central Office and in the </w:t>
      </w:r>
      <w:proofErr w:type="gramStart"/>
      <w:r w:rsidRPr="001014BA">
        <w:t>Principal’s</w:t>
      </w:r>
      <w:proofErr w:type="gramEnd"/>
      <w:r w:rsidRPr="001014BA">
        <w:t xml:space="preserve"> office. </w:t>
      </w:r>
      <w:r w:rsidR="00316D39" w:rsidRPr="001014BA">
        <w:rPr>
          <w:rFonts w:cs="Courier New"/>
        </w:rPr>
        <w:t xml:space="preserve">Policies and procedures also are available online via the </w:t>
      </w:r>
      <w:proofErr w:type="gramStart"/>
      <w:r w:rsidR="00316D39" w:rsidRPr="001014BA">
        <w:rPr>
          <w:rFonts w:cs="Courier New"/>
        </w:rPr>
        <w:t>District’s</w:t>
      </w:r>
      <w:proofErr w:type="gramEnd"/>
      <w:r w:rsidR="00316D39" w:rsidRPr="001014BA">
        <w:rPr>
          <w:rFonts w:cs="Courier New"/>
        </w:rPr>
        <w:t xml:space="preserve"> web site or through this Internet address: </w:t>
      </w:r>
      <w:r w:rsidR="00316D39">
        <w:fldChar w:fldCharType="begin"/>
      </w:r>
      <w:r w:rsidR="00316D39">
        <w:instrText>HYPERLINK "http://policy.ksba.org/r08/"</w:instrText>
      </w:r>
      <w:r w:rsidR="00316D39">
        <w:fldChar w:fldCharType="separate"/>
      </w:r>
      <w:r w:rsidR="00316D39" w:rsidRPr="001014BA">
        <w:rPr>
          <w:rStyle w:val="Hyperlink"/>
          <w:rFonts w:cs="Courier New"/>
        </w:rPr>
        <w:t>http://policy.ksba.org/r08/</w:t>
      </w:r>
      <w:r w:rsidR="00316D39">
        <w:fldChar w:fldCharType="end"/>
      </w:r>
      <w:r w:rsidR="00316D39" w:rsidRPr="001014BA">
        <w:rPr>
          <w:rFonts w:cs="Courier New"/>
        </w:rPr>
        <w:t xml:space="preserve">. </w:t>
      </w:r>
      <w:r w:rsidRPr="001014BA">
        <w:t xml:space="preserve">Any employee is free to review official policies and procedures and is expected to be familiar with those related to his/her job responsibilities. </w:t>
      </w:r>
      <w:r w:rsidR="00B94424" w:rsidRPr="001014BA">
        <w:rPr>
          <w:rStyle w:val="BodyTextChar"/>
        </w:rPr>
        <w:t>Employees and students who fail to comply with Board policies may be subject to disciplinary action.</w:t>
      </w:r>
      <w:r w:rsidR="00A54FF5" w:rsidRPr="001014BA">
        <w:rPr>
          <w:rStyle w:val="BodyTextChar"/>
        </w:rPr>
        <w:t xml:space="preserve"> </w:t>
      </w:r>
      <w:r w:rsidRPr="001014BA">
        <w:rPr>
          <w:b/>
          <w:bCs/>
        </w:rPr>
        <w:t>01.5</w:t>
      </w:r>
    </w:p>
    <w:p w14:paraId="5AF0AB32" w14:textId="77777777" w:rsidR="000662F8" w:rsidRPr="001014BA" w:rsidRDefault="000662F8">
      <w:pPr>
        <w:pStyle w:val="Picture"/>
        <w:spacing w:after="180"/>
        <w:rPr>
          <w:b/>
          <w:bCs/>
        </w:rPr>
        <w:pPrChange w:id="654" w:author="Pope, Jennifer" w:date="2025-07-01T15:01:00Z" w16du:dateUtc="2025-07-01T20:01:00Z">
          <w:pPr>
            <w:pStyle w:val="Picture"/>
            <w:spacing w:after="180"/>
            <w:ind w:left="1627"/>
          </w:pPr>
        </w:pPrChange>
      </w:pPr>
      <w:r w:rsidRPr="001014BA">
        <w:t xml:space="preserve">School council policies, which are also available from the </w:t>
      </w:r>
      <w:proofErr w:type="gramStart"/>
      <w:r w:rsidRPr="001014BA">
        <w:t>Principal</w:t>
      </w:r>
      <w:proofErr w:type="gramEnd"/>
      <w:r w:rsidRPr="001014BA">
        <w:t xml:space="preserve">, may also apply in some instances. </w:t>
      </w:r>
      <w:r w:rsidRPr="001014BA">
        <w:rPr>
          <w:b/>
          <w:bCs/>
        </w:rPr>
        <w:t>02.4241</w:t>
      </w:r>
    </w:p>
    <w:p w14:paraId="5DE473A1" w14:textId="77777777" w:rsidR="000662F8" w:rsidRPr="001014BA" w:rsidRDefault="000662F8">
      <w:pPr>
        <w:pStyle w:val="Picture"/>
        <w:spacing w:after="360"/>
        <w:pPrChange w:id="655" w:author="Pope, Jennifer" w:date="2025-07-01T15:01:00Z" w16du:dateUtc="2025-07-01T20:01:00Z">
          <w:pPr>
            <w:pStyle w:val="Picture"/>
            <w:spacing w:after="360"/>
            <w:ind w:left="1627"/>
          </w:pPr>
        </w:pPrChange>
      </w:pPr>
      <w:r w:rsidRPr="001014BA">
        <w:rPr>
          <w:rFonts w:cs="Arial"/>
        </w:rPr>
        <w:t xml:space="preserve">In this handbook, </w:t>
      </w:r>
      <w:r w:rsidRPr="001014BA">
        <w:rPr>
          <w:rFonts w:cs="Arial"/>
          <w:b/>
          <w:bCs/>
        </w:rPr>
        <w:t xml:space="preserve">bolded policy codes </w:t>
      </w:r>
      <w:r w:rsidRPr="001014BA">
        <w:rPr>
          <w:rFonts w:cs="Arial"/>
        </w:rPr>
        <w:t>indicate related Board of Education policies. If an employee has questions, s/he should contact his/her immediate supervisor or the Superintendent/designee in the Central Office.</w:t>
      </w:r>
    </w:p>
    <w:p w14:paraId="2034D8DB" w14:textId="77777777" w:rsidR="000662F8" w:rsidRPr="001014BA" w:rsidRDefault="000662F8">
      <w:pPr>
        <w:pStyle w:val="Heading1"/>
        <w:spacing w:before="0" w:after="120"/>
        <w:pPrChange w:id="656" w:author="Pope, Jennifer" w:date="2025-07-01T15:01:00Z" w16du:dateUtc="2025-07-01T20:01:00Z">
          <w:pPr>
            <w:pStyle w:val="Heading1"/>
            <w:spacing w:before="0" w:after="120"/>
            <w:ind w:left="1627"/>
          </w:pPr>
        </w:pPrChange>
      </w:pPr>
      <w:bookmarkStart w:id="657" w:name="_Toc478442578"/>
      <w:bookmarkStart w:id="658" w:name="_Toc478789095"/>
      <w:bookmarkStart w:id="659" w:name="_Toc479739450"/>
      <w:bookmarkStart w:id="660" w:name="_Toc479739514"/>
      <w:bookmarkStart w:id="661" w:name="_Toc479991164"/>
      <w:bookmarkStart w:id="662" w:name="_Toc479992772"/>
      <w:bookmarkStart w:id="663" w:name="_Toc480009415"/>
      <w:bookmarkStart w:id="664" w:name="_Toc480016003"/>
      <w:bookmarkStart w:id="665" w:name="_Toc480016061"/>
      <w:bookmarkStart w:id="666" w:name="_Toc480254687"/>
      <w:bookmarkStart w:id="667" w:name="_Toc480345521"/>
      <w:bookmarkStart w:id="668" w:name="_Toc480606705"/>
      <w:bookmarkStart w:id="669" w:name="_Toc202778303"/>
      <w:r w:rsidRPr="001014BA">
        <w:t xml:space="preserve">District </w:t>
      </w:r>
      <w:smartTag w:uri="urn:schemas-microsoft-com:office:smarttags" w:element="place">
        <w:smartTag w:uri="urn:schemas-microsoft-com:office:smarttags" w:element="City">
          <w:r w:rsidRPr="001014BA">
            <w:t>Mission</w:t>
          </w:r>
        </w:smartTag>
      </w:smartTag>
      <w:bookmarkEnd w:id="657"/>
      <w:bookmarkEnd w:id="658"/>
      <w:bookmarkEnd w:id="659"/>
      <w:bookmarkEnd w:id="660"/>
      <w:bookmarkEnd w:id="661"/>
      <w:bookmarkEnd w:id="662"/>
      <w:bookmarkEnd w:id="663"/>
      <w:bookmarkEnd w:id="664"/>
      <w:bookmarkEnd w:id="665"/>
      <w:bookmarkEnd w:id="666"/>
      <w:bookmarkEnd w:id="667"/>
      <w:bookmarkEnd w:id="668"/>
      <w:bookmarkEnd w:id="669"/>
    </w:p>
    <w:p w14:paraId="26701C95" w14:textId="7E435A15" w:rsidR="000662F8" w:rsidRPr="001014BA" w:rsidRDefault="007B1665">
      <w:pPr>
        <w:pStyle w:val="Picture"/>
        <w:spacing w:after="360"/>
        <w:pPrChange w:id="670" w:author="Pope, Jennifer" w:date="2025-07-01T15:01:00Z" w16du:dateUtc="2025-07-01T20:01:00Z">
          <w:pPr>
            <w:pStyle w:val="Picture"/>
            <w:spacing w:after="360"/>
            <w:ind w:left="1627"/>
          </w:pPr>
        </w:pPrChange>
      </w:pPr>
      <w:ins w:id="671" w:author="Pope, Jennifer" w:date="2025-07-07T10:13:00Z">
        <w:r w:rsidRPr="007B1665">
          <w:t>At Russellville Independent School District, we are United in Trust, Guided by Compassion, Committed to Respect, Driven by Opportunity, and Proud of Who We ‘R’</w:t>
        </w:r>
      </w:ins>
      <w:ins w:id="672" w:author="Pope, Jennifer" w:date="2025-07-07T10:13:00Z" w16du:dateUtc="2025-07-07T15:13:00Z">
        <w:r>
          <w:t>.</w:t>
        </w:r>
      </w:ins>
      <w:del w:id="673" w:author="Pope, Jennifer" w:date="2025-07-07T10:13:00Z" w16du:dateUtc="2025-07-07T15:13:00Z">
        <w:r w:rsidR="000662F8" w:rsidRPr="001014BA" w:rsidDel="007B1665">
          <w:delText xml:space="preserve">At Russellville Independent Schools, we are committed to </w:delText>
        </w:r>
        <w:r w:rsidR="00B2783B" w:rsidRPr="001014BA" w:rsidDel="007B1665">
          <w:delText>e</w:delText>
        </w:r>
        <w:r w:rsidR="000662F8" w:rsidRPr="001014BA" w:rsidDel="007B1665">
          <w:delText xml:space="preserve">nsuring that </w:delText>
        </w:r>
        <w:r w:rsidR="00B2783B" w:rsidRPr="001014BA" w:rsidDel="007B1665">
          <w:delText>every Panther</w:delText>
        </w:r>
        <w:r w:rsidR="000662F8" w:rsidRPr="001014BA" w:rsidDel="007B1665">
          <w:delText xml:space="preserve"> </w:delText>
        </w:r>
        <w:r w:rsidR="00B2783B" w:rsidRPr="001014BA" w:rsidDel="007B1665">
          <w:delText>is equipped socially, emotionally, and academically on their journey to becoming an effective communicator, productive collaborator, innovative problem solver, and compassionate citizen – wherever life takes them!</w:delText>
        </w:r>
      </w:del>
    </w:p>
    <w:p w14:paraId="36053D7F" w14:textId="33F0BAFE" w:rsidR="000662F8" w:rsidRPr="001014BA" w:rsidRDefault="000662F8">
      <w:pPr>
        <w:pStyle w:val="Heading1"/>
        <w:spacing w:before="0" w:after="120"/>
        <w:pPrChange w:id="674" w:author="Pope, Jennifer" w:date="2025-07-01T15:01:00Z" w16du:dateUtc="2025-07-01T20:01:00Z">
          <w:pPr>
            <w:pStyle w:val="Heading1"/>
            <w:spacing w:before="0" w:after="120"/>
            <w:ind w:left="1627"/>
          </w:pPr>
        </w:pPrChange>
      </w:pPr>
      <w:bookmarkStart w:id="675" w:name="_Toc202778304"/>
      <w:bookmarkStart w:id="676" w:name="_Toc478442582"/>
      <w:bookmarkStart w:id="677" w:name="_Toc478789100"/>
      <w:bookmarkStart w:id="678" w:name="_Toc479739451"/>
      <w:bookmarkStart w:id="679" w:name="_Toc479739515"/>
      <w:bookmarkStart w:id="680" w:name="_Toc479991165"/>
      <w:bookmarkStart w:id="681" w:name="_Toc479992773"/>
      <w:bookmarkStart w:id="682" w:name="_Toc480009416"/>
      <w:bookmarkStart w:id="683" w:name="_Toc480016004"/>
      <w:bookmarkStart w:id="684" w:name="_Toc480016062"/>
      <w:bookmarkStart w:id="685" w:name="_Toc480254688"/>
      <w:bookmarkStart w:id="686" w:name="_Toc480345523"/>
      <w:bookmarkStart w:id="687" w:name="_Toc480606707"/>
      <w:r w:rsidRPr="001014BA">
        <w:t xml:space="preserve">District </w:t>
      </w:r>
      <w:del w:id="688" w:author="Pope, Jennifer" w:date="2025-07-07T10:06:00Z" w16du:dateUtc="2025-07-07T15:06:00Z">
        <w:r w:rsidRPr="001014BA" w:rsidDel="007B1665">
          <w:delText>Slogan</w:delText>
        </w:r>
      </w:del>
      <w:ins w:id="689" w:author="Pope, Jennifer" w:date="2025-07-07T10:06:00Z" w16du:dateUtc="2025-07-07T15:06:00Z">
        <w:r w:rsidR="007B1665">
          <w:t>Vision</w:t>
        </w:r>
      </w:ins>
      <w:bookmarkEnd w:id="675"/>
    </w:p>
    <w:p w14:paraId="021501EA" w14:textId="6338B9BE" w:rsidR="000662F8" w:rsidRPr="001014BA" w:rsidRDefault="000662F8">
      <w:pPr>
        <w:pStyle w:val="BodyText"/>
        <w:rPr>
          <w:b/>
          <w:i/>
        </w:rPr>
        <w:pPrChange w:id="690" w:author="Pope, Jennifer" w:date="2025-07-01T15:01:00Z" w16du:dateUtc="2025-07-01T20:01:00Z">
          <w:pPr>
            <w:pStyle w:val="BodyText"/>
            <w:ind w:left="1627"/>
          </w:pPr>
        </w:pPrChange>
      </w:pPr>
      <w:r w:rsidRPr="001014BA">
        <w:rPr>
          <w:b/>
          <w:i/>
        </w:rPr>
        <w:t>“</w:t>
      </w:r>
      <w:r w:rsidR="00B2783B" w:rsidRPr="001014BA">
        <w:rPr>
          <w:b/>
          <w:i/>
        </w:rPr>
        <w:t xml:space="preserve">We R </w:t>
      </w:r>
      <w:del w:id="691" w:author="Pope, Jennifer" w:date="2025-07-01T14:34:00Z" w16du:dateUtc="2025-07-01T19:34:00Z">
        <w:r w:rsidR="00B2783B" w:rsidRPr="001014BA" w:rsidDel="00B44C4C">
          <w:rPr>
            <w:b/>
            <w:i/>
          </w:rPr>
          <w:delText>Equipping Panthers…for Life</w:delText>
        </w:r>
      </w:del>
      <w:ins w:id="692" w:author="Pope, Jennifer" w:date="2025-07-01T14:34:00Z" w16du:dateUtc="2025-07-01T19:34:00Z">
        <w:r w:rsidR="00B44C4C">
          <w:rPr>
            <w:b/>
            <w:i/>
          </w:rPr>
          <w:t>One</w:t>
        </w:r>
      </w:ins>
      <w:r w:rsidR="00326B89" w:rsidRPr="001014BA">
        <w:rPr>
          <w:b/>
          <w:i/>
        </w:rPr>
        <w:t>!</w:t>
      </w:r>
      <w:r w:rsidRPr="001014BA">
        <w:rPr>
          <w:b/>
          <w:i/>
        </w:rPr>
        <w:t>”</w:t>
      </w:r>
    </w:p>
    <w:p w14:paraId="7AF71A23" w14:textId="1F2971D3" w:rsidR="000662F8" w:rsidRPr="001014BA" w:rsidRDefault="000662F8">
      <w:pPr>
        <w:pStyle w:val="Heading1"/>
        <w:spacing w:before="0" w:after="240"/>
        <w:pPrChange w:id="693" w:author="Pope, Jennifer" w:date="2025-07-01T15:01:00Z" w16du:dateUtc="2025-07-01T20:01:00Z">
          <w:pPr>
            <w:pStyle w:val="Heading1"/>
            <w:spacing w:before="0" w:after="240"/>
            <w:ind w:left="1627"/>
          </w:pPr>
        </w:pPrChange>
      </w:pPr>
      <w:r w:rsidRPr="001014BA">
        <w:br w:type="page"/>
      </w:r>
      <w:bookmarkStart w:id="694" w:name="_Toc202778305"/>
      <w:del w:id="695" w:author="Pope, Jennifer" w:date="2025-07-07T10:54:00Z" w16du:dateUtc="2025-07-07T15:54:00Z">
        <w:r w:rsidRPr="001014BA" w:rsidDel="000D1B8A">
          <w:lastRenderedPageBreak/>
          <w:delText>District Beliefs</w:delText>
        </w:r>
      </w:del>
      <w:ins w:id="696" w:author="Pope, Jennifer" w:date="2025-07-07T10:54:00Z" w16du:dateUtc="2025-07-07T15:54:00Z">
        <w:r w:rsidR="000D1B8A">
          <w:t>Standards of Excellence</w:t>
        </w:r>
      </w:ins>
      <w:bookmarkEnd w:id="694"/>
    </w:p>
    <w:p w14:paraId="6DE23FC9" w14:textId="77777777" w:rsidR="000D1B8A" w:rsidRDefault="000D1B8A" w:rsidP="000D1B8A">
      <w:pPr>
        <w:pStyle w:val="BodyText"/>
        <w:spacing w:after="0"/>
        <w:rPr>
          <w:ins w:id="697" w:author="Pope, Jennifer" w:date="2025-07-07T10:55:00Z" w16du:dateUtc="2025-07-07T15:55:00Z"/>
          <w:b/>
          <w:bCs/>
        </w:rPr>
      </w:pPr>
      <w:ins w:id="698" w:author="Pope, Jennifer" w:date="2025-07-07T10:54:00Z">
        <w:r w:rsidRPr="000D1B8A">
          <w:rPr>
            <w:b/>
            <w:bCs/>
          </w:rPr>
          <w:t>United in Trust</w:t>
        </w:r>
      </w:ins>
    </w:p>
    <w:p w14:paraId="5C39F691" w14:textId="77777777" w:rsidR="000D1B8A" w:rsidRPr="000D1B8A" w:rsidRDefault="000D1B8A" w:rsidP="000D1B8A">
      <w:pPr>
        <w:pStyle w:val="BodyText"/>
        <w:spacing w:after="0"/>
        <w:rPr>
          <w:ins w:id="699" w:author="Pope, Jennifer" w:date="2025-07-07T10:54:00Z"/>
          <w:b/>
        </w:rPr>
      </w:pPr>
    </w:p>
    <w:p w14:paraId="1BB5F377" w14:textId="77777777" w:rsidR="000D1B8A" w:rsidRPr="000D1B8A" w:rsidRDefault="000D1B8A" w:rsidP="000D1B8A">
      <w:pPr>
        <w:pStyle w:val="BodyText"/>
        <w:spacing w:after="0"/>
        <w:rPr>
          <w:ins w:id="700" w:author="Pope, Jennifer" w:date="2025-07-07T10:54:00Z"/>
          <w:b/>
        </w:rPr>
      </w:pPr>
      <w:ins w:id="701" w:author="Pope, Jennifer" w:date="2025-07-07T10:54:00Z">
        <w:r w:rsidRPr="000D1B8A">
          <w:rPr>
            <w:b/>
            <w:i/>
            <w:iCs/>
          </w:rPr>
          <w:t>Guiding Principle</w:t>
        </w:r>
        <w:r w:rsidRPr="000D1B8A">
          <w:rPr>
            <w:b/>
          </w:rPr>
          <w:t>: We build trust through reliable, respectful, and honest collaboration to strengthen our school community.</w:t>
        </w:r>
      </w:ins>
    </w:p>
    <w:p w14:paraId="2E49D002" w14:textId="77777777" w:rsidR="000D1B8A" w:rsidRPr="000D1B8A" w:rsidRDefault="000D1B8A">
      <w:pPr>
        <w:pStyle w:val="BodyText"/>
        <w:numPr>
          <w:ilvl w:val="0"/>
          <w:numId w:val="41"/>
        </w:numPr>
        <w:spacing w:after="0"/>
        <w:rPr>
          <w:ins w:id="702" w:author="Pope, Jennifer" w:date="2025-07-07T10:54:00Z"/>
          <w:b/>
        </w:rPr>
        <w:pPrChange w:id="703" w:author="Pope, Jennifer" w:date="2025-07-07T10:56:00Z" w16du:dateUtc="2025-07-07T15:56:00Z">
          <w:pPr>
            <w:pStyle w:val="BodyText"/>
            <w:numPr>
              <w:numId w:val="41"/>
            </w:numPr>
            <w:tabs>
              <w:tab w:val="num" w:pos="720"/>
            </w:tabs>
            <w:ind w:left="720" w:hanging="360"/>
          </w:pPr>
        </w:pPrChange>
      </w:pPr>
      <w:ins w:id="704" w:author="Pope, Jennifer" w:date="2025-07-07T10:54:00Z">
        <w:r w:rsidRPr="000D1B8A">
          <w:rPr>
            <w:b/>
            <w:bCs/>
          </w:rPr>
          <w:t>Supporting collaboratively</w:t>
        </w:r>
        <w:r w:rsidRPr="000D1B8A">
          <w:rPr>
            <w:b/>
          </w:rPr>
          <w:t>: We actively assist one another, stepping in to help whenever needed.</w:t>
        </w:r>
      </w:ins>
    </w:p>
    <w:p w14:paraId="60BDA3E8" w14:textId="77777777" w:rsidR="000D1B8A" w:rsidRPr="000D1B8A" w:rsidRDefault="000D1B8A">
      <w:pPr>
        <w:pStyle w:val="BodyText"/>
        <w:numPr>
          <w:ilvl w:val="0"/>
          <w:numId w:val="41"/>
        </w:numPr>
        <w:spacing w:after="0"/>
        <w:rPr>
          <w:ins w:id="705" w:author="Pope, Jennifer" w:date="2025-07-07T10:54:00Z"/>
          <w:b/>
        </w:rPr>
        <w:pPrChange w:id="706" w:author="Pope, Jennifer" w:date="2025-07-07T10:56:00Z" w16du:dateUtc="2025-07-07T15:56:00Z">
          <w:pPr>
            <w:pStyle w:val="BodyText"/>
            <w:numPr>
              <w:numId w:val="41"/>
            </w:numPr>
            <w:tabs>
              <w:tab w:val="num" w:pos="720"/>
            </w:tabs>
            <w:ind w:left="720" w:hanging="360"/>
          </w:pPr>
        </w:pPrChange>
      </w:pPr>
      <w:ins w:id="707" w:author="Pope, Jennifer" w:date="2025-07-07T10:54:00Z">
        <w:r w:rsidRPr="000D1B8A">
          <w:rPr>
            <w:b/>
            <w:bCs/>
          </w:rPr>
          <w:t>Listening inclusively</w:t>
        </w:r>
        <w:r w:rsidRPr="000D1B8A">
          <w:rPr>
            <w:b/>
          </w:rPr>
          <w:t>: We value every voice, ensuring all are heard and respected.</w:t>
        </w:r>
      </w:ins>
    </w:p>
    <w:p w14:paraId="6645EA8C" w14:textId="77777777" w:rsidR="000D1B8A" w:rsidRPr="000D1B8A" w:rsidRDefault="000D1B8A">
      <w:pPr>
        <w:pStyle w:val="BodyText"/>
        <w:numPr>
          <w:ilvl w:val="0"/>
          <w:numId w:val="41"/>
        </w:numPr>
        <w:spacing w:after="0"/>
        <w:rPr>
          <w:ins w:id="708" w:author="Pope, Jennifer" w:date="2025-07-07T10:54:00Z"/>
          <w:b/>
        </w:rPr>
        <w:pPrChange w:id="709" w:author="Pope, Jennifer" w:date="2025-07-07T10:56:00Z" w16du:dateUtc="2025-07-07T15:56:00Z">
          <w:pPr>
            <w:pStyle w:val="BodyText"/>
            <w:numPr>
              <w:numId w:val="41"/>
            </w:numPr>
            <w:tabs>
              <w:tab w:val="num" w:pos="720"/>
            </w:tabs>
            <w:ind w:left="720" w:hanging="360"/>
          </w:pPr>
        </w:pPrChange>
      </w:pPr>
      <w:ins w:id="710" w:author="Pope, Jennifer" w:date="2025-07-07T10:54:00Z">
        <w:r w:rsidRPr="000D1B8A">
          <w:rPr>
            <w:b/>
            <w:bCs/>
          </w:rPr>
          <w:t>Speaking honestly</w:t>
        </w:r>
        <w:r w:rsidRPr="000D1B8A">
          <w:rPr>
            <w:b/>
          </w:rPr>
          <w:t>: We communicate with truthfulness and kindness to maintain open, respectful dialogue.</w:t>
        </w:r>
      </w:ins>
    </w:p>
    <w:p w14:paraId="2343F2F3" w14:textId="77777777" w:rsidR="000D1B8A" w:rsidRPr="000D1B8A" w:rsidRDefault="000D1B8A" w:rsidP="000D1B8A">
      <w:pPr>
        <w:pStyle w:val="BodyText"/>
        <w:numPr>
          <w:ilvl w:val="0"/>
          <w:numId w:val="41"/>
        </w:numPr>
        <w:spacing w:after="0"/>
        <w:rPr>
          <w:ins w:id="711" w:author="Pope, Jennifer" w:date="2025-07-07T10:54:00Z"/>
          <w:b/>
        </w:rPr>
      </w:pPr>
      <w:ins w:id="712" w:author="Pope, Jennifer" w:date="2025-07-07T10:54:00Z">
        <w:r w:rsidRPr="000D1B8A">
          <w:rPr>
            <w:b/>
            <w:bCs/>
          </w:rPr>
          <w:t>Honoring commitments</w:t>
        </w:r>
        <w:r w:rsidRPr="000D1B8A">
          <w:rPr>
            <w:b/>
          </w:rPr>
          <w:t>: We follow through on promises to build confidence and reliability.</w:t>
        </w:r>
      </w:ins>
    </w:p>
    <w:p w14:paraId="22F668D7" w14:textId="77777777" w:rsidR="000D1B8A" w:rsidRDefault="000D1B8A" w:rsidP="000D1B8A">
      <w:pPr>
        <w:pStyle w:val="BodyText"/>
        <w:spacing w:after="0"/>
        <w:rPr>
          <w:ins w:id="713" w:author="Pope, Jennifer" w:date="2025-07-07T10:55:00Z" w16du:dateUtc="2025-07-07T15:55:00Z"/>
          <w:b/>
          <w:bCs/>
        </w:rPr>
      </w:pPr>
    </w:p>
    <w:p w14:paraId="00CC11F3" w14:textId="2F427104" w:rsidR="000D1B8A" w:rsidRPr="000D1B8A" w:rsidRDefault="000D1B8A" w:rsidP="000D1B8A">
      <w:pPr>
        <w:pStyle w:val="BodyText"/>
        <w:spacing w:after="0"/>
        <w:rPr>
          <w:ins w:id="714" w:author="Pope, Jennifer" w:date="2025-07-07T10:54:00Z"/>
          <w:b/>
        </w:rPr>
      </w:pPr>
      <w:ins w:id="715" w:author="Pope, Jennifer" w:date="2025-07-07T10:54:00Z">
        <w:r w:rsidRPr="000D1B8A">
          <w:rPr>
            <w:b/>
            <w:bCs/>
          </w:rPr>
          <w:t>Guided by Compassion</w:t>
        </w:r>
      </w:ins>
    </w:p>
    <w:p w14:paraId="1D9849FE" w14:textId="77777777" w:rsidR="000D1B8A" w:rsidRDefault="000D1B8A" w:rsidP="000D1B8A">
      <w:pPr>
        <w:pStyle w:val="BodyText"/>
        <w:spacing w:after="0"/>
        <w:rPr>
          <w:ins w:id="716" w:author="Pope, Jennifer" w:date="2025-07-07T10:55:00Z" w16du:dateUtc="2025-07-07T15:55:00Z"/>
          <w:b/>
          <w:i/>
          <w:iCs/>
        </w:rPr>
      </w:pPr>
    </w:p>
    <w:p w14:paraId="2FD93733" w14:textId="4A28E2F9" w:rsidR="000D1B8A" w:rsidRPr="000D1B8A" w:rsidRDefault="000D1B8A" w:rsidP="000D1B8A">
      <w:pPr>
        <w:pStyle w:val="BodyText"/>
        <w:spacing w:after="0"/>
        <w:rPr>
          <w:ins w:id="717" w:author="Pope, Jennifer" w:date="2025-07-07T10:54:00Z"/>
          <w:b/>
        </w:rPr>
      </w:pPr>
      <w:ins w:id="718" w:author="Pope, Jennifer" w:date="2025-07-07T10:54:00Z">
        <w:r w:rsidRPr="000D1B8A">
          <w:rPr>
            <w:b/>
            <w:i/>
            <w:iCs/>
          </w:rPr>
          <w:t>Guiding Principle</w:t>
        </w:r>
        <w:r w:rsidRPr="000D1B8A">
          <w:rPr>
            <w:b/>
          </w:rPr>
          <w:t>: We prioritize the well-being of our school community by fostering empathy and kindness in all we do.</w:t>
        </w:r>
      </w:ins>
    </w:p>
    <w:p w14:paraId="3B27618A" w14:textId="77777777" w:rsidR="000D1B8A" w:rsidRPr="000D1B8A" w:rsidRDefault="000D1B8A">
      <w:pPr>
        <w:pStyle w:val="BodyText"/>
        <w:numPr>
          <w:ilvl w:val="0"/>
          <w:numId w:val="42"/>
        </w:numPr>
        <w:spacing w:after="0"/>
        <w:rPr>
          <w:ins w:id="719" w:author="Pope, Jennifer" w:date="2025-07-07T10:54:00Z"/>
          <w:b/>
        </w:rPr>
        <w:pPrChange w:id="720" w:author="Pope, Jennifer" w:date="2025-07-07T10:56:00Z" w16du:dateUtc="2025-07-07T15:56:00Z">
          <w:pPr>
            <w:pStyle w:val="BodyText"/>
            <w:numPr>
              <w:numId w:val="42"/>
            </w:numPr>
            <w:tabs>
              <w:tab w:val="num" w:pos="720"/>
            </w:tabs>
            <w:ind w:left="720" w:hanging="360"/>
          </w:pPr>
        </w:pPrChange>
      </w:pPr>
      <w:ins w:id="721" w:author="Pope, Jennifer" w:date="2025-07-07T10:54:00Z">
        <w:r w:rsidRPr="000D1B8A">
          <w:rPr>
            <w:b/>
            <w:bCs/>
          </w:rPr>
          <w:t>Prioritizing people</w:t>
        </w:r>
        <w:r w:rsidRPr="000D1B8A">
          <w:rPr>
            <w:b/>
          </w:rPr>
          <w:t>: We place the needs of students, families, and colleagues at the heart of our actions.</w:t>
        </w:r>
      </w:ins>
    </w:p>
    <w:p w14:paraId="70D5D172" w14:textId="77777777" w:rsidR="000D1B8A" w:rsidRPr="000D1B8A" w:rsidRDefault="000D1B8A">
      <w:pPr>
        <w:pStyle w:val="BodyText"/>
        <w:numPr>
          <w:ilvl w:val="0"/>
          <w:numId w:val="42"/>
        </w:numPr>
        <w:spacing w:after="0"/>
        <w:rPr>
          <w:ins w:id="722" w:author="Pope, Jennifer" w:date="2025-07-07T10:54:00Z"/>
          <w:b/>
        </w:rPr>
        <w:pPrChange w:id="723" w:author="Pope, Jennifer" w:date="2025-07-07T10:56:00Z" w16du:dateUtc="2025-07-07T15:56:00Z">
          <w:pPr>
            <w:pStyle w:val="BodyText"/>
            <w:numPr>
              <w:numId w:val="42"/>
            </w:numPr>
            <w:tabs>
              <w:tab w:val="num" w:pos="720"/>
            </w:tabs>
            <w:ind w:left="720" w:hanging="360"/>
          </w:pPr>
        </w:pPrChange>
      </w:pPr>
      <w:ins w:id="724" w:author="Pope, Jennifer" w:date="2025-07-07T10:54:00Z">
        <w:r w:rsidRPr="000D1B8A">
          <w:rPr>
            <w:b/>
            <w:bCs/>
          </w:rPr>
          <w:t>Caring genuinely</w:t>
        </w:r>
        <w:r w:rsidRPr="000D1B8A">
          <w:rPr>
            <w:b/>
          </w:rPr>
          <w:t>: We show sincere concern for the emotional and physical well-being of others.</w:t>
        </w:r>
      </w:ins>
    </w:p>
    <w:p w14:paraId="55D0F08F" w14:textId="77777777" w:rsidR="000D1B8A" w:rsidRPr="000D1B8A" w:rsidRDefault="000D1B8A" w:rsidP="000D1B8A">
      <w:pPr>
        <w:pStyle w:val="BodyText"/>
        <w:numPr>
          <w:ilvl w:val="0"/>
          <w:numId w:val="42"/>
        </w:numPr>
        <w:spacing w:after="0"/>
        <w:rPr>
          <w:ins w:id="725" w:author="Pope, Jennifer" w:date="2025-07-07T10:54:00Z"/>
          <w:b/>
        </w:rPr>
      </w:pPr>
      <w:ins w:id="726" w:author="Pope, Jennifer" w:date="2025-07-07T10:54:00Z">
        <w:r w:rsidRPr="000D1B8A">
          <w:rPr>
            <w:b/>
            <w:bCs/>
          </w:rPr>
          <w:t>Encouraging empathy</w:t>
        </w:r>
        <w:r w:rsidRPr="000D1B8A">
          <w:rPr>
            <w:b/>
          </w:rPr>
          <w:t>: We promote kindness and understanding to create a supportive environment.</w:t>
        </w:r>
      </w:ins>
    </w:p>
    <w:p w14:paraId="52A9FBD3" w14:textId="77777777" w:rsidR="000D1B8A" w:rsidRDefault="000D1B8A" w:rsidP="000D1B8A">
      <w:pPr>
        <w:pStyle w:val="BodyText"/>
        <w:spacing w:after="0"/>
        <w:rPr>
          <w:ins w:id="727" w:author="Pope, Jennifer" w:date="2025-07-07T10:55:00Z" w16du:dateUtc="2025-07-07T15:55:00Z"/>
          <w:b/>
          <w:bCs/>
        </w:rPr>
      </w:pPr>
    </w:p>
    <w:p w14:paraId="4BA97863" w14:textId="44E9A69F" w:rsidR="000D1B8A" w:rsidRPr="000D1B8A" w:rsidRDefault="000D1B8A" w:rsidP="000D1B8A">
      <w:pPr>
        <w:pStyle w:val="BodyText"/>
        <w:spacing w:after="0"/>
        <w:rPr>
          <w:ins w:id="728" w:author="Pope, Jennifer" w:date="2025-07-07T10:54:00Z"/>
          <w:b/>
        </w:rPr>
      </w:pPr>
      <w:ins w:id="729" w:author="Pope, Jennifer" w:date="2025-07-07T10:54:00Z">
        <w:r w:rsidRPr="000D1B8A">
          <w:rPr>
            <w:b/>
            <w:bCs/>
          </w:rPr>
          <w:t>Committed to Respect</w:t>
        </w:r>
      </w:ins>
    </w:p>
    <w:p w14:paraId="6BAA933F" w14:textId="77777777" w:rsidR="000D1B8A" w:rsidRDefault="000D1B8A" w:rsidP="000D1B8A">
      <w:pPr>
        <w:pStyle w:val="BodyText"/>
        <w:spacing w:after="0"/>
        <w:rPr>
          <w:ins w:id="730" w:author="Pope, Jennifer" w:date="2025-07-07T10:55:00Z" w16du:dateUtc="2025-07-07T15:55:00Z"/>
          <w:b/>
          <w:i/>
          <w:iCs/>
        </w:rPr>
      </w:pPr>
    </w:p>
    <w:p w14:paraId="3F7C5105" w14:textId="6149EA33" w:rsidR="000D1B8A" w:rsidRPr="000D1B8A" w:rsidRDefault="000D1B8A" w:rsidP="000D1B8A">
      <w:pPr>
        <w:pStyle w:val="BodyText"/>
        <w:spacing w:after="0"/>
        <w:rPr>
          <w:ins w:id="731" w:author="Pope, Jennifer" w:date="2025-07-07T10:54:00Z"/>
          <w:b/>
        </w:rPr>
      </w:pPr>
      <w:ins w:id="732" w:author="Pope, Jennifer" w:date="2025-07-07T10:54:00Z">
        <w:r w:rsidRPr="000D1B8A">
          <w:rPr>
            <w:b/>
            <w:i/>
            <w:iCs/>
          </w:rPr>
          <w:t>Guiding Principle</w:t>
        </w:r>
        <w:r w:rsidRPr="000D1B8A">
          <w:rPr>
            <w:b/>
          </w:rPr>
          <w:t>: We demonstrate respect in every interaction with students, families, colleagues, and our community to create a welcoming and supportive school environment for all.</w:t>
        </w:r>
      </w:ins>
    </w:p>
    <w:p w14:paraId="1F3D0B9A" w14:textId="77777777" w:rsidR="000D1B8A" w:rsidRPr="000D1B8A" w:rsidRDefault="000D1B8A">
      <w:pPr>
        <w:pStyle w:val="BodyText"/>
        <w:numPr>
          <w:ilvl w:val="0"/>
          <w:numId w:val="43"/>
        </w:numPr>
        <w:spacing w:after="0"/>
        <w:rPr>
          <w:ins w:id="733" w:author="Pope, Jennifer" w:date="2025-07-07T10:54:00Z"/>
          <w:b/>
        </w:rPr>
        <w:pPrChange w:id="734" w:author="Pope, Jennifer" w:date="2025-07-07T10:56:00Z" w16du:dateUtc="2025-07-07T15:56:00Z">
          <w:pPr>
            <w:pStyle w:val="BodyText"/>
            <w:numPr>
              <w:numId w:val="43"/>
            </w:numPr>
            <w:tabs>
              <w:tab w:val="num" w:pos="720"/>
            </w:tabs>
            <w:ind w:left="720" w:hanging="360"/>
          </w:pPr>
        </w:pPrChange>
      </w:pPr>
      <w:ins w:id="735" w:author="Pope, Jennifer" w:date="2025-07-07T10:54:00Z">
        <w:r w:rsidRPr="000D1B8A">
          <w:rPr>
            <w:b/>
            <w:bCs/>
          </w:rPr>
          <w:t>Greeting warmly</w:t>
        </w:r>
        <w:r w:rsidRPr="000D1B8A">
          <w:rPr>
            <w:b/>
          </w:rPr>
          <w:t>: We welcome everyone with a friendly, approachable attitude to foster a sense of belonging.</w:t>
        </w:r>
      </w:ins>
    </w:p>
    <w:p w14:paraId="03F2E42C" w14:textId="77777777" w:rsidR="000D1B8A" w:rsidRPr="000D1B8A" w:rsidRDefault="000D1B8A">
      <w:pPr>
        <w:pStyle w:val="BodyText"/>
        <w:numPr>
          <w:ilvl w:val="0"/>
          <w:numId w:val="43"/>
        </w:numPr>
        <w:spacing w:after="0"/>
        <w:rPr>
          <w:ins w:id="736" w:author="Pope, Jennifer" w:date="2025-07-07T10:54:00Z"/>
          <w:b/>
        </w:rPr>
        <w:pPrChange w:id="737" w:author="Pope, Jennifer" w:date="2025-07-07T10:56:00Z" w16du:dateUtc="2025-07-07T15:56:00Z">
          <w:pPr>
            <w:pStyle w:val="BodyText"/>
            <w:numPr>
              <w:numId w:val="43"/>
            </w:numPr>
            <w:tabs>
              <w:tab w:val="num" w:pos="720"/>
            </w:tabs>
            <w:ind w:left="720" w:hanging="360"/>
          </w:pPr>
        </w:pPrChange>
      </w:pPr>
      <w:ins w:id="738" w:author="Pope, Jennifer" w:date="2025-07-07T10:54:00Z">
        <w:r w:rsidRPr="000D1B8A">
          <w:rPr>
            <w:b/>
            <w:bCs/>
          </w:rPr>
          <w:t>Listening empathetically</w:t>
        </w:r>
        <w:r w:rsidRPr="000D1B8A">
          <w:rPr>
            <w:b/>
          </w:rPr>
          <w:t>: We actively listen to understand others’ perspectives, showing care and validation.</w:t>
        </w:r>
      </w:ins>
    </w:p>
    <w:p w14:paraId="18281B91" w14:textId="77777777" w:rsidR="000D1B8A" w:rsidRPr="000D1B8A" w:rsidRDefault="000D1B8A">
      <w:pPr>
        <w:pStyle w:val="BodyText"/>
        <w:numPr>
          <w:ilvl w:val="0"/>
          <w:numId w:val="43"/>
        </w:numPr>
        <w:spacing w:after="0"/>
        <w:rPr>
          <w:ins w:id="739" w:author="Pope, Jennifer" w:date="2025-07-07T10:54:00Z"/>
          <w:b/>
        </w:rPr>
        <w:pPrChange w:id="740" w:author="Pope, Jennifer" w:date="2025-07-07T10:56:00Z" w16du:dateUtc="2025-07-07T15:56:00Z">
          <w:pPr>
            <w:pStyle w:val="BodyText"/>
            <w:numPr>
              <w:numId w:val="43"/>
            </w:numPr>
            <w:tabs>
              <w:tab w:val="num" w:pos="720"/>
            </w:tabs>
            <w:ind w:left="720" w:hanging="360"/>
          </w:pPr>
        </w:pPrChange>
      </w:pPr>
      <w:ins w:id="741" w:author="Pope, Jennifer" w:date="2025-07-07T10:54:00Z">
        <w:r w:rsidRPr="000D1B8A">
          <w:rPr>
            <w:b/>
            <w:bCs/>
          </w:rPr>
          <w:t>Communicating clearly</w:t>
        </w:r>
        <w:r w:rsidRPr="000D1B8A">
          <w:rPr>
            <w:b/>
          </w:rPr>
          <w:t>: We share information openly and concisely to ensure mutual understanding.</w:t>
        </w:r>
      </w:ins>
    </w:p>
    <w:p w14:paraId="55B64A43" w14:textId="77777777" w:rsidR="000D1B8A" w:rsidRPr="000D1B8A" w:rsidRDefault="000D1B8A" w:rsidP="000D1B8A">
      <w:pPr>
        <w:pStyle w:val="BodyText"/>
        <w:numPr>
          <w:ilvl w:val="0"/>
          <w:numId w:val="43"/>
        </w:numPr>
        <w:spacing w:after="0"/>
        <w:rPr>
          <w:ins w:id="742" w:author="Pope, Jennifer" w:date="2025-07-07T10:54:00Z"/>
          <w:b/>
        </w:rPr>
      </w:pPr>
      <w:ins w:id="743" w:author="Pope, Jennifer" w:date="2025-07-07T10:54:00Z">
        <w:r w:rsidRPr="000D1B8A">
          <w:rPr>
            <w:b/>
            <w:bCs/>
          </w:rPr>
          <w:t>Modeling professionalism</w:t>
        </w:r>
        <w:r w:rsidRPr="000D1B8A">
          <w:rPr>
            <w:b/>
          </w:rPr>
          <w:t>: We exhibit kindness, patience, and integrity in all interactions to set a positive example.</w:t>
        </w:r>
      </w:ins>
    </w:p>
    <w:p w14:paraId="3D56E8AD" w14:textId="77777777" w:rsidR="000D1B8A" w:rsidRDefault="000D1B8A" w:rsidP="000D1B8A">
      <w:pPr>
        <w:pStyle w:val="BodyText"/>
        <w:spacing w:after="0"/>
        <w:rPr>
          <w:ins w:id="744" w:author="Pope, Jennifer" w:date="2025-07-07T10:55:00Z" w16du:dateUtc="2025-07-07T15:55:00Z"/>
          <w:b/>
          <w:bCs/>
        </w:rPr>
      </w:pPr>
    </w:p>
    <w:p w14:paraId="4D4BDC35" w14:textId="1AAEC20B" w:rsidR="000D1B8A" w:rsidRPr="000D1B8A" w:rsidRDefault="000D1B8A" w:rsidP="000D1B8A">
      <w:pPr>
        <w:pStyle w:val="BodyText"/>
        <w:spacing w:after="0"/>
        <w:rPr>
          <w:ins w:id="745" w:author="Pope, Jennifer" w:date="2025-07-07T10:54:00Z"/>
          <w:b/>
        </w:rPr>
      </w:pPr>
      <w:ins w:id="746" w:author="Pope, Jennifer" w:date="2025-07-07T10:54:00Z">
        <w:r w:rsidRPr="000D1B8A">
          <w:rPr>
            <w:b/>
            <w:bCs/>
          </w:rPr>
          <w:t>Driven by Opportunity</w:t>
        </w:r>
      </w:ins>
    </w:p>
    <w:p w14:paraId="3210769A" w14:textId="77777777" w:rsidR="000D1B8A" w:rsidRDefault="000D1B8A" w:rsidP="000D1B8A">
      <w:pPr>
        <w:pStyle w:val="BodyText"/>
        <w:spacing w:after="0"/>
        <w:rPr>
          <w:ins w:id="747" w:author="Pope, Jennifer" w:date="2025-07-07T10:55:00Z" w16du:dateUtc="2025-07-07T15:55:00Z"/>
          <w:b/>
          <w:i/>
          <w:iCs/>
        </w:rPr>
      </w:pPr>
    </w:p>
    <w:p w14:paraId="724BBE5C" w14:textId="38B27A74" w:rsidR="000D1B8A" w:rsidRPr="000D1B8A" w:rsidRDefault="000D1B8A" w:rsidP="000D1B8A">
      <w:pPr>
        <w:pStyle w:val="BodyText"/>
        <w:spacing w:after="0"/>
        <w:rPr>
          <w:ins w:id="748" w:author="Pope, Jennifer" w:date="2025-07-07T10:54:00Z"/>
          <w:b/>
        </w:rPr>
      </w:pPr>
      <w:ins w:id="749" w:author="Pope, Jennifer" w:date="2025-07-07T10:54:00Z">
        <w:r w:rsidRPr="000D1B8A">
          <w:rPr>
            <w:b/>
            <w:i/>
            <w:iCs/>
          </w:rPr>
          <w:t>Guiding Principle</w:t>
        </w:r>
        <w:r w:rsidRPr="000D1B8A">
          <w:rPr>
            <w:b/>
          </w:rPr>
          <w:t>: We empower our community by creating equitable, innovative pathways for growth and success.</w:t>
        </w:r>
      </w:ins>
    </w:p>
    <w:p w14:paraId="5ED2B8D8" w14:textId="77777777" w:rsidR="000D1B8A" w:rsidRPr="000D1B8A" w:rsidRDefault="000D1B8A">
      <w:pPr>
        <w:pStyle w:val="BodyText"/>
        <w:numPr>
          <w:ilvl w:val="0"/>
          <w:numId w:val="44"/>
        </w:numPr>
        <w:spacing w:after="0"/>
        <w:rPr>
          <w:ins w:id="750" w:author="Pope, Jennifer" w:date="2025-07-07T10:54:00Z"/>
          <w:b/>
        </w:rPr>
        <w:pPrChange w:id="751" w:author="Pope, Jennifer" w:date="2025-07-07T10:56:00Z" w16du:dateUtc="2025-07-07T15:56:00Z">
          <w:pPr>
            <w:pStyle w:val="BodyText"/>
            <w:numPr>
              <w:numId w:val="44"/>
            </w:numPr>
            <w:tabs>
              <w:tab w:val="num" w:pos="720"/>
            </w:tabs>
            <w:ind w:left="720" w:hanging="360"/>
          </w:pPr>
        </w:pPrChange>
      </w:pPr>
      <w:ins w:id="752" w:author="Pope, Jennifer" w:date="2025-07-07T10:54:00Z">
        <w:r w:rsidRPr="000D1B8A">
          <w:rPr>
            <w:b/>
            <w:bCs/>
          </w:rPr>
          <w:t>Building connections</w:t>
        </w:r>
        <w:r w:rsidRPr="000D1B8A">
          <w:rPr>
            <w:b/>
          </w:rPr>
          <w:t>: We foster relationships that open doors to new possibilities for all.</w:t>
        </w:r>
      </w:ins>
    </w:p>
    <w:p w14:paraId="550A2630" w14:textId="77777777" w:rsidR="000D1B8A" w:rsidRPr="000D1B8A" w:rsidRDefault="000D1B8A">
      <w:pPr>
        <w:pStyle w:val="BodyText"/>
        <w:numPr>
          <w:ilvl w:val="0"/>
          <w:numId w:val="44"/>
        </w:numPr>
        <w:spacing w:after="0"/>
        <w:rPr>
          <w:ins w:id="753" w:author="Pope, Jennifer" w:date="2025-07-07T10:54:00Z"/>
          <w:b/>
        </w:rPr>
        <w:pPrChange w:id="754" w:author="Pope, Jennifer" w:date="2025-07-07T10:56:00Z" w16du:dateUtc="2025-07-07T15:56:00Z">
          <w:pPr>
            <w:pStyle w:val="BodyText"/>
            <w:numPr>
              <w:numId w:val="44"/>
            </w:numPr>
            <w:tabs>
              <w:tab w:val="num" w:pos="720"/>
            </w:tabs>
            <w:ind w:left="720" w:hanging="360"/>
          </w:pPr>
        </w:pPrChange>
      </w:pPr>
      <w:ins w:id="755" w:author="Pope, Jennifer" w:date="2025-07-07T10:54:00Z">
        <w:r w:rsidRPr="000D1B8A">
          <w:rPr>
            <w:b/>
            <w:bCs/>
          </w:rPr>
          <w:lastRenderedPageBreak/>
          <w:t>Innovating practices</w:t>
        </w:r>
        <w:r w:rsidRPr="000D1B8A">
          <w:rPr>
            <w:b/>
          </w:rPr>
          <w:t>: We explore creative approaches to enhance teaching and learning.</w:t>
        </w:r>
      </w:ins>
    </w:p>
    <w:p w14:paraId="0167D29D" w14:textId="77777777" w:rsidR="000D1B8A" w:rsidRPr="000D1B8A" w:rsidRDefault="000D1B8A">
      <w:pPr>
        <w:pStyle w:val="BodyText"/>
        <w:numPr>
          <w:ilvl w:val="0"/>
          <w:numId w:val="44"/>
        </w:numPr>
        <w:spacing w:after="0"/>
        <w:rPr>
          <w:ins w:id="756" w:author="Pope, Jennifer" w:date="2025-07-07T10:54:00Z"/>
          <w:b/>
        </w:rPr>
        <w:pPrChange w:id="757" w:author="Pope, Jennifer" w:date="2025-07-07T10:56:00Z" w16du:dateUtc="2025-07-07T15:56:00Z">
          <w:pPr>
            <w:pStyle w:val="BodyText"/>
            <w:numPr>
              <w:numId w:val="44"/>
            </w:numPr>
            <w:tabs>
              <w:tab w:val="num" w:pos="720"/>
            </w:tabs>
            <w:ind w:left="720" w:hanging="360"/>
          </w:pPr>
        </w:pPrChange>
      </w:pPr>
      <w:ins w:id="758" w:author="Pope, Jennifer" w:date="2025-07-07T10:54:00Z">
        <w:r w:rsidRPr="000D1B8A">
          <w:rPr>
            <w:b/>
            <w:bCs/>
          </w:rPr>
          <w:t>Ensuring equity</w:t>
        </w:r>
        <w:r w:rsidRPr="000D1B8A">
          <w:rPr>
            <w:b/>
          </w:rPr>
          <w:t>: We provide fair access to resources and opportunities for every individual.</w:t>
        </w:r>
      </w:ins>
    </w:p>
    <w:p w14:paraId="070775FB" w14:textId="77777777" w:rsidR="000D1B8A" w:rsidRPr="000D1B8A" w:rsidRDefault="000D1B8A" w:rsidP="000D1B8A">
      <w:pPr>
        <w:pStyle w:val="BodyText"/>
        <w:numPr>
          <w:ilvl w:val="0"/>
          <w:numId w:val="44"/>
        </w:numPr>
        <w:spacing w:after="0"/>
        <w:rPr>
          <w:ins w:id="759" w:author="Pope, Jennifer" w:date="2025-07-07T10:54:00Z"/>
          <w:b/>
        </w:rPr>
      </w:pPr>
      <w:ins w:id="760" w:author="Pope, Jennifer" w:date="2025-07-07T10:54:00Z">
        <w:r w:rsidRPr="000D1B8A">
          <w:rPr>
            <w:b/>
            <w:bCs/>
          </w:rPr>
          <w:t>Preparing for success</w:t>
        </w:r>
        <w:r w:rsidRPr="000D1B8A">
          <w:rPr>
            <w:b/>
          </w:rPr>
          <w:t>: We equip students and staff to confidently pursue their chosen paths.</w:t>
        </w:r>
      </w:ins>
    </w:p>
    <w:p w14:paraId="4AB32C8D" w14:textId="77777777" w:rsidR="000D1B8A" w:rsidRDefault="000D1B8A" w:rsidP="000D1B8A">
      <w:pPr>
        <w:pStyle w:val="BodyText"/>
        <w:spacing w:after="0"/>
        <w:rPr>
          <w:ins w:id="761" w:author="Pope, Jennifer" w:date="2025-07-07T10:55:00Z" w16du:dateUtc="2025-07-07T15:55:00Z"/>
          <w:b/>
          <w:bCs/>
        </w:rPr>
      </w:pPr>
    </w:p>
    <w:p w14:paraId="4445C05A" w14:textId="11E9A031" w:rsidR="000D1B8A" w:rsidRPr="000D1B8A" w:rsidRDefault="000D1B8A" w:rsidP="000D1B8A">
      <w:pPr>
        <w:pStyle w:val="BodyText"/>
        <w:spacing w:after="0"/>
        <w:rPr>
          <w:ins w:id="762" w:author="Pope, Jennifer" w:date="2025-07-07T10:54:00Z"/>
          <w:b/>
          <w:bCs/>
        </w:rPr>
      </w:pPr>
      <w:ins w:id="763" w:author="Pope, Jennifer" w:date="2025-07-07T10:54:00Z">
        <w:r w:rsidRPr="000D1B8A">
          <w:rPr>
            <w:b/>
            <w:bCs/>
          </w:rPr>
          <w:t>Proud of Who We “R”</w:t>
        </w:r>
      </w:ins>
    </w:p>
    <w:p w14:paraId="201A30DC" w14:textId="77777777" w:rsidR="000D1B8A" w:rsidRDefault="000D1B8A" w:rsidP="000D1B8A">
      <w:pPr>
        <w:pStyle w:val="BodyText"/>
        <w:spacing w:after="0"/>
        <w:rPr>
          <w:ins w:id="764" w:author="Pope, Jennifer" w:date="2025-07-07T10:55:00Z" w16du:dateUtc="2025-07-07T15:55:00Z"/>
          <w:b/>
          <w:i/>
          <w:iCs/>
        </w:rPr>
      </w:pPr>
    </w:p>
    <w:p w14:paraId="42F11B71" w14:textId="4B9B4E5D" w:rsidR="000D1B8A" w:rsidRPr="000D1B8A" w:rsidRDefault="000D1B8A" w:rsidP="000D1B8A">
      <w:pPr>
        <w:pStyle w:val="BodyText"/>
        <w:spacing w:after="0"/>
        <w:rPr>
          <w:ins w:id="765" w:author="Pope, Jennifer" w:date="2025-07-07T10:54:00Z"/>
          <w:b/>
        </w:rPr>
      </w:pPr>
      <w:ins w:id="766" w:author="Pope, Jennifer" w:date="2025-07-07T10:54:00Z">
        <w:r w:rsidRPr="000D1B8A">
          <w:rPr>
            <w:b/>
            <w:i/>
            <w:iCs/>
          </w:rPr>
          <w:t>Guiding Principle</w:t>
        </w:r>
        <w:r w:rsidRPr="000D1B8A">
          <w:rPr>
            <w:b/>
          </w:rPr>
          <w:t>: We embody our district’s values with purpose, striving for excellence in all we do to honor our shared identity.</w:t>
        </w:r>
      </w:ins>
    </w:p>
    <w:p w14:paraId="36B69F02" w14:textId="77777777" w:rsidR="000D1B8A" w:rsidRPr="000D1B8A" w:rsidRDefault="000D1B8A">
      <w:pPr>
        <w:pStyle w:val="BodyText"/>
        <w:numPr>
          <w:ilvl w:val="0"/>
          <w:numId w:val="45"/>
        </w:numPr>
        <w:spacing w:after="0"/>
        <w:rPr>
          <w:ins w:id="767" w:author="Pope, Jennifer" w:date="2025-07-07T10:54:00Z"/>
          <w:b/>
        </w:rPr>
        <w:pPrChange w:id="768" w:author="Pope, Jennifer" w:date="2025-07-07T10:56:00Z" w16du:dateUtc="2025-07-07T15:56:00Z">
          <w:pPr>
            <w:pStyle w:val="BodyText"/>
            <w:numPr>
              <w:numId w:val="45"/>
            </w:numPr>
            <w:tabs>
              <w:tab w:val="num" w:pos="720"/>
            </w:tabs>
            <w:ind w:left="720" w:hanging="360"/>
          </w:pPr>
        </w:pPrChange>
      </w:pPr>
      <w:ins w:id="769" w:author="Pope, Jennifer" w:date="2025-07-07T10:54:00Z">
        <w:r w:rsidRPr="000D1B8A">
          <w:rPr>
            <w:b/>
            <w:bCs/>
          </w:rPr>
          <w:t>Acting with purpose</w:t>
        </w:r>
        <w:r w:rsidRPr="000D1B8A">
          <w:rPr>
            <w:b/>
          </w:rPr>
          <w:t>: We represent our district with pride, showing dedication in every task.</w:t>
        </w:r>
      </w:ins>
    </w:p>
    <w:p w14:paraId="16FEEB38" w14:textId="77777777" w:rsidR="000D1B8A" w:rsidRPr="000D1B8A" w:rsidRDefault="000D1B8A">
      <w:pPr>
        <w:pStyle w:val="BodyText"/>
        <w:numPr>
          <w:ilvl w:val="0"/>
          <w:numId w:val="45"/>
        </w:numPr>
        <w:spacing w:after="0"/>
        <w:rPr>
          <w:ins w:id="770" w:author="Pope, Jennifer" w:date="2025-07-07T10:54:00Z"/>
          <w:b/>
        </w:rPr>
        <w:pPrChange w:id="771" w:author="Pope, Jennifer" w:date="2025-07-07T10:56:00Z" w16du:dateUtc="2025-07-07T15:56:00Z">
          <w:pPr>
            <w:pStyle w:val="BodyText"/>
            <w:numPr>
              <w:numId w:val="45"/>
            </w:numPr>
            <w:tabs>
              <w:tab w:val="num" w:pos="720"/>
            </w:tabs>
            <w:ind w:left="720" w:hanging="360"/>
          </w:pPr>
        </w:pPrChange>
      </w:pPr>
      <w:ins w:id="772" w:author="Pope, Jennifer" w:date="2025-07-07T10:54:00Z">
        <w:r w:rsidRPr="000D1B8A">
          <w:rPr>
            <w:b/>
            <w:bCs/>
          </w:rPr>
          <w:t>Balancing tradition and vision</w:t>
        </w:r>
        <w:r w:rsidRPr="000D1B8A">
          <w:rPr>
            <w:b/>
          </w:rPr>
          <w:t>: We honor our heritage while embracing forward-thinking goals.</w:t>
        </w:r>
      </w:ins>
    </w:p>
    <w:p w14:paraId="4C926E81" w14:textId="77777777" w:rsidR="000D1B8A" w:rsidRPr="000D1B8A" w:rsidRDefault="000D1B8A" w:rsidP="000D1B8A">
      <w:pPr>
        <w:pStyle w:val="BodyText"/>
        <w:numPr>
          <w:ilvl w:val="0"/>
          <w:numId w:val="45"/>
        </w:numPr>
        <w:spacing w:after="0"/>
        <w:rPr>
          <w:ins w:id="773" w:author="Pope, Jennifer" w:date="2025-07-07T10:54:00Z"/>
          <w:b/>
        </w:rPr>
      </w:pPr>
      <w:ins w:id="774" w:author="Pope, Jennifer" w:date="2025-07-07T10:54:00Z">
        <w:r w:rsidRPr="000D1B8A">
          <w:rPr>
            <w:b/>
            <w:bCs/>
          </w:rPr>
          <w:t>Supporting growth</w:t>
        </w:r>
        <w:r w:rsidRPr="000D1B8A">
          <w:rPr>
            <w:b/>
          </w:rPr>
          <w:t>: We champion one another’s aspirations and achievements.</w:t>
        </w:r>
      </w:ins>
    </w:p>
    <w:p w14:paraId="35CF0065" w14:textId="28A61651" w:rsidR="000D1B8A" w:rsidRDefault="000D1B8A" w:rsidP="000D1B8A">
      <w:pPr>
        <w:pStyle w:val="BodyText"/>
        <w:spacing w:after="0"/>
        <w:rPr>
          <w:ins w:id="775" w:author="Pope, Jennifer" w:date="2025-07-07T10:54:00Z" w16du:dateUtc="2025-07-07T15:54:00Z"/>
          <w:b/>
        </w:rPr>
      </w:pPr>
      <w:ins w:id="776" w:author="Pope, Jennifer" w:date="2025-07-07T10:54:00Z">
        <w:r w:rsidRPr="000D1B8A">
          <w:rPr>
            <w:b/>
            <w:bCs/>
          </w:rPr>
          <w:t>Pursuing excellence</w:t>
        </w:r>
        <w:r w:rsidRPr="000D1B8A">
          <w:rPr>
            <w:b/>
          </w:rPr>
          <w:t>: We commit daily to high standards in learning, teaching, and service.</w:t>
        </w:r>
      </w:ins>
    </w:p>
    <w:p w14:paraId="74B2B064" w14:textId="4689410E" w:rsidR="000662F8" w:rsidRPr="001014BA" w:rsidDel="000D1B8A" w:rsidRDefault="000662F8">
      <w:pPr>
        <w:pStyle w:val="BodyText"/>
        <w:spacing w:after="0"/>
        <w:rPr>
          <w:del w:id="777" w:author="Pope, Jennifer" w:date="2025-07-07T10:54:00Z" w16du:dateUtc="2025-07-07T15:54:00Z"/>
        </w:rPr>
        <w:pPrChange w:id="778" w:author="Pope, Jennifer" w:date="2025-07-01T15:01:00Z" w16du:dateUtc="2025-07-01T20:01:00Z">
          <w:pPr>
            <w:pStyle w:val="BodyText"/>
            <w:spacing w:after="0"/>
            <w:ind w:left="1627"/>
          </w:pPr>
        </w:pPrChange>
      </w:pPr>
      <w:del w:id="779" w:author="Pope, Jennifer" w:date="2025-07-07T10:54:00Z" w16du:dateUtc="2025-07-07T15:54:00Z">
        <w:r w:rsidRPr="001014BA" w:rsidDel="000D1B8A">
          <w:rPr>
            <w:b/>
          </w:rPr>
          <w:delText>What we believe about student learning</w:delText>
        </w:r>
        <w:r w:rsidRPr="001014BA" w:rsidDel="000D1B8A">
          <w:delText>:</w:delText>
        </w:r>
      </w:del>
    </w:p>
    <w:p w14:paraId="0625F108" w14:textId="311A8CA4" w:rsidR="000662F8" w:rsidRPr="001014BA" w:rsidDel="000D1B8A" w:rsidRDefault="000662F8">
      <w:pPr>
        <w:pStyle w:val="BodyText"/>
        <w:numPr>
          <w:ilvl w:val="0"/>
          <w:numId w:val="9"/>
        </w:numPr>
        <w:tabs>
          <w:tab w:val="clear" w:pos="2347"/>
          <w:tab w:val="num" w:pos="720"/>
        </w:tabs>
        <w:spacing w:after="0"/>
        <w:ind w:left="720"/>
        <w:rPr>
          <w:del w:id="780" w:author="Pope, Jennifer" w:date="2025-07-07T10:54:00Z" w16du:dateUtc="2025-07-07T15:54:00Z"/>
        </w:rPr>
        <w:pPrChange w:id="781" w:author="Pope, Jennifer" w:date="2025-07-01T15:05:00Z" w16du:dateUtc="2025-07-01T20:05:00Z">
          <w:pPr>
            <w:pStyle w:val="BodyText"/>
            <w:numPr>
              <w:numId w:val="9"/>
            </w:numPr>
            <w:tabs>
              <w:tab w:val="num" w:pos="2347"/>
            </w:tabs>
            <w:spacing w:after="0"/>
            <w:ind w:left="2347" w:hanging="360"/>
          </w:pPr>
        </w:pPrChange>
      </w:pPr>
      <w:del w:id="782" w:author="Pope, Jennifer" w:date="2025-07-07T10:54:00Z" w16du:dateUtc="2025-07-07T15:54:00Z">
        <w:r w:rsidRPr="001014BA" w:rsidDel="000D1B8A">
          <w:delText xml:space="preserve">Every </w:delText>
        </w:r>
        <w:r w:rsidR="002929BA" w:rsidRPr="001014BA" w:rsidDel="000D1B8A">
          <w:delText>c</w:delText>
        </w:r>
        <w:r w:rsidRPr="001014BA" w:rsidDel="000D1B8A">
          <w:delText>hild has the potential for high achievement.</w:delText>
        </w:r>
      </w:del>
    </w:p>
    <w:p w14:paraId="789C6764" w14:textId="1D518B00" w:rsidR="000662F8" w:rsidRPr="001014BA" w:rsidDel="000D1B8A" w:rsidRDefault="000662F8">
      <w:pPr>
        <w:pStyle w:val="BodyText"/>
        <w:numPr>
          <w:ilvl w:val="0"/>
          <w:numId w:val="9"/>
        </w:numPr>
        <w:tabs>
          <w:tab w:val="clear" w:pos="2347"/>
          <w:tab w:val="num" w:pos="720"/>
        </w:tabs>
        <w:spacing w:after="0"/>
        <w:ind w:left="720"/>
        <w:rPr>
          <w:del w:id="783" w:author="Pope, Jennifer" w:date="2025-07-07T10:54:00Z" w16du:dateUtc="2025-07-07T15:54:00Z"/>
        </w:rPr>
        <w:pPrChange w:id="784" w:author="Pope, Jennifer" w:date="2025-07-01T15:05:00Z" w16du:dateUtc="2025-07-01T20:05:00Z">
          <w:pPr>
            <w:pStyle w:val="BodyText"/>
            <w:numPr>
              <w:numId w:val="9"/>
            </w:numPr>
            <w:tabs>
              <w:tab w:val="num" w:pos="2347"/>
            </w:tabs>
            <w:spacing w:after="0"/>
            <w:ind w:left="2347" w:hanging="360"/>
          </w:pPr>
        </w:pPrChange>
      </w:pPr>
      <w:del w:id="785" w:author="Pope, Jennifer" w:date="2025-07-07T10:54:00Z" w16du:dateUtc="2025-07-07T15:54:00Z">
        <w:r w:rsidRPr="001014BA" w:rsidDel="000D1B8A">
          <w:delText>Every child must have access to rigorous work at every level.</w:delText>
        </w:r>
      </w:del>
    </w:p>
    <w:p w14:paraId="23375CF8" w14:textId="3F6BFE90" w:rsidR="000662F8" w:rsidRPr="001014BA" w:rsidDel="000D1B8A" w:rsidRDefault="000662F8">
      <w:pPr>
        <w:pStyle w:val="BodyText"/>
        <w:numPr>
          <w:ilvl w:val="0"/>
          <w:numId w:val="9"/>
        </w:numPr>
        <w:tabs>
          <w:tab w:val="clear" w:pos="2347"/>
          <w:tab w:val="num" w:pos="720"/>
        </w:tabs>
        <w:ind w:left="720"/>
        <w:rPr>
          <w:del w:id="786" w:author="Pope, Jennifer" w:date="2025-07-07T10:54:00Z" w16du:dateUtc="2025-07-07T15:54:00Z"/>
        </w:rPr>
        <w:pPrChange w:id="787" w:author="Pope, Jennifer" w:date="2025-07-01T15:05:00Z" w16du:dateUtc="2025-07-01T20:05:00Z">
          <w:pPr>
            <w:pStyle w:val="BodyText"/>
            <w:numPr>
              <w:numId w:val="9"/>
            </w:numPr>
            <w:tabs>
              <w:tab w:val="num" w:pos="2347"/>
            </w:tabs>
            <w:ind w:left="2347" w:hanging="360"/>
          </w:pPr>
        </w:pPrChange>
      </w:pPr>
      <w:del w:id="788" w:author="Pope, Jennifer" w:date="2025-07-07T10:54:00Z" w16du:dateUtc="2025-07-07T15:54:00Z">
        <w:r w:rsidRPr="001014BA" w:rsidDel="000D1B8A">
          <w:delText>Everyone is responsible for students learning.</w:delText>
        </w:r>
      </w:del>
    </w:p>
    <w:p w14:paraId="1DF65077" w14:textId="051DEFCD" w:rsidR="000662F8" w:rsidRPr="001014BA" w:rsidDel="000D1B8A" w:rsidRDefault="000662F8">
      <w:pPr>
        <w:pStyle w:val="BodyText"/>
        <w:spacing w:after="0"/>
        <w:rPr>
          <w:del w:id="789" w:author="Pope, Jennifer" w:date="2025-07-07T10:54:00Z" w16du:dateUtc="2025-07-07T15:54:00Z"/>
        </w:rPr>
        <w:pPrChange w:id="790" w:author="Pope, Jennifer" w:date="2025-07-01T15:01:00Z" w16du:dateUtc="2025-07-01T20:01:00Z">
          <w:pPr>
            <w:pStyle w:val="BodyText"/>
            <w:spacing w:after="0"/>
            <w:ind w:left="1627"/>
          </w:pPr>
        </w:pPrChange>
      </w:pPr>
      <w:del w:id="791" w:author="Pope, Jennifer" w:date="2025-07-07T10:54:00Z" w16du:dateUtc="2025-07-07T15:54:00Z">
        <w:r w:rsidRPr="001014BA" w:rsidDel="000D1B8A">
          <w:rPr>
            <w:b/>
          </w:rPr>
          <w:delText>What we believe about teaching</w:delText>
        </w:r>
        <w:r w:rsidRPr="001014BA" w:rsidDel="000D1B8A">
          <w:delText>:</w:delText>
        </w:r>
      </w:del>
    </w:p>
    <w:p w14:paraId="0D79ABD1" w14:textId="25805630" w:rsidR="000662F8" w:rsidRPr="001014BA" w:rsidDel="000D1B8A" w:rsidRDefault="000662F8">
      <w:pPr>
        <w:pStyle w:val="BodyText"/>
        <w:numPr>
          <w:ilvl w:val="0"/>
          <w:numId w:val="10"/>
        </w:numPr>
        <w:tabs>
          <w:tab w:val="clear" w:pos="2347"/>
          <w:tab w:val="num" w:pos="720"/>
        </w:tabs>
        <w:spacing w:after="0"/>
        <w:ind w:left="720"/>
        <w:rPr>
          <w:del w:id="792" w:author="Pope, Jennifer" w:date="2025-07-07T10:54:00Z" w16du:dateUtc="2025-07-07T15:54:00Z"/>
        </w:rPr>
        <w:pPrChange w:id="793" w:author="Pope, Jennifer" w:date="2025-07-01T15:05:00Z" w16du:dateUtc="2025-07-01T20:05:00Z">
          <w:pPr>
            <w:pStyle w:val="BodyText"/>
            <w:numPr>
              <w:numId w:val="10"/>
            </w:numPr>
            <w:tabs>
              <w:tab w:val="num" w:pos="2347"/>
            </w:tabs>
            <w:spacing w:after="0"/>
            <w:ind w:left="2347" w:hanging="360"/>
          </w:pPr>
        </w:pPrChange>
      </w:pPr>
      <w:del w:id="794" w:author="Pope, Jennifer" w:date="2025-07-07T10:54:00Z" w16du:dateUtc="2025-07-07T15:54:00Z">
        <w:r w:rsidRPr="001014BA" w:rsidDel="000D1B8A">
          <w:delText>Good teaching matters. We must leave nothing about teaching and learning to chance.</w:delText>
        </w:r>
      </w:del>
    </w:p>
    <w:p w14:paraId="0FC12873" w14:textId="4112F637" w:rsidR="000662F8" w:rsidRPr="001014BA" w:rsidDel="000D1B8A" w:rsidRDefault="000662F8">
      <w:pPr>
        <w:pStyle w:val="BodyText"/>
        <w:numPr>
          <w:ilvl w:val="0"/>
          <w:numId w:val="10"/>
        </w:numPr>
        <w:tabs>
          <w:tab w:val="clear" w:pos="2347"/>
          <w:tab w:val="num" w:pos="720"/>
        </w:tabs>
        <w:spacing w:after="0"/>
        <w:ind w:left="720"/>
        <w:rPr>
          <w:del w:id="795" w:author="Pope, Jennifer" w:date="2025-07-07T10:54:00Z" w16du:dateUtc="2025-07-07T15:54:00Z"/>
        </w:rPr>
        <w:pPrChange w:id="796" w:author="Pope, Jennifer" w:date="2025-07-01T15:05:00Z" w16du:dateUtc="2025-07-01T20:05:00Z">
          <w:pPr>
            <w:pStyle w:val="BodyText"/>
            <w:numPr>
              <w:numId w:val="10"/>
            </w:numPr>
            <w:tabs>
              <w:tab w:val="num" w:pos="2347"/>
            </w:tabs>
            <w:spacing w:after="0"/>
            <w:ind w:left="2347" w:hanging="360"/>
          </w:pPr>
        </w:pPrChange>
      </w:pPr>
      <w:del w:id="797" w:author="Pope, Jennifer" w:date="2025-07-07T10:54:00Z" w16du:dateUtc="2025-07-07T15:54:00Z">
        <w:r w:rsidRPr="001014BA" w:rsidDel="000D1B8A">
          <w:delText>Student work must be relevant and designed to actively engage students in learning.</w:delText>
        </w:r>
      </w:del>
    </w:p>
    <w:p w14:paraId="00398E1C" w14:textId="20EC0B7B" w:rsidR="000662F8" w:rsidRPr="001014BA" w:rsidDel="000D1B8A" w:rsidRDefault="000662F8">
      <w:pPr>
        <w:pStyle w:val="BodyText"/>
        <w:numPr>
          <w:ilvl w:val="0"/>
          <w:numId w:val="10"/>
        </w:numPr>
        <w:tabs>
          <w:tab w:val="clear" w:pos="2347"/>
          <w:tab w:val="num" w:pos="720"/>
        </w:tabs>
        <w:ind w:left="720"/>
        <w:rPr>
          <w:del w:id="798" w:author="Pope, Jennifer" w:date="2025-07-07T10:54:00Z" w16du:dateUtc="2025-07-07T15:54:00Z"/>
        </w:rPr>
        <w:pPrChange w:id="799" w:author="Pope, Jennifer" w:date="2025-07-01T15:05:00Z" w16du:dateUtc="2025-07-01T20:05:00Z">
          <w:pPr>
            <w:pStyle w:val="BodyText"/>
            <w:numPr>
              <w:numId w:val="10"/>
            </w:numPr>
            <w:tabs>
              <w:tab w:val="num" w:pos="2347"/>
            </w:tabs>
            <w:ind w:left="2347" w:hanging="360"/>
          </w:pPr>
        </w:pPrChange>
      </w:pPr>
      <w:del w:id="800" w:author="Pope, Jennifer" w:date="2025-07-07T10:54:00Z" w16du:dateUtc="2025-07-07T15:54:00Z">
        <w:r w:rsidRPr="001014BA" w:rsidDel="000D1B8A">
          <w:delText>Re</w:delText>
        </w:r>
        <w:r w:rsidR="002929BA" w:rsidRPr="001014BA" w:rsidDel="000D1B8A">
          <w:delText>su</w:delText>
        </w:r>
        <w:r w:rsidRPr="001014BA" w:rsidDel="000D1B8A">
          <w:delText>lts matter.</w:delText>
        </w:r>
        <w:r w:rsidR="00746F8D" w:rsidRPr="001014BA" w:rsidDel="000D1B8A">
          <w:delText xml:space="preserve"> </w:delText>
        </w:r>
        <w:r w:rsidRPr="001014BA" w:rsidDel="000D1B8A">
          <w:delText>Student learning must be frequently assessed and students who need extra help must receive it in a timely manner.</w:delText>
        </w:r>
      </w:del>
    </w:p>
    <w:p w14:paraId="3B0D82D7" w14:textId="6B9C1D1E" w:rsidR="000662F8" w:rsidRPr="001014BA" w:rsidDel="000D1B8A" w:rsidRDefault="000662F8">
      <w:pPr>
        <w:pStyle w:val="BodyText"/>
        <w:spacing w:after="0"/>
        <w:rPr>
          <w:del w:id="801" w:author="Pope, Jennifer" w:date="2025-07-07T10:54:00Z" w16du:dateUtc="2025-07-07T15:54:00Z"/>
          <w:b/>
        </w:rPr>
        <w:pPrChange w:id="802" w:author="Pope, Jennifer" w:date="2025-07-01T15:01:00Z" w16du:dateUtc="2025-07-01T20:01:00Z">
          <w:pPr>
            <w:pStyle w:val="BodyText"/>
            <w:spacing w:after="0"/>
            <w:ind w:left="1627"/>
          </w:pPr>
        </w:pPrChange>
      </w:pPr>
      <w:del w:id="803" w:author="Pope, Jennifer" w:date="2025-07-07T10:54:00Z" w16du:dateUtc="2025-07-07T15:54:00Z">
        <w:r w:rsidRPr="001014BA" w:rsidDel="000D1B8A">
          <w:rPr>
            <w:b/>
          </w:rPr>
          <w:delText>What we believe about schools:</w:delText>
        </w:r>
      </w:del>
    </w:p>
    <w:p w14:paraId="10615491" w14:textId="69E5CEEA" w:rsidR="000662F8" w:rsidRPr="001014BA" w:rsidDel="000D1B8A" w:rsidRDefault="000662F8">
      <w:pPr>
        <w:pStyle w:val="BodyText"/>
        <w:numPr>
          <w:ilvl w:val="0"/>
          <w:numId w:val="11"/>
        </w:numPr>
        <w:tabs>
          <w:tab w:val="clear" w:pos="2347"/>
          <w:tab w:val="num" w:pos="720"/>
        </w:tabs>
        <w:spacing w:after="0"/>
        <w:ind w:left="720"/>
        <w:rPr>
          <w:del w:id="804" w:author="Pope, Jennifer" w:date="2025-07-07T10:54:00Z" w16du:dateUtc="2025-07-07T15:54:00Z"/>
        </w:rPr>
        <w:pPrChange w:id="805" w:author="Pope, Jennifer" w:date="2025-07-01T15:05:00Z" w16du:dateUtc="2025-07-01T20:05:00Z">
          <w:pPr>
            <w:pStyle w:val="BodyText"/>
            <w:numPr>
              <w:numId w:val="11"/>
            </w:numPr>
            <w:tabs>
              <w:tab w:val="num" w:pos="2347"/>
            </w:tabs>
            <w:spacing w:after="0"/>
            <w:ind w:left="2347" w:hanging="360"/>
          </w:pPr>
        </w:pPrChange>
      </w:pPr>
      <w:del w:id="806" w:author="Pope, Jennifer" w:date="2025-07-07T10:54:00Z" w16du:dateUtc="2025-07-07T15:54:00Z">
        <w:r w:rsidRPr="001014BA" w:rsidDel="000D1B8A">
          <w:delText>Schools must be organized around the needs of students rather than the work or interests of adults.</w:delText>
        </w:r>
      </w:del>
    </w:p>
    <w:p w14:paraId="00F5F41B" w14:textId="1AD89F5B" w:rsidR="000662F8" w:rsidRPr="001014BA" w:rsidDel="000D1B8A" w:rsidRDefault="000662F8">
      <w:pPr>
        <w:pStyle w:val="BodyText"/>
        <w:numPr>
          <w:ilvl w:val="0"/>
          <w:numId w:val="11"/>
        </w:numPr>
        <w:tabs>
          <w:tab w:val="clear" w:pos="2347"/>
          <w:tab w:val="num" w:pos="720"/>
        </w:tabs>
        <w:spacing w:after="0"/>
        <w:ind w:left="720"/>
        <w:rPr>
          <w:del w:id="807" w:author="Pope, Jennifer" w:date="2025-07-07T10:54:00Z" w16du:dateUtc="2025-07-07T15:54:00Z"/>
        </w:rPr>
        <w:pPrChange w:id="808" w:author="Pope, Jennifer" w:date="2025-07-01T15:05:00Z" w16du:dateUtc="2025-07-01T20:05:00Z">
          <w:pPr>
            <w:pStyle w:val="BodyText"/>
            <w:numPr>
              <w:numId w:val="11"/>
            </w:numPr>
            <w:tabs>
              <w:tab w:val="num" w:pos="2347"/>
            </w:tabs>
            <w:spacing w:after="0"/>
            <w:ind w:left="2347" w:hanging="360"/>
          </w:pPr>
        </w:pPrChange>
      </w:pPr>
      <w:del w:id="809" w:author="Pope, Jennifer" w:date="2025-07-07T10:54:00Z" w16du:dateUtc="2025-07-07T15:54:00Z">
        <w:r w:rsidRPr="001014BA" w:rsidDel="000D1B8A">
          <w:delText>It is our obligation to ensure that every child develops positive relationships with caring adults at every level.</w:delText>
        </w:r>
      </w:del>
    </w:p>
    <w:p w14:paraId="76A25079" w14:textId="25FFA228" w:rsidR="000662F8" w:rsidRPr="001014BA" w:rsidDel="000D1B8A" w:rsidRDefault="000662F8">
      <w:pPr>
        <w:pStyle w:val="BodyText"/>
        <w:numPr>
          <w:ilvl w:val="0"/>
          <w:numId w:val="11"/>
        </w:numPr>
        <w:tabs>
          <w:tab w:val="clear" w:pos="2347"/>
          <w:tab w:val="num" w:pos="720"/>
        </w:tabs>
        <w:spacing w:after="360"/>
        <w:ind w:left="720"/>
        <w:rPr>
          <w:del w:id="810" w:author="Pope, Jennifer" w:date="2025-07-07T10:54:00Z" w16du:dateUtc="2025-07-07T15:54:00Z"/>
        </w:rPr>
        <w:pPrChange w:id="811" w:author="Pope, Jennifer" w:date="2025-07-01T15:05:00Z" w16du:dateUtc="2025-07-01T20:05:00Z">
          <w:pPr>
            <w:pStyle w:val="BodyText"/>
            <w:numPr>
              <w:numId w:val="11"/>
            </w:numPr>
            <w:tabs>
              <w:tab w:val="num" w:pos="2347"/>
            </w:tabs>
            <w:spacing w:after="360"/>
            <w:ind w:left="2347" w:hanging="360"/>
          </w:pPr>
        </w:pPrChange>
      </w:pPr>
      <w:del w:id="812" w:author="Pope, Jennifer" w:date="2025-07-07T10:54:00Z" w16du:dateUtc="2025-07-07T15:54:00Z">
        <w:r w:rsidRPr="001014BA" w:rsidDel="000D1B8A">
          <w:delText>Good character, citizenship, and employability count. It is ou</w:delText>
        </w:r>
        <w:r w:rsidR="00D5436D" w:rsidRPr="001014BA" w:rsidDel="000D1B8A">
          <w:delText>r intention that every student b</w:delText>
        </w:r>
        <w:r w:rsidRPr="001014BA" w:rsidDel="000D1B8A">
          <w:delText>ecome a contributing member of society and the work force.</w:delText>
        </w:r>
      </w:del>
    </w:p>
    <w:p w14:paraId="09EED2FB" w14:textId="4AC5E703" w:rsidR="001014BA" w:rsidRDefault="001014BA">
      <w:pPr>
        <w:pStyle w:val="Heading1"/>
        <w:spacing w:before="0" w:after="240"/>
        <w:pPrChange w:id="813" w:author="Pope, Jennifer" w:date="2025-07-01T15:01:00Z" w16du:dateUtc="2025-07-01T20:01:00Z">
          <w:pPr>
            <w:pStyle w:val="Heading1"/>
            <w:spacing w:before="0" w:after="240"/>
            <w:ind w:left="1627"/>
          </w:pPr>
        </w:pPrChange>
      </w:pPr>
      <w:bookmarkStart w:id="814" w:name="_Toc202778306"/>
      <w:r w:rsidRPr="001014BA">
        <w:t>Strategic Plan</w:t>
      </w:r>
      <w:bookmarkEnd w:id="814"/>
    </w:p>
    <w:p w14:paraId="1D6C86BF" w14:textId="77777777" w:rsidR="00441CE1" w:rsidRPr="00441CE1" w:rsidRDefault="00441CE1" w:rsidP="001F7599">
      <w:pPr>
        <w:ind w:firstLine="1714"/>
      </w:pPr>
    </w:p>
    <w:p w14:paraId="4D005DB6" w14:textId="4DA33AC4" w:rsidR="001014BA" w:rsidRPr="001014BA" w:rsidRDefault="001014BA" w:rsidP="000D1B8A">
      <w:pPr>
        <w:ind w:firstLine="1620"/>
        <w:rPr>
          <w:b/>
          <w:bCs/>
          <w:szCs w:val="24"/>
        </w:rPr>
      </w:pPr>
      <w:r w:rsidRPr="00441CE1">
        <w:rPr>
          <w:rStyle w:val="ksbanormal"/>
          <w:noProof/>
        </w:rPr>
        <w:lastRenderedPageBreak/>
        <w:drawing>
          <wp:inline distT="0" distB="0" distL="0" distR="0" wp14:anchorId="0A125024" wp14:editId="58A75945">
            <wp:extent cx="4335780" cy="2548909"/>
            <wp:effectExtent l="0" t="0" r="7620" b="3810"/>
            <wp:docPr id="949151736" name="Picture 1" descr="A black and white image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51736" name="Picture 1" descr="A black and white image of a diagra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05945" cy="2590157"/>
                    </a:xfrm>
                    <a:prstGeom prst="rect">
                      <a:avLst/>
                    </a:prstGeom>
                  </pic:spPr>
                </pic:pic>
              </a:graphicData>
            </a:graphic>
          </wp:inline>
        </w:drawing>
      </w:r>
    </w:p>
    <w:p w14:paraId="329BADF3" w14:textId="77777777" w:rsidR="00441CE1" w:rsidRDefault="00441CE1" w:rsidP="001F7599">
      <w:pPr>
        <w:rPr>
          <w:rFonts w:ascii="Arial" w:hAnsi="Arial" w:cs="Arial"/>
          <w:b/>
          <w:bCs/>
          <w:kern w:val="32"/>
          <w:sz w:val="32"/>
          <w:szCs w:val="32"/>
        </w:rPr>
      </w:pPr>
      <w:r>
        <w:br w:type="page"/>
      </w:r>
    </w:p>
    <w:p w14:paraId="4BF639A7" w14:textId="44595842" w:rsidR="000662F8" w:rsidRPr="001014BA" w:rsidRDefault="000662F8">
      <w:pPr>
        <w:pStyle w:val="Heading1"/>
        <w:spacing w:before="0" w:after="240"/>
        <w:pPrChange w:id="815" w:author="Pope, Jennifer" w:date="2025-07-01T15:01:00Z" w16du:dateUtc="2025-07-01T20:01:00Z">
          <w:pPr>
            <w:pStyle w:val="Heading1"/>
            <w:spacing w:before="0" w:after="240"/>
            <w:ind w:left="1627"/>
          </w:pPr>
        </w:pPrChange>
      </w:pPr>
      <w:bookmarkStart w:id="816" w:name="_Toc202778307"/>
      <w:r w:rsidRPr="001014BA">
        <w:lastRenderedPageBreak/>
        <w:t>Future Policy Changes</w:t>
      </w:r>
      <w:bookmarkEnd w:id="676"/>
      <w:bookmarkEnd w:id="677"/>
      <w:bookmarkEnd w:id="678"/>
      <w:bookmarkEnd w:id="679"/>
      <w:bookmarkEnd w:id="680"/>
      <w:bookmarkEnd w:id="681"/>
      <w:bookmarkEnd w:id="682"/>
      <w:bookmarkEnd w:id="683"/>
      <w:bookmarkEnd w:id="684"/>
      <w:bookmarkEnd w:id="685"/>
      <w:bookmarkEnd w:id="686"/>
      <w:bookmarkEnd w:id="687"/>
      <w:bookmarkEnd w:id="816"/>
    </w:p>
    <w:p w14:paraId="400E9F3F" w14:textId="77777777" w:rsidR="00DE3B1F" w:rsidRPr="001014BA" w:rsidRDefault="000662F8">
      <w:pPr>
        <w:pStyle w:val="BodyText"/>
        <w:sectPr w:rsidR="00DE3B1F" w:rsidRPr="001014BA" w:rsidSect="003850FE">
          <w:headerReference w:type="default" r:id="rId15"/>
          <w:pgSz w:w="12240" w:h="15840" w:code="1"/>
          <w:pgMar w:top="1800" w:right="1195" w:bottom="1800" w:left="1987" w:header="965" w:footer="965" w:gutter="0"/>
          <w:pgNumType w:start="1"/>
          <w:cols w:space="360"/>
        </w:sectPr>
        <w:pPrChange w:id="817" w:author="Pope, Jennifer" w:date="2025-07-01T15:01:00Z" w16du:dateUtc="2025-07-01T20:01:00Z">
          <w:pPr>
            <w:pStyle w:val="BodyText"/>
            <w:ind w:left="1627"/>
          </w:pPr>
        </w:pPrChange>
      </w:pPr>
      <w:r w:rsidRPr="001014BA">
        <w:t xml:space="preserve">Although every effort will be made to update the handbook on a timely basis, the Russellville Independent Board of Education reserves the right, and has the sole discretion, to change any policies, procedures, benefits, and terms of employment without notice, consultation, or publication, except as may be required by contractual agreements and law. The </w:t>
      </w:r>
      <w:proofErr w:type="gramStart"/>
      <w:r w:rsidRPr="001014BA">
        <w:t>District</w:t>
      </w:r>
      <w:proofErr w:type="gramEnd"/>
      <w:r w:rsidRPr="001014BA">
        <w:t xml:space="preserve"> reserves the right, and has the sole discretion, to modify or change any portion of this handbook at any time.</w:t>
      </w:r>
    </w:p>
    <w:p w14:paraId="0C001D17" w14:textId="77777777" w:rsidR="000662F8" w:rsidRPr="001014BA" w:rsidRDefault="000662F8" w:rsidP="00626193">
      <w:pPr>
        <w:pStyle w:val="Heading1"/>
        <w:spacing w:before="0"/>
        <w:ind w:left="1627" w:right="-504"/>
      </w:pPr>
      <w:bookmarkStart w:id="818" w:name="_Toc478442579"/>
      <w:bookmarkStart w:id="819" w:name="_Toc478789096"/>
      <w:bookmarkStart w:id="820" w:name="_Toc479739452"/>
      <w:bookmarkStart w:id="821" w:name="_Toc479739516"/>
      <w:bookmarkStart w:id="822" w:name="_Toc479991166"/>
      <w:bookmarkStart w:id="823" w:name="_Toc479992774"/>
      <w:bookmarkStart w:id="824" w:name="_Toc480009417"/>
      <w:bookmarkStart w:id="825" w:name="_Toc480016005"/>
      <w:bookmarkStart w:id="826" w:name="_Toc480016063"/>
      <w:bookmarkStart w:id="827" w:name="_Toc480254690"/>
      <w:bookmarkStart w:id="828" w:name="_Toc480345524"/>
      <w:bookmarkStart w:id="829" w:name="_Toc480606708"/>
      <w:bookmarkStart w:id="830" w:name="_Toc202778308"/>
      <w:r w:rsidRPr="001014BA">
        <w:lastRenderedPageBreak/>
        <w:t>Central Office Personnel</w:t>
      </w:r>
      <w:bookmarkEnd w:id="818"/>
      <w:bookmarkEnd w:id="819"/>
      <w:r w:rsidRPr="001014BA">
        <w:t xml:space="preserve"> and School Administrators</w:t>
      </w:r>
      <w:bookmarkEnd w:id="820"/>
      <w:bookmarkEnd w:id="821"/>
      <w:bookmarkEnd w:id="822"/>
      <w:bookmarkEnd w:id="823"/>
      <w:bookmarkEnd w:id="824"/>
      <w:bookmarkEnd w:id="825"/>
      <w:bookmarkEnd w:id="826"/>
      <w:bookmarkEnd w:id="827"/>
      <w:bookmarkEnd w:id="828"/>
      <w:bookmarkEnd w:id="829"/>
      <w:bookmarkEnd w:id="830"/>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31" w:author="Pope, Jennifer" w:date="2025-07-01T15:05:00Z" w16du:dateUtc="2025-07-01T20:05:00Z">
          <w:tblPr>
            <w:tblW w:w="935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4387"/>
        <w:gridCol w:w="3870"/>
        <w:gridCol w:w="1823"/>
        <w:tblGridChange w:id="832">
          <w:tblGrid>
            <w:gridCol w:w="2026"/>
            <w:gridCol w:w="2361"/>
            <w:gridCol w:w="2026"/>
            <w:gridCol w:w="1844"/>
            <w:gridCol w:w="1823"/>
            <w:gridCol w:w="203"/>
            <w:gridCol w:w="1101"/>
          </w:tblGrid>
        </w:tblGridChange>
      </w:tblGrid>
      <w:tr w:rsidR="00CA3FBF" w:rsidRPr="001014BA" w14:paraId="44F79003" w14:textId="77777777" w:rsidTr="00161250">
        <w:trPr>
          <w:trPrChange w:id="833" w:author="Pope, Jennifer" w:date="2025-07-01T15:05:00Z" w16du:dateUtc="2025-07-01T20:05:00Z">
            <w:trPr>
              <w:gridBefore w:val="1"/>
            </w:trPr>
          </w:trPrChange>
        </w:trPr>
        <w:tc>
          <w:tcPr>
            <w:tcW w:w="4387" w:type="dxa"/>
            <w:tcPrChange w:id="834" w:author="Pope, Jennifer" w:date="2025-07-01T15:05:00Z" w16du:dateUtc="2025-07-01T20:05:00Z">
              <w:tcPr>
                <w:tcW w:w="4387" w:type="dxa"/>
                <w:gridSpan w:val="2"/>
              </w:tcPr>
            </w:tcPrChange>
          </w:tcPr>
          <w:p w14:paraId="7B68AFBA" w14:textId="77777777" w:rsidR="000662F8" w:rsidRPr="001014BA" w:rsidRDefault="000662F8" w:rsidP="00626193">
            <w:pPr>
              <w:jc w:val="center"/>
              <w:rPr>
                <w:b/>
                <w:sz w:val="22"/>
              </w:rPr>
            </w:pPr>
            <w:r w:rsidRPr="001014BA">
              <w:rPr>
                <w:b/>
                <w:sz w:val="22"/>
              </w:rPr>
              <w:t>Person/Address</w:t>
            </w:r>
          </w:p>
        </w:tc>
        <w:tc>
          <w:tcPr>
            <w:tcW w:w="3870" w:type="dxa"/>
            <w:tcPrChange w:id="835" w:author="Pope, Jennifer" w:date="2025-07-01T15:05:00Z" w16du:dateUtc="2025-07-01T20:05:00Z">
              <w:tcPr>
                <w:tcW w:w="3870" w:type="dxa"/>
                <w:gridSpan w:val="3"/>
              </w:tcPr>
            </w:tcPrChange>
          </w:tcPr>
          <w:p w14:paraId="7A2A717F" w14:textId="77777777" w:rsidR="000662F8" w:rsidRPr="001014BA" w:rsidRDefault="000662F8" w:rsidP="000F4FBE">
            <w:pPr>
              <w:spacing w:before="40" w:after="40"/>
              <w:jc w:val="center"/>
              <w:rPr>
                <w:b/>
                <w:sz w:val="22"/>
              </w:rPr>
            </w:pPr>
            <w:r w:rsidRPr="001014BA">
              <w:rPr>
                <w:b/>
                <w:sz w:val="22"/>
              </w:rPr>
              <w:t>Telephone/E-mail</w:t>
            </w:r>
          </w:p>
        </w:tc>
        <w:tc>
          <w:tcPr>
            <w:tcW w:w="1823" w:type="dxa"/>
            <w:tcPrChange w:id="836" w:author="Pope, Jennifer" w:date="2025-07-01T15:05:00Z" w16du:dateUtc="2025-07-01T20:05:00Z">
              <w:tcPr>
                <w:tcW w:w="1101" w:type="dxa"/>
              </w:tcPr>
            </w:tcPrChange>
          </w:tcPr>
          <w:p w14:paraId="495109F3" w14:textId="77777777" w:rsidR="000662F8" w:rsidRPr="001014BA" w:rsidRDefault="000662F8" w:rsidP="000F4FBE">
            <w:pPr>
              <w:spacing w:before="40" w:after="40"/>
              <w:jc w:val="center"/>
              <w:rPr>
                <w:b/>
                <w:sz w:val="22"/>
              </w:rPr>
            </w:pPr>
            <w:r w:rsidRPr="001014BA">
              <w:rPr>
                <w:b/>
                <w:sz w:val="22"/>
              </w:rPr>
              <w:t>Fax</w:t>
            </w:r>
          </w:p>
        </w:tc>
      </w:tr>
      <w:tr w:rsidR="0053678C" w:rsidRPr="001014BA" w14:paraId="26C63478" w14:textId="77777777" w:rsidTr="00161250">
        <w:trPr>
          <w:trPrChange w:id="837" w:author="Pope, Jennifer" w:date="2025-07-01T15:05:00Z" w16du:dateUtc="2025-07-01T20:05:00Z">
            <w:trPr>
              <w:gridBefore w:val="1"/>
            </w:trPr>
          </w:trPrChange>
        </w:trPr>
        <w:tc>
          <w:tcPr>
            <w:tcW w:w="4387" w:type="dxa"/>
            <w:tcPrChange w:id="838" w:author="Pope, Jennifer" w:date="2025-07-01T15:05:00Z" w16du:dateUtc="2025-07-01T20:05:00Z">
              <w:tcPr>
                <w:tcW w:w="4387" w:type="dxa"/>
                <w:gridSpan w:val="2"/>
              </w:tcPr>
            </w:tcPrChange>
          </w:tcPr>
          <w:p w14:paraId="2F4A7DCA" w14:textId="5FDCE1D8" w:rsidR="0053678C" w:rsidRPr="001F7599" w:rsidRDefault="0053678C" w:rsidP="0053678C">
            <w:pPr>
              <w:jc w:val="center"/>
              <w:rPr>
                <w:b/>
                <w:sz w:val="20"/>
                <w:rPrChange w:id="839" w:author="Pope, Jennifer" w:date="2025-07-01T15:00:00Z" w16du:dateUtc="2025-07-01T20:00:00Z">
                  <w:rPr>
                    <w:b/>
                    <w:sz w:val="20"/>
                    <w:highlight w:val="yellow"/>
                  </w:rPr>
                </w:rPrChange>
              </w:rPr>
            </w:pPr>
            <w:r w:rsidRPr="001F7599">
              <w:rPr>
                <w:b/>
                <w:sz w:val="20"/>
                <w:rPrChange w:id="840" w:author="Pope, Jennifer" w:date="2025-07-01T15:00:00Z" w16du:dateUtc="2025-07-01T20:00:00Z">
                  <w:rPr>
                    <w:b/>
                    <w:sz w:val="20"/>
                    <w:highlight w:val="yellow"/>
                  </w:rPr>
                </w:rPrChange>
              </w:rPr>
              <w:t>Superintendent</w:t>
            </w:r>
          </w:p>
          <w:p w14:paraId="57C88A78" w14:textId="093A9B8C" w:rsidR="0053678C" w:rsidRPr="001F7599" w:rsidRDefault="004E40FF" w:rsidP="0053678C">
            <w:pPr>
              <w:jc w:val="center"/>
              <w:rPr>
                <w:sz w:val="20"/>
                <w:rPrChange w:id="841" w:author="Pope, Jennifer" w:date="2025-07-01T15:00:00Z" w16du:dateUtc="2025-07-01T20:00:00Z">
                  <w:rPr>
                    <w:sz w:val="20"/>
                    <w:highlight w:val="yellow"/>
                  </w:rPr>
                </w:rPrChange>
              </w:rPr>
            </w:pPr>
            <w:r w:rsidRPr="001F7599">
              <w:rPr>
                <w:sz w:val="20"/>
                <w:rPrChange w:id="842" w:author="Pope, Jennifer" w:date="2025-07-01T15:00:00Z" w16du:dateUtc="2025-07-01T20:00:00Z">
                  <w:rPr>
                    <w:sz w:val="20"/>
                    <w:highlight w:val="yellow"/>
                  </w:rPr>
                </w:rPrChange>
              </w:rPr>
              <w:t>Kyle Estes</w:t>
            </w:r>
          </w:p>
          <w:p w14:paraId="43750080" w14:textId="77777777" w:rsidR="0053678C" w:rsidRPr="001F7599" w:rsidRDefault="0053678C" w:rsidP="0053678C">
            <w:pPr>
              <w:jc w:val="center"/>
              <w:rPr>
                <w:bCs/>
                <w:sz w:val="20"/>
                <w:rPrChange w:id="843" w:author="Pope, Jennifer" w:date="2025-07-01T15:00:00Z" w16du:dateUtc="2025-07-01T20:00:00Z">
                  <w:rPr>
                    <w:bCs/>
                    <w:sz w:val="20"/>
                    <w:highlight w:val="yellow"/>
                  </w:rPr>
                </w:rPrChange>
              </w:rPr>
            </w:pPr>
            <w:r w:rsidRPr="001F7599">
              <w:rPr>
                <w:bCs/>
                <w:sz w:val="20"/>
                <w:rPrChange w:id="844" w:author="Pope, Jennifer" w:date="2025-07-01T15:00:00Z" w16du:dateUtc="2025-07-01T20:00:00Z">
                  <w:rPr>
                    <w:bCs/>
                    <w:sz w:val="20"/>
                    <w:highlight w:val="yellow"/>
                  </w:rPr>
                </w:rPrChange>
              </w:rPr>
              <w:t>Russellville Independent Schools</w:t>
            </w:r>
          </w:p>
          <w:p w14:paraId="7AA0FF58" w14:textId="77777777" w:rsidR="0053678C" w:rsidRPr="001F7599" w:rsidRDefault="0053678C" w:rsidP="0053678C">
            <w:pPr>
              <w:jc w:val="center"/>
              <w:rPr>
                <w:bCs/>
                <w:sz w:val="20"/>
                <w:rPrChange w:id="845" w:author="Pope, Jennifer" w:date="2025-07-01T15:00:00Z" w16du:dateUtc="2025-07-01T20:00:00Z">
                  <w:rPr>
                    <w:bCs/>
                    <w:sz w:val="20"/>
                    <w:highlight w:val="yellow"/>
                  </w:rPr>
                </w:rPrChange>
              </w:rPr>
            </w:pPr>
            <w:r w:rsidRPr="001F7599">
              <w:rPr>
                <w:bCs/>
                <w:sz w:val="20"/>
                <w:rPrChange w:id="846" w:author="Pope, Jennifer" w:date="2025-07-01T15:00:00Z" w16du:dateUtc="2025-07-01T20:00:00Z">
                  <w:rPr>
                    <w:bCs/>
                    <w:sz w:val="20"/>
                    <w:highlight w:val="yellow"/>
                  </w:rPr>
                </w:rPrChange>
              </w:rPr>
              <w:t>355 S. Summer Street</w:t>
            </w:r>
          </w:p>
          <w:p w14:paraId="545BF92B" w14:textId="0D70D2CD" w:rsidR="0053678C" w:rsidRPr="001F7599" w:rsidRDefault="0053678C" w:rsidP="0053678C">
            <w:pPr>
              <w:jc w:val="center"/>
              <w:rPr>
                <w:bCs/>
                <w:sz w:val="20"/>
                <w:rPrChange w:id="847" w:author="Pope, Jennifer" w:date="2025-07-01T15:00:00Z" w16du:dateUtc="2025-07-01T20:00:00Z">
                  <w:rPr>
                    <w:bCs/>
                    <w:sz w:val="20"/>
                    <w:highlight w:val="yellow"/>
                  </w:rPr>
                </w:rPrChange>
              </w:rPr>
            </w:pPr>
            <w:smartTag w:uri="urn:schemas-microsoft-com:office:smarttags" w:element="place">
              <w:smartTag w:uri="urn:schemas-microsoft-com:office:smarttags" w:element="City">
                <w:r w:rsidRPr="001F7599">
                  <w:rPr>
                    <w:bCs/>
                    <w:sz w:val="20"/>
                    <w:rPrChange w:id="848" w:author="Pope, Jennifer" w:date="2025-07-01T15:00:00Z" w16du:dateUtc="2025-07-01T20:00:00Z">
                      <w:rPr>
                        <w:bCs/>
                        <w:sz w:val="20"/>
                        <w:highlight w:val="yellow"/>
                      </w:rPr>
                    </w:rPrChange>
                  </w:rPr>
                  <w:t>Russellville</w:t>
                </w:r>
              </w:smartTag>
              <w:r w:rsidRPr="001F7599">
                <w:rPr>
                  <w:bCs/>
                  <w:sz w:val="20"/>
                  <w:rPrChange w:id="849" w:author="Pope, Jennifer" w:date="2025-07-01T15:00:00Z" w16du:dateUtc="2025-07-01T20:00:00Z">
                    <w:rPr>
                      <w:bCs/>
                      <w:sz w:val="20"/>
                      <w:highlight w:val="yellow"/>
                    </w:rPr>
                  </w:rPrChange>
                </w:rPr>
                <w:t xml:space="preserve">, </w:t>
              </w:r>
              <w:smartTag w:uri="urn:schemas-microsoft-com:office:smarttags" w:element="State">
                <w:r w:rsidRPr="001F7599">
                  <w:rPr>
                    <w:bCs/>
                    <w:sz w:val="20"/>
                    <w:rPrChange w:id="850" w:author="Pope, Jennifer" w:date="2025-07-01T15:00:00Z" w16du:dateUtc="2025-07-01T20:00:00Z">
                      <w:rPr>
                        <w:bCs/>
                        <w:sz w:val="20"/>
                        <w:highlight w:val="yellow"/>
                      </w:rPr>
                    </w:rPrChange>
                  </w:rPr>
                  <w:t>KY</w:t>
                </w:r>
              </w:smartTag>
              <w:r w:rsidRPr="001F7599">
                <w:rPr>
                  <w:bCs/>
                  <w:sz w:val="20"/>
                  <w:rPrChange w:id="851" w:author="Pope, Jennifer" w:date="2025-07-01T15:00:00Z" w16du:dateUtc="2025-07-01T20:00:00Z">
                    <w:rPr>
                      <w:bCs/>
                      <w:sz w:val="20"/>
                      <w:highlight w:val="yellow"/>
                    </w:rPr>
                  </w:rPrChange>
                </w:rPr>
                <w:t xml:space="preserve"> </w:t>
              </w:r>
              <w:smartTag w:uri="urn:schemas-microsoft-com:office:smarttags" w:element="PostalCode">
                <w:r w:rsidRPr="001F7599">
                  <w:rPr>
                    <w:bCs/>
                    <w:sz w:val="20"/>
                    <w:rPrChange w:id="852" w:author="Pope, Jennifer" w:date="2025-07-01T15:00:00Z" w16du:dateUtc="2025-07-01T20:00:00Z">
                      <w:rPr>
                        <w:bCs/>
                        <w:sz w:val="20"/>
                        <w:highlight w:val="yellow"/>
                      </w:rPr>
                    </w:rPrChange>
                  </w:rPr>
                  <w:t>42276</w:t>
                </w:r>
              </w:smartTag>
            </w:smartTag>
          </w:p>
        </w:tc>
        <w:tc>
          <w:tcPr>
            <w:tcW w:w="3870" w:type="dxa"/>
            <w:tcPrChange w:id="853" w:author="Pope, Jennifer" w:date="2025-07-01T15:05:00Z" w16du:dateUtc="2025-07-01T20:05:00Z">
              <w:tcPr>
                <w:tcW w:w="3870" w:type="dxa"/>
                <w:gridSpan w:val="3"/>
              </w:tcPr>
            </w:tcPrChange>
          </w:tcPr>
          <w:p w14:paraId="71CB84B5" w14:textId="77777777" w:rsidR="0053678C" w:rsidRPr="001F7599" w:rsidRDefault="0053678C" w:rsidP="0053678C">
            <w:pPr>
              <w:jc w:val="center"/>
              <w:rPr>
                <w:bCs/>
                <w:sz w:val="20"/>
                <w:rPrChange w:id="854" w:author="Pope, Jennifer" w:date="2025-07-01T15:00:00Z" w16du:dateUtc="2025-07-01T20:00:00Z">
                  <w:rPr>
                    <w:bCs/>
                    <w:sz w:val="20"/>
                    <w:highlight w:val="yellow"/>
                  </w:rPr>
                </w:rPrChange>
              </w:rPr>
            </w:pPr>
            <w:r w:rsidRPr="001F7599">
              <w:rPr>
                <w:bCs/>
                <w:sz w:val="20"/>
                <w:rPrChange w:id="855" w:author="Pope, Jennifer" w:date="2025-07-01T15:00:00Z" w16du:dateUtc="2025-07-01T20:00:00Z">
                  <w:rPr>
                    <w:bCs/>
                    <w:sz w:val="20"/>
                    <w:highlight w:val="yellow"/>
                  </w:rPr>
                </w:rPrChange>
              </w:rPr>
              <w:t>(270) 726-8405</w:t>
            </w:r>
          </w:p>
          <w:p w14:paraId="3C369389" w14:textId="2547111A" w:rsidR="0053678C" w:rsidRPr="001F7599" w:rsidRDefault="004E40FF" w:rsidP="0053678C">
            <w:pPr>
              <w:jc w:val="center"/>
              <w:rPr>
                <w:bCs/>
                <w:sz w:val="20"/>
                <w:rPrChange w:id="856" w:author="Pope, Jennifer" w:date="2025-07-01T15:00:00Z" w16du:dateUtc="2025-07-01T20:00:00Z">
                  <w:rPr>
                    <w:bCs/>
                    <w:sz w:val="20"/>
                    <w:highlight w:val="yellow"/>
                  </w:rPr>
                </w:rPrChange>
              </w:rPr>
            </w:pPr>
            <w:r w:rsidRPr="001F7599">
              <w:fldChar w:fldCharType="begin"/>
            </w:r>
            <w:r w:rsidRPr="001F7599">
              <w:instrText>HYPERLINK "mailto:Kyle.Estes@russellville.kyschools.us"</w:instrText>
            </w:r>
            <w:r w:rsidRPr="001F7599">
              <w:fldChar w:fldCharType="separate"/>
            </w:r>
            <w:r w:rsidRPr="001F7599">
              <w:rPr>
                <w:rStyle w:val="Hyperlink"/>
                <w:bCs/>
                <w:sz w:val="20"/>
                <w:rPrChange w:id="857" w:author="Pope, Jennifer" w:date="2025-07-01T15:00:00Z" w16du:dateUtc="2025-07-01T20:00:00Z">
                  <w:rPr>
                    <w:rStyle w:val="Hyperlink"/>
                    <w:bCs/>
                    <w:sz w:val="20"/>
                    <w:highlight w:val="yellow"/>
                  </w:rPr>
                </w:rPrChange>
              </w:rPr>
              <w:t>Kyle.Estes@russellville.kyschools.us</w:t>
            </w:r>
            <w:r w:rsidRPr="001F7599">
              <w:fldChar w:fldCharType="end"/>
            </w:r>
          </w:p>
        </w:tc>
        <w:tc>
          <w:tcPr>
            <w:tcW w:w="1823" w:type="dxa"/>
            <w:tcPrChange w:id="858" w:author="Pope, Jennifer" w:date="2025-07-01T15:05:00Z" w16du:dateUtc="2025-07-01T20:05:00Z">
              <w:tcPr>
                <w:tcW w:w="1101" w:type="dxa"/>
              </w:tcPr>
            </w:tcPrChange>
          </w:tcPr>
          <w:p w14:paraId="14C6B97A" w14:textId="011104D2" w:rsidR="0053678C" w:rsidRPr="001F7599" w:rsidRDefault="0053678C" w:rsidP="0053678C">
            <w:pPr>
              <w:jc w:val="center"/>
              <w:rPr>
                <w:bCs/>
                <w:sz w:val="20"/>
                <w:rPrChange w:id="859" w:author="Pope, Jennifer" w:date="2025-07-01T15:00:00Z" w16du:dateUtc="2025-07-01T20:00:00Z">
                  <w:rPr>
                    <w:bCs/>
                    <w:sz w:val="20"/>
                    <w:highlight w:val="yellow"/>
                  </w:rPr>
                </w:rPrChange>
              </w:rPr>
            </w:pPr>
            <w:r w:rsidRPr="001F7599">
              <w:rPr>
                <w:bCs/>
                <w:sz w:val="20"/>
                <w:rPrChange w:id="860" w:author="Pope, Jennifer" w:date="2025-07-01T15:00:00Z" w16du:dateUtc="2025-07-01T20:00:00Z">
                  <w:rPr>
                    <w:bCs/>
                    <w:sz w:val="20"/>
                    <w:highlight w:val="yellow"/>
                  </w:rPr>
                </w:rPrChange>
              </w:rPr>
              <w:t>(270) 726-4036</w:t>
            </w:r>
          </w:p>
        </w:tc>
      </w:tr>
      <w:tr w:rsidR="0053678C" w:rsidRPr="001014BA" w14:paraId="207965B4" w14:textId="77777777" w:rsidTr="00161250">
        <w:trPr>
          <w:trPrChange w:id="861" w:author="Pope, Jennifer" w:date="2025-07-01T15:05:00Z" w16du:dateUtc="2025-07-01T20:05:00Z">
            <w:trPr>
              <w:gridBefore w:val="1"/>
            </w:trPr>
          </w:trPrChange>
        </w:trPr>
        <w:tc>
          <w:tcPr>
            <w:tcW w:w="4387" w:type="dxa"/>
            <w:tcPrChange w:id="862" w:author="Pope, Jennifer" w:date="2025-07-01T15:05:00Z" w16du:dateUtc="2025-07-01T20:05:00Z">
              <w:tcPr>
                <w:tcW w:w="4387" w:type="dxa"/>
                <w:gridSpan w:val="2"/>
              </w:tcPr>
            </w:tcPrChange>
          </w:tcPr>
          <w:p w14:paraId="698383E9" w14:textId="13B74FDF" w:rsidR="0053678C" w:rsidRPr="001F7599" w:rsidRDefault="00903384" w:rsidP="0053678C">
            <w:pPr>
              <w:jc w:val="center"/>
              <w:rPr>
                <w:b/>
                <w:sz w:val="20"/>
                <w:rPrChange w:id="863" w:author="Pope, Jennifer" w:date="2025-07-01T15:00:00Z" w16du:dateUtc="2025-07-01T20:00:00Z">
                  <w:rPr>
                    <w:b/>
                    <w:sz w:val="20"/>
                    <w:highlight w:val="yellow"/>
                  </w:rPr>
                </w:rPrChange>
              </w:rPr>
            </w:pPr>
            <w:r w:rsidRPr="001F7599">
              <w:rPr>
                <w:b/>
                <w:sz w:val="20"/>
                <w:rPrChange w:id="864" w:author="Pope, Jennifer" w:date="2025-07-01T15:00:00Z" w16du:dateUtc="2025-07-01T20:00:00Z">
                  <w:rPr>
                    <w:b/>
                    <w:sz w:val="20"/>
                    <w:highlight w:val="yellow"/>
                  </w:rPr>
                </w:rPrChange>
              </w:rPr>
              <w:t xml:space="preserve">Chief </w:t>
            </w:r>
            <w:ins w:id="865" w:author="Pope, Jennifer" w:date="2025-07-01T14:38:00Z" w16du:dateUtc="2025-07-01T19:38:00Z">
              <w:r w:rsidR="00B44C4C" w:rsidRPr="001F7599">
                <w:rPr>
                  <w:b/>
                  <w:sz w:val="20"/>
                  <w:rPrChange w:id="866" w:author="Pope, Jennifer" w:date="2025-07-01T15:00:00Z" w16du:dateUtc="2025-07-01T20:00:00Z">
                    <w:rPr>
                      <w:b/>
                      <w:sz w:val="20"/>
                      <w:highlight w:val="yellow"/>
                    </w:rPr>
                  </w:rPrChange>
                </w:rPr>
                <w:t xml:space="preserve">Operations </w:t>
              </w:r>
            </w:ins>
            <w:del w:id="867" w:author="Pope, Jennifer" w:date="2025-07-01T14:38:00Z" w16du:dateUtc="2025-07-01T19:38:00Z">
              <w:r w:rsidRPr="001F7599" w:rsidDel="00B44C4C">
                <w:rPr>
                  <w:b/>
                  <w:sz w:val="20"/>
                  <w:rPrChange w:id="868" w:author="Pope, Jennifer" w:date="2025-07-01T15:00:00Z" w16du:dateUtc="2025-07-01T20:00:00Z">
                    <w:rPr>
                      <w:b/>
                      <w:sz w:val="20"/>
                      <w:highlight w:val="yellow"/>
                    </w:rPr>
                  </w:rPrChange>
                </w:rPr>
                <w:delText xml:space="preserve">Academic </w:delText>
              </w:r>
            </w:del>
            <w:r w:rsidRPr="001F7599">
              <w:rPr>
                <w:b/>
                <w:sz w:val="20"/>
                <w:rPrChange w:id="869" w:author="Pope, Jennifer" w:date="2025-07-01T15:00:00Z" w16du:dateUtc="2025-07-01T20:00:00Z">
                  <w:rPr>
                    <w:b/>
                    <w:sz w:val="20"/>
                    <w:highlight w:val="yellow"/>
                  </w:rPr>
                </w:rPrChange>
              </w:rPr>
              <w:t>Of</w:t>
            </w:r>
            <w:r w:rsidR="004E40FF" w:rsidRPr="001F7599">
              <w:rPr>
                <w:b/>
                <w:sz w:val="20"/>
                <w:rPrChange w:id="870" w:author="Pope, Jennifer" w:date="2025-07-01T15:00:00Z" w16du:dateUtc="2025-07-01T20:00:00Z">
                  <w:rPr>
                    <w:b/>
                    <w:sz w:val="20"/>
                    <w:highlight w:val="yellow"/>
                  </w:rPr>
                </w:rPrChange>
              </w:rPr>
              <w:t>f</w:t>
            </w:r>
            <w:r w:rsidRPr="001F7599">
              <w:rPr>
                <w:b/>
                <w:sz w:val="20"/>
                <w:rPrChange w:id="871" w:author="Pope, Jennifer" w:date="2025-07-01T15:00:00Z" w16du:dateUtc="2025-07-01T20:00:00Z">
                  <w:rPr>
                    <w:b/>
                    <w:sz w:val="20"/>
                    <w:highlight w:val="yellow"/>
                  </w:rPr>
                </w:rPrChange>
              </w:rPr>
              <w:t>icer</w:t>
            </w:r>
          </w:p>
          <w:p w14:paraId="756872D1" w14:textId="603D9761" w:rsidR="0053678C" w:rsidRPr="001F7599" w:rsidRDefault="00903384" w:rsidP="0053678C">
            <w:pPr>
              <w:jc w:val="center"/>
              <w:rPr>
                <w:sz w:val="20"/>
                <w:rPrChange w:id="872" w:author="Pope, Jennifer" w:date="2025-07-01T15:00:00Z" w16du:dateUtc="2025-07-01T20:00:00Z">
                  <w:rPr>
                    <w:sz w:val="20"/>
                    <w:highlight w:val="yellow"/>
                  </w:rPr>
                </w:rPrChange>
              </w:rPr>
            </w:pPr>
            <w:r w:rsidRPr="001F7599">
              <w:rPr>
                <w:sz w:val="20"/>
                <w:rPrChange w:id="873" w:author="Pope, Jennifer" w:date="2025-07-01T15:00:00Z" w16du:dateUtc="2025-07-01T20:00:00Z">
                  <w:rPr>
                    <w:sz w:val="20"/>
                    <w:highlight w:val="yellow"/>
                  </w:rPr>
                </w:rPrChange>
              </w:rPr>
              <w:t>Robin Cornelius</w:t>
            </w:r>
          </w:p>
          <w:p w14:paraId="4309AF77" w14:textId="77777777" w:rsidR="0053678C" w:rsidRPr="001F7599" w:rsidRDefault="0053678C" w:rsidP="0053678C">
            <w:pPr>
              <w:jc w:val="center"/>
              <w:rPr>
                <w:sz w:val="20"/>
                <w:rPrChange w:id="874" w:author="Pope, Jennifer" w:date="2025-07-01T15:00:00Z" w16du:dateUtc="2025-07-01T20:00:00Z">
                  <w:rPr>
                    <w:sz w:val="20"/>
                    <w:highlight w:val="yellow"/>
                  </w:rPr>
                </w:rPrChange>
              </w:rPr>
            </w:pPr>
            <w:r w:rsidRPr="001F7599">
              <w:rPr>
                <w:sz w:val="20"/>
                <w:rPrChange w:id="875" w:author="Pope, Jennifer" w:date="2025-07-01T15:00:00Z" w16du:dateUtc="2025-07-01T20:00:00Z">
                  <w:rPr>
                    <w:sz w:val="20"/>
                    <w:highlight w:val="yellow"/>
                  </w:rPr>
                </w:rPrChange>
              </w:rPr>
              <w:t>Russellville Independent Schools</w:t>
            </w:r>
          </w:p>
          <w:p w14:paraId="659D45AA" w14:textId="77777777" w:rsidR="0053678C" w:rsidRPr="001F7599" w:rsidRDefault="0053678C" w:rsidP="0053678C">
            <w:pPr>
              <w:jc w:val="center"/>
              <w:rPr>
                <w:bCs/>
                <w:sz w:val="20"/>
                <w:rPrChange w:id="876" w:author="Pope, Jennifer" w:date="2025-07-01T15:00:00Z" w16du:dateUtc="2025-07-01T20:00:00Z">
                  <w:rPr>
                    <w:bCs/>
                    <w:sz w:val="20"/>
                    <w:highlight w:val="yellow"/>
                  </w:rPr>
                </w:rPrChange>
              </w:rPr>
            </w:pPr>
            <w:r w:rsidRPr="001F7599">
              <w:rPr>
                <w:bCs/>
                <w:sz w:val="20"/>
                <w:rPrChange w:id="877" w:author="Pope, Jennifer" w:date="2025-07-01T15:00:00Z" w16du:dateUtc="2025-07-01T20:00:00Z">
                  <w:rPr>
                    <w:bCs/>
                    <w:sz w:val="20"/>
                    <w:highlight w:val="yellow"/>
                  </w:rPr>
                </w:rPrChange>
              </w:rPr>
              <w:t>355 S. Summer Street</w:t>
            </w:r>
          </w:p>
          <w:p w14:paraId="20E7C048" w14:textId="5D867800" w:rsidR="0053678C" w:rsidRPr="001F7599" w:rsidRDefault="0053678C" w:rsidP="0053678C">
            <w:pPr>
              <w:jc w:val="center"/>
              <w:rPr>
                <w:b/>
                <w:sz w:val="20"/>
                <w:rPrChange w:id="878" w:author="Pope, Jennifer" w:date="2025-07-01T15:00:00Z" w16du:dateUtc="2025-07-01T20:00:00Z">
                  <w:rPr>
                    <w:b/>
                    <w:sz w:val="20"/>
                    <w:highlight w:val="yellow"/>
                  </w:rPr>
                </w:rPrChange>
              </w:rPr>
            </w:pPr>
            <w:r w:rsidRPr="001F7599">
              <w:rPr>
                <w:sz w:val="20"/>
                <w:rPrChange w:id="879" w:author="Pope, Jennifer" w:date="2025-07-01T15:00:00Z" w16du:dateUtc="2025-07-01T20:00:00Z">
                  <w:rPr>
                    <w:sz w:val="20"/>
                    <w:highlight w:val="yellow"/>
                  </w:rPr>
                </w:rPrChange>
              </w:rPr>
              <w:t>Russellville, KY 42276</w:t>
            </w:r>
          </w:p>
        </w:tc>
        <w:tc>
          <w:tcPr>
            <w:tcW w:w="3870" w:type="dxa"/>
            <w:tcPrChange w:id="880" w:author="Pope, Jennifer" w:date="2025-07-01T15:05:00Z" w16du:dateUtc="2025-07-01T20:05:00Z">
              <w:tcPr>
                <w:tcW w:w="3870" w:type="dxa"/>
                <w:gridSpan w:val="3"/>
              </w:tcPr>
            </w:tcPrChange>
          </w:tcPr>
          <w:p w14:paraId="0AB691C3" w14:textId="77777777" w:rsidR="0053678C" w:rsidRPr="001F7599" w:rsidRDefault="0053678C" w:rsidP="0053678C">
            <w:pPr>
              <w:jc w:val="center"/>
              <w:rPr>
                <w:sz w:val="20"/>
                <w:rPrChange w:id="881" w:author="Pope, Jennifer" w:date="2025-07-01T15:00:00Z" w16du:dateUtc="2025-07-01T20:00:00Z">
                  <w:rPr>
                    <w:sz w:val="20"/>
                    <w:highlight w:val="yellow"/>
                  </w:rPr>
                </w:rPrChange>
              </w:rPr>
            </w:pPr>
            <w:r w:rsidRPr="001F7599">
              <w:rPr>
                <w:sz w:val="20"/>
                <w:rPrChange w:id="882" w:author="Pope, Jennifer" w:date="2025-07-01T15:00:00Z" w16du:dateUtc="2025-07-01T20:00:00Z">
                  <w:rPr>
                    <w:sz w:val="20"/>
                    <w:highlight w:val="yellow"/>
                  </w:rPr>
                </w:rPrChange>
              </w:rPr>
              <w:t>(270) 726-8405</w:t>
            </w:r>
          </w:p>
          <w:p w14:paraId="19029FB0" w14:textId="1BE44868" w:rsidR="0053678C" w:rsidRPr="001F7599" w:rsidRDefault="00903384" w:rsidP="0053678C">
            <w:pPr>
              <w:jc w:val="center"/>
              <w:rPr>
                <w:sz w:val="20"/>
                <w:rPrChange w:id="883" w:author="Pope, Jennifer" w:date="2025-07-01T15:00:00Z" w16du:dateUtc="2025-07-01T20:00:00Z">
                  <w:rPr>
                    <w:sz w:val="20"/>
                    <w:highlight w:val="yellow"/>
                  </w:rPr>
                </w:rPrChange>
              </w:rPr>
            </w:pPr>
            <w:r w:rsidRPr="001F7599">
              <w:fldChar w:fldCharType="begin"/>
            </w:r>
            <w:r w:rsidRPr="001F7599">
              <w:instrText>HYPERLINK "mailto:Robin.Cornelius@russellville.kyschools.us"</w:instrText>
            </w:r>
            <w:r w:rsidRPr="001F7599">
              <w:fldChar w:fldCharType="separate"/>
            </w:r>
            <w:r w:rsidRPr="001F7599">
              <w:rPr>
                <w:rStyle w:val="Hyperlink"/>
                <w:sz w:val="20"/>
                <w:rPrChange w:id="884" w:author="Pope, Jennifer" w:date="2025-07-01T15:00:00Z" w16du:dateUtc="2025-07-01T20:00:00Z">
                  <w:rPr>
                    <w:rStyle w:val="Hyperlink"/>
                    <w:sz w:val="20"/>
                    <w:highlight w:val="yellow"/>
                  </w:rPr>
                </w:rPrChange>
              </w:rPr>
              <w:t>Robin.Cornelius@russellville.kyschools.us</w:t>
            </w:r>
            <w:r w:rsidRPr="001F7599">
              <w:fldChar w:fldCharType="end"/>
            </w:r>
          </w:p>
          <w:p w14:paraId="5E8F90E3" w14:textId="77777777" w:rsidR="0053678C" w:rsidRPr="001F7599" w:rsidRDefault="0053678C" w:rsidP="0053678C">
            <w:pPr>
              <w:jc w:val="center"/>
              <w:rPr>
                <w:sz w:val="20"/>
                <w:rPrChange w:id="885" w:author="Pope, Jennifer" w:date="2025-07-01T15:00:00Z" w16du:dateUtc="2025-07-01T20:00:00Z">
                  <w:rPr>
                    <w:sz w:val="20"/>
                    <w:highlight w:val="yellow"/>
                  </w:rPr>
                </w:rPrChange>
              </w:rPr>
            </w:pPr>
          </w:p>
        </w:tc>
        <w:tc>
          <w:tcPr>
            <w:tcW w:w="1823" w:type="dxa"/>
            <w:tcPrChange w:id="886" w:author="Pope, Jennifer" w:date="2025-07-01T15:05:00Z" w16du:dateUtc="2025-07-01T20:05:00Z">
              <w:tcPr>
                <w:tcW w:w="1101" w:type="dxa"/>
              </w:tcPr>
            </w:tcPrChange>
          </w:tcPr>
          <w:p w14:paraId="44B64B73" w14:textId="79DFE32D" w:rsidR="0053678C" w:rsidRPr="001F7599" w:rsidRDefault="0053678C" w:rsidP="0053678C">
            <w:pPr>
              <w:jc w:val="center"/>
              <w:rPr>
                <w:sz w:val="20"/>
                <w:rPrChange w:id="887" w:author="Pope, Jennifer" w:date="2025-07-01T15:00:00Z" w16du:dateUtc="2025-07-01T20:00:00Z">
                  <w:rPr>
                    <w:sz w:val="20"/>
                    <w:highlight w:val="yellow"/>
                  </w:rPr>
                </w:rPrChange>
              </w:rPr>
            </w:pPr>
            <w:r w:rsidRPr="001F7599">
              <w:rPr>
                <w:sz w:val="20"/>
                <w:rPrChange w:id="888" w:author="Pope, Jennifer" w:date="2025-07-01T15:00:00Z" w16du:dateUtc="2025-07-01T20:00:00Z">
                  <w:rPr>
                    <w:sz w:val="20"/>
                    <w:highlight w:val="yellow"/>
                  </w:rPr>
                </w:rPrChange>
              </w:rPr>
              <w:t>(270) 726-4036</w:t>
            </w:r>
          </w:p>
        </w:tc>
      </w:tr>
      <w:tr w:rsidR="0053678C" w:rsidRPr="001014BA" w14:paraId="2C9D35BA" w14:textId="77777777" w:rsidTr="00161250">
        <w:trPr>
          <w:trPrChange w:id="889" w:author="Pope, Jennifer" w:date="2025-07-01T15:05:00Z" w16du:dateUtc="2025-07-01T20:05:00Z">
            <w:trPr>
              <w:gridBefore w:val="1"/>
            </w:trPr>
          </w:trPrChange>
        </w:trPr>
        <w:tc>
          <w:tcPr>
            <w:tcW w:w="4387" w:type="dxa"/>
            <w:tcPrChange w:id="890" w:author="Pope, Jennifer" w:date="2025-07-01T15:05:00Z" w16du:dateUtc="2025-07-01T20:05:00Z">
              <w:tcPr>
                <w:tcW w:w="4387" w:type="dxa"/>
                <w:gridSpan w:val="2"/>
              </w:tcPr>
            </w:tcPrChange>
          </w:tcPr>
          <w:p w14:paraId="352A9344" w14:textId="77777777" w:rsidR="0053678C" w:rsidRPr="001F7599" w:rsidRDefault="0053678C" w:rsidP="0053678C">
            <w:pPr>
              <w:jc w:val="center"/>
              <w:rPr>
                <w:b/>
                <w:sz w:val="20"/>
                <w:rPrChange w:id="891" w:author="Pope, Jennifer" w:date="2025-07-01T15:00:00Z" w16du:dateUtc="2025-07-01T20:00:00Z">
                  <w:rPr>
                    <w:b/>
                    <w:sz w:val="20"/>
                    <w:highlight w:val="yellow"/>
                  </w:rPr>
                </w:rPrChange>
              </w:rPr>
            </w:pPr>
            <w:r w:rsidRPr="001F7599">
              <w:rPr>
                <w:b/>
                <w:sz w:val="20"/>
                <w:rPrChange w:id="892" w:author="Pope, Jennifer" w:date="2025-07-01T15:00:00Z" w16du:dateUtc="2025-07-01T20:00:00Z">
                  <w:rPr>
                    <w:b/>
                    <w:sz w:val="20"/>
                    <w:highlight w:val="yellow"/>
                  </w:rPr>
                </w:rPrChange>
              </w:rPr>
              <w:t>Chief Finance Officer</w:t>
            </w:r>
          </w:p>
          <w:p w14:paraId="3D6077E9" w14:textId="7F6CCF76" w:rsidR="0053678C" w:rsidRPr="001F7599" w:rsidDel="00B44C4C" w:rsidRDefault="00B44C4C" w:rsidP="0053678C">
            <w:pPr>
              <w:jc w:val="center"/>
              <w:rPr>
                <w:del w:id="893" w:author="Pope, Jennifer" w:date="2025-07-01T14:35:00Z" w16du:dateUtc="2025-07-01T19:35:00Z"/>
                <w:sz w:val="20"/>
                <w:rPrChange w:id="894" w:author="Pope, Jennifer" w:date="2025-07-01T15:00:00Z" w16du:dateUtc="2025-07-01T20:00:00Z">
                  <w:rPr>
                    <w:del w:id="895" w:author="Pope, Jennifer" w:date="2025-07-01T14:35:00Z" w16du:dateUtc="2025-07-01T19:35:00Z"/>
                    <w:sz w:val="20"/>
                    <w:highlight w:val="yellow"/>
                  </w:rPr>
                </w:rPrChange>
              </w:rPr>
            </w:pPr>
            <w:ins w:id="896" w:author="Pope, Jennifer" w:date="2025-07-01T14:35:00Z" w16du:dateUtc="2025-07-01T19:35:00Z">
              <w:r w:rsidRPr="001F7599">
                <w:rPr>
                  <w:sz w:val="20"/>
                  <w:rPrChange w:id="897" w:author="Pope, Jennifer" w:date="2025-07-01T15:00:00Z" w16du:dateUtc="2025-07-01T20:00:00Z">
                    <w:rPr>
                      <w:sz w:val="20"/>
                      <w:highlight w:val="yellow"/>
                    </w:rPr>
                  </w:rPrChange>
                </w:rPr>
                <w:t>Macy Epley</w:t>
              </w:r>
            </w:ins>
            <w:del w:id="898" w:author="Pope, Jennifer" w:date="2025-07-01T14:35:00Z" w16du:dateUtc="2025-07-01T19:35:00Z">
              <w:r w:rsidR="001014BA" w:rsidRPr="001F7599" w:rsidDel="00B44C4C">
                <w:rPr>
                  <w:sz w:val="20"/>
                  <w:rPrChange w:id="899" w:author="Pope, Jennifer" w:date="2025-07-01T15:00:00Z" w16du:dateUtc="2025-07-01T20:00:00Z">
                    <w:rPr>
                      <w:sz w:val="20"/>
                      <w:highlight w:val="yellow"/>
                    </w:rPr>
                  </w:rPrChange>
                </w:rPr>
                <w:delText>Matthew Davenport</w:delText>
              </w:r>
            </w:del>
          </w:p>
          <w:p w14:paraId="38E5082D" w14:textId="77777777" w:rsidR="0053678C" w:rsidRPr="001F7599" w:rsidRDefault="0053678C" w:rsidP="0053678C">
            <w:pPr>
              <w:jc w:val="center"/>
              <w:rPr>
                <w:sz w:val="20"/>
                <w:rPrChange w:id="900" w:author="Pope, Jennifer" w:date="2025-07-01T15:00:00Z" w16du:dateUtc="2025-07-01T20:00:00Z">
                  <w:rPr>
                    <w:sz w:val="20"/>
                    <w:highlight w:val="yellow"/>
                  </w:rPr>
                </w:rPrChange>
              </w:rPr>
            </w:pPr>
            <w:r w:rsidRPr="001F7599">
              <w:rPr>
                <w:sz w:val="20"/>
                <w:rPrChange w:id="901" w:author="Pope, Jennifer" w:date="2025-07-01T15:00:00Z" w16du:dateUtc="2025-07-01T20:00:00Z">
                  <w:rPr>
                    <w:sz w:val="20"/>
                    <w:highlight w:val="yellow"/>
                  </w:rPr>
                </w:rPrChange>
              </w:rPr>
              <w:t>Russellville Independent Schools</w:t>
            </w:r>
          </w:p>
          <w:p w14:paraId="45777AB8" w14:textId="77777777" w:rsidR="0053678C" w:rsidRPr="001F7599" w:rsidRDefault="0053678C" w:rsidP="0053678C">
            <w:pPr>
              <w:jc w:val="center"/>
              <w:rPr>
                <w:bCs/>
                <w:sz w:val="20"/>
                <w:rPrChange w:id="902" w:author="Pope, Jennifer" w:date="2025-07-01T15:00:00Z" w16du:dateUtc="2025-07-01T20:00:00Z">
                  <w:rPr>
                    <w:bCs/>
                    <w:sz w:val="20"/>
                    <w:highlight w:val="yellow"/>
                  </w:rPr>
                </w:rPrChange>
              </w:rPr>
            </w:pPr>
            <w:r w:rsidRPr="001F7599">
              <w:rPr>
                <w:bCs/>
                <w:sz w:val="20"/>
                <w:rPrChange w:id="903" w:author="Pope, Jennifer" w:date="2025-07-01T15:00:00Z" w16du:dateUtc="2025-07-01T20:00:00Z">
                  <w:rPr>
                    <w:bCs/>
                    <w:sz w:val="20"/>
                    <w:highlight w:val="yellow"/>
                  </w:rPr>
                </w:rPrChange>
              </w:rPr>
              <w:t>355 S. Summer Street</w:t>
            </w:r>
          </w:p>
          <w:p w14:paraId="129153D7" w14:textId="13ABAC8E" w:rsidR="0053678C" w:rsidRPr="001F7599" w:rsidRDefault="0053678C" w:rsidP="0053678C">
            <w:pPr>
              <w:jc w:val="center"/>
              <w:rPr>
                <w:b/>
                <w:sz w:val="20"/>
                <w:rPrChange w:id="904" w:author="Pope, Jennifer" w:date="2025-07-01T15:00:00Z" w16du:dateUtc="2025-07-01T20:00:00Z">
                  <w:rPr>
                    <w:b/>
                    <w:sz w:val="20"/>
                    <w:highlight w:val="yellow"/>
                  </w:rPr>
                </w:rPrChange>
              </w:rPr>
            </w:pPr>
            <w:r w:rsidRPr="001F7599">
              <w:rPr>
                <w:sz w:val="20"/>
                <w:rPrChange w:id="905" w:author="Pope, Jennifer" w:date="2025-07-01T15:00:00Z" w16du:dateUtc="2025-07-01T20:00:00Z">
                  <w:rPr>
                    <w:sz w:val="20"/>
                    <w:highlight w:val="yellow"/>
                  </w:rPr>
                </w:rPrChange>
              </w:rPr>
              <w:t>Russellville, KY 42276</w:t>
            </w:r>
          </w:p>
        </w:tc>
        <w:tc>
          <w:tcPr>
            <w:tcW w:w="3870" w:type="dxa"/>
            <w:tcPrChange w:id="906" w:author="Pope, Jennifer" w:date="2025-07-01T15:05:00Z" w16du:dateUtc="2025-07-01T20:05:00Z">
              <w:tcPr>
                <w:tcW w:w="3870" w:type="dxa"/>
                <w:gridSpan w:val="3"/>
              </w:tcPr>
            </w:tcPrChange>
          </w:tcPr>
          <w:p w14:paraId="3C07708B" w14:textId="77777777" w:rsidR="0053678C" w:rsidRPr="001F7599" w:rsidRDefault="0053678C" w:rsidP="0053678C">
            <w:pPr>
              <w:jc w:val="center"/>
              <w:rPr>
                <w:sz w:val="20"/>
                <w:rPrChange w:id="907" w:author="Pope, Jennifer" w:date="2025-07-01T15:00:00Z" w16du:dateUtc="2025-07-01T20:00:00Z">
                  <w:rPr>
                    <w:sz w:val="20"/>
                    <w:highlight w:val="yellow"/>
                  </w:rPr>
                </w:rPrChange>
              </w:rPr>
            </w:pPr>
            <w:r w:rsidRPr="001F7599">
              <w:rPr>
                <w:sz w:val="20"/>
                <w:rPrChange w:id="908" w:author="Pope, Jennifer" w:date="2025-07-01T15:00:00Z" w16du:dateUtc="2025-07-01T20:00:00Z">
                  <w:rPr>
                    <w:sz w:val="20"/>
                    <w:highlight w:val="yellow"/>
                  </w:rPr>
                </w:rPrChange>
              </w:rPr>
              <w:t>(270) 726-8405</w:t>
            </w:r>
          </w:p>
          <w:p w14:paraId="04755DBD" w14:textId="3124EE04" w:rsidR="0053678C" w:rsidRPr="001F7599" w:rsidDel="00B44C4C" w:rsidRDefault="00B44C4C" w:rsidP="0053678C">
            <w:pPr>
              <w:jc w:val="center"/>
              <w:rPr>
                <w:del w:id="909" w:author="Pope, Jennifer" w:date="2025-07-01T14:35:00Z" w16du:dateUtc="2025-07-01T19:35:00Z"/>
                <w:sz w:val="20"/>
                <w:rPrChange w:id="910" w:author="Pope, Jennifer" w:date="2025-07-01T15:00:00Z" w16du:dateUtc="2025-07-01T20:00:00Z">
                  <w:rPr>
                    <w:del w:id="911" w:author="Pope, Jennifer" w:date="2025-07-01T14:35:00Z" w16du:dateUtc="2025-07-01T19:35:00Z"/>
                    <w:sz w:val="20"/>
                    <w:highlight w:val="yellow"/>
                  </w:rPr>
                </w:rPrChange>
              </w:rPr>
            </w:pPr>
            <w:ins w:id="912" w:author="Pope, Jennifer" w:date="2025-07-01T14:35:00Z" w16du:dateUtc="2025-07-01T19:35:00Z">
              <w:r w:rsidRPr="001F7599">
                <w:rPr>
                  <w:sz w:val="20"/>
                  <w:rPrChange w:id="913" w:author="Pope, Jennifer" w:date="2025-07-01T15:00:00Z" w16du:dateUtc="2025-07-01T20:00:00Z">
                    <w:rPr/>
                  </w:rPrChange>
                </w:rPr>
                <w:fldChar w:fldCharType="begin"/>
              </w:r>
              <w:r w:rsidRPr="001F7599">
                <w:rPr>
                  <w:sz w:val="20"/>
                  <w:rPrChange w:id="914" w:author="Pope, Jennifer" w:date="2025-07-01T15:00:00Z" w16du:dateUtc="2025-07-01T20:00:00Z">
                    <w:rPr/>
                  </w:rPrChange>
                </w:rPr>
                <w:instrText>HYPERLINK "mailto:Macy.Epley@russellville.kyschools.us"</w:instrText>
              </w:r>
              <w:r w:rsidRPr="007E29E0">
                <w:rPr>
                  <w:sz w:val="20"/>
                </w:rPr>
              </w:r>
              <w:r w:rsidRPr="001F7599">
                <w:rPr>
                  <w:sz w:val="20"/>
                  <w:rPrChange w:id="915" w:author="Pope, Jennifer" w:date="2025-07-01T15:00:00Z" w16du:dateUtc="2025-07-01T20:00:00Z">
                    <w:rPr/>
                  </w:rPrChange>
                </w:rPr>
                <w:fldChar w:fldCharType="separate"/>
              </w:r>
              <w:r w:rsidRPr="001F7599">
                <w:rPr>
                  <w:rStyle w:val="Hyperlink"/>
                  <w:sz w:val="20"/>
                  <w:rPrChange w:id="916" w:author="Pope, Jennifer" w:date="2025-07-01T15:00:00Z" w16du:dateUtc="2025-07-01T20:00:00Z">
                    <w:rPr>
                      <w:rStyle w:val="Hyperlink"/>
                    </w:rPr>
                  </w:rPrChange>
                </w:rPr>
                <w:t>Macy.Epley@russellville.kyschools.us</w:t>
              </w:r>
              <w:r w:rsidRPr="001F7599">
                <w:rPr>
                  <w:sz w:val="20"/>
                  <w:rPrChange w:id="917" w:author="Pope, Jennifer" w:date="2025-07-01T15:00:00Z" w16du:dateUtc="2025-07-01T20:00:00Z">
                    <w:rPr/>
                  </w:rPrChange>
                </w:rPr>
                <w:fldChar w:fldCharType="end"/>
              </w:r>
              <w:r w:rsidRPr="001F7599">
                <w:rPr>
                  <w:sz w:val="20"/>
                  <w:rPrChange w:id="918" w:author="Pope, Jennifer" w:date="2025-07-01T15:00:00Z" w16du:dateUtc="2025-07-01T20:00:00Z">
                    <w:rPr/>
                  </w:rPrChange>
                </w:rPr>
                <w:t xml:space="preserve"> </w:t>
              </w:r>
            </w:ins>
            <w:del w:id="919" w:author="Pope, Jennifer" w:date="2025-07-01T14:35:00Z" w16du:dateUtc="2025-07-01T19:35:00Z">
              <w:r w:rsidR="001014BA" w:rsidRPr="001F7599" w:rsidDel="00B44C4C">
                <w:fldChar w:fldCharType="begin"/>
              </w:r>
              <w:r w:rsidR="001014BA" w:rsidRPr="001F7599" w:rsidDel="00B44C4C">
                <w:delInstrText>HYPERLINK "mailto:Matthew.Davenport@russellville.kyschools.us"</w:delInstrText>
              </w:r>
              <w:r w:rsidR="001014BA" w:rsidRPr="001F7599" w:rsidDel="00B44C4C">
                <w:fldChar w:fldCharType="separate"/>
              </w:r>
              <w:r w:rsidR="001014BA" w:rsidRPr="001F7599" w:rsidDel="00B44C4C">
                <w:rPr>
                  <w:rStyle w:val="Hyperlink"/>
                  <w:sz w:val="20"/>
                  <w:rPrChange w:id="920" w:author="Pope, Jennifer" w:date="2025-07-01T15:00:00Z" w16du:dateUtc="2025-07-01T20:00:00Z">
                    <w:rPr>
                      <w:rStyle w:val="Hyperlink"/>
                      <w:sz w:val="20"/>
                      <w:highlight w:val="yellow"/>
                    </w:rPr>
                  </w:rPrChange>
                </w:rPr>
                <w:delText>Matthew.Davenport@russellville.kyschools.us</w:delText>
              </w:r>
              <w:r w:rsidR="001014BA" w:rsidRPr="001F7599" w:rsidDel="00B44C4C">
                <w:fldChar w:fldCharType="end"/>
              </w:r>
            </w:del>
          </w:p>
          <w:p w14:paraId="41CF38AE" w14:textId="77777777" w:rsidR="0053678C" w:rsidRPr="001F7599" w:rsidRDefault="0053678C" w:rsidP="00B44C4C">
            <w:pPr>
              <w:jc w:val="center"/>
              <w:rPr>
                <w:sz w:val="20"/>
                <w:rPrChange w:id="921" w:author="Pope, Jennifer" w:date="2025-07-01T15:00:00Z" w16du:dateUtc="2025-07-01T20:00:00Z">
                  <w:rPr>
                    <w:sz w:val="20"/>
                    <w:highlight w:val="yellow"/>
                  </w:rPr>
                </w:rPrChange>
              </w:rPr>
            </w:pPr>
          </w:p>
        </w:tc>
        <w:tc>
          <w:tcPr>
            <w:tcW w:w="1823" w:type="dxa"/>
            <w:tcPrChange w:id="922" w:author="Pope, Jennifer" w:date="2025-07-01T15:05:00Z" w16du:dateUtc="2025-07-01T20:05:00Z">
              <w:tcPr>
                <w:tcW w:w="1101" w:type="dxa"/>
              </w:tcPr>
            </w:tcPrChange>
          </w:tcPr>
          <w:p w14:paraId="45BE3251" w14:textId="1A97CD46" w:rsidR="0053678C" w:rsidRPr="001F7599" w:rsidRDefault="0053678C" w:rsidP="0053678C">
            <w:pPr>
              <w:jc w:val="center"/>
              <w:rPr>
                <w:sz w:val="20"/>
                <w:rPrChange w:id="923" w:author="Pope, Jennifer" w:date="2025-07-01T15:00:00Z" w16du:dateUtc="2025-07-01T20:00:00Z">
                  <w:rPr>
                    <w:sz w:val="20"/>
                    <w:highlight w:val="yellow"/>
                  </w:rPr>
                </w:rPrChange>
              </w:rPr>
            </w:pPr>
            <w:r w:rsidRPr="001F7599">
              <w:rPr>
                <w:sz w:val="20"/>
                <w:rPrChange w:id="924" w:author="Pope, Jennifer" w:date="2025-07-01T15:00:00Z" w16du:dateUtc="2025-07-01T20:00:00Z">
                  <w:rPr>
                    <w:sz w:val="20"/>
                    <w:highlight w:val="yellow"/>
                  </w:rPr>
                </w:rPrChange>
              </w:rPr>
              <w:t>(270) 726-4036</w:t>
            </w:r>
          </w:p>
        </w:tc>
      </w:tr>
      <w:tr w:rsidR="0053678C" w:rsidRPr="001014BA" w14:paraId="15CC08A3" w14:textId="77777777" w:rsidTr="00161250">
        <w:trPr>
          <w:trPrChange w:id="925" w:author="Pope, Jennifer" w:date="2025-07-01T15:05:00Z" w16du:dateUtc="2025-07-01T20:05:00Z">
            <w:trPr>
              <w:gridBefore w:val="1"/>
            </w:trPr>
          </w:trPrChange>
        </w:trPr>
        <w:tc>
          <w:tcPr>
            <w:tcW w:w="4387" w:type="dxa"/>
            <w:tcPrChange w:id="926" w:author="Pope, Jennifer" w:date="2025-07-01T15:05:00Z" w16du:dateUtc="2025-07-01T20:05:00Z">
              <w:tcPr>
                <w:tcW w:w="4387" w:type="dxa"/>
                <w:gridSpan w:val="2"/>
              </w:tcPr>
            </w:tcPrChange>
          </w:tcPr>
          <w:p w14:paraId="4DD431F5" w14:textId="77777777" w:rsidR="0053678C" w:rsidRPr="001F7599" w:rsidRDefault="0053678C" w:rsidP="0053678C">
            <w:pPr>
              <w:jc w:val="center"/>
              <w:rPr>
                <w:b/>
                <w:sz w:val="20"/>
                <w:rPrChange w:id="927" w:author="Pope, Jennifer" w:date="2025-07-01T15:00:00Z" w16du:dateUtc="2025-07-01T20:00:00Z">
                  <w:rPr>
                    <w:b/>
                    <w:sz w:val="20"/>
                    <w:highlight w:val="yellow"/>
                  </w:rPr>
                </w:rPrChange>
              </w:rPr>
            </w:pPr>
            <w:r w:rsidRPr="001F7599">
              <w:rPr>
                <w:b/>
                <w:sz w:val="20"/>
                <w:rPrChange w:id="928" w:author="Pope, Jennifer" w:date="2025-07-01T15:00:00Z" w16du:dateUtc="2025-07-01T20:00:00Z">
                  <w:rPr>
                    <w:b/>
                    <w:sz w:val="20"/>
                    <w:highlight w:val="yellow"/>
                  </w:rPr>
                </w:rPrChange>
              </w:rPr>
              <w:t>Director of Pupil Personnel &amp; Student Services</w:t>
            </w:r>
          </w:p>
          <w:p w14:paraId="608D5B5E" w14:textId="4E239EF1" w:rsidR="0053678C" w:rsidRPr="001F7599" w:rsidRDefault="00903384" w:rsidP="0053678C">
            <w:pPr>
              <w:jc w:val="center"/>
              <w:rPr>
                <w:sz w:val="20"/>
                <w:rPrChange w:id="929" w:author="Pope, Jennifer" w:date="2025-07-01T15:00:00Z" w16du:dateUtc="2025-07-01T20:00:00Z">
                  <w:rPr>
                    <w:sz w:val="20"/>
                    <w:highlight w:val="yellow"/>
                  </w:rPr>
                </w:rPrChange>
              </w:rPr>
            </w:pPr>
            <w:r w:rsidRPr="001F7599">
              <w:rPr>
                <w:bCs/>
                <w:sz w:val="20"/>
                <w:rPrChange w:id="930" w:author="Pope, Jennifer" w:date="2025-07-01T15:00:00Z" w16du:dateUtc="2025-07-01T20:00:00Z">
                  <w:rPr>
                    <w:bCs/>
                    <w:sz w:val="20"/>
                    <w:highlight w:val="yellow"/>
                  </w:rPr>
                </w:rPrChange>
              </w:rPr>
              <w:t>Jennifer Pope</w:t>
            </w:r>
          </w:p>
          <w:p w14:paraId="29F71D69" w14:textId="77777777" w:rsidR="0053678C" w:rsidRPr="001F7599" w:rsidRDefault="0053678C" w:rsidP="0053678C">
            <w:pPr>
              <w:jc w:val="center"/>
              <w:rPr>
                <w:bCs/>
                <w:sz w:val="20"/>
                <w:rPrChange w:id="931" w:author="Pope, Jennifer" w:date="2025-07-01T15:00:00Z" w16du:dateUtc="2025-07-01T20:00:00Z">
                  <w:rPr>
                    <w:bCs/>
                    <w:sz w:val="20"/>
                    <w:highlight w:val="yellow"/>
                  </w:rPr>
                </w:rPrChange>
              </w:rPr>
            </w:pPr>
            <w:r w:rsidRPr="001F7599">
              <w:rPr>
                <w:bCs/>
                <w:sz w:val="20"/>
                <w:rPrChange w:id="932" w:author="Pope, Jennifer" w:date="2025-07-01T15:00:00Z" w16du:dateUtc="2025-07-01T20:00:00Z">
                  <w:rPr>
                    <w:bCs/>
                    <w:sz w:val="20"/>
                    <w:highlight w:val="yellow"/>
                  </w:rPr>
                </w:rPrChange>
              </w:rPr>
              <w:t>Russellville Independent Schools</w:t>
            </w:r>
          </w:p>
          <w:p w14:paraId="08300D14" w14:textId="77777777" w:rsidR="0053678C" w:rsidRPr="001F7599" w:rsidRDefault="0053678C" w:rsidP="0053678C">
            <w:pPr>
              <w:jc w:val="center"/>
              <w:rPr>
                <w:bCs/>
                <w:sz w:val="20"/>
                <w:rPrChange w:id="933" w:author="Pope, Jennifer" w:date="2025-07-01T15:00:00Z" w16du:dateUtc="2025-07-01T20:00:00Z">
                  <w:rPr>
                    <w:bCs/>
                    <w:sz w:val="20"/>
                    <w:highlight w:val="yellow"/>
                  </w:rPr>
                </w:rPrChange>
              </w:rPr>
            </w:pPr>
            <w:r w:rsidRPr="001F7599">
              <w:rPr>
                <w:bCs/>
                <w:sz w:val="20"/>
                <w:rPrChange w:id="934" w:author="Pope, Jennifer" w:date="2025-07-01T15:00:00Z" w16du:dateUtc="2025-07-01T20:00:00Z">
                  <w:rPr>
                    <w:bCs/>
                    <w:sz w:val="20"/>
                    <w:highlight w:val="yellow"/>
                  </w:rPr>
                </w:rPrChange>
              </w:rPr>
              <w:t>355 S. Summer Street</w:t>
            </w:r>
          </w:p>
          <w:p w14:paraId="1CFFAFE7" w14:textId="36727A21" w:rsidR="0053678C" w:rsidRPr="001F7599" w:rsidRDefault="0053678C" w:rsidP="0053678C">
            <w:pPr>
              <w:jc w:val="center"/>
              <w:rPr>
                <w:b/>
                <w:sz w:val="20"/>
                <w:rPrChange w:id="935" w:author="Pope, Jennifer" w:date="2025-07-01T15:00:00Z" w16du:dateUtc="2025-07-01T20:00:00Z">
                  <w:rPr>
                    <w:b/>
                    <w:sz w:val="20"/>
                    <w:highlight w:val="yellow"/>
                  </w:rPr>
                </w:rPrChange>
              </w:rPr>
            </w:pPr>
            <w:r w:rsidRPr="001F7599">
              <w:rPr>
                <w:bCs/>
                <w:sz w:val="20"/>
                <w:rPrChange w:id="936" w:author="Pope, Jennifer" w:date="2025-07-01T15:00:00Z" w16du:dateUtc="2025-07-01T20:00:00Z">
                  <w:rPr>
                    <w:bCs/>
                    <w:sz w:val="20"/>
                    <w:highlight w:val="yellow"/>
                  </w:rPr>
                </w:rPrChange>
              </w:rPr>
              <w:t>Russellville, KY 42276</w:t>
            </w:r>
          </w:p>
        </w:tc>
        <w:tc>
          <w:tcPr>
            <w:tcW w:w="3870" w:type="dxa"/>
            <w:tcPrChange w:id="937" w:author="Pope, Jennifer" w:date="2025-07-01T15:05:00Z" w16du:dateUtc="2025-07-01T20:05:00Z">
              <w:tcPr>
                <w:tcW w:w="3870" w:type="dxa"/>
                <w:gridSpan w:val="3"/>
              </w:tcPr>
            </w:tcPrChange>
          </w:tcPr>
          <w:p w14:paraId="5CC7D60F" w14:textId="77777777" w:rsidR="0053678C" w:rsidRPr="001F7599" w:rsidRDefault="0053678C" w:rsidP="0053678C">
            <w:pPr>
              <w:jc w:val="center"/>
              <w:rPr>
                <w:bCs/>
                <w:sz w:val="20"/>
                <w:rPrChange w:id="938" w:author="Pope, Jennifer" w:date="2025-07-01T15:00:00Z" w16du:dateUtc="2025-07-01T20:00:00Z">
                  <w:rPr>
                    <w:bCs/>
                    <w:sz w:val="20"/>
                    <w:highlight w:val="yellow"/>
                  </w:rPr>
                </w:rPrChange>
              </w:rPr>
            </w:pPr>
            <w:r w:rsidRPr="001F7599">
              <w:rPr>
                <w:bCs/>
                <w:sz w:val="20"/>
                <w:rPrChange w:id="939" w:author="Pope, Jennifer" w:date="2025-07-01T15:00:00Z" w16du:dateUtc="2025-07-01T20:00:00Z">
                  <w:rPr>
                    <w:bCs/>
                    <w:sz w:val="20"/>
                    <w:highlight w:val="yellow"/>
                  </w:rPr>
                </w:rPrChange>
              </w:rPr>
              <w:t>(270) 726-8405</w:t>
            </w:r>
          </w:p>
          <w:p w14:paraId="1EC3C025" w14:textId="7C723A06" w:rsidR="0053678C" w:rsidRPr="001F7599" w:rsidRDefault="00903384" w:rsidP="0053678C">
            <w:pPr>
              <w:jc w:val="center"/>
              <w:rPr>
                <w:bCs/>
                <w:sz w:val="20"/>
                <w:rPrChange w:id="940" w:author="Pope, Jennifer" w:date="2025-07-01T15:00:00Z" w16du:dateUtc="2025-07-01T20:00:00Z">
                  <w:rPr>
                    <w:bCs/>
                    <w:sz w:val="20"/>
                    <w:highlight w:val="yellow"/>
                  </w:rPr>
                </w:rPrChange>
              </w:rPr>
            </w:pPr>
            <w:r w:rsidRPr="001F7599">
              <w:fldChar w:fldCharType="begin"/>
            </w:r>
            <w:r w:rsidRPr="001F7599">
              <w:instrText>HYPERLINK "mailto:Jennifer.Pope@russellville.kyschools.us"</w:instrText>
            </w:r>
            <w:r w:rsidRPr="001F7599">
              <w:fldChar w:fldCharType="separate"/>
            </w:r>
            <w:r w:rsidRPr="001F7599">
              <w:rPr>
                <w:rStyle w:val="Hyperlink"/>
                <w:bCs/>
                <w:sz w:val="20"/>
                <w:rPrChange w:id="941" w:author="Pope, Jennifer" w:date="2025-07-01T15:00:00Z" w16du:dateUtc="2025-07-01T20:00:00Z">
                  <w:rPr>
                    <w:rStyle w:val="Hyperlink"/>
                    <w:bCs/>
                    <w:sz w:val="20"/>
                    <w:highlight w:val="yellow"/>
                  </w:rPr>
                </w:rPrChange>
              </w:rPr>
              <w:t>Jennifer.Pope@russellville.kyschools.us</w:t>
            </w:r>
            <w:r w:rsidRPr="001F7599">
              <w:fldChar w:fldCharType="end"/>
            </w:r>
          </w:p>
        </w:tc>
        <w:tc>
          <w:tcPr>
            <w:tcW w:w="1823" w:type="dxa"/>
            <w:tcPrChange w:id="942" w:author="Pope, Jennifer" w:date="2025-07-01T15:05:00Z" w16du:dateUtc="2025-07-01T20:05:00Z">
              <w:tcPr>
                <w:tcW w:w="1101" w:type="dxa"/>
              </w:tcPr>
            </w:tcPrChange>
          </w:tcPr>
          <w:p w14:paraId="56AF152B" w14:textId="123F6A05" w:rsidR="0053678C" w:rsidRPr="001F7599" w:rsidRDefault="0053678C" w:rsidP="0053678C">
            <w:pPr>
              <w:jc w:val="center"/>
              <w:rPr>
                <w:bCs/>
                <w:sz w:val="20"/>
                <w:rPrChange w:id="943" w:author="Pope, Jennifer" w:date="2025-07-01T15:00:00Z" w16du:dateUtc="2025-07-01T20:00:00Z">
                  <w:rPr>
                    <w:bCs/>
                    <w:sz w:val="20"/>
                    <w:highlight w:val="yellow"/>
                  </w:rPr>
                </w:rPrChange>
              </w:rPr>
            </w:pPr>
            <w:r w:rsidRPr="001F7599">
              <w:rPr>
                <w:bCs/>
                <w:sz w:val="20"/>
                <w:rPrChange w:id="944" w:author="Pope, Jennifer" w:date="2025-07-01T15:00:00Z" w16du:dateUtc="2025-07-01T20:00:00Z">
                  <w:rPr>
                    <w:bCs/>
                    <w:sz w:val="20"/>
                    <w:highlight w:val="yellow"/>
                  </w:rPr>
                </w:rPrChange>
              </w:rPr>
              <w:t>(270) 726-4036</w:t>
            </w:r>
          </w:p>
        </w:tc>
      </w:tr>
      <w:tr w:rsidR="0053678C" w:rsidRPr="001014BA" w14:paraId="597D2D1F" w14:textId="77777777" w:rsidTr="00161250">
        <w:trPr>
          <w:trPrChange w:id="945" w:author="Pope, Jennifer" w:date="2025-07-01T15:05:00Z" w16du:dateUtc="2025-07-01T20:05:00Z">
            <w:trPr>
              <w:gridBefore w:val="1"/>
            </w:trPr>
          </w:trPrChange>
        </w:trPr>
        <w:tc>
          <w:tcPr>
            <w:tcW w:w="4387" w:type="dxa"/>
            <w:tcPrChange w:id="946" w:author="Pope, Jennifer" w:date="2025-07-01T15:05:00Z" w16du:dateUtc="2025-07-01T20:05:00Z">
              <w:tcPr>
                <w:tcW w:w="4387" w:type="dxa"/>
                <w:gridSpan w:val="2"/>
              </w:tcPr>
            </w:tcPrChange>
          </w:tcPr>
          <w:p w14:paraId="279AC11F" w14:textId="77777777" w:rsidR="0053678C" w:rsidRPr="001F7599" w:rsidRDefault="0053678C" w:rsidP="0053678C">
            <w:pPr>
              <w:jc w:val="center"/>
              <w:rPr>
                <w:b/>
                <w:sz w:val="20"/>
                <w:rPrChange w:id="947" w:author="Pope, Jennifer" w:date="2025-07-01T15:00:00Z" w16du:dateUtc="2025-07-01T20:00:00Z">
                  <w:rPr>
                    <w:b/>
                    <w:sz w:val="20"/>
                    <w:highlight w:val="yellow"/>
                  </w:rPr>
                </w:rPrChange>
              </w:rPr>
            </w:pPr>
            <w:r w:rsidRPr="001F7599">
              <w:rPr>
                <w:b/>
                <w:sz w:val="20"/>
                <w:rPrChange w:id="948" w:author="Pope, Jennifer" w:date="2025-07-01T15:00:00Z" w16du:dateUtc="2025-07-01T20:00:00Z">
                  <w:rPr>
                    <w:b/>
                    <w:sz w:val="20"/>
                    <w:highlight w:val="yellow"/>
                  </w:rPr>
                </w:rPrChange>
              </w:rPr>
              <w:t>Director of Special Education &amp; Special Programs</w:t>
            </w:r>
          </w:p>
          <w:p w14:paraId="76EF804D" w14:textId="79E1FC57" w:rsidR="0053678C" w:rsidRPr="001F7599" w:rsidRDefault="001014BA" w:rsidP="0053678C">
            <w:pPr>
              <w:jc w:val="center"/>
              <w:rPr>
                <w:bCs/>
                <w:sz w:val="20"/>
                <w:rPrChange w:id="949" w:author="Pope, Jennifer" w:date="2025-07-01T15:00:00Z" w16du:dateUtc="2025-07-01T20:00:00Z">
                  <w:rPr>
                    <w:bCs/>
                    <w:sz w:val="20"/>
                    <w:highlight w:val="yellow"/>
                  </w:rPr>
                </w:rPrChange>
              </w:rPr>
            </w:pPr>
            <w:r w:rsidRPr="001F7599">
              <w:rPr>
                <w:bCs/>
                <w:sz w:val="20"/>
                <w:rPrChange w:id="950" w:author="Pope, Jennifer" w:date="2025-07-01T15:00:00Z" w16du:dateUtc="2025-07-01T20:00:00Z">
                  <w:rPr>
                    <w:bCs/>
                    <w:sz w:val="20"/>
                    <w:highlight w:val="yellow"/>
                  </w:rPr>
                </w:rPrChange>
              </w:rPr>
              <w:t>Kelly Davis</w:t>
            </w:r>
          </w:p>
          <w:p w14:paraId="5D19F318" w14:textId="77777777" w:rsidR="0053678C" w:rsidRPr="001F7599" w:rsidRDefault="0053678C" w:rsidP="0053678C">
            <w:pPr>
              <w:jc w:val="center"/>
              <w:rPr>
                <w:bCs/>
                <w:sz w:val="20"/>
                <w:rPrChange w:id="951" w:author="Pope, Jennifer" w:date="2025-07-01T15:00:00Z" w16du:dateUtc="2025-07-01T20:00:00Z">
                  <w:rPr>
                    <w:bCs/>
                    <w:sz w:val="20"/>
                    <w:highlight w:val="yellow"/>
                  </w:rPr>
                </w:rPrChange>
              </w:rPr>
            </w:pPr>
            <w:r w:rsidRPr="001F7599">
              <w:rPr>
                <w:bCs/>
                <w:sz w:val="20"/>
                <w:rPrChange w:id="952" w:author="Pope, Jennifer" w:date="2025-07-01T15:00:00Z" w16du:dateUtc="2025-07-01T20:00:00Z">
                  <w:rPr>
                    <w:bCs/>
                    <w:sz w:val="20"/>
                    <w:highlight w:val="yellow"/>
                  </w:rPr>
                </w:rPrChange>
              </w:rPr>
              <w:t>Russellville Independent Schools</w:t>
            </w:r>
          </w:p>
          <w:p w14:paraId="478FD9ED" w14:textId="77777777" w:rsidR="0053678C" w:rsidRPr="001F7599" w:rsidRDefault="0053678C" w:rsidP="0053678C">
            <w:pPr>
              <w:jc w:val="center"/>
              <w:rPr>
                <w:bCs/>
                <w:sz w:val="20"/>
                <w:rPrChange w:id="953" w:author="Pope, Jennifer" w:date="2025-07-01T15:00:00Z" w16du:dateUtc="2025-07-01T20:00:00Z">
                  <w:rPr>
                    <w:bCs/>
                    <w:sz w:val="20"/>
                    <w:highlight w:val="yellow"/>
                  </w:rPr>
                </w:rPrChange>
              </w:rPr>
            </w:pPr>
            <w:r w:rsidRPr="001F7599">
              <w:rPr>
                <w:bCs/>
                <w:sz w:val="20"/>
                <w:rPrChange w:id="954" w:author="Pope, Jennifer" w:date="2025-07-01T15:00:00Z" w16du:dateUtc="2025-07-01T20:00:00Z">
                  <w:rPr>
                    <w:bCs/>
                    <w:sz w:val="20"/>
                    <w:highlight w:val="yellow"/>
                  </w:rPr>
                </w:rPrChange>
              </w:rPr>
              <w:t>355 S. Summer Street</w:t>
            </w:r>
          </w:p>
          <w:p w14:paraId="5132CB11" w14:textId="74A83CC0" w:rsidR="0053678C" w:rsidRPr="001F7599" w:rsidRDefault="0053678C" w:rsidP="0053678C">
            <w:pPr>
              <w:jc w:val="center"/>
              <w:rPr>
                <w:bCs/>
                <w:sz w:val="20"/>
                <w:rPrChange w:id="955" w:author="Pope, Jennifer" w:date="2025-07-01T15:00:00Z" w16du:dateUtc="2025-07-01T20:00:00Z">
                  <w:rPr>
                    <w:bCs/>
                    <w:sz w:val="20"/>
                    <w:highlight w:val="yellow"/>
                  </w:rPr>
                </w:rPrChange>
              </w:rPr>
            </w:pPr>
            <w:r w:rsidRPr="001F7599">
              <w:rPr>
                <w:bCs/>
                <w:sz w:val="20"/>
                <w:rPrChange w:id="956" w:author="Pope, Jennifer" w:date="2025-07-01T15:00:00Z" w16du:dateUtc="2025-07-01T20:00:00Z">
                  <w:rPr>
                    <w:bCs/>
                    <w:sz w:val="20"/>
                    <w:highlight w:val="yellow"/>
                  </w:rPr>
                </w:rPrChange>
              </w:rPr>
              <w:t>Russellville, KY 42276</w:t>
            </w:r>
          </w:p>
        </w:tc>
        <w:tc>
          <w:tcPr>
            <w:tcW w:w="3870" w:type="dxa"/>
            <w:tcPrChange w:id="957" w:author="Pope, Jennifer" w:date="2025-07-01T15:05:00Z" w16du:dateUtc="2025-07-01T20:05:00Z">
              <w:tcPr>
                <w:tcW w:w="3870" w:type="dxa"/>
                <w:gridSpan w:val="3"/>
              </w:tcPr>
            </w:tcPrChange>
          </w:tcPr>
          <w:p w14:paraId="3A97EB10" w14:textId="77777777" w:rsidR="0053678C" w:rsidRPr="001F7599" w:rsidRDefault="0053678C" w:rsidP="0053678C">
            <w:pPr>
              <w:jc w:val="center"/>
              <w:rPr>
                <w:bCs/>
                <w:sz w:val="20"/>
                <w:rPrChange w:id="958" w:author="Pope, Jennifer" w:date="2025-07-01T15:00:00Z" w16du:dateUtc="2025-07-01T20:00:00Z">
                  <w:rPr>
                    <w:bCs/>
                    <w:sz w:val="20"/>
                    <w:highlight w:val="yellow"/>
                  </w:rPr>
                </w:rPrChange>
              </w:rPr>
            </w:pPr>
            <w:r w:rsidRPr="001F7599">
              <w:rPr>
                <w:bCs/>
                <w:sz w:val="20"/>
                <w:rPrChange w:id="959" w:author="Pope, Jennifer" w:date="2025-07-01T15:00:00Z" w16du:dateUtc="2025-07-01T20:00:00Z">
                  <w:rPr>
                    <w:bCs/>
                    <w:sz w:val="20"/>
                    <w:highlight w:val="yellow"/>
                  </w:rPr>
                </w:rPrChange>
              </w:rPr>
              <w:t>(270) 726-8405</w:t>
            </w:r>
          </w:p>
          <w:p w14:paraId="71A8F82B" w14:textId="368A10CD" w:rsidR="0053678C" w:rsidRPr="001F7599" w:rsidRDefault="001014BA" w:rsidP="0053678C">
            <w:pPr>
              <w:jc w:val="center"/>
              <w:rPr>
                <w:bCs/>
                <w:sz w:val="20"/>
                <w:rPrChange w:id="960" w:author="Pope, Jennifer" w:date="2025-07-01T15:00:00Z" w16du:dateUtc="2025-07-01T20:00:00Z">
                  <w:rPr>
                    <w:bCs/>
                    <w:sz w:val="20"/>
                    <w:highlight w:val="yellow"/>
                  </w:rPr>
                </w:rPrChange>
              </w:rPr>
            </w:pPr>
            <w:r w:rsidRPr="001F7599">
              <w:fldChar w:fldCharType="begin"/>
            </w:r>
            <w:r w:rsidRPr="001F7599">
              <w:instrText>HYPERLINK "mailto:Kelly.Davis@russellville.kyschools.us"</w:instrText>
            </w:r>
            <w:r w:rsidRPr="001F7599">
              <w:fldChar w:fldCharType="separate"/>
            </w:r>
            <w:r w:rsidRPr="001F7599">
              <w:rPr>
                <w:rStyle w:val="Hyperlink"/>
                <w:bCs/>
                <w:sz w:val="20"/>
                <w:rPrChange w:id="961" w:author="Pope, Jennifer" w:date="2025-07-01T15:00:00Z" w16du:dateUtc="2025-07-01T20:00:00Z">
                  <w:rPr>
                    <w:rStyle w:val="Hyperlink"/>
                    <w:bCs/>
                    <w:sz w:val="20"/>
                    <w:highlight w:val="yellow"/>
                  </w:rPr>
                </w:rPrChange>
              </w:rPr>
              <w:t>Kelly.Davis@russellville.kyschools.us</w:t>
            </w:r>
            <w:r w:rsidRPr="001F7599">
              <w:fldChar w:fldCharType="end"/>
            </w:r>
          </w:p>
        </w:tc>
        <w:tc>
          <w:tcPr>
            <w:tcW w:w="1823" w:type="dxa"/>
            <w:tcPrChange w:id="962" w:author="Pope, Jennifer" w:date="2025-07-01T15:05:00Z" w16du:dateUtc="2025-07-01T20:05:00Z">
              <w:tcPr>
                <w:tcW w:w="1101" w:type="dxa"/>
              </w:tcPr>
            </w:tcPrChange>
          </w:tcPr>
          <w:p w14:paraId="7A458E9E" w14:textId="6F825407" w:rsidR="0053678C" w:rsidRPr="001F7599" w:rsidRDefault="0053678C" w:rsidP="0053678C">
            <w:pPr>
              <w:jc w:val="center"/>
              <w:rPr>
                <w:bCs/>
                <w:sz w:val="20"/>
                <w:rPrChange w:id="963" w:author="Pope, Jennifer" w:date="2025-07-01T15:00:00Z" w16du:dateUtc="2025-07-01T20:00:00Z">
                  <w:rPr>
                    <w:bCs/>
                    <w:sz w:val="20"/>
                    <w:highlight w:val="yellow"/>
                  </w:rPr>
                </w:rPrChange>
              </w:rPr>
            </w:pPr>
            <w:r w:rsidRPr="001F7599">
              <w:rPr>
                <w:bCs/>
                <w:sz w:val="20"/>
                <w:rPrChange w:id="964" w:author="Pope, Jennifer" w:date="2025-07-01T15:00:00Z" w16du:dateUtc="2025-07-01T20:00:00Z">
                  <w:rPr>
                    <w:bCs/>
                    <w:sz w:val="20"/>
                    <w:highlight w:val="yellow"/>
                  </w:rPr>
                </w:rPrChange>
              </w:rPr>
              <w:t>(270) 726-4036</w:t>
            </w:r>
          </w:p>
        </w:tc>
      </w:tr>
      <w:tr w:rsidR="001014BA" w:rsidRPr="001014BA" w14:paraId="5CD9419C" w14:textId="77777777" w:rsidTr="00161250">
        <w:trPr>
          <w:trPrChange w:id="965" w:author="Pope, Jennifer" w:date="2025-07-01T15:05:00Z" w16du:dateUtc="2025-07-01T20:05:00Z">
            <w:trPr>
              <w:gridBefore w:val="1"/>
            </w:trPr>
          </w:trPrChange>
        </w:trPr>
        <w:tc>
          <w:tcPr>
            <w:tcW w:w="4387" w:type="dxa"/>
            <w:tcPrChange w:id="966" w:author="Pope, Jennifer" w:date="2025-07-01T15:05:00Z" w16du:dateUtc="2025-07-01T20:05:00Z">
              <w:tcPr>
                <w:tcW w:w="4387" w:type="dxa"/>
                <w:gridSpan w:val="2"/>
              </w:tcPr>
            </w:tcPrChange>
          </w:tcPr>
          <w:p w14:paraId="303AA811" w14:textId="3CD5D0BC" w:rsidR="001014BA" w:rsidRPr="001F7599" w:rsidRDefault="001014BA" w:rsidP="001014BA">
            <w:pPr>
              <w:pStyle w:val="BodyText2"/>
              <w:spacing w:after="0"/>
              <w:rPr>
                <w:b/>
                <w:bCs w:val="0"/>
                <w:sz w:val="20"/>
                <w:rPrChange w:id="967" w:author="Pope, Jennifer" w:date="2025-07-01T15:00:00Z" w16du:dateUtc="2025-07-01T20:00:00Z">
                  <w:rPr>
                    <w:b/>
                    <w:bCs w:val="0"/>
                    <w:sz w:val="20"/>
                    <w:highlight w:val="yellow"/>
                  </w:rPr>
                </w:rPrChange>
              </w:rPr>
            </w:pPr>
            <w:r w:rsidRPr="001F7599">
              <w:rPr>
                <w:b/>
                <w:bCs w:val="0"/>
                <w:sz w:val="20"/>
                <w:rPrChange w:id="968" w:author="Pope, Jennifer" w:date="2025-07-01T15:00:00Z" w16du:dateUtc="2025-07-01T20:00:00Z">
                  <w:rPr>
                    <w:b/>
                    <w:bCs w:val="0"/>
                    <w:sz w:val="20"/>
                    <w:highlight w:val="yellow"/>
                  </w:rPr>
                </w:rPrChange>
              </w:rPr>
              <w:t>District Instructional Facilitator</w:t>
            </w:r>
          </w:p>
          <w:p w14:paraId="554E73DC" w14:textId="6919F0A9" w:rsidR="001014BA" w:rsidRPr="001F7599" w:rsidRDefault="001014BA" w:rsidP="001014BA">
            <w:pPr>
              <w:jc w:val="center"/>
              <w:rPr>
                <w:bCs/>
                <w:sz w:val="20"/>
                <w:rPrChange w:id="969" w:author="Pope, Jennifer" w:date="2025-07-01T15:00:00Z" w16du:dateUtc="2025-07-01T20:00:00Z">
                  <w:rPr>
                    <w:bCs/>
                    <w:sz w:val="20"/>
                    <w:highlight w:val="yellow"/>
                  </w:rPr>
                </w:rPrChange>
              </w:rPr>
            </w:pPr>
            <w:r w:rsidRPr="001F7599">
              <w:rPr>
                <w:bCs/>
                <w:sz w:val="20"/>
                <w:rPrChange w:id="970" w:author="Pope, Jennifer" w:date="2025-07-01T15:00:00Z" w16du:dateUtc="2025-07-01T20:00:00Z">
                  <w:rPr>
                    <w:bCs/>
                    <w:sz w:val="20"/>
                    <w:highlight w:val="yellow"/>
                  </w:rPr>
                </w:rPrChange>
              </w:rPr>
              <w:t>Kelly Jones</w:t>
            </w:r>
          </w:p>
          <w:p w14:paraId="3DBF970A" w14:textId="77777777" w:rsidR="001014BA" w:rsidRPr="001F7599" w:rsidRDefault="001014BA" w:rsidP="001014BA">
            <w:pPr>
              <w:jc w:val="center"/>
              <w:rPr>
                <w:bCs/>
                <w:sz w:val="20"/>
                <w:rPrChange w:id="971" w:author="Pope, Jennifer" w:date="2025-07-01T15:00:00Z" w16du:dateUtc="2025-07-01T20:00:00Z">
                  <w:rPr>
                    <w:bCs/>
                    <w:sz w:val="20"/>
                    <w:highlight w:val="yellow"/>
                  </w:rPr>
                </w:rPrChange>
              </w:rPr>
            </w:pPr>
            <w:r w:rsidRPr="001F7599">
              <w:rPr>
                <w:bCs/>
                <w:sz w:val="20"/>
                <w:rPrChange w:id="972" w:author="Pope, Jennifer" w:date="2025-07-01T15:00:00Z" w16du:dateUtc="2025-07-01T20:00:00Z">
                  <w:rPr>
                    <w:bCs/>
                    <w:sz w:val="20"/>
                    <w:highlight w:val="yellow"/>
                  </w:rPr>
                </w:rPrChange>
              </w:rPr>
              <w:t>Russellville Independent Schools</w:t>
            </w:r>
          </w:p>
          <w:p w14:paraId="7A12257C" w14:textId="77777777" w:rsidR="001014BA" w:rsidRPr="001F7599" w:rsidRDefault="001014BA" w:rsidP="001014BA">
            <w:pPr>
              <w:jc w:val="center"/>
              <w:rPr>
                <w:bCs/>
                <w:sz w:val="20"/>
                <w:rPrChange w:id="973" w:author="Pope, Jennifer" w:date="2025-07-01T15:00:00Z" w16du:dateUtc="2025-07-01T20:00:00Z">
                  <w:rPr>
                    <w:bCs/>
                    <w:sz w:val="20"/>
                    <w:highlight w:val="yellow"/>
                  </w:rPr>
                </w:rPrChange>
              </w:rPr>
            </w:pPr>
            <w:r w:rsidRPr="001F7599">
              <w:rPr>
                <w:bCs/>
                <w:sz w:val="20"/>
                <w:rPrChange w:id="974" w:author="Pope, Jennifer" w:date="2025-07-01T15:00:00Z" w16du:dateUtc="2025-07-01T20:00:00Z">
                  <w:rPr>
                    <w:bCs/>
                    <w:sz w:val="20"/>
                    <w:highlight w:val="yellow"/>
                  </w:rPr>
                </w:rPrChange>
              </w:rPr>
              <w:t>355 S. Summer Street</w:t>
            </w:r>
          </w:p>
          <w:p w14:paraId="6A561B9B" w14:textId="2534F17F" w:rsidR="001014BA" w:rsidRPr="001F7599" w:rsidRDefault="001014BA" w:rsidP="001014BA">
            <w:pPr>
              <w:pStyle w:val="BodyText2"/>
              <w:spacing w:after="0"/>
              <w:rPr>
                <w:b/>
                <w:bCs w:val="0"/>
                <w:sz w:val="20"/>
                <w:rPrChange w:id="975" w:author="Pope, Jennifer" w:date="2025-07-01T15:00:00Z" w16du:dateUtc="2025-07-01T20:00:00Z">
                  <w:rPr>
                    <w:b/>
                    <w:bCs w:val="0"/>
                    <w:sz w:val="20"/>
                    <w:highlight w:val="yellow"/>
                  </w:rPr>
                </w:rPrChange>
              </w:rPr>
            </w:pPr>
            <w:r w:rsidRPr="001F7599">
              <w:rPr>
                <w:bCs w:val="0"/>
                <w:sz w:val="20"/>
                <w:rPrChange w:id="976" w:author="Pope, Jennifer" w:date="2025-07-01T15:00:00Z" w16du:dateUtc="2025-07-01T20:00:00Z">
                  <w:rPr>
                    <w:bCs w:val="0"/>
                    <w:sz w:val="20"/>
                    <w:highlight w:val="yellow"/>
                  </w:rPr>
                </w:rPrChange>
              </w:rPr>
              <w:t>Russellville, KY 42276</w:t>
            </w:r>
          </w:p>
        </w:tc>
        <w:tc>
          <w:tcPr>
            <w:tcW w:w="3870" w:type="dxa"/>
            <w:tcPrChange w:id="977" w:author="Pope, Jennifer" w:date="2025-07-01T15:05:00Z" w16du:dateUtc="2025-07-01T20:05:00Z">
              <w:tcPr>
                <w:tcW w:w="3870" w:type="dxa"/>
                <w:gridSpan w:val="3"/>
              </w:tcPr>
            </w:tcPrChange>
          </w:tcPr>
          <w:p w14:paraId="7B215AE4" w14:textId="77777777" w:rsidR="001014BA" w:rsidRPr="001F7599" w:rsidRDefault="001014BA" w:rsidP="001014BA">
            <w:pPr>
              <w:jc w:val="center"/>
              <w:rPr>
                <w:bCs/>
                <w:sz w:val="20"/>
                <w:rPrChange w:id="978" w:author="Pope, Jennifer" w:date="2025-07-01T15:00:00Z" w16du:dateUtc="2025-07-01T20:00:00Z">
                  <w:rPr>
                    <w:bCs/>
                    <w:sz w:val="20"/>
                    <w:highlight w:val="yellow"/>
                  </w:rPr>
                </w:rPrChange>
              </w:rPr>
            </w:pPr>
            <w:r w:rsidRPr="001F7599">
              <w:rPr>
                <w:bCs/>
                <w:sz w:val="20"/>
                <w:rPrChange w:id="979" w:author="Pope, Jennifer" w:date="2025-07-01T15:00:00Z" w16du:dateUtc="2025-07-01T20:00:00Z">
                  <w:rPr>
                    <w:bCs/>
                    <w:sz w:val="20"/>
                    <w:highlight w:val="yellow"/>
                  </w:rPr>
                </w:rPrChange>
              </w:rPr>
              <w:t>(270) 726-8405</w:t>
            </w:r>
          </w:p>
          <w:p w14:paraId="49A8E127" w14:textId="2B01807B" w:rsidR="001014BA" w:rsidRPr="001F7599" w:rsidRDefault="001014BA" w:rsidP="001014BA">
            <w:pPr>
              <w:jc w:val="center"/>
              <w:rPr>
                <w:bCs/>
                <w:sz w:val="20"/>
                <w:rPrChange w:id="980" w:author="Pope, Jennifer" w:date="2025-07-01T15:00:00Z" w16du:dateUtc="2025-07-01T20:00:00Z">
                  <w:rPr>
                    <w:bCs/>
                    <w:sz w:val="20"/>
                    <w:highlight w:val="yellow"/>
                  </w:rPr>
                </w:rPrChange>
              </w:rPr>
            </w:pPr>
            <w:r w:rsidRPr="001F7599">
              <w:fldChar w:fldCharType="begin"/>
            </w:r>
            <w:r w:rsidRPr="001F7599">
              <w:instrText>HYPERLINK "mailto:Kelly.Jones@russellville.kyschools.us"</w:instrText>
            </w:r>
            <w:r w:rsidRPr="001F7599">
              <w:fldChar w:fldCharType="separate"/>
            </w:r>
            <w:r w:rsidRPr="001F7599">
              <w:rPr>
                <w:rStyle w:val="Hyperlink"/>
                <w:bCs/>
                <w:sz w:val="20"/>
                <w:rPrChange w:id="981" w:author="Pope, Jennifer" w:date="2025-07-01T15:00:00Z" w16du:dateUtc="2025-07-01T20:00:00Z">
                  <w:rPr>
                    <w:rStyle w:val="Hyperlink"/>
                    <w:bCs/>
                    <w:sz w:val="20"/>
                    <w:highlight w:val="yellow"/>
                  </w:rPr>
                </w:rPrChange>
              </w:rPr>
              <w:t>Kelly.Jones@russellville.kyschools.us</w:t>
            </w:r>
            <w:r w:rsidRPr="001F7599">
              <w:fldChar w:fldCharType="end"/>
            </w:r>
          </w:p>
          <w:p w14:paraId="046DF668" w14:textId="77777777" w:rsidR="001014BA" w:rsidRPr="001F7599" w:rsidRDefault="001014BA" w:rsidP="001014BA">
            <w:pPr>
              <w:jc w:val="center"/>
              <w:rPr>
                <w:bCs/>
                <w:sz w:val="20"/>
                <w:rPrChange w:id="982" w:author="Pope, Jennifer" w:date="2025-07-01T15:00:00Z" w16du:dateUtc="2025-07-01T20:00:00Z">
                  <w:rPr>
                    <w:bCs/>
                    <w:sz w:val="20"/>
                    <w:highlight w:val="yellow"/>
                  </w:rPr>
                </w:rPrChange>
              </w:rPr>
            </w:pPr>
          </w:p>
        </w:tc>
        <w:tc>
          <w:tcPr>
            <w:tcW w:w="1823" w:type="dxa"/>
            <w:tcPrChange w:id="983" w:author="Pope, Jennifer" w:date="2025-07-01T15:05:00Z" w16du:dateUtc="2025-07-01T20:05:00Z">
              <w:tcPr>
                <w:tcW w:w="1101" w:type="dxa"/>
              </w:tcPr>
            </w:tcPrChange>
          </w:tcPr>
          <w:p w14:paraId="0992B93E" w14:textId="6ED2669D" w:rsidR="001014BA" w:rsidRPr="001F7599" w:rsidRDefault="001014BA" w:rsidP="001014BA">
            <w:pPr>
              <w:jc w:val="center"/>
              <w:rPr>
                <w:bCs/>
                <w:sz w:val="20"/>
                <w:rPrChange w:id="984" w:author="Pope, Jennifer" w:date="2025-07-01T15:00:00Z" w16du:dateUtc="2025-07-01T20:00:00Z">
                  <w:rPr>
                    <w:bCs/>
                    <w:sz w:val="20"/>
                    <w:highlight w:val="yellow"/>
                  </w:rPr>
                </w:rPrChange>
              </w:rPr>
            </w:pPr>
            <w:r w:rsidRPr="001F7599">
              <w:rPr>
                <w:bCs/>
                <w:sz w:val="20"/>
                <w:rPrChange w:id="985" w:author="Pope, Jennifer" w:date="2025-07-01T15:00:00Z" w16du:dateUtc="2025-07-01T20:00:00Z">
                  <w:rPr>
                    <w:bCs/>
                    <w:sz w:val="20"/>
                    <w:highlight w:val="yellow"/>
                  </w:rPr>
                </w:rPrChange>
              </w:rPr>
              <w:t>(270) 726-4036</w:t>
            </w:r>
          </w:p>
        </w:tc>
      </w:tr>
      <w:tr w:rsidR="0053678C" w:rsidRPr="001014BA" w14:paraId="6BE75209" w14:textId="77777777" w:rsidTr="00161250">
        <w:trPr>
          <w:trPrChange w:id="986" w:author="Pope, Jennifer" w:date="2025-07-01T15:05:00Z" w16du:dateUtc="2025-07-01T20:05:00Z">
            <w:trPr>
              <w:gridBefore w:val="1"/>
            </w:trPr>
          </w:trPrChange>
        </w:trPr>
        <w:tc>
          <w:tcPr>
            <w:tcW w:w="4387" w:type="dxa"/>
            <w:tcPrChange w:id="987" w:author="Pope, Jennifer" w:date="2025-07-01T15:05:00Z" w16du:dateUtc="2025-07-01T20:05:00Z">
              <w:tcPr>
                <w:tcW w:w="4387" w:type="dxa"/>
                <w:gridSpan w:val="2"/>
              </w:tcPr>
            </w:tcPrChange>
          </w:tcPr>
          <w:p w14:paraId="73810271" w14:textId="77777777" w:rsidR="0053678C" w:rsidRPr="001F7599" w:rsidRDefault="0053678C" w:rsidP="0053678C">
            <w:pPr>
              <w:pStyle w:val="BodyText2"/>
              <w:spacing w:after="0"/>
              <w:rPr>
                <w:b/>
                <w:bCs w:val="0"/>
                <w:sz w:val="20"/>
                <w:rPrChange w:id="988" w:author="Pope, Jennifer" w:date="2025-07-01T15:00:00Z" w16du:dateUtc="2025-07-01T20:00:00Z">
                  <w:rPr>
                    <w:b/>
                    <w:bCs w:val="0"/>
                    <w:sz w:val="20"/>
                    <w:highlight w:val="yellow"/>
                  </w:rPr>
                </w:rPrChange>
              </w:rPr>
            </w:pPr>
            <w:r w:rsidRPr="001F7599">
              <w:rPr>
                <w:b/>
                <w:bCs w:val="0"/>
                <w:sz w:val="20"/>
                <w:rPrChange w:id="989" w:author="Pope, Jennifer" w:date="2025-07-01T15:00:00Z" w16du:dateUtc="2025-07-01T20:00:00Z">
                  <w:rPr>
                    <w:b/>
                    <w:bCs w:val="0"/>
                    <w:sz w:val="20"/>
                    <w:highlight w:val="yellow"/>
                  </w:rPr>
                </w:rPrChange>
              </w:rPr>
              <w:t>Personnel/Benefits Coordinator</w:t>
            </w:r>
          </w:p>
          <w:p w14:paraId="3747A7C1" w14:textId="739B3CCE" w:rsidR="0053678C" w:rsidRPr="001F7599" w:rsidDel="00B44C4C" w:rsidRDefault="00B44C4C" w:rsidP="0053678C">
            <w:pPr>
              <w:jc w:val="center"/>
              <w:rPr>
                <w:del w:id="990" w:author="Pope, Jennifer" w:date="2025-07-01T14:36:00Z" w16du:dateUtc="2025-07-01T19:36:00Z"/>
                <w:bCs/>
                <w:sz w:val="20"/>
                <w:rPrChange w:id="991" w:author="Pope, Jennifer" w:date="2025-07-01T15:00:00Z" w16du:dateUtc="2025-07-01T20:00:00Z">
                  <w:rPr>
                    <w:del w:id="992" w:author="Pope, Jennifer" w:date="2025-07-01T14:36:00Z" w16du:dateUtc="2025-07-01T19:36:00Z"/>
                    <w:bCs/>
                    <w:sz w:val="20"/>
                    <w:highlight w:val="yellow"/>
                  </w:rPr>
                </w:rPrChange>
              </w:rPr>
            </w:pPr>
            <w:ins w:id="993" w:author="Pope, Jennifer" w:date="2025-07-01T14:36:00Z" w16du:dateUtc="2025-07-01T19:36:00Z">
              <w:r w:rsidRPr="001F7599">
                <w:rPr>
                  <w:bCs/>
                  <w:sz w:val="20"/>
                  <w:rPrChange w:id="994" w:author="Pope, Jennifer" w:date="2025-07-01T15:00:00Z" w16du:dateUtc="2025-07-01T20:00:00Z">
                    <w:rPr>
                      <w:bCs/>
                      <w:sz w:val="20"/>
                      <w:highlight w:val="yellow"/>
                    </w:rPr>
                  </w:rPrChange>
                </w:rPr>
                <w:t>Denise Dossett</w:t>
              </w:r>
            </w:ins>
            <w:del w:id="995" w:author="Pope, Jennifer" w:date="2025-07-01T14:36:00Z" w16du:dateUtc="2025-07-01T19:36:00Z">
              <w:r w:rsidR="001014BA" w:rsidRPr="001F7599" w:rsidDel="00B44C4C">
                <w:rPr>
                  <w:bCs/>
                  <w:sz w:val="20"/>
                  <w:rPrChange w:id="996" w:author="Pope, Jennifer" w:date="2025-07-01T15:00:00Z" w16du:dateUtc="2025-07-01T20:00:00Z">
                    <w:rPr>
                      <w:bCs/>
                      <w:sz w:val="20"/>
                      <w:highlight w:val="yellow"/>
                    </w:rPr>
                  </w:rPrChange>
                </w:rPr>
                <w:delText>Shannon Booth</w:delText>
              </w:r>
            </w:del>
          </w:p>
          <w:p w14:paraId="52FB76F2" w14:textId="77777777" w:rsidR="0053678C" w:rsidRPr="001F7599" w:rsidRDefault="0053678C" w:rsidP="0053678C">
            <w:pPr>
              <w:jc w:val="center"/>
              <w:rPr>
                <w:bCs/>
                <w:sz w:val="20"/>
                <w:rPrChange w:id="997" w:author="Pope, Jennifer" w:date="2025-07-01T15:00:00Z" w16du:dateUtc="2025-07-01T20:00:00Z">
                  <w:rPr>
                    <w:bCs/>
                    <w:sz w:val="20"/>
                    <w:highlight w:val="yellow"/>
                  </w:rPr>
                </w:rPrChange>
              </w:rPr>
            </w:pPr>
            <w:r w:rsidRPr="001F7599">
              <w:rPr>
                <w:bCs/>
                <w:sz w:val="20"/>
                <w:rPrChange w:id="998" w:author="Pope, Jennifer" w:date="2025-07-01T15:00:00Z" w16du:dateUtc="2025-07-01T20:00:00Z">
                  <w:rPr>
                    <w:bCs/>
                    <w:sz w:val="20"/>
                    <w:highlight w:val="yellow"/>
                  </w:rPr>
                </w:rPrChange>
              </w:rPr>
              <w:t>Russellville Independent Schools</w:t>
            </w:r>
          </w:p>
          <w:p w14:paraId="140F07F8" w14:textId="77777777" w:rsidR="0053678C" w:rsidRPr="001F7599" w:rsidRDefault="0053678C" w:rsidP="0053678C">
            <w:pPr>
              <w:jc w:val="center"/>
              <w:rPr>
                <w:bCs/>
                <w:sz w:val="20"/>
                <w:rPrChange w:id="999" w:author="Pope, Jennifer" w:date="2025-07-01T15:00:00Z" w16du:dateUtc="2025-07-01T20:00:00Z">
                  <w:rPr>
                    <w:bCs/>
                    <w:sz w:val="20"/>
                    <w:highlight w:val="yellow"/>
                  </w:rPr>
                </w:rPrChange>
              </w:rPr>
            </w:pPr>
            <w:r w:rsidRPr="001F7599">
              <w:rPr>
                <w:bCs/>
                <w:sz w:val="20"/>
                <w:rPrChange w:id="1000" w:author="Pope, Jennifer" w:date="2025-07-01T15:00:00Z" w16du:dateUtc="2025-07-01T20:00:00Z">
                  <w:rPr>
                    <w:bCs/>
                    <w:sz w:val="20"/>
                    <w:highlight w:val="yellow"/>
                  </w:rPr>
                </w:rPrChange>
              </w:rPr>
              <w:t>355 S. Summer Street</w:t>
            </w:r>
          </w:p>
          <w:p w14:paraId="6F6F1202" w14:textId="1FB177B5" w:rsidR="0053678C" w:rsidRPr="001F7599" w:rsidRDefault="0053678C" w:rsidP="0053678C">
            <w:pPr>
              <w:pStyle w:val="BodyText2"/>
              <w:spacing w:after="0"/>
              <w:rPr>
                <w:sz w:val="20"/>
                <w:rPrChange w:id="1001" w:author="Pope, Jennifer" w:date="2025-07-01T15:00:00Z" w16du:dateUtc="2025-07-01T20:00:00Z">
                  <w:rPr>
                    <w:sz w:val="20"/>
                    <w:highlight w:val="yellow"/>
                  </w:rPr>
                </w:rPrChange>
              </w:rPr>
            </w:pPr>
            <w:r w:rsidRPr="001F7599">
              <w:rPr>
                <w:bCs w:val="0"/>
                <w:sz w:val="20"/>
                <w:rPrChange w:id="1002" w:author="Pope, Jennifer" w:date="2025-07-01T15:00:00Z" w16du:dateUtc="2025-07-01T20:00:00Z">
                  <w:rPr>
                    <w:bCs w:val="0"/>
                    <w:sz w:val="20"/>
                    <w:highlight w:val="yellow"/>
                  </w:rPr>
                </w:rPrChange>
              </w:rPr>
              <w:t>Russellville, KY 42276</w:t>
            </w:r>
          </w:p>
        </w:tc>
        <w:tc>
          <w:tcPr>
            <w:tcW w:w="3870" w:type="dxa"/>
            <w:tcPrChange w:id="1003" w:author="Pope, Jennifer" w:date="2025-07-01T15:05:00Z" w16du:dateUtc="2025-07-01T20:05:00Z">
              <w:tcPr>
                <w:tcW w:w="3870" w:type="dxa"/>
                <w:gridSpan w:val="3"/>
              </w:tcPr>
            </w:tcPrChange>
          </w:tcPr>
          <w:p w14:paraId="764A2096" w14:textId="77777777" w:rsidR="0053678C" w:rsidRPr="001F7599" w:rsidRDefault="0053678C" w:rsidP="0053678C">
            <w:pPr>
              <w:jc w:val="center"/>
              <w:rPr>
                <w:bCs/>
                <w:sz w:val="20"/>
                <w:rPrChange w:id="1004" w:author="Pope, Jennifer" w:date="2025-07-01T15:00:00Z" w16du:dateUtc="2025-07-01T20:00:00Z">
                  <w:rPr>
                    <w:bCs/>
                    <w:sz w:val="20"/>
                    <w:highlight w:val="yellow"/>
                  </w:rPr>
                </w:rPrChange>
              </w:rPr>
            </w:pPr>
            <w:r w:rsidRPr="001F7599">
              <w:rPr>
                <w:bCs/>
                <w:sz w:val="20"/>
                <w:rPrChange w:id="1005" w:author="Pope, Jennifer" w:date="2025-07-01T15:00:00Z" w16du:dateUtc="2025-07-01T20:00:00Z">
                  <w:rPr>
                    <w:bCs/>
                    <w:sz w:val="20"/>
                    <w:highlight w:val="yellow"/>
                  </w:rPr>
                </w:rPrChange>
              </w:rPr>
              <w:t>(270) 726-8405</w:t>
            </w:r>
          </w:p>
          <w:p w14:paraId="14D0FF6C" w14:textId="3B2C156B" w:rsidR="0053678C" w:rsidRPr="001F7599" w:rsidDel="00B44C4C" w:rsidRDefault="00B44C4C" w:rsidP="0053678C">
            <w:pPr>
              <w:jc w:val="center"/>
              <w:rPr>
                <w:del w:id="1006" w:author="Pope, Jennifer" w:date="2025-07-01T14:36:00Z" w16du:dateUtc="2025-07-01T19:36:00Z"/>
                <w:bCs/>
                <w:sz w:val="20"/>
                <w:rPrChange w:id="1007" w:author="Pope, Jennifer" w:date="2025-07-01T15:00:00Z" w16du:dateUtc="2025-07-01T20:00:00Z">
                  <w:rPr>
                    <w:del w:id="1008" w:author="Pope, Jennifer" w:date="2025-07-01T14:36:00Z" w16du:dateUtc="2025-07-01T19:36:00Z"/>
                    <w:bCs/>
                    <w:sz w:val="20"/>
                    <w:highlight w:val="yellow"/>
                  </w:rPr>
                </w:rPrChange>
              </w:rPr>
            </w:pPr>
            <w:ins w:id="1009" w:author="Pope, Jennifer" w:date="2025-07-01T14:36:00Z" w16du:dateUtc="2025-07-01T19:36:00Z">
              <w:r w:rsidRPr="001F7599">
                <w:rPr>
                  <w:sz w:val="20"/>
                  <w:rPrChange w:id="1010" w:author="Pope, Jennifer" w:date="2025-07-01T15:00:00Z" w16du:dateUtc="2025-07-01T20:00:00Z">
                    <w:rPr/>
                  </w:rPrChange>
                </w:rPr>
                <w:fldChar w:fldCharType="begin"/>
              </w:r>
              <w:r w:rsidRPr="001F7599">
                <w:rPr>
                  <w:sz w:val="20"/>
                  <w:rPrChange w:id="1011" w:author="Pope, Jennifer" w:date="2025-07-01T15:00:00Z" w16du:dateUtc="2025-07-01T20:00:00Z">
                    <w:rPr/>
                  </w:rPrChange>
                </w:rPr>
                <w:instrText>HYPERLINK "mailto:Denise.Dossett@russellville.kyschools.us"</w:instrText>
              </w:r>
              <w:r w:rsidRPr="007E29E0">
                <w:rPr>
                  <w:sz w:val="20"/>
                </w:rPr>
              </w:r>
              <w:r w:rsidRPr="001F7599">
                <w:rPr>
                  <w:sz w:val="20"/>
                  <w:rPrChange w:id="1012" w:author="Pope, Jennifer" w:date="2025-07-01T15:00:00Z" w16du:dateUtc="2025-07-01T20:00:00Z">
                    <w:rPr/>
                  </w:rPrChange>
                </w:rPr>
                <w:fldChar w:fldCharType="separate"/>
              </w:r>
              <w:r w:rsidRPr="001F7599">
                <w:rPr>
                  <w:rStyle w:val="Hyperlink"/>
                  <w:sz w:val="20"/>
                  <w:rPrChange w:id="1013" w:author="Pope, Jennifer" w:date="2025-07-01T15:00:00Z" w16du:dateUtc="2025-07-01T20:00:00Z">
                    <w:rPr>
                      <w:rStyle w:val="Hyperlink"/>
                    </w:rPr>
                  </w:rPrChange>
                </w:rPr>
                <w:t>Denise.Dossett@russellville.kyschools.us</w:t>
              </w:r>
              <w:r w:rsidRPr="001F7599">
                <w:rPr>
                  <w:sz w:val="20"/>
                  <w:rPrChange w:id="1014" w:author="Pope, Jennifer" w:date="2025-07-01T15:00:00Z" w16du:dateUtc="2025-07-01T20:00:00Z">
                    <w:rPr/>
                  </w:rPrChange>
                </w:rPr>
                <w:fldChar w:fldCharType="end"/>
              </w:r>
              <w:r w:rsidRPr="001F7599">
                <w:rPr>
                  <w:sz w:val="20"/>
                  <w:rPrChange w:id="1015" w:author="Pope, Jennifer" w:date="2025-07-01T15:00:00Z" w16du:dateUtc="2025-07-01T20:00:00Z">
                    <w:rPr/>
                  </w:rPrChange>
                </w:rPr>
                <w:t xml:space="preserve"> </w:t>
              </w:r>
            </w:ins>
            <w:del w:id="1016" w:author="Pope, Jennifer" w:date="2025-07-01T14:36:00Z" w16du:dateUtc="2025-07-01T19:36:00Z">
              <w:r w:rsidR="001014BA" w:rsidRPr="001F7599" w:rsidDel="00B44C4C">
                <w:fldChar w:fldCharType="begin"/>
              </w:r>
              <w:r w:rsidR="001014BA" w:rsidRPr="001F7599" w:rsidDel="00B44C4C">
                <w:delInstrText>HYPERLINK "mailto:Shannon.Booth@russellville.kyschools.us"</w:delInstrText>
              </w:r>
              <w:r w:rsidR="001014BA" w:rsidRPr="001F7599" w:rsidDel="00B44C4C">
                <w:fldChar w:fldCharType="separate"/>
              </w:r>
              <w:r w:rsidR="001014BA" w:rsidRPr="001F7599" w:rsidDel="00B44C4C">
                <w:rPr>
                  <w:rStyle w:val="Hyperlink"/>
                  <w:bCs/>
                  <w:sz w:val="20"/>
                  <w:rPrChange w:id="1017" w:author="Pope, Jennifer" w:date="2025-07-01T15:00:00Z" w16du:dateUtc="2025-07-01T20:00:00Z">
                    <w:rPr>
                      <w:rStyle w:val="Hyperlink"/>
                      <w:bCs/>
                      <w:sz w:val="20"/>
                      <w:highlight w:val="yellow"/>
                    </w:rPr>
                  </w:rPrChange>
                </w:rPr>
                <w:delText>Shannon.Booth@russellville.kyschools.us</w:delText>
              </w:r>
              <w:r w:rsidR="001014BA" w:rsidRPr="001F7599" w:rsidDel="00B44C4C">
                <w:fldChar w:fldCharType="end"/>
              </w:r>
            </w:del>
          </w:p>
          <w:p w14:paraId="4B9E5997" w14:textId="77777777" w:rsidR="0053678C" w:rsidRPr="001F7599" w:rsidRDefault="0053678C" w:rsidP="00B44C4C">
            <w:pPr>
              <w:jc w:val="center"/>
              <w:rPr>
                <w:bCs/>
                <w:sz w:val="20"/>
                <w:rPrChange w:id="1018" w:author="Pope, Jennifer" w:date="2025-07-01T15:00:00Z" w16du:dateUtc="2025-07-01T20:00:00Z">
                  <w:rPr>
                    <w:bCs/>
                    <w:sz w:val="20"/>
                    <w:highlight w:val="yellow"/>
                  </w:rPr>
                </w:rPrChange>
              </w:rPr>
            </w:pPr>
          </w:p>
        </w:tc>
        <w:tc>
          <w:tcPr>
            <w:tcW w:w="1823" w:type="dxa"/>
            <w:tcPrChange w:id="1019" w:author="Pope, Jennifer" w:date="2025-07-01T15:05:00Z" w16du:dateUtc="2025-07-01T20:05:00Z">
              <w:tcPr>
                <w:tcW w:w="1101" w:type="dxa"/>
              </w:tcPr>
            </w:tcPrChange>
          </w:tcPr>
          <w:p w14:paraId="14DFE1D5" w14:textId="276A3C4E" w:rsidR="0053678C" w:rsidRPr="001F7599" w:rsidRDefault="0053678C" w:rsidP="0053678C">
            <w:pPr>
              <w:jc w:val="center"/>
              <w:rPr>
                <w:bCs/>
                <w:sz w:val="20"/>
                <w:rPrChange w:id="1020" w:author="Pope, Jennifer" w:date="2025-07-01T15:00:00Z" w16du:dateUtc="2025-07-01T20:00:00Z">
                  <w:rPr>
                    <w:bCs/>
                    <w:sz w:val="20"/>
                    <w:highlight w:val="yellow"/>
                  </w:rPr>
                </w:rPrChange>
              </w:rPr>
            </w:pPr>
            <w:r w:rsidRPr="001F7599">
              <w:rPr>
                <w:bCs/>
                <w:sz w:val="20"/>
                <w:rPrChange w:id="1021" w:author="Pope, Jennifer" w:date="2025-07-01T15:00:00Z" w16du:dateUtc="2025-07-01T20:00:00Z">
                  <w:rPr>
                    <w:bCs/>
                    <w:sz w:val="20"/>
                    <w:highlight w:val="yellow"/>
                  </w:rPr>
                </w:rPrChange>
              </w:rPr>
              <w:t>(270) 726-4036</w:t>
            </w:r>
          </w:p>
        </w:tc>
      </w:tr>
      <w:tr w:rsidR="0053678C" w:rsidRPr="001014BA" w14:paraId="7B06CA11" w14:textId="77777777" w:rsidTr="00161250">
        <w:trPr>
          <w:trPrChange w:id="1022" w:author="Pope, Jennifer" w:date="2025-07-01T15:05:00Z" w16du:dateUtc="2025-07-01T20:05:00Z">
            <w:trPr>
              <w:gridBefore w:val="1"/>
            </w:trPr>
          </w:trPrChange>
        </w:trPr>
        <w:tc>
          <w:tcPr>
            <w:tcW w:w="4387" w:type="dxa"/>
            <w:tcBorders>
              <w:top w:val="single" w:sz="4" w:space="0" w:color="auto"/>
              <w:left w:val="single" w:sz="4" w:space="0" w:color="auto"/>
              <w:bottom w:val="single" w:sz="4" w:space="0" w:color="auto"/>
              <w:right w:val="single" w:sz="4" w:space="0" w:color="auto"/>
            </w:tcBorders>
            <w:tcPrChange w:id="1023" w:author="Pope, Jennifer" w:date="2025-07-01T15:05:00Z" w16du:dateUtc="2025-07-01T20:05:00Z">
              <w:tcPr>
                <w:tcW w:w="4387" w:type="dxa"/>
                <w:gridSpan w:val="2"/>
                <w:tcBorders>
                  <w:top w:val="single" w:sz="4" w:space="0" w:color="auto"/>
                  <w:left w:val="single" w:sz="4" w:space="0" w:color="auto"/>
                  <w:bottom w:val="single" w:sz="4" w:space="0" w:color="auto"/>
                  <w:right w:val="single" w:sz="4" w:space="0" w:color="auto"/>
                </w:tcBorders>
              </w:tcPr>
            </w:tcPrChange>
          </w:tcPr>
          <w:p w14:paraId="36A2CDE8" w14:textId="77777777" w:rsidR="0053678C" w:rsidRPr="001F7599" w:rsidRDefault="0053678C" w:rsidP="0053678C">
            <w:pPr>
              <w:jc w:val="center"/>
              <w:rPr>
                <w:b/>
                <w:sz w:val="20"/>
                <w:rPrChange w:id="1024" w:author="Pope, Jennifer" w:date="2025-07-01T15:00:00Z" w16du:dateUtc="2025-07-01T20:00:00Z">
                  <w:rPr>
                    <w:b/>
                    <w:sz w:val="20"/>
                    <w:highlight w:val="yellow"/>
                  </w:rPr>
                </w:rPrChange>
              </w:rPr>
            </w:pPr>
            <w:r w:rsidRPr="001F7599">
              <w:rPr>
                <w:b/>
                <w:sz w:val="20"/>
                <w:rPrChange w:id="1025" w:author="Pope, Jennifer" w:date="2025-07-01T15:00:00Z" w16du:dateUtc="2025-07-01T20:00:00Z">
                  <w:rPr>
                    <w:b/>
                    <w:sz w:val="20"/>
                    <w:highlight w:val="yellow"/>
                  </w:rPr>
                </w:rPrChange>
              </w:rPr>
              <w:t>Principal, R.E. Stevenson Elementary</w:t>
            </w:r>
          </w:p>
          <w:p w14:paraId="1EC21938" w14:textId="3F171A05" w:rsidR="0053678C" w:rsidRPr="001F7599" w:rsidRDefault="00903384" w:rsidP="0053678C">
            <w:pPr>
              <w:jc w:val="center"/>
              <w:rPr>
                <w:bCs/>
                <w:sz w:val="20"/>
                <w:rPrChange w:id="1026" w:author="Pope, Jennifer" w:date="2025-07-01T15:00:00Z" w16du:dateUtc="2025-07-01T20:00:00Z">
                  <w:rPr>
                    <w:bCs/>
                    <w:sz w:val="20"/>
                    <w:highlight w:val="yellow"/>
                  </w:rPr>
                </w:rPrChange>
              </w:rPr>
            </w:pPr>
            <w:r w:rsidRPr="001F7599">
              <w:rPr>
                <w:sz w:val="20"/>
                <w:rPrChange w:id="1027" w:author="Pope, Jennifer" w:date="2025-07-01T15:00:00Z" w16du:dateUtc="2025-07-01T20:00:00Z">
                  <w:rPr>
                    <w:sz w:val="20"/>
                    <w:highlight w:val="yellow"/>
                  </w:rPr>
                </w:rPrChange>
              </w:rPr>
              <w:t>Amanda Collins</w:t>
            </w:r>
          </w:p>
          <w:p w14:paraId="174E4E51" w14:textId="77777777" w:rsidR="0053678C" w:rsidRPr="001F7599" w:rsidRDefault="0053678C" w:rsidP="0053678C">
            <w:pPr>
              <w:jc w:val="center"/>
              <w:rPr>
                <w:bCs/>
                <w:sz w:val="20"/>
                <w:rPrChange w:id="1028" w:author="Pope, Jennifer" w:date="2025-07-01T15:00:00Z" w16du:dateUtc="2025-07-01T20:00:00Z">
                  <w:rPr>
                    <w:bCs/>
                    <w:sz w:val="20"/>
                    <w:highlight w:val="yellow"/>
                  </w:rPr>
                </w:rPrChange>
              </w:rPr>
            </w:pPr>
            <w:r w:rsidRPr="001F7599">
              <w:rPr>
                <w:bCs/>
                <w:sz w:val="20"/>
                <w:rPrChange w:id="1029" w:author="Pope, Jennifer" w:date="2025-07-01T15:00:00Z" w16du:dateUtc="2025-07-01T20:00:00Z">
                  <w:rPr>
                    <w:bCs/>
                    <w:sz w:val="20"/>
                    <w:highlight w:val="yellow"/>
                  </w:rPr>
                </w:rPrChange>
              </w:rPr>
              <w:t>1000 N. Main Street</w:t>
            </w:r>
          </w:p>
          <w:p w14:paraId="49039E0B" w14:textId="321F2C27" w:rsidR="0053678C" w:rsidRPr="001F7599" w:rsidRDefault="0053678C" w:rsidP="0053678C">
            <w:pPr>
              <w:jc w:val="center"/>
              <w:rPr>
                <w:bCs/>
                <w:sz w:val="20"/>
                <w:rPrChange w:id="1030" w:author="Pope, Jennifer" w:date="2025-07-01T15:00:00Z" w16du:dateUtc="2025-07-01T20:00:00Z">
                  <w:rPr>
                    <w:bCs/>
                    <w:sz w:val="20"/>
                    <w:highlight w:val="yellow"/>
                  </w:rPr>
                </w:rPrChange>
              </w:rPr>
            </w:pPr>
            <w:smartTag w:uri="urn:schemas-microsoft-com:office:smarttags" w:element="place">
              <w:smartTag w:uri="urn:schemas-microsoft-com:office:smarttags" w:element="City">
                <w:r w:rsidRPr="001F7599">
                  <w:rPr>
                    <w:bCs/>
                    <w:sz w:val="20"/>
                    <w:rPrChange w:id="1031" w:author="Pope, Jennifer" w:date="2025-07-01T15:00:00Z" w16du:dateUtc="2025-07-01T20:00:00Z">
                      <w:rPr>
                        <w:bCs/>
                        <w:sz w:val="20"/>
                        <w:highlight w:val="yellow"/>
                      </w:rPr>
                    </w:rPrChange>
                  </w:rPr>
                  <w:t>Russellville</w:t>
                </w:r>
              </w:smartTag>
              <w:r w:rsidRPr="001F7599">
                <w:rPr>
                  <w:bCs/>
                  <w:sz w:val="20"/>
                  <w:rPrChange w:id="1032" w:author="Pope, Jennifer" w:date="2025-07-01T15:00:00Z" w16du:dateUtc="2025-07-01T20:00:00Z">
                    <w:rPr>
                      <w:bCs/>
                      <w:sz w:val="20"/>
                      <w:highlight w:val="yellow"/>
                    </w:rPr>
                  </w:rPrChange>
                </w:rPr>
                <w:t xml:space="preserve">, </w:t>
              </w:r>
              <w:smartTag w:uri="urn:schemas-microsoft-com:office:smarttags" w:element="State">
                <w:r w:rsidRPr="001F7599">
                  <w:rPr>
                    <w:bCs/>
                    <w:sz w:val="20"/>
                    <w:rPrChange w:id="1033" w:author="Pope, Jennifer" w:date="2025-07-01T15:00:00Z" w16du:dateUtc="2025-07-01T20:00:00Z">
                      <w:rPr>
                        <w:bCs/>
                        <w:sz w:val="20"/>
                        <w:highlight w:val="yellow"/>
                      </w:rPr>
                    </w:rPrChange>
                  </w:rPr>
                  <w:t>KY</w:t>
                </w:r>
              </w:smartTag>
              <w:r w:rsidRPr="001F7599">
                <w:rPr>
                  <w:bCs/>
                  <w:sz w:val="20"/>
                  <w:rPrChange w:id="1034" w:author="Pope, Jennifer" w:date="2025-07-01T15:00:00Z" w16du:dateUtc="2025-07-01T20:00:00Z">
                    <w:rPr>
                      <w:bCs/>
                      <w:sz w:val="20"/>
                      <w:highlight w:val="yellow"/>
                    </w:rPr>
                  </w:rPrChange>
                </w:rPr>
                <w:t xml:space="preserve"> </w:t>
              </w:r>
              <w:smartTag w:uri="urn:schemas-microsoft-com:office:smarttags" w:element="PostalCode">
                <w:r w:rsidRPr="001F7599">
                  <w:rPr>
                    <w:bCs/>
                    <w:sz w:val="20"/>
                    <w:rPrChange w:id="1035" w:author="Pope, Jennifer" w:date="2025-07-01T15:00:00Z" w16du:dateUtc="2025-07-01T20:00:00Z">
                      <w:rPr>
                        <w:bCs/>
                        <w:sz w:val="20"/>
                        <w:highlight w:val="yellow"/>
                      </w:rPr>
                    </w:rPrChange>
                  </w:rPr>
                  <w:t>42276</w:t>
                </w:r>
              </w:smartTag>
            </w:smartTag>
          </w:p>
        </w:tc>
        <w:tc>
          <w:tcPr>
            <w:tcW w:w="3870" w:type="dxa"/>
            <w:tcBorders>
              <w:top w:val="single" w:sz="4" w:space="0" w:color="auto"/>
              <w:left w:val="single" w:sz="4" w:space="0" w:color="auto"/>
              <w:bottom w:val="single" w:sz="4" w:space="0" w:color="auto"/>
              <w:right w:val="single" w:sz="4" w:space="0" w:color="auto"/>
            </w:tcBorders>
            <w:tcPrChange w:id="1036" w:author="Pope, Jennifer" w:date="2025-07-01T15:05:00Z" w16du:dateUtc="2025-07-01T20:05:00Z">
              <w:tcPr>
                <w:tcW w:w="3870" w:type="dxa"/>
                <w:gridSpan w:val="3"/>
                <w:tcBorders>
                  <w:top w:val="single" w:sz="4" w:space="0" w:color="auto"/>
                  <w:left w:val="single" w:sz="4" w:space="0" w:color="auto"/>
                  <w:bottom w:val="single" w:sz="4" w:space="0" w:color="auto"/>
                  <w:right w:val="single" w:sz="4" w:space="0" w:color="auto"/>
                </w:tcBorders>
              </w:tcPr>
            </w:tcPrChange>
          </w:tcPr>
          <w:p w14:paraId="690E3656" w14:textId="77777777" w:rsidR="0053678C" w:rsidRPr="001F7599" w:rsidRDefault="0053678C" w:rsidP="0053678C">
            <w:pPr>
              <w:jc w:val="center"/>
              <w:rPr>
                <w:bCs/>
                <w:sz w:val="20"/>
                <w:rPrChange w:id="1037" w:author="Pope, Jennifer" w:date="2025-07-01T15:00:00Z" w16du:dateUtc="2025-07-01T20:00:00Z">
                  <w:rPr>
                    <w:bCs/>
                    <w:sz w:val="20"/>
                    <w:highlight w:val="yellow"/>
                  </w:rPr>
                </w:rPrChange>
              </w:rPr>
            </w:pPr>
            <w:r w:rsidRPr="001F7599">
              <w:rPr>
                <w:bCs/>
                <w:sz w:val="20"/>
                <w:rPrChange w:id="1038" w:author="Pope, Jennifer" w:date="2025-07-01T15:00:00Z" w16du:dateUtc="2025-07-01T20:00:00Z">
                  <w:rPr>
                    <w:bCs/>
                    <w:sz w:val="20"/>
                    <w:highlight w:val="yellow"/>
                  </w:rPr>
                </w:rPrChange>
              </w:rPr>
              <w:t>(270) 726-8425</w:t>
            </w:r>
          </w:p>
          <w:p w14:paraId="77D953A3" w14:textId="194F00C4" w:rsidR="0053678C" w:rsidRPr="001F7599" w:rsidRDefault="00903384" w:rsidP="0053678C">
            <w:pPr>
              <w:jc w:val="center"/>
              <w:rPr>
                <w:bCs/>
                <w:sz w:val="20"/>
                <w:rPrChange w:id="1039" w:author="Pope, Jennifer" w:date="2025-07-01T15:00:00Z" w16du:dateUtc="2025-07-01T20:00:00Z">
                  <w:rPr>
                    <w:bCs/>
                    <w:sz w:val="20"/>
                    <w:highlight w:val="yellow"/>
                  </w:rPr>
                </w:rPrChange>
              </w:rPr>
            </w:pPr>
            <w:r w:rsidRPr="001F7599">
              <w:fldChar w:fldCharType="begin"/>
            </w:r>
            <w:r w:rsidRPr="001F7599">
              <w:instrText>HYPERLINK "mailto:Amanda.Collins@russellville.kyschools.us"</w:instrText>
            </w:r>
            <w:r w:rsidRPr="001F7599">
              <w:fldChar w:fldCharType="separate"/>
            </w:r>
            <w:r w:rsidRPr="001F7599">
              <w:rPr>
                <w:rStyle w:val="Hyperlink"/>
                <w:bCs/>
                <w:sz w:val="20"/>
                <w:rPrChange w:id="1040" w:author="Pope, Jennifer" w:date="2025-07-01T15:00:00Z" w16du:dateUtc="2025-07-01T20:00:00Z">
                  <w:rPr>
                    <w:rStyle w:val="Hyperlink"/>
                    <w:bCs/>
                    <w:sz w:val="20"/>
                    <w:highlight w:val="yellow"/>
                  </w:rPr>
                </w:rPrChange>
              </w:rPr>
              <w:t>Amanda.Collins@russellville.kyschools.us</w:t>
            </w:r>
            <w:r w:rsidRPr="001F7599">
              <w:fldChar w:fldCharType="end"/>
            </w:r>
          </w:p>
        </w:tc>
        <w:tc>
          <w:tcPr>
            <w:tcW w:w="1823" w:type="dxa"/>
            <w:tcBorders>
              <w:top w:val="single" w:sz="4" w:space="0" w:color="auto"/>
              <w:left w:val="single" w:sz="4" w:space="0" w:color="auto"/>
              <w:bottom w:val="single" w:sz="4" w:space="0" w:color="auto"/>
              <w:right w:val="single" w:sz="4" w:space="0" w:color="auto"/>
            </w:tcBorders>
            <w:tcPrChange w:id="1041" w:author="Pope, Jennifer" w:date="2025-07-01T15:05:00Z" w16du:dateUtc="2025-07-01T20:05:00Z">
              <w:tcPr>
                <w:tcW w:w="1101" w:type="dxa"/>
                <w:tcBorders>
                  <w:top w:val="single" w:sz="4" w:space="0" w:color="auto"/>
                  <w:left w:val="single" w:sz="4" w:space="0" w:color="auto"/>
                  <w:bottom w:val="single" w:sz="4" w:space="0" w:color="auto"/>
                  <w:right w:val="single" w:sz="4" w:space="0" w:color="auto"/>
                </w:tcBorders>
              </w:tcPr>
            </w:tcPrChange>
          </w:tcPr>
          <w:p w14:paraId="676A7B3D" w14:textId="6F7BF7AF" w:rsidR="0053678C" w:rsidRPr="001F7599" w:rsidRDefault="0053678C" w:rsidP="0053678C">
            <w:pPr>
              <w:jc w:val="center"/>
              <w:rPr>
                <w:bCs/>
                <w:sz w:val="20"/>
                <w:rPrChange w:id="1042" w:author="Pope, Jennifer" w:date="2025-07-01T15:00:00Z" w16du:dateUtc="2025-07-01T20:00:00Z">
                  <w:rPr>
                    <w:bCs/>
                    <w:sz w:val="20"/>
                    <w:highlight w:val="yellow"/>
                  </w:rPr>
                </w:rPrChange>
              </w:rPr>
            </w:pPr>
            <w:r w:rsidRPr="001F7599">
              <w:rPr>
                <w:bCs/>
                <w:sz w:val="20"/>
                <w:rPrChange w:id="1043" w:author="Pope, Jennifer" w:date="2025-07-01T15:00:00Z" w16du:dateUtc="2025-07-01T20:00:00Z">
                  <w:rPr>
                    <w:bCs/>
                    <w:sz w:val="20"/>
                    <w:highlight w:val="yellow"/>
                  </w:rPr>
                </w:rPrChange>
              </w:rPr>
              <w:t>(270) 726-1109</w:t>
            </w:r>
          </w:p>
        </w:tc>
      </w:tr>
      <w:tr w:rsidR="0053678C" w:rsidRPr="001014BA" w14:paraId="772B66CA" w14:textId="77777777" w:rsidTr="00161250">
        <w:trPr>
          <w:trPrChange w:id="1044" w:author="Pope, Jennifer" w:date="2025-07-01T15:05:00Z" w16du:dateUtc="2025-07-01T20:05:00Z">
            <w:trPr>
              <w:gridBefore w:val="1"/>
            </w:trPr>
          </w:trPrChange>
        </w:trPr>
        <w:tc>
          <w:tcPr>
            <w:tcW w:w="4387" w:type="dxa"/>
            <w:tcBorders>
              <w:top w:val="single" w:sz="4" w:space="0" w:color="auto"/>
              <w:left w:val="single" w:sz="4" w:space="0" w:color="auto"/>
              <w:bottom w:val="single" w:sz="4" w:space="0" w:color="auto"/>
              <w:right w:val="single" w:sz="4" w:space="0" w:color="auto"/>
            </w:tcBorders>
            <w:tcPrChange w:id="1045" w:author="Pope, Jennifer" w:date="2025-07-01T15:05:00Z" w16du:dateUtc="2025-07-01T20:05:00Z">
              <w:tcPr>
                <w:tcW w:w="4387" w:type="dxa"/>
                <w:gridSpan w:val="2"/>
                <w:tcBorders>
                  <w:top w:val="single" w:sz="4" w:space="0" w:color="auto"/>
                  <w:left w:val="single" w:sz="4" w:space="0" w:color="auto"/>
                  <w:bottom w:val="single" w:sz="4" w:space="0" w:color="auto"/>
                  <w:right w:val="single" w:sz="4" w:space="0" w:color="auto"/>
                </w:tcBorders>
              </w:tcPr>
            </w:tcPrChange>
          </w:tcPr>
          <w:p w14:paraId="1FDE3B7F" w14:textId="77777777" w:rsidR="0053678C" w:rsidRPr="001F7599" w:rsidRDefault="0053678C" w:rsidP="0053678C">
            <w:pPr>
              <w:jc w:val="center"/>
              <w:rPr>
                <w:b/>
                <w:sz w:val="20"/>
                <w:rPrChange w:id="1046" w:author="Pope, Jennifer" w:date="2025-07-01T15:00:00Z" w16du:dateUtc="2025-07-01T20:00:00Z">
                  <w:rPr>
                    <w:b/>
                    <w:sz w:val="20"/>
                    <w:highlight w:val="yellow"/>
                  </w:rPr>
                </w:rPrChange>
              </w:rPr>
            </w:pPr>
            <w:r w:rsidRPr="001F7599">
              <w:rPr>
                <w:b/>
                <w:sz w:val="20"/>
                <w:rPrChange w:id="1047" w:author="Pope, Jennifer" w:date="2025-07-01T15:00:00Z" w16du:dateUtc="2025-07-01T20:00:00Z">
                  <w:rPr>
                    <w:b/>
                    <w:sz w:val="20"/>
                    <w:highlight w:val="yellow"/>
                  </w:rPr>
                </w:rPrChange>
              </w:rPr>
              <w:t>Principal, Russellville High</w:t>
            </w:r>
          </w:p>
          <w:p w14:paraId="2B9D32A2" w14:textId="7528E6EB" w:rsidR="0053678C" w:rsidRPr="001F7599" w:rsidDel="00B44C4C" w:rsidRDefault="00B44C4C" w:rsidP="0053678C">
            <w:pPr>
              <w:jc w:val="center"/>
              <w:rPr>
                <w:del w:id="1048" w:author="Pope, Jennifer" w:date="2025-07-01T14:37:00Z" w16du:dateUtc="2025-07-01T19:37:00Z"/>
                <w:bCs/>
                <w:sz w:val="18"/>
                <w:szCs w:val="18"/>
                <w:rPrChange w:id="1049" w:author="Pope, Jennifer" w:date="2025-07-01T15:00:00Z" w16du:dateUtc="2025-07-01T20:00:00Z">
                  <w:rPr>
                    <w:del w:id="1050" w:author="Pope, Jennifer" w:date="2025-07-01T14:37:00Z" w16du:dateUtc="2025-07-01T19:37:00Z"/>
                    <w:bCs/>
                    <w:sz w:val="18"/>
                    <w:szCs w:val="18"/>
                    <w:highlight w:val="yellow"/>
                  </w:rPr>
                </w:rPrChange>
              </w:rPr>
            </w:pPr>
            <w:ins w:id="1051" w:author="Pope, Jennifer" w:date="2025-07-01T14:37:00Z" w16du:dateUtc="2025-07-01T19:37:00Z">
              <w:r w:rsidRPr="001F7599">
                <w:rPr>
                  <w:rFonts w:cs="Arial"/>
                  <w:sz w:val="18"/>
                  <w:szCs w:val="18"/>
                  <w:rPrChange w:id="1052" w:author="Pope, Jennifer" w:date="2025-07-01T15:00:00Z" w16du:dateUtc="2025-07-01T20:00:00Z">
                    <w:rPr>
                      <w:rFonts w:cs="Arial"/>
                      <w:sz w:val="18"/>
                      <w:szCs w:val="18"/>
                      <w:highlight w:val="yellow"/>
                    </w:rPr>
                  </w:rPrChange>
                </w:rPr>
                <w:t>Drew Teel</w:t>
              </w:r>
            </w:ins>
            <w:del w:id="1053" w:author="Pope, Jennifer" w:date="2025-07-01T14:37:00Z" w16du:dateUtc="2025-07-01T19:37:00Z">
              <w:r w:rsidR="0053678C" w:rsidRPr="001F7599" w:rsidDel="00B44C4C">
                <w:rPr>
                  <w:rFonts w:cs="Arial"/>
                  <w:sz w:val="18"/>
                  <w:szCs w:val="18"/>
                  <w:rPrChange w:id="1054" w:author="Pope, Jennifer" w:date="2025-07-01T15:00:00Z" w16du:dateUtc="2025-07-01T20:00:00Z">
                    <w:rPr>
                      <w:rFonts w:cs="Arial"/>
                      <w:sz w:val="18"/>
                      <w:szCs w:val="18"/>
                      <w:highlight w:val="yellow"/>
                    </w:rPr>
                  </w:rPrChange>
                </w:rPr>
                <w:delText>Rex Booth</w:delText>
              </w:r>
            </w:del>
          </w:p>
          <w:p w14:paraId="48AC43DF" w14:textId="77777777" w:rsidR="0053678C" w:rsidRPr="001F7599" w:rsidRDefault="0053678C" w:rsidP="0053678C">
            <w:pPr>
              <w:jc w:val="center"/>
              <w:rPr>
                <w:bCs/>
                <w:sz w:val="18"/>
                <w:szCs w:val="18"/>
                <w:rPrChange w:id="1055" w:author="Pope, Jennifer" w:date="2025-07-01T15:00:00Z" w16du:dateUtc="2025-07-01T20:00:00Z">
                  <w:rPr>
                    <w:bCs/>
                    <w:sz w:val="18"/>
                    <w:szCs w:val="18"/>
                    <w:highlight w:val="yellow"/>
                  </w:rPr>
                </w:rPrChange>
              </w:rPr>
            </w:pPr>
            <w:r w:rsidRPr="001F7599">
              <w:rPr>
                <w:bCs/>
                <w:sz w:val="18"/>
                <w:szCs w:val="18"/>
                <w:rPrChange w:id="1056" w:author="Pope, Jennifer" w:date="2025-07-01T15:00:00Z" w16du:dateUtc="2025-07-01T20:00:00Z">
                  <w:rPr>
                    <w:bCs/>
                    <w:sz w:val="18"/>
                    <w:szCs w:val="18"/>
                    <w:highlight w:val="yellow"/>
                  </w:rPr>
                </w:rPrChange>
              </w:rPr>
              <w:t>1101 W. 9</w:t>
            </w:r>
            <w:r w:rsidRPr="001F7599">
              <w:rPr>
                <w:bCs/>
                <w:sz w:val="18"/>
                <w:szCs w:val="18"/>
                <w:vertAlign w:val="superscript"/>
                <w:rPrChange w:id="1057" w:author="Pope, Jennifer" w:date="2025-07-01T15:00:00Z" w16du:dateUtc="2025-07-01T20:00:00Z">
                  <w:rPr>
                    <w:bCs/>
                    <w:sz w:val="18"/>
                    <w:szCs w:val="18"/>
                    <w:highlight w:val="yellow"/>
                    <w:vertAlign w:val="superscript"/>
                  </w:rPr>
                </w:rPrChange>
              </w:rPr>
              <w:t>th</w:t>
            </w:r>
            <w:r w:rsidRPr="001F7599">
              <w:rPr>
                <w:bCs/>
                <w:sz w:val="18"/>
                <w:szCs w:val="18"/>
                <w:rPrChange w:id="1058" w:author="Pope, Jennifer" w:date="2025-07-01T15:00:00Z" w16du:dateUtc="2025-07-01T20:00:00Z">
                  <w:rPr>
                    <w:bCs/>
                    <w:sz w:val="18"/>
                    <w:szCs w:val="18"/>
                    <w:highlight w:val="yellow"/>
                  </w:rPr>
                </w:rPrChange>
              </w:rPr>
              <w:t xml:space="preserve"> Street</w:t>
            </w:r>
          </w:p>
          <w:p w14:paraId="48B5CAA6" w14:textId="13B4A5BF" w:rsidR="0053678C" w:rsidRPr="001F7599" w:rsidRDefault="0053678C" w:rsidP="0053678C">
            <w:pPr>
              <w:jc w:val="center"/>
              <w:rPr>
                <w:bCs/>
                <w:sz w:val="18"/>
                <w:szCs w:val="18"/>
                <w:rPrChange w:id="1059" w:author="Pope, Jennifer" w:date="2025-07-01T15:00:00Z" w16du:dateUtc="2025-07-01T20:00:00Z">
                  <w:rPr>
                    <w:bCs/>
                    <w:sz w:val="18"/>
                    <w:szCs w:val="18"/>
                    <w:highlight w:val="yellow"/>
                  </w:rPr>
                </w:rPrChange>
              </w:rPr>
            </w:pPr>
            <w:r w:rsidRPr="001F7599">
              <w:rPr>
                <w:bCs/>
                <w:sz w:val="18"/>
                <w:szCs w:val="18"/>
                <w:rPrChange w:id="1060" w:author="Pope, Jennifer" w:date="2025-07-01T15:00:00Z" w16du:dateUtc="2025-07-01T20:00:00Z">
                  <w:rPr>
                    <w:bCs/>
                    <w:sz w:val="18"/>
                    <w:szCs w:val="18"/>
                    <w:highlight w:val="yellow"/>
                  </w:rPr>
                </w:rPrChange>
              </w:rPr>
              <w:t>Russellville, KY 42276</w:t>
            </w:r>
          </w:p>
        </w:tc>
        <w:tc>
          <w:tcPr>
            <w:tcW w:w="3870" w:type="dxa"/>
            <w:tcBorders>
              <w:top w:val="single" w:sz="4" w:space="0" w:color="auto"/>
              <w:left w:val="single" w:sz="4" w:space="0" w:color="auto"/>
              <w:bottom w:val="single" w:sz="4" w:space="0" w:color="auto"/>
              <w:right w:val="single" w:sz="4" w:space="0" w:color="auto"/>
            </w:tcBorders>
            <w:tcPrChange w:id="1061" w:author="Pope, Jennifer" w:date="2025-07-01T15:05:00Z" w16du:dateUtc="2025-07-01T20:05:00Z">
              <w:tcPr>
                <w:tcW w:w="3870" w:type="dxa"/>
                <w:gridSpan w:val="3"/>
                <w:tcBorders>
                  <w:top w:val="single" w:sz="4" w:space="0" w:color="auto"/>
                  <w:left w:val="single" w:sz="4" w:space="0" w:color="auto"/>
                  <w:bottom w:val="single" w:sz="4" w:space="0" w:color="auto"/>
                  <w:right w:val="single" w:sz="4" w:space="0" w:color="auto"/>
                </w:tcBorders>
              </w:tcPr>
            </w:tcPrChange>
          </w:tcPr>
          <w:p w14:paraId="0BA7769C" w14:textId="77777777" w:rsidR="0053678C" w:rsidRPr="001F7599" w:rsidRDefault="0053678C" w:rsidP="0053678C">
            <w:pPr>
              <w:jc w:val="center"/>
              <w:rPr>
                <w:bCs/>
                <w:sz w:val="20"/>
                <w:rPrChange w:id="1062" w:author="Pope, Jennifer" w:date="2025-07-01T15:00:00Z" w16du:dateUtc="2025-07-01T20:00:00Z">
                  <w:rPr>
                    <w:bCs/>
                    <w:sz w:val="20"/>
                    <w:highlight w:val="yellow"/>
                  </w:rPr>
                </w:rPrChange>
              </w:rPr>
            </w:pPr>
            <w:r w:rsidRPr="001F7599">
              <w:rPr>
                <w:bCs/>
                <w:sz w:val="20"/>
                <w:rPrChange w:id="1063" w:author="Pope, Jennifer" w:date="2025-07-01T15:00:00Z" w16du:dateUtc="2025-07-01T20:00:00Z">
                  <w:rPr>
                    <w:bCs/>
                    <w:sz w:val="20"/>
                    <w:highlight w:val="yellow"/>
                  </w:rPr>
                </w:rPrChange>
              </w:rPr>
              <w:t>(270) 726-8421</w:t>
            </w:r>
          </w:p>
          <w:p w14:paraId="15BED7EA" w14:textId="79803C8E" w:rsidR="0053678C" w:rsidRPr="001F7599" w:rsidRDefault="00B44C4C" w:rsidP="0053678C">
            <w:pPr>
              <w:jc w:val="center"/>
              <w:rPr>
                <w:bCs/>
                <w:sz w:val="20"/>
                <w:rPrChange w:id="1064" w:author="Pope, Jennifer" w:date="2025-07-01T15:00:00Z" w16du:dateUtc="2025-07-01T20:00:00Z">
                  <w:rPr>
                    <w:bCs/>
                    <w:sz w:val="20"/>
                    <w:highlight w:val="yellow"/>
                  </w:rPr>
                </w:rPrChange>
              </w:rPr>
            </w:pPr>
            <w:ins w:id="1065" w:author="Pope, Jennifer" w:date="2025-07-01T14:37:00Z" w16du:dateUtc="2025-07-01T19:37:00Z">
              <w:r w:rsidRPr="001F7599">
                <w:rPr>
                  <w:sz w:val="20"/>
                  <w:rPrChange w:id="1066" w:author="Pope, Jennifer" w:date="2025-07-01T15:00:00Z" w16du:dateUtc="2025-07-01T20:00:00Z">
                    <w:rPr/>
                  </w:rPrChange>
                </w:rPr>
                <w:fldChar w:fldCharType="begin"/>
              </w:r>
              <w:r w:rsidRPr="001F7599">
                <w:rPr>
                  <w:sz w:val="20"/>
                  <w:rPrChange w:id="1067" w:author="Pope, Jennifer" w:date="2025-07-01T15:00:00Z" w16du:dateUtc="2025-07-01T20:00:00Z">
                    <w:rPr/>
                  </w:rPrChange>
                </w:rPr>
                <w:instrText>HYPERLINK "mailto:Drew.Teel@russellville.kyschools.us"</w:instrText>
              </w:r>
              <w:r w:rsidRPr="007E29E0">
                <w:rPr>
                  <w:sz w:val="20"/>
                </w:rPr>
              </w:r>
              <w:r w:rsidRPr="001F7599">
                <w:rPr>
                  <w:sz w:val="20"/>
                  <w:rPrChange w:id="1068" w:author="Pope, Jennifer" w:date="2025-07-01T15:00:00Z" w16du:dateUtc="2025-07-01T20:00:00Z">
                    <w:rPr/>
                  </w:rPrChange>
                </w:rPr>
                <w:fldChar w:fldCharType="separate"/>
              </w:r>
              <w:r w:rsidRPr="001F7599">
                <w:rPr>
                  <w:rStyle w:val="Hyperlink"/>
                  <w:sz w:val="20"/>
                  <w:rPrChange w:id="1069" w:author="Pope, Jennifer" w:date="2025-07-01T15:00:00Z" w16du:dateUtc="2025-07-01T20:00:00Z">
                    <w:rPr>
                      <w:rStyle w:val="Hyperlink"/>
                    </w:rPr>
                  </w:rPrChange>
                </w:rPr>
                <w:t>Drew.Teel@russellville.kyschools.us</w:t>
              </w:r>
              <w:r w:rsidRPr="001F7599">
                <w:rPr>
                  <w:sz w:val="20"/>
                  <w:rPrChange w:id="1070" w:author="Pope, Jennifer" w:date="2025-07-01T15:00:00Z" w16du:dateUtc="2025-07-01T20:00:00Z">
                    <w:rPr/>
                  </w:rPrChange>
                </w:rPr>
                <w:fldChar w:fldCharType="end"/>
              </w:r>
              <w:r w:rsidRPr="001F7599">
                <w:rPr>
                  <w:sz w:val="20"/>
                  <w:rPrChange w:id="1071" w:author="Pope, Jennifer" w:date="2025-07-01T15:00:00Z" w16du:dateUtc="2025-07-01T20:00:00Z">
                    <w:rPr/>
                  </w:rPrChange>
                </w:rPr>
                <w:t xml:space="preserve"> </w:t>
              </w:r>
              <w:r w:rsidRPr="001F7599">
                <w:rPr>
                  <w:bCs/>
                  <w:sz w:val="20"/>
                  <w:rPrChange w:id="1072" w:author="Pope, Jennifer" w:date="2025-07-01T15:00:00Z" w16du:dateUtc="2025-07-01T20:00:00Z">
                    <w:rPr>
                      <w:bCs/>
                      <w:sz w:val="20"/>
                      <w:highlight w:val="yellow"/>
                    </w:rPr>
                  </w:rPrChange>
                </w:rPr>
                <w:fldChar w:fldCharType="begin"/>
              </w:r>
              <w:r w:rsidRPr="001F7599">
                <w:rPr>
                  <w:bCs/>
                  <w:sz w:val="20"/>
                  <w:rPrChange w:id="1073" w:author="Pope, Jennifer" w:date="2025-07-01T15:00:00Z" w16du:dateUtc="2025-07-01T20:00:00Z">
                    <w:rPr>
                      <w:bCs/>
                      <w:sz w:val="20"/>
                      <w:highlight w:val="yellow"/>
                    </w:rPr>
                  </w:rPrChange>
                </w:rPr>
                <w:instrText>HYPERLINK "mailto:"</w:instrText>
              </w:r>
              <w:r w:rsidRPr="007E29E0">
                <w:rPr>
                  <w:bCs/>
                  <w:sz w:val="20"/>
                </w:rPr>
              </w:r>
              <w:r w:rsidRPr="001F7599">
                <w:rPr>
                  <w:bCs/>
                  <w:sz w:val="20"/>
                  <w:rPrChange w:id="1074" w:author="Pope, Jennifer" w:date="2025-07-01T15:00:00Z" w16du:dateUtc="2025-07-01T20:00:00Z">
                    <w:rPr>
                      <w:bCs/>
                      <w:sz w:val="20"/>
                      <w:highlight w:val="yellow"/>
                    </w:rPr>
                  </w:rPrChange>
                </w:rPr>
                <w:fldChar w:fldCharType="separate"/>
              </w:r>
            </w:ins>
            <w:del w:id="1075" w:author="Pope, Jennifer" w:date="2025-07-01T14:37:00Z" w16du:dateUtc="2025-07-01T19:37:00Z">
              <w:r w:rsidRPr="001F7599" w:rsidDel="00B44C4C">
                <w:rPr>
                  <w:rStyle w:val="Hyperlink"/>
                  <w:bCs/>
                  <w:sz w:val="20"/>
                  <w:rPrChange w:id="1076" w:author="Pope, Jennifer" w:date="2025-07-01T15:00:00Z" w16du:dateUtc="2025-07-01T20:00:00Z">
                    <w:rPr>
                      <w:rStyle w:val="Hyperlink"/>
                      <w:bCs/>
                      <w:sz w:val="20"/>
                      <w:highlight w:val="yellow"/>
                    </w:rPr>
                  </w:rPrChange>
                </w:rPr>
                <w:delText>Rex.Booth@russellville.kyschools.us</w:delText>
              </w:r>
            </w:del>
            <w:ins w:id="1077" w:author="Pope, Jennifer" w:date="2025-07-01T14:37:00Z" w16du:dateUtc="2025-07-01T19:37:00Z">
              <w:r w:rsidRPr="001F7599">
                <w:rPr>
                  <w:bCs/>
                  <w:sz w:val="20"/>
                  <w:rPrChange w:id="1078" w:author="Pope, Jennifer" w:date="2025-07-01T15:00:00Z" w16du:dateUtc="2025-07-01T20:00:00Z">
                    <w:rPr>
                      <w:bCs/>
                      <w:sz w:val="20"/>
                      <w:highlight w:val="yellow"/>
                    </w:rPr>
                  </w:rPrChange>
                </w:rPr>
                <w:fldChar w:fldCharType="end"/>
              </w:r>
            </w:ins>
          </w:p>
        </w:tc>
        <w:tc>
          <w:tcPr>
            <w:tcW w:w="1823" w:type="dxa"/>
            <w:tcBorders>
              <w:top w:val="single" w:sz="4" w:space="0" w:color="auto"/>
              <w:left w:val="single" w:sz="4" w:space="0" w:color="auto"/>
              <w:bottom w:val="single" w:sz="4" w:space="0" w:color="auto"/>
              <w:right w:val="single" w:sz="4" w:space="0" w:color="auto"/>
            </w:tcBorders>
            <w:tcPrChange w:id="1079" w:author="Pope, Jennifer" w:date="2025-07-01T15:05:00Z" w16du:dateUtc="2025-07-01T20:05:00Z">
              <w:tcPr>
                <w:tcW w:w="1101" w:type="dxa"/>
                <w:tcBorders>
                  <w:top w:val="single" w:sz="4" w:space="0" w:color="auto"/>
                  <w:left w:val="single" w:sz="4" w:space="0" w:color="auto"/>
                  <w:bottom w:val="single" w:sz="4" w:space="0" w:color="auto"/>
                  <w:right w:val="single" w:sz="4" w:space="0" w:color="auto"/>
                </w:tcBorders>
              </w:tcPr>
            </w:tcPrChange>
          </w:tcPr>
          <w:p w14:paraId="556DFA62" w14:textId="5AEAD579" w:rsidR="0053678C" w:rsidRPr="001F7599" w:rsidRDefault="0053678C" w:rsidP="0053678C">
            <w:pPr>
              <w:jc w:val="center"/>
              <w:rPr>
                <w:bCs/>
                <w:sz w:val="20"/>
                <w:rPrChange w:id="1080" w:author="Pope, Jennifer" w:date="2025-07-01T15:00:00Z" w16du:dateUtc="2025-07-01T20:00:00Z">
                  <w:rPr>
                    <w:bCs/>
                    <w:sz w:val="18"/>
                    <w:szCs w:val="18"/>
                    <w:highlight w:val="yellow"/>
                  </w:rPr>
                </w:rPrChange>
              </w:rPr>
            </w:pPr>
            <w:r w:rsidRPr="001F7599">
              <w:rPr>
                <w:bCs/>
                <w:sz w:val="20"/>
                <w:rPrChange w:id="1081" w:author="Pope, Jennifer" w:date="2025-07-01T15:00:00Z" w16du:dateUtc="2025-07-01T20:00:00Z">
                  <w:rPr>
                    <w:bCs/>
                    <w:sz w:val="18"/>
                    <w:szCs w:val="18"/>
                    <w:highlight w:val="yellow"/>
                  </w:rPr>
                </w:rPrChange>
              </w:rPr>
              <w:t>(270) 726-3685</w:t>
            </w:r>
          </w:p>
        </w:tc>
      </w:tr>
      <w:tr w:rsidR="0053678C" w:rsidRPr="001014BA" w14:paraId="3F417353" w14:textId="77777777" w:rsidTr="00161250">
        <w:trPr>
          <w:trPrChange w:id="1082" w:author="Pope, Jennifer" w:date="2025-07-01T15:05:00Z" w16du:dateUtc="2025-07-01T20:05:00Z">
            <w:trPr>
              <w:gridBefore w:val="1"/>
            </w:trPr>
          </w:trPrChange>
        </w:trPr>
        <w:tc>
          <w:tcPr>
            <w:tcW w:w="4387" w:type="dxa"/>
            <w:tcBorders>
              <w:top w:val="single" w:sz="4" w:space="0" w:color="auto"/>
              <w:left w:val="single" w:sz="4" w:space="0" w:color="auto"/>
              <w:bottom w:val="single" w:sz="4" w:space="0" w:color="auto"/>
              <w:right w:val="single" w:sz="4" w:space="0" w:color="auto"/>
            </w:tcBorders>
            <w:tcPrChange w:id="1083" w:author="Pope, Jennifer" w:date="2025-07-01T15:05:00Z" w16du:dateUtc="2025-07-01T20:05:00Z">
              <w:tcPr>
                <w:tcW w:w="4387" w:type="dxa"/>
                <w:gridSpan w:val="2"/>
                <w:tcBorders>
                  <w:top w:val="single" w:sz="4" w:space="0" w:color="auto"/>
                  <w:left w:val="single" w:sz="4" w:space="0" w:color="auto"/>
                  <w:bottom w:val="single" w:sz="4" w:space="0" w:color="auto"/>
                  <w:right w:val="single" w:sz="4" w:space="0" w:color="auto"/>
                </w:tcBorders>
              </w:tcPr>
            </w:tcPrChange>
          </w:tcPr>
          <w:p w14:paraId="3EEE6624" w14:textId="77777777" w:rsidR="0053678C" w:rsidRPr="001F7599" w:rsidRDefault="0053678C" w:rsidP="0053678C">
            <w:pPr>
              <w:jc w:val="center"/>
              <w:rPr>
                <w:b/>
                <w:sz w:val="20"/>
                <w:rPrChange w:id="1084" w:author="Pope, Jennifer" w:date="2025-07-01T15:00:00Z" w16du:dateUtc="2025-07-01T20:00:00Z">
                  <w:rPr>
                    <w:b/>
                    <w:sz w:val="20"/>
                    <w:highlight w:val="yellow"/>
                  </w:rPr>
                </w:rPrChange>
              </w:rPr>
            </w:pPr>
            <w:r w:rsidRPr="001F7599">
              <w:rPr>
                <w:b/>
                <w:sz w:val="20"/>
                <w:rPrChange w:id="1085" w:author="Pope, Jennifer" w:date="2025-07-01T15:00:00Z" w16du:dateUtc="2025-07-01T20:00:00Z">
                  <w:rPr>
                    <w:b/>
                    <w:sz w:val="20"/>
                    <w:highlight w:val="yellow"/>
                  </w:rPr>
                </w:rPrChange>
              </w:rPr>
              <w:t>Principal, Russellville Middle</w:t>
            </w:r>
          </w:p>
          <w:p w14:paraId="5AD135D7" w14:textId="4B052B80" w:rsidR="0053678C" w:rsidRPr="001F7599" w:rsidRDefault="001014BA" w:rsidP="0053678C">
            <w:pPr>
              <w:jc w:val="center"/>
              <w:rPr>
                <w:bCs/>
                <w:sz w:val="18"/>
                <w:szCs w:val="18"/>
                <w:rPrChange w:id="1086" w:author="Pope, Jennifer" w:date="2025-07-01T15:00:00Z" w16du:dateUtc="2025-07-01T20:00:00Z">
                  <w:rPr>
                    <w:bCs/>
                    <w:sz w:val="18"/>
                    <w:szCs w:val="18"/>
                    <w:highlight w:val="yellow"/>
                  </w:rPr>
                </w:rPrChange>
              </w:rPr>
            </w:pPr>
            <w:r w:rsidRPr="001F7599">
              <w:rPr>
                <w:rFonts w:cs="Arial"/>
                <w:sz w:val="18"/>
                <w:szCs w:val="18"/>
                <w:rPrChange w:id="1087" w:author="Pope, Jennifer" w:date="2025-07-01T15:00:00Z" w16du:dateUtc="2025-07-01T20:00:00Z">
                  <w:rPr>
                    <w:rFonts w:cs="Arial"/>
                    <w:sz w:val="18"/>
                    <w:szCs w:val="18"/>
                    <w:highlight w:val="yellow"/>
                  </w:rPr>
                </w:rPrChange>
              </w:rPr>
              <w:t>Conrad Reding</w:t>
            </w:r>
          </w:p>
          <w:p w14:paraId="270B4CE1" w14:textId="77777777" w:rsidR="0053678C" w:rsidRPr="001F7599" w:rsidRDefault="0053678C" w:rsidP="0053678C">
            <w:pPr>
              <w:jc w:val="center"/>
              <w:rPr>
                <w:bCs/>
                <w:sz w:val="18"/>
                <w:szCs w:val="18"/>
                <w:rPrChange w:id="1088" w:author="Pope, Jennifer" w:date="2025-07-01T15:00:00Z" w16du:dateUtc="2025-07-01T20:00:00Z">
                  <w:rPr>
                    <w:bCs/>
                    <w:sz w:val="18"/>
                    <w:szCs w:val="18"/>
                    <w:highlight w:val="yellow"/>
                  </w:rPr>
                </w:rPrChange>
              </w:rPr>
            </w:pPr>
            <w:r w:rsidRPr="001F7599">
              <w:rPr>
                <w:bCs/>
                <w:sz w:val="18"/>
                <w:szCs w:val="18"/>
                <w:rPrChange w:id="1089" w:author="Pope, Jennifer" w:date="2025-07-01T15:00:00Z" w16du:dateUtc="2025-07-01T20:00:00Z">
                  <w:rPr>
                    <w:bCs/>
                    <w:sz w:val="18"/>
                    <w:szCs w:val="18"/>
                    <w:highlight w:val="yellow"/>
                  </w:rPr>
                </w:rPrChange>
              </w:rPr>
              <w:t>1101 W. 9</w:t>
            </w:r>
            <w:r w:rsidRPr="001F7599">
              <w:rPr>
                <w:bCs/>
                <w:sz w:val="18"/>
                <w:szCs w:val="18"/>
                <w:vertAlign w:val="superscript"/>
                <w:rPrChange w:id="1090" w:author="Pope, Jennifer" w:date="2025-07-01T15:00:00Z" w16du:dateUtc="2025-07-01T20:00:00Z">
                  <w:rPr>
                    <w:bCs/>
                    <w:sz w:val="18"/>
                    <w:szCs w:val="18"/>
                    <w:highlight w:val="yellow"/>
                    <w:vertAlign w:val="superscript"/>
                  </w:rPr>
                </w:rPrChange>
              </w:rPr>
              <w:t>th</w:t>
            </w:r>
            <w:r w:rsidRPr="001F7599">
              <w:rPr>
                <w:bCs/>
                <w:sz w:val="18"/>
                <w:szCs w:val="18"/>
                <w:rPrChange w:id="1091" w:author="Pope, Jennifer" w:date="2025-07-01T15:00:00Z" w16du:dateUtc="2025-07-01T20:00:00Z">
                  <w:rPr>
                    <w:bCs/>
                    <w:sz w:val="18"/>
                    <w:szCs w:val="18"/>
                    <w:highlight w:val="yellow"/>
                  </w:rPr>
                </w:rPrChange>
              </w:rPr>
              <w:t xml:space="preserve"> Street</w:t>
            </w:r>
          </w:p>
          <w:p w14:paraId="48FA0975" w14:textId="77910A0F" w:rsidR="0053678C" w:rsidRPr="001F7599" w:rsidRDefault="0053678C" w:rsidP="0053678C">
            <w:pPr>
              <w:jc w:val="center"/>
              <w:rPr>
                <w:bCs/>
                <w:sz w:val="18"/>
                <w:szCs w:val="18"/>
                <w:rPrChange w:id="1092" w:author="Pope, Jennifer" w:date="2025-07-01T15:00:00Z" w16du:dateUtc="2025-07-01T20:00:00Z">
                  <w:rPr>
                    <w:bCs/>
                    <w:sz w:val="18"/>
                    <w:szCs w:val="18"/>
                    <w:highlight w:val="yellow"/>
                  </w:rPr>
                </w:rPrChange>
              </w:rPr>
            </w:pPr>
            <w:r w:rsidRPr="001F7599">
              <w:rPr>
                <w:bCs/>
                <w:sz w:val="18"/>
                <w:szCs w:val="18"/>
                <w:rPrChange w:id="1093" w:author="Pope, Jennifer" w:date="2025-07-01T15:00:00Z" w16du:dateUtc="2025-07-01T20:00:00Z">
                  <w:rPr>
                    <w:bCs/>
                    <w:sz w:val="18"/>
                    <w:szCs w:val="18"/>
                    <w:highlight w:val="yellow"/>
                  </w:rPr>
                </w:rPrChange>
              </w:rPr>
              <w:t>Russellville, KY 42276</w:t>
            </w:r>
          </w:p>
        </w:tc>
        <w:tc>
          <w:tcPr>
            <w:tcW w:w="3870" w:type="dxa"/>
            <w:tcBorders>
              <w:top w:val="single" w:sz="4" w:space="0" w:color="auto"/>
              <w:left w:val="single" w:sz="4" w:space="0" w:color="auto"/>
              <w:bottom w:val="single" w:sz="4" w:space="0" w:color="auto"/>
              <w:right w:val="single" w:sz="4" w:space="0" w:color="auto"/>
            </w:tcBorders>
            <w:tcPrChange w:id="1094" w:author="Pope, Jennifer" w:date="2025-07-01T15:05:00Z" w16du:dateUtc="2025-07-01T20:05:00Z">
              <w:tcPr>
                <w:tcW w:w="3870" w:type="dxa"/>
                <w:gridSpan w:val="3"/>
                <w:tcBorders>
                  <w:top w:val="single" w:sz="4" w:space="0" w:color="auto"/>
                  <w:left w:val="single" w:sz="4" w:space="0" w:color="auto"/>
                  <w:bottom w:val="single" w:sz="4" w:space="0" w:color="auto"/>
                  <w:right w:val="single" w:sz="4" w:space="0" w:color="auto"/>
                </w:tcBorders>
              </w:tcPr>
            </w:tcPrChange>
          </w:tcPr>
          <w:p w14:paraId="1C8389E8" w14:textId="77777777" w:rsidR="0053678C" w:rsidRPr="001F7599" w:rsidRDefault="0053678C" w:rsidP="0053678C">
            <w:pPr>
              <w:jc w:val="center"/>
              <w:rPr>
                <w:bCs/>
                <w:sz w:val="20"/>
                <w:rPrChange w:id="1095" w:author="Pope, Jennifer" w:date="2025-07-01T15:00:00Z" w16du:dateUtc="2025-07-01T20:00:00Z">
                  <w:rPr>
                    <w:bCs/>
                    <w:sz w:val="20"/>
                    <w:highlight w:val="yellow"/>
                  </w:rPr>
                </w:rPrChange>
              </w:rPr>
            </w:pPr>
            <w:r w:rsidRPr="001F7599">
              <w:rPr>
                <w:bCs/>
                <w:sz w:val="20"/>
                <w:rPrChange w:id="1096" w:author="Pope, Jennifer" w:date="2025-07-01T15:00:00Z" w16du:dateUtc="2025-07-01T20:00:00Z">
                  <w:rPr>
                    <w:bCs/>
                    <w:sz w:val="20"/>
                    <w:highlight w:val="yellow"/>
                  </w:rPr>
                </w:rPrChange>
              </w:rPr>
              <w:t>(270) 726-8428</w:t>
            </w:r>
          </w:p>
          <w:p w14:paraId="120A9F23" w14:textId="2B939EC8" w:rsidR="0053678C" w:rsidRPr="001F7599" w:rsidRDefault="001014BA" w:rsidP="0053678C">
            <w:pPr>
              <w:jc w:val="center"/>
              <w:rPr>
                <w:bCs/>
                <w:sz w:val="20"/>
                <w:rPrChange w:id="1097" w:author="Pope, Jennifer" w:date="2025-07-01T15:00:00Z" w16du:dateUtc="2025-07-01T20:00:00Z">
                  <w:rPr>
                    <w:bCs/>
                    <w:sz w:val="20"/>
                    <w:highlight w:val="yellow"/>
                  </w:rPr>
                </w:rPrChange>
              </w:rPr>
            </w:pPr>
            <w:r w:rsidRPr="001F7599">
              <w:fldChar w:fldCharType="begin"/>
            </w:r>
            <w:r w:rsidRPr="001F7599">
              <w:instrText>HYPERLINK "mailto:Conrad.Reding@russellville.kyschools.us"</w:instrText>
            </w:r>
            <w:r w:rsidRPr="001F7599">
              <w:fldChar w:fldCharType="separate"/>
            </w:r>
            <w:r w:rsidRPr="001F7599">
              <w:rPr>
                <w:rStyle w:val="Hyperlink"/>
                <w:bCs/>
                <w:sz w:val="20"/>
                <w:rPrChange w:id="1098" w:author="Pope, Jennifer" w:date="2025-07-01T15:00:00Z" w16du:dateUtc="2025-07-01T20:00:00Z">
                  <w:rPr>
                    <w:rStyle w:val="Hyperlink"/>
                    <w:bCs/>
                    <w:sz w:val="20"/>
                    <w:highlight w:val="yellow"/>
                  </w:rPr>
                </w:rPrChange>
              </w:rPr>
              <w:t>Conrad.Reding@russellville.kyschools.us</w:t>
            </w:r>
            <w:r w:rsidRPr="001F7599">
              <w:fldChar w:fldCharType="end"/>
            </w:r>
          </w:p>
        </w:tc>
        <w:tc>
          <w:tcPr>
            <w:tcW w:w="1823" w:type="dxa"/>
            <w:tcBorders>
              <w:top w:val="single" w:sz="4" w:space="0" w:color="auto"/>
              <w:left w:val="single" w:sz="4" w:space="0" w:color="auto"/>
              <w:bottom w:val="single" w:sz="4" w:space="0" w:color="auto"/>
              <w:right w:val="single" w:sz="4" w:space="0" w:color="auto"/>
            </w:tcBorders>
            <w:tcPrChange w:id="1099" w:author="Pope, Jennifer" w:date="2025-07-01T15:05:00Z" w16du:dateUtc="2025-07-01T20:05:00Z">
              <w:tcPr>
                <w:tcW w:w="1101" w:type="dxa"/>
                <w:tcBorders>
                  <w:top w:val="single" w:sz="4" w:space="0" w:color="auto"/>
                  <w:left w:val="single" w:sz="4" w:space="0" w:color="auto"/>
                  <w:bottom w:val="single" w:sz="4" w:space="0" w:color="auto"/>
                  <w:right w:val="single" w:sz="4" w:space="0" w:color="auto"/>
                </w:tcBorders>
              </w:tcPr>
            </w:tcPrChange>
          </w:tcPr>
          <w:p w14:paraId="3C87C29A" w14:textId="2D7BF572" w:rsidR="0053678C" w:rsidRPr="001F7599" w:rsidRDefault="0053678C" w:rsidP="0053678C">
            <w:pPr>
              <w:jc w:val="center"/>
              <w:rPr>
                <w:bCs/>
                <w:sz w:val="20"/>
                <w:rPrChange w:id="1100" w:author="Pope, Jennifer" w:date="2025-07-01T15:00:00Z" w16du:dateUtc="2025-07-01T20:00:00Z">
                  <w:rPr>
                    <w:bCs/>
                    <w:sz w:val="20"/>
                    <w:highlight w:val="yellow"/>
                  </w:rPr>
                </w:rPrChange>
              </w:rPr>
            </w:pPr>
            <w:r w:rsidRPr="001F7599">
              <w:rPr>
                <w:bCs/>
                <w:sz w:val="20"/>
                <w:rPrChange w:id="1101" w:author="Pope, Jennifer" w:date="2025-07-01T15:00:00Z" w16du:dateUtc="2025-07-01T20:00:00Z">
                  <w:rPr>
                    <w:bCs/>
                    <w:sz w:val="20"/>
                    <w:highlight w:val="yellow"/>
                  </w:rPr>
                </w:rPrChange>
              </w:rPr>
              <w:t>(270) 726-8888</w:t>
            </w:r>
          </w:p>
        </w:tc>
      </w:tr>
      <w:tr w:rsidR="0053678C" w:rsidRPr="001014BA" w14:paraId="2D9F900C" w14:textId="77777777" w:rsidTr="00161250">
        <w:trPr>
          <w:trPrChange w:id="1102" w:author="Pope, Jennifer" w:date="2025-07-01T15:05:00Z" w16du:dateUtc="2025-07-01T20:05:00Z">
            <w:trPr>
              <w:gridBefore w:val="1"/>
            </w:trPr>
          </w:trPrChange>
        </w:trPr>
        <w:tc>
          <w:tcPr>
            <w:tcW w:w="4387" w:type="dxa"/>
            <w:tcBorders>
              <w:top w:val="single" w:sz="4" w:space="0" w:color="auto"/>
              <w:left w:val="single" w:sz="4" w:space="0" w:color="auto"/>
              <w:bottom w:val="single" w:sz="4" w:space="0" w:color="auto"/>
              <w:right w:val="single" w:sz="4" w:space="0" w:color="auto"/>
            </w:tcBorders>
            <w:tcPrChange w:id="1103" w:author="Pope, Jennifer" w:date="2025-07-01T15:05:00Z" w16du:dateUtc="2025-07-01T20:05:00Z">
              <w:tcPr>
                <w:tcW w:w="4387" w:type="dxa"/>
                <w:gridSpan w:val="2"/>
                <w:tcBorders>
                  <w:top w:val="single" w:sz="4" w:space="0" w:color="auto"/>
                  <w:left w:val="single" w:sz="4" w:space="0" w:color="auto"/>
                  <w:bottom w:val="single" w:sz="4" w:space="0" w:color="auto"/>
                  <w:right w:val="single" w:sz="4" w:space="0" w:color="auto"/>
                </w:tcBorders>
              </w:tcPr>
            </w:tcPrChange>
          </w:tcPr>
          <w:p w14:paraId="5739D227" w14:textId="77777777" w:rsidR="0053678C" w:rsidRPr="001F7599" w:rsidRDefault="0053678C" w:rsidP="0053678C">
            <w:pPr>
              <w:jc w:val="center"/>
              <w:rPr>
                <w:b/>
                <w:sz w:val="20"/>
                <w:rPrChange w:id="1104" w:author="Pope, Jennifer" w:date="2025-07-01T15:00:00Z" w16du:dateUtc="2025-07-01T20:00:00Z">
                  <w:rPr>
                    <w:b/>
                    <w:sz w:val="20"/>
                    <w:highlight w:val="yellow"/>
                  </w:rPr>
                </w:rPrChange>
              </w:rPr>
            </w:pPr>
            <w:r w:rsidRPr="001F7599">
              <w:rPr>
                <w:b/>
                <w:sz w:val="20"/>
                <w:rPrChange w:id="1105" w:author="Pope, Jennifer" w:date="2025-07-01T15:00:00Z" w16du:dateUtc="2025-07-01T20:00:00Z">
                  <w:rPr>
                    <w:b/>
                    <w:sz w:val="20"/>
                    <w:highlight w:val="yellow"/>
                  </w:rPr>
                </w:rPrChange>
              </w:rPr>
              <w:t>Title IX/Equity Coordinator</w:t>
            </w:r>
          </w:p>
          <w:p w14:paraId="6040175B" w14:textId="0A98320A" w:rsidR="0053678C" w:rsidRPr="001F7599" w:rsidRDefault="001014BA" w:rsidP="0053678C">
            <w:pPr>
              <w:jc w:val="center"/>
              <w:rPr>
                <w:sz w:val="20"/>
                <w:rPrChange w:id="1106" w:author="Pope, Jennifer" w:date="2025-07-01T15:00:00Z" w16du:dateUtc="2025-07-01T20:00:00Z">
                  <w:rPr>
                    <w:sz w:val="20"/>
                    <w:highlight w:val="yellow"/>
                  </w:rPr>
                </w:rPrChange>
              </w:rPr>
            </w:pPr>
            <w:r w:rsidRPr="001F7599">
              <w:rPr>
                <w:sz w:val="20"/>
                <w:rPrChange w:id="1107" w:author="Pope, Jennifer" w:date="2025-07-01T15:00:00Z" w16du:dateUtc="2025-07-01T20:00:00Z">
                  <w:rPr>
                    <w:sz w:val="20"/>
                    <w:highlight w:val="yellow"/>
                  </w:rPr>
                </w:rPrChange>
              </w:rPr>
              <w:t>Jennifer Pope</w:t>
            </w:r>
          </w:p>
          <w:p w14:paraId="15CCDB33" w14:textId="77777777" w:rsidR="0053678C" w:rsidRPr="001F7599" w:rsidRDefault="0053678C" w:rsidP="0053678C">
            <w:pPr>
              <w:jc w:val="center"/>
              <w:rPr>
                <w:sz w:val="20"/>
                <w:rPrChange w:id="1108" w:author="Pope, Jennifer" w:date="2025-07-01T15:00:00Z" w16du:dateUtc="2025-07-01T20:00:00Z">
                  <w:rPr>
                    <w:sz w:val="20"/>
                    <w:highlight w:val="yellow"/>
                  </w:rPr>
                </w:rPrChange>
              </w:rPr>
            </w:pPr>
            <w:r w:rsidRPr="001F7599">
              <w:rPr>
                <w:sz w:val="20"/>
                <w:rPrChange w:id="1109" w:author="Pope, Jennifer" w:date="2025-07-01T15:00:00Z" w16du:dateUtc="2025-07-01T20:00:00Z">
                  <w:rPr>
                    <w:sz w:val="20"/>
                    <w:highlight w:val="yellow"/>
                  </w:rPr>
                </w:rPrChange>
              </w:rPr>
              <w:t>Ryan Davenport</w:t>
            </w:r>
          </w:p>
          <w:p w14:paraId="6F01DE89" w14:textId="77777777" w:rsidR="0053678C" w:rsidRPr="001F7599" w:rsidRDefault="0053678C" w:rsidP="0053678C">
            <w:pPr>
              <w:jc w:val="center"/>
              <w:rPr>
                <w:sz w:val="20"/>
                <w:rPrChange w:id="1110" w:author="Pope, Jennifer" w:date="2025-07-01T15:00:00Z" w16du:dateUtc="2025-07-01T20:00:00Z">
                  <w:rPr>
                    <w:sz w:val="20"/>
                    <w:highlight w:val="yellow"/>
                  </w:rPr>
                </w:rPrChange>
              </w:rPr>
            </w:pPr>
            <w:r w:rsidRPr="001F7599">
              <w:rPr>
                <w:sz w:val="20"/>
                <w:rPrChange w:id="1111" w:author="Pope, Jennifer" w:date="2025-07-01T15:00:00Z" w16du:dateUtc="2025-07-01T20:00:00Z">
                  <w:rPr>
                    <w:sz w:val="20"/>
                    <w:highlight w:val="yellow"/>
                  </w:rPr>
                </w:rPrChange>
              </w:rPr>
              <w:t>Russellville Independent Schools</w:t>
            </w:r>
          </w:p>
          <w:p w14:paraId="35C311A6" w14:textId="77777777" w:rsidR="0053678C" w:rsidRPr="001F7599" w:rsidRDefault="0053678C" w:rsidP="0053678C">
            <w:pPr>
              <w:jc w:val="center"/>
              <w:rPr>
                <w:sz w:val="20"/>
                <w:rPrChange w:id="1112" w:author="Pope, Jennifer" w:date="2025-07-01T15:00:00Z" w16du:dateUtc="2025-07-01T20:00:00Z">
                  <w:rPr>
                    <w:sz w:val="20"/>
                    <w:highlight w:val="yellow"/>
                  </w:rPr>
                </w:rPrChange>
              </w:rPr>
            </w:pPr>
            <w:r w:rsidRPr="001F7599">
              <w:rPr>
                <w:sz w:val="20"/>
                <w:rPrChange w:id="1113" w:author="Pope, Jennifer" w:date="2025-07-01T15:00:00Z" w16du:dateUtc="2025-07-01T20:00:00Z">
                  <w:rPr>
                    <w:sz w:val="20"/>
                    <w:highlight w:val="yellow"/>
                  </w:rPr>
                </w:rPrChange>
              </w:rPr>
              <w:t>355 S. Summer Street</w:t>
            </w:r>
          </w:p>
          <w:p w14:paraId="23542640" w14:textId="1788EC17" w:rsidR="0053678C" w:rsidRPr="001F7599" w:rsidRDefault="0053678C" w:rsidP="0053678C">
            <w:pPr>
              <w:jc w:val="center"/>
              <w:rPr>
                <w:b/>
                <w:sz w:val="20"/>
                <w:rPrChange w:id="1114" w:author="Pope, Jennifer" w:date="2025-07-01T15:00:00Z" w16du:dateUtc="2025-07-01T20:00:00Z">
                  <w:rPr>
                    <w:b/>
                    <w:sz w:val="20"/>
                    <w:highlight w:val="yellow"/>
                  </w:rPr>
                </w:rPrChange>
              </w:rPr>
            </w:pPr>
            <w:smartTag w:uri="urn:schemas-microsoft-com:office:smarttags" w:element="place">
              <w:smartTag w:uri="urn:schemas-microsoft-com:office:smarttags" w:element="City">
                <w:r w:rsidRPr="001F7599">
                  <w:rPr>
                    <w:sz w:val="20"/>
                    <w:rPrChange w:id="1115" w:author="Pope, Jennifer" w:date="2025-07-01T15:00:00Z" w16du:dateUtc="2025-07-01T20:00:00Z">
                      <w:rPr>
                        <w:sz w:val="20"/>
                        <w:highlight w:val="yellow"/>
                      </w:rPr>
                    </w:rPrChange>
                  </w:rPr>
                  <w:t>Russellville</w:t>
                </w:r>
              </w:smartTag>
              <w:r w:rsidRPr="001F7599">
                <w:rPr>
                  <w:sz w:val="20"/>
                  <w:rPrChange w:id="1116" w:author="Pope, Jennifer" w:date="2025-07-01T15:00:00Z" w16du:dateUtc="2025-07-01T20:00:00Z">
                    <w:rPr>
                      <w:sz w:val="20"/>
                      <w:highlight w:val="yellow"/>
                    </w:rPr>
                  </w:rPrChange>
                </w:rPr>
                <w:t xml:space="preserve">, </w:t>
              </w:r>
              <w:smartTag w:uri="urn:schemas-microsoft-com:office:smarttags" w:element="State">
                <w:r w:rsidRPr="001F7599">
                  <w:rPr>
                    <w:sz w:val="20"/>
                    <w:rPrChange w:id="1117" w:author="Pope, Jennifer" w:date="2025-07-01T15:00:00Z" w16du:dateUtc="2025-07-01T20:00:00Z">
                      <w:rPr>
                        <w:sz w:val="20"/>
                        <w:highlight w:val="yellow"/>
                      </w:rPr>
                    </w:rPrChange>
                  </w:rPr>
                  <w:t>KY</w:t>
                </w:r>
              </w:smartTag>
              <w:r w:rsidRPr="001F7599">
                <w:rPr>
                  <w:sz w:val="20"/>
                  <w:rPrChange w:id="1118" w:author="Pope, Jennifer" w:date="2025-07-01T15:00:00Z" w16du:dateUtc="2025-07-01T20:00:00Z">
                    <w:rPr>
                      <w:sz w:val="20"/>
                      <w:highlight w:val="yellow"/>
                    </w:rPr>
                  </w:rPrChange>
                </w:rPr>
                <w:t xml:space="preserve"> </w:t>
              </w:r>
              <w:smartTag w:uri="urn:schemas-microsoft-com:office:smarttags" w:element="PostalCode">
                <w:r w:rsidRPr="001F7599">
                  <w:rPr>
                    <w:sz w:val="20"/>
                    <w:rPrChange w:id="1119" w:author="Pope, Jennifer" w:date="2025-07-01T15:00:00Z" w16du:dateUtc="2025-07-01T20:00:00Z">
                      <w:rPr>
                        <w:sz w:val="20"/>
                        <w:highlight w:val="yellow"/>
                      </w:rPr>
                    </w:rPrChange>
                  </w:rPr>
                  <w:t>42276</w:t>
                </w:r>
              </w:smartTag>
            </w:smartTag>
          </w:p>
        </w:tc>
        <w:tc>
          <w:tcPr>
            <w:tcW w:w="3870" w:type="dxa"/>
            <w:tcBorders>
              <w:top w:val="single" w:sz="4" w:space="0" w:color="auto"/>
              <w:left w:val="single" w:sz="4" w:space="0" w:color="auto"/>
              <w:bottom w:val="single" w:sz="4" w:space="0" w:color="auto"/>
              <w:right w:val="single" w:sz="4" w:space="0" w:color="auto"/>
            </w:tcBorders>
            <w:tcPrChange w:id="1120" w:author="Pope, Jennifer" w:date="2025-07-01T15:05:00Z" w16du:dateUtc="2025-07-01T20:05:00Z">
              <w:tcPr>
                <w:tcW w:w="3870" w:type="dxa"/>
                <w:gridSpan w:val="3"/>
                <w:tcBorders>
                  <w:top w:val="single" w:sz="4" w:space="0" w:color="auto"/>
                  <w:left w:val="single" w:sz="4" w:space="0" w:color="auto"/>
                  <w:bottom w:val="single" w:sz="4" w:space="0" w:color="auto"/>
                  <w:right w:val="single" w:sz="4" w:space="0" w:color="auto"/>
                </w:tcBorders>
              </w:tcPr>
            </w:tcPrChange>
          </w:tcPr>
          <w:p w14:paraId="7EBAA6B4" w14:textId="1C44A8AE" w:rsidR="0053678C" w:rsidRPr="001F7599" w:rsidRDefault="0053678C" w:rsidP="0053678C">
            <w:pPr>
              <w:jc w:val="center"/>
              <w:rPr>
                <w:bCs/>
                <w:sz w:val="20"/>
                <w:rPrChange w:id="1121" w:author="Pope, Jennifer" w:date="2025-07-01T15:00:00Z" w16du:dateUtc="2025-07-01T20:00:00Z">
                  <w:rPr>
                    <w:bCs/>
                    <w:sz w:val="20"/>
                    <w:highlight w:val="yellow"/>
                  </w:rPr>
                </w:rPrChange>
              </w:rPr>
            </w:pPr>
            <w:r w:rsidRPr="001F7599">
              <w:rPr>
                <w:bCs/>
                <w:sz w:val="20"/>
                <w:rPrChange w:id="1122" w:author="Pope, Jennifer" w:date="2025-07-01T15:00:00Z" w16du:dateUtc="2025-07-01T20:00:00Z">
                  <w:rPr>
                    <w:bCs/>
                    <w:sz w:val="20"/>
                    <w:highlight w:val="yellow"/>
                  </w:rPr>
                </w:rPrChange>
              </w:rPr>
              <w:t>(270) 726-84</w:t>
            </w:r>
            <w:r w:rsidR="004E40FF" w:rsidRPr="001F7599">
              <w:rPr>
                <w:bCs/>
                <w:sz w:val="20"/>
                <w:rPrChange w:id="1123" w:author="Pope, Jennifer" w:date="2025-07-01T15:00:00Z" w16du:dateUtc="2025-07-01T20:00:00Z">
                  <w:rPr>
                    <w:bCs/>
                    <w:sz w:val="20"/>
                    <w:highlight w:val="yellow"/>
                  </w:rPr>
                </w:rPrChange>
              </w:rPr>
              <w:t>05</w:t>
            </w:r>
          </w:p>
          <w:p w14:paraId="2416B5FD" w14:textId="2AE54777" w:rsidR="0053678C" w:rsidRPr="001F7599" w:rsidRDefault="001014BA" w:rsidP="0053678C">
            <w:pPr>
              <w:jc w:val="center"/>
              <w:rPr>
                <w:bCs/>
                <w:sz w:val="20"/>
                <w:rPrChange w:id="1124" w:author="Pope, Jennifer" w:date="2025-07-01T15:00:00Z" w16du:dateUtc="2025-07-01T20:00:00Z">
                  <w:rPr>
                    <w:bCs/>
                    <w:sz w:val="20"/>
                    <w:highlight w:val="yellow"/>
                  </w:rPr>
                </w:rPrChange>
              </w:rPr>
            </w:pPr>
            <w:r w:rsidRPr="001F7599">
              <w:fldChar w:fldCharType="begin"/>
            </w:r>
            <w:r w:rsidRPr="001F7599">
              <w:instrText>HYPERLINK "mailto:Jennifer.Pope@russellville.kyschools.us"</w:instrText>
            </w:r>
            <w:r w:rsidRPr="001F7599">
              <w:fldChar w:fldCharType="separate"/>
            </w:r>
            <w:r w:rsidRPr="001F7599">
              <w:rPr>
                <w:rStyle w:val="Hyperlink"/>
                <w:bCs/>
                <w:sz w:val="20"/>
                <w:rPrChange w:id="1125" w:author="Pope, Jennifer" w:date="2025-07-01T15:00:00Z" w16du:dateUtc="2025-07-01T20:00:00Z">
                  <w:rPr>
                    <w:rStyle w:val="Hyperlink"/>
                    <w:bCs/>
                    <w:sz w:val="20"/>
                    <w:highlight w:val="yellow"/>
                  </w:rPr>
                </w:rPrChange>
              </w:rPr>
              <w:t>Jennifer.Pope@russellville.kyschools.us</w:t>
            </w:r>
            <w:r w:rsidRPr="001F7599">
              <w:fldChar w:fldCharType="end"/>
            </w:r>
          </w:p>
          <w:p w14:paraId="7C683AAE" w14:textId="1C739903" w:rsidR="004E40FF" w:rsidRPr="001F7599" w:rsidRDefault="004E40FF" w:rsidP="0053678C">
            <w:pPr>
              <w:jc w:val="center"/>
              <w:rPr>
                <w:bCs/>
                <w:sz w:val="20"/>
                <w:rPrChange w:id="1126" w:author="Pope, Jennifer" w:date="2025-07-01T15:00:00Z" w16du:dateUtc="2025-07-01T20:00:00Z">
                  <w:rPr>
                    <w:bCs/>
                    <w:sz w:val="20"/>
                    <w:highlight w:val="yellow"/>
                  </w:rPr>
                </w:rPrChange>
              </w:rPr>
            </w:pPr>
            <w:r w:rsidRPr="001F7599">
              <w:fldChar w:fldCharType="begin"/>
            </w:r>
            <w:r w:rsidRPr="001F7599">
              <w:instrText>HYPERLINK "mailto:Ryan.Davenport@russellville.kyschools.us"</w:instrText>
            </w:r>
            <w:r w:rsidRPr="001F7599">
              <w:fldChar w:fldCharType="separate"/>
            </w:r>
            <w:r w:rsidRPr="001F7599">
              <w:rPr>
                <w:rStyle w:val="Hyperlink"/>
                <w:bCs/>
                <w:sz w:val="20"/>
                <w:rPrChange w:id="1127" w:author="Pope, Jennifer" w:date="2025-07-01T15:00:00Z" w16du:dateUtc="2025-07-01T20:00:00Z">
                  <w:rPr>
                    <w:rStyle w:val="Hyperlink"/>
                    <w:bCs/>
                    <w:sz w:val="20"/>
                    <w:highlight w:val="yellow"/>
                  </w:rPr>
                </w:rPrChange>
              </w:rPr>
              <w:t>Ryan.Davenport@russellville.kyschools.us</w:t>
            </w:r>
            <w:r w:rsidRPr="001F7599">
              <w:fldChar w:fldCharType="end"/>
            </w:r>
          </w:p>
        </w:tc>
        <w:tc>
          <w:tcPr>
            <w:tcW w:w="1823" w:type="dxa"/>
            <w:tcBorders>
              <w:top w:val="single" w:sz="4" w:space="0" w:color="auto"/>
              <w:left w:val="single" w:sz="4" w:space="0" w:color="auto"/>
              <w:bottom w:val="single" w:sz="4" w:space="0" w:color="auto"/>
              <w:right w:val="single" w:sz="4" w:space="0" w:color="auto"/>
            </w:tcBorders>
            <w:tcPrChange w:id="1128" w:author="Pope, Jennifer" w:date="2025-07-01T15:05:00Z" w16du:dateUtc="2025-07-01T20:05:00Z">
              <w:tcPr>
                <w:tcW w:w="1101" w:type="dxa"/>
                <w:tcBorders>
                  <w:top w:val="single" w:sz="4" w:space="0" w:color="auto"/>
                  <w:left w:val="single" w:sz="4" w:space="0" w:color="auto"/>
                  <w:bottom w:val="single" w:sz="4" w:space="0" w:color="auto"/>
                  <w:right w:val="single" w:sz="4" w:space="0" w:color="auto"/>
                </w:tcBorders>
              </w:tcPr>
            </w:tcPrChange>
          </w:tcPr>
          <w:p w14:paraId="45A031B4" w14:textId="33AE32C6" w:rsidR="0053678C" w:rsidRPr="001F7599" w:rsidRDefault="0053678C" w:rsidP="0053678C">
            <w:pPr>
              <w:jc w:val="center"/>
              <w:rPr>
                <w:bCs/>
                <w:sz w:val="20"/>
                <w:rPrChange w:id="1129" w:author="Pope, Jennifer" w:date="2025-07-01T15:00:00Z" w16du:dateUtc="2025-07-01T20:00:00Z">
                  <w:rPr>
                    <w:bCs/>
                    <w:sz w:val="20"/>
                    <w:highlight w:val="yellow"/>
                  </w:rPr>
                </w:rPrChange>
              </w:rPr>
            </w:pPr>
            <w:r w:rsidRPr="001F7599">
              <w:rPr>
                <w:bCs/>
                <w:sz w:val="20"/>
                <w:rPrChange w:id="1130" w:author="Pope, Jennifer" w:date="2025-07-01T15:00:00Z" w16du:dateUtc="2025-07-01T20:00:00Z">
                  <w:rPr>
                    <w:bCs/>
                    <w:sz w:val="20"/>
                    <w:highlight w:val="yellow"/>
                  </w:rPr>
                </w:rPrChange>
              </w:rPr>
              <w:t>(270) 726-</w:t>
            </w:r>
            <w:r w:rsidR="004E40FF" w:rsidRPr="001F7599">
              <w:rPr>
                <w:bCs/>
                <w:sz w:val="20"/>
                <w:rPrChange w:id="1131" w:author="Pope, Jennifer" w:date="2025-07-01T15:00:00Z" w16du:dateUtc="2025-07-01T20:00:00Z">
                  <w:rPr>
                    <w:bCs/>
                    <w:sz w:val="20"/>
                    <w:highlight w:val="yellow"/>
                  </w:rPr>
                </w:rPrChange>
              </w:rPr>
              <w:t>4036</w:t>
            </w:r>
          </w:p>
        </w:tc>
      </w:tr>
    </w:tbl>
    <w:p w14:paraId="5D65E50A" w14:textId="77777777" w:rsidR="000662F8" w:rsidRPr="001014BA" w:rsidRDefault="000662F8" w:rsidP="00161250">
      <w:pPr>
        <w:spacing w:after="60"/>
        <w:ind w:left="1620"/>
        <w:jc w:val="center"/>
        <w:rPr>
          <w:rFonts w:ascii="Arial" w:hAnsi="Arial"/>
          <w:bCs/>
          <w:sz w:val="22"/>
        </w:rPr>
        <w:sectPr w:rsidR="000662F8" w:rsidRPr="001014BA" w:rsidSect="00B515E2">
          <w:pgSz w:w="12240" w:h="15840" w:code="1"/>
          <w:pgMar w:top="1440" w:right="1195" w:bottom="1440" w:left="1195" w:header="965" w:footer="965" w:gutter="0"/>
          <w:cols w:space="360"/>
        </w:sectPr>
      </w:pPr>
    </w:p>
    <w:p w14:paraId="291091D1" w14:textId="77777777" w:rsidR="000662F8" w:rsidRPr="001014BA" w:rsidRDefault="0097305C" w:rsidP="00161250">
      <w:pPr>
        <w:pStyle w:val="TableofAuthorities"/>
        <w:tabs>
          <w:tab w:val="clear" w:pos="8640"/>
        </w:tabs>
        <w:spacing w:after="0"/>
        <w:rPr>
          <w:rFonts w:ascii="Arial Black" w:hAnsi="Arial Black"/>
          <w:noProof/>
          <w:sz w:val="24"/>
        </w:rPr>
      </w:pPr>
      <w:r w:rsidRPr="001014BA">
        <w:rPr>
          <w:noProof/>
        </w:rPr>
        <w:lastRenderedPageBreak/>
        <mc:AlternateContent>
          <mc:Choice Requires="wps">
            <w:drawing>
              <wp:anchor distT="0" distB="0" distL="114300" distR="114300" simplePos="0" relativeHeight="251656192" behindDoc="0" locked="0" layoutInCell="1" allowOverlap="1" wp14:anchorId="7A8ACD39" wp14:editId="39EFEE08">
                <wp:simplePos x="0" y="0"/>
                <wp:positionH relativeFrom="margin">
                  <wp:align>right</wp:align>
                </wp:positionH>
                <wp:positionV relativeFrom="paragraph">
                  <wp:posOffset>9525</wp:posOffset>
                </wp:positionV>
                <wp:extent cx="1828800" cy="18288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5192085D" w14:textId="77777777" w:rsidR="002E1F34" w:rsidRDefault="002E1F34" w:rsidP="000662F8">
                            <w:pPr>
                              <w:jc w:val="center"/>
                              <w:rPr>
                                <w:rFonts w:ascii="Arial Black" w:hAnsi="Arial Black"/>
                                <w:sz w:val="36"/>
                              </w:rPr>
                            </w:pPr>
                            <w:r>
                              <w:rPr>
                                <w:rFonts w:ascii="Arial Black" w:hAnsi="Arial Black"/>
                                <w:sz w:val="36"/>
                              </w:rPr>
                              <w:t>Section</w:t>
                            </w:r>
                          </w:p>
                          <w:p w14:paraId="6A57A915" w14:textId="77777777" w:rsidR="002E1F34" w:rsidRDefault="002E1F34" w:rsidP="000662F8">
                            <w:pPr>
                              <w:jc w:val="center"/>
                            </w:pPr>
                            <w:r>
                              <w:rPr>
                                <w:rFonts w:ascii="Arial Black" w:hAnsi="Arial Black"/>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ACD39" id="_x0000_t202" coordsize="21600,21600" o:spt="202" path="m,l,21600r21600,l21600,xe">
                <v:stroke joinstyle="miter"/>
                <v:path gradientshapeok="t" o:connecttype="rect"/>
              </v:shapetype>
              <v:shape id="Text Box 2" o:spid="_x0000_s1026" type="#_x0000_t202" style="position:absolute;margin-left:92.8pt;margin-top:.75pt;width:2in;height:2in;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">
                <v:textbox>
                  <w:txbxContent>
                    <w:p w14:paraId="5192085D" w14:textId="77777777" w:rsidR="002E1F34" w:rsidRDefault="002E1F34" w:rsidP="000662F8">
                      <w:pPr>
                        <w:jc w:val="center"/>
                        <w:rPr>
                          <w:rFonts w:ascii="Arial Black" w:hAnsi="Arial Black"/>
                          <w:sz w:val="36"/>
                        </w:rPr>
                      </w:pPr>
                      <w:r>
                        <w:rPr>
                          <w:rFonts w:ascii="Arial Black" w:hAnsi="Arial Black"/>
                          <w:sz w:val="36"/>
                        </w:rPr>
                        <w:t>Section</w:t>
                      </w:r>
                    </w:p>
                    <w:p w14:paraId="6A57A915" w14:textId="77777777" w:rsidR="002E1F34" w:rsidRDefault="002E1F34" w:rsidP="000662F8">
                      <w:pPr>
                        <w:jc w:val="center"/>
                      </w:pPr>
                      <w:r>
                        <w:rPr>
                          <w:rFonts w:ascii="Arial Black" w:hAnsi="Arial Black"/>
                          <w:sz w:val="144"/>
                        </w:rPr>
                        <w:t>1</w:t>
                      </w:r>
                    </w:p>
                  </w:txbxContent>
                </v:textbox>
                <w10:wrap type="square" anchorx="margin"/>
              </v:shape>
            </w:pict>
          </mc:Fallback>
        </mc:AlternateContent>
      </w:r>
    </w:p>
    <w:p w14:paraId="7BB6C8F4" w14:textId="77777777" w:rsidR="000662F8" w:rsidRPr="001014BA" w:rsidRDefault="000662F8" w:rsidP="00161250">
      <w:pPr>
        <w:rPr>
          <w:rFonts w:ascii="Arial Black" w:hAnsi="Arial Black"/>
          <w:sz w:val="24"/>
        </w:rPr>
      </w:pPr>
    </w:p>
    <w:p w14:paraId="2E48242A" w14:textId="77777777" w:rsidR="000662F8" w:rsidRPr="001014BA" w:rsidRDefault="000662F8" w:rsidP="00161250">
      <w:pPr>
        <w:rPr>
          <w:rFonts w:ascii="Arial Black" w:hAnsi="Arial Black"/>
          <w:sz w:val="24"/>
        </w:rPr>
      </w:pPr>
    </w:p>
    <w:p w14:paraId="20A02BE9" w14:textId="77777777" w:rsidR="000662F8" w:rsidRPr="001014BA" w:rsidRDefault="000662F8" w:rsidP="00161250">
      <w:pPr>
        <w:rPr>
          <w:rFonts w:ascii="Arial Black" w:hAnsi="Arial Black"/>
          <w:sz w:val="24"/>
        </w:rPr>
      </w:pPr>
    </w:p>
    <w:p w14:paraId="3BC15C84" w14:textId="77777777" w:rsidR="000662F8" w:rsidRPr="001014BA" w:rsidRDefault="000662F8" w:rsidP="00161250">
      <w:pPr>
        <w:pStyle w:val="HeaderBase"/>
        <w:keepLines w:val="0"/>
        <w:tabs>
          <w:tab w:val="clear" w:pos="4320"/>
          <w:tab w:val="clear" w:pos="8640"/>
        </w:tabs>
        <w:sectPr w:rsidR="000662F8" w:rsidRPr="001014BA" w:rsidSect="003850FE">
          <w:pgSz w:w="12240" w:h="15840" w:code="1"/>
          <w:pgMar w:top="1800" w:right="1195" w:bottom="1800" w:left="1987" w:header="965" w:footer="965" w:gutter="0"/>
          <w:cols w:space="360"/>
        </w:sectPr>
      </w:pPr>
    </w:p>
    <w:p w14:paraId="040709C0" w14:textId="77777777" w:rsidR="000662F8" w:rsidRPr="001014BA" w:rsidRDefault="000662F8" w:rsidP="00161250">
      <w:pPr>
        <w:pStyle w:val="ChapterTitle"/>
        <w:spacing w:before="120" w:after="240"/>
        <w:ind w:right="576"/>
      </w:pPr>
      <w:bookmarkStart w:id="1132" w:name="_Toc478789097"/>
      <w:bookmarkStart w:id="1133" w:name="_Toc479739453"/>
      <w:bookmarkStart w:id="1134" w:name="_Toc479991167"/>
      <w:bookmarkStart w:id="1135" w:name="_Toc479992775"/>
      <w:bookmarkStart w:id="1136" w:name="_Toc480009418"/>
      <w:bookmarkStart w:id="1137" w:name="_Toc480016006"/>
      <w:bookmarkStart w:id="1138" w:name="_Toc480016064"/>
      <w:bookmarkStart w:id="1139" w:name="_Toc480254691"/>
      <w:bookmarkStart w:id="1140" w:name="_Toc480345525"/>
      <w:bookmarkStart w:id="1141" w:name="_Toc480606709"/>
      <w:bookmarkStart w:id="1142" w:name="_Toc202778309"/>
      <w:r w:rsidRPr="001014BA">
        <w:t>General Terms of Employment</w:t>
      </w:r>
      <w:bookmarkEnd w:id="1132"/>
      <w:bookmarkEnd w:id="1133"/>
      <w:bookmarkEnd w:id="1134"/>
      <w:bookmarkEnd w:id="1135"/>
      <w:bookmarkEnd w:id="1136"/>
      <w:bookmarkEnd w:id="1137"/>
      <w:bookmarkEnd w:id="1138"/>
      <w:bookmarkEnd w:id="1139"/>
      <w:bookmarkEnd w:id="1140"/>
      <w:bookmarkEnd w:id="1141"/>
      <w:bookmarkEnd w:id="1142"/>
    </w:p>
    <w:p w14:paraId="1D0DBD67" w14:textId="77777777" w:rsidR="000662F8" w:rsidRPr="001014BA" w:rsidRDefault="000662F8" w:rsidP="00161250">
      <w:pPr>
        <w:pStyle w:val="Heading1"/>
        <w:spacing w:before="0" w:after="120"/>
      </w:pPr>
      <w:bookmarkStart w:id="1143" w:name="_Toc478442580"/>
      <w:bookmarkStart w:id="1144" w:name="_Toc478789098"/>
      <w:bookmarkStart w:id="1145" w:name="_Toc479739454"/>
      <w:bookmarkStart w:id="1146" w:name="_Toc479739517"/>
      <w:bookmarkStart w:id="1147" w:name="_Toc479991168"/>
      <w:bookmarkStart w:id="1148" w:name="_Toc479992776"/>
      <w:bookmarkStart w:id="1149" w:name="_Toc480009419"/>
      <w:bookmarkStart w:id="1150" w:name="_Toc480016007"/>
      <w:bookmarkStart w:id="1151" w:name="_Toc480016065"/>
      <w:bookmarkStart w:id="1152" w:name="_Toc480254692"/>
      <w:bookmarkStart w:id="1153" w:name="_Toc480345526"/>
      <w:bookmarkStart w:id="1154" w:name="_Toc480606710"/>
      <w:bookmarkStart w:id="1155" w:name="_Toc202778310"/>
      <w:r w:rsidRPr="001014BA">
        <w:t>Equal Opportunity Employment</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3327EA2A" w14:textId="77777777" w:rsidR="002E1F34" w:rsidRPr="001014BA" w:rsidRDefault="002E1F34" w:rsidP="00161250">
      <w:pPr>
        <w:pStyle w:val="BodyText"/>
        <w:spacing w:after="120"/>
        <w:rPr>
          <w:rStyle w:val="ksbanormal"/>
          <w:rFonts w:ascii="Garamond" w:hAnsi="Garamond"/>
        </w:rPr>
      </w:pPr>
      <w:bookmarkStart w:id="1156" w:name="_Hlk47427535"/>
      <w:r w:rsidRPr="001014BA">
        <w:rPr>
          <w:rStyle w:val="ksbanormal"/>
          <w:rFonts w:ascii="Garamond" w:hAnsi="Garamond"/>
        </w:rPr>
        <w:t xml:space="preserve">As required by Title IX, the District does not discriminate </w:t>
      </w:r>
      <w:proofErr w:type="gramStart"/>
      <w:r w:rsidRPr="001014BA">
        <w:rPr>
          <w:rStyle w:val="ksbanormal"/>
          <w:rFonts w:ascii="Garamond" w:hAnsi="Garamond"/>
        </w:rPr>
        <w:t>on the basis of</w:t>
      </w:r>
      <w:proofErr w:type="gramEnd"/>
      <w:r w:rsidRPr="001014BA">
        <w:rPr>
          <w:rStyle w:val="ksbanormal"/>
          <w:rFonts w:ascii="Garamond" w:hAnsi="Garamond"/>
        </w:rPr>
        <w:t xml:space="preserve"> sex regarding admission to the </w:t>
      </w:r>
      <w:proofErr w:type="gramStart"/>
      <w:r w:rsidRPr="001014BA">
        <w:rPr>
          <w:rStyle w:val="ksbanormal"/>
          <w:rFonts w:ascii="Garamond" w:hAnsi="Garamond"/>
        </w:rPr>
        <w:t>District</w:t>
      </w:r>
      <w:proofErr w:type="gramEnd"/>
      <w:r w:rsidRPr="001014BA">
        <w:rPr>
          <w:rStyle w:val="ksbanormal"/>
          <w:rFonts w:ascii="Garamond" w:hAnsi="Garamond"/>
        </w:rPr>
        <w:t xml:space="preserve"> or in the educational programs or activities operated by the </w:t>
      </w:r>
      <w:proofErr w:type="gramStart"/>
      <w:r w:rsidRPr="001014BA">
        <w:rPr>
          <w:rStyle w:val="ksbanormal"/>
          <w:rFonts w:ascii="Garamond" w:hAnsi="Garamond"/>
        </w:rPr>
        <w:t>District</w:t>
      </w:r>
      <w:proofErr w:type="gramEnd"/>
      <w:r w:rsidRPr="001014BA">
        <w:rPr>
          <w:rStyle w:val="ksbanormal"/>
          <w:rFonts w:ascii="Garamond" w:hAnsi="Garamond"/>
        </w:rPr>
        <w:t>. Inquiries regarding Title IX Sexual Harassment may be referred to the District Title IX Coordinator (TIXC), the Assistant Secretary for Civil Rights, or both.</w:t>
      </w:r>
      <w:bookmarkEnd w:id="1156"/>
    </w:p>
    <w:p w14:paraId="1D4F2D9E" w14:textId="09D9EFA7" w:rsidR="0014739F" w:rsidRPr="001014BA" w:rsidRDefault="000662F8" w:rsidP="00161250">
      <w:pPr>
        <w:pStyle w:val="BodyText"/>
        <w:spacing w:after="120"/>
      </w:pPr>
      <w:r w:rsidRPr="001014BA">
        <w:t xml:space="preserve">The Russellville Independent Board of Education is an Equal Opportunity Employer. </w:t>
      </w:r>
      <w:r w:rsidR="0014739F" w:rsidRPr="001014BA">
        <w:t xml:space="preserve">The </w:t>
      </w:r>
      <w:proofErr w:type="gramStart"/>
      <w:r w:rsidR="0014739F" w:rsidRPr="001014BA">
        <w:t>District</w:t>
      </w:r>
      <w:proofErr w:type="gramEnd"/>
      <w:r w:rsidR="0014739F" w:rsidRPr="001014BA">
        <w:t xml:space="preserve"> does not discriminate </w:t>
      </w:r>
      <w:proofErr w:type="gramStart"/>
      <w:r w:rsidR="0014739F" w:rsidRPr="001014BA">
        <w:t>on the basis of</w:t>
      </w:r>
      <w:proofErr w:type="gramEnd"/>
      <w:r w:rsidR="0014739F" w:rsidRPr="001014BA">
        <w:t xml:space="preserve"> race, color, religion, sex</w:t>
      </w:r>
      <w:r w:rsidR="00E83ABE" w:rsidRPr="001014BA">
        <w:t xml:space="preserve"> (including sexual orientation or gender identity)</w:t>
      </w:r>
      <w:r w:rsidR="0014739F" w:rsidRPr="001014BA">
        <w:t>, genetic information, national or ethnic origin, political affiliation, age, disabling condition, or limitations related to pregnancy, childbirth, or related medical conditions.</w:t>
      </w:r>
    </w:p>
    <w:p w14:paraId="0195D082" w14:textId="77777777" w:rsidR="000662F8" w:rsidRPr="001014BA" w:rsidRDefault="0014739F" w:rsidP="00161250">
      <w:pPr>
        <w:pStyle w:val="BodyText"/>
        <w:spacing w:after="120"/>
      </w:pPr>
      <w:r w:rsidRPr="001014BA">
        <w:t>Reasonable accommodation for individuals with disabilities or limitations related to pregnancy, childbirth, or related medical conditions will be provided as required by law.</w:t>
      </w:r>
    </w:p>
    <w:p w14:paraId="6B6CB0FD" w14:textId="77777777" w:rsidR="000662F8" w:rsidRPr="001014BA" w:rsidRDefault="000662F8" w:rsidP="00161250">
      <w:pPr>
        <w:spacing w:after="120"/>
        <w:jc w:val="both"/>
        <w:rPr>
          <w:sz w:val="24"/>
          <w:szCs w:val="24"/>
        </w:rPr>
      </w:pPr>
      <w:r w:rsidRPr="001014BA">
        <w:rPr>
          <w:sz w:val="24"/>
          <w:szCs w:val="24"/>
        </w:rPr>
        <w:t xml:space="preserve">If considerations of sex, age or disability have a bona fide relationship to the unique requirements of a particular job or if there are federal or state legal requirements that apply, then sex, age or disability may be </w:t>
      </w:r>
      <w:proofErr w:type="gramStart"/>
      <w:r w:rsidRPr="001014BA">
        <w:rPr>
          <w:sz w:val="24"/>
          <w:szCs w:val="24"/>
        </w:rPr>
        <w:t>taken into account</w:t>
      </w:r>
      <w:proofErr w:type="gramEnd"/>
      <w:r w:rsidRPr="001014BA">
        <w:rPr>
          <w:sz w:val="24"/>
          <w:szCs w:val="24"/>
        </w:rPr>
        <w:t xml:space="preserve"> as a bona fide occupational qualification, provided such consideration is consistent with governing law.</w:t>
      </w:r>
    </w:p>
    <w:p w14:paraId="43CEC8BB" w14:textId="77777777" w:rsidR="000662F8" w:rsidRPr="001014BA" w:rsidRDefault="000662F8" w:rsidP="00161250">
      <w:pPr>
        <w:pStyle w:val="BodyText"/>
        <w:spacing w:after="360"/>
      </w:pPr>
      <w:r w:rsidRPr="001014BA">
        <w:t>If you have questions concerning District compliance with state and federal equal opportunity employment laws, contact the Superintendent at the Board of Education’s Central Office.</w:t>
      </w:r>
      <w:r w:rsidR="00746F8D" w:rsidRPr="001014BA">
        <w:t xml:space="preserve"> </w:t>
      </w:r>
      <w:r w:rsidR="00203C10" w:rsidRPr="001014BA">
        <w:rPr>
          <w:b/>
        </w:rPr>
        <w:t>Board Policies</w:t>
      </w:r>
      <w:r w:rsidR="00203C10" w:rsidRPr="001014BA">
        <w:t xml:space="preserve"> </w:t>
      </w:r>
      <w:r w:rsidRPr="001014BA">
        <w:rPr>
          <w:b/>
          <w:bCs/>
        </w:rPr>
        <w:t>03.113/03.212</w:t>
      </w:r>
    </w:p>
    <w:p w14:paraId="6EF785D2" w14:textId="77777777" w:rsidR="000662F8" w:rsidRPr="001014BA" w:rsidRDefault="000662F8" w:rsidP="00161250">
      <w:pPr>
        <w:pStyle w:val="Heading1"/>
        <w:spacing w:before="0"/>
      </w:pPr>
      <w:bookmarkStart w:id="1157" w:name="_Toc478442581"/>
      <w:bookmarkStart w:id="1158" w:name="_Toc478789099"/>
      <w:bookmarkStart w:id="1159" w:name="_Toc479739455"/>
      <w:bookmarkStart w:id="1160" w:name="_Toc479739518"/>
      <w:bookmarkStart w:id="1161" w:name="_Toc479991169"/>
      <w:bookmarkStart w:id="1162" w:name="_Toc479992777"/>
      <w:bookmarkStart w:id="1163" w:name="_Toc480009420"/>
      <w:bookmarkStart w:id="1164" w:name="_Toc480016008"/>
      <w:bookmarkStart w:id="1165" w:name="_Toc480016066"/>
      <w:bookmarkStart w:id="1166" w:name="_Toc480254693"/>
      <w:bookmarkStart w:id="1167" w:name="_Toc480345527"/>
      <w:bookmarkStart w:id="1168" w:name="_Toc480606711"/>
      <w:bookmarkStart w:id="1169" w:name="_Toc202778311"/>
      <w:r w:rsidRPr="001014BA">
        <w:t>Harassment/Discrimination</w:t>
      </w:r>
      <w:bookmarkEnd w:id="1157"/>
      <w:bookmarkEnd w:id="1158"/>
      <w:bookmarkEnd w:id="1159"/>
      <w:bookmarkEnd w:id="1160"/>
      <w:bookmarkEnd w:id="1161"/>
      <w:bookmarkEnd w:id="1162"/>
      <w:bookmarkEnd w:id="1163"/>
      <w:bookmarkEnd w:id="1164"/>
      <w:bookmarkEnd w:id="1165"/>
      <w:bookmarkEnd w:id="1166"/>
      <w:bookmarkEnd w:id="1167"/>
      <w:bookmarkEnd w:id="1168"/>
      <w:r w:rsidR="002E1F34" w:rsidRPr="001014BA">
        <w:t>/Title IX Sexual Harassment</w:t>
      </w:r>
      <w:bookmarkEnd w:id="1169"/>
    </w:p>
    <w:p w14:paraId="28D5CBF7" w14:textId="77777777" w:rsidR="000662F8" w:rsidRPr="001014BA" w:rsidRDefault="000662F8" w:rsidP="00161250">
      <w:pPr>
        <w:pStyle w:val="BodyText"/>
        <w:spacing w:after="120"/>
      </w:pPr>
      <w:r w:rsidRPr="001014BA">
        <w:t>The Russellville Independent Board of Education intends that employees have a safe and orderly work environment in which to do their jobs. Therefore, the Board does not condone and will not tolerate harassment of</w:t>
      </w:r>
      <w:r w:rsidR="009902D8" w:rsidRPr="001014BA">
        <w:t xml:space="preserve"> or</w:t>
      </w:r>
      <w:r w:rsidRPr="001014BA">
        <w:t xml:space="preserve"> discrimination against employees</w:t>
      </w:r>
      <w:r w:rsidR="00AB554C" w:rsidRPr="001014BA">
        <w:t>,</w:t>
      </w:r>
      <w:r w:rsidR="009902D8" w:rsidRPr="001014BA">
        <w:t xml:space="preserve"> students</w:t>
      </w:r>
      <w:r w:rsidRPr="001014BA">
        <w:t xml:space="preserve">, </w:t>
      </w:r>
      <w:r w:rsidR="00AB554C" w:rsidRPr="001014BA">
        <w:t xml:space="preserve">or visitors to the school or District, </w:t>
      </w:r>
      <w:r w:rsidRPr="001014BA">
        <w:t xml:space="preserve">or any act prohibited by Board policy that disrupts the </w:t>
      </w:r>
      <w:proofErr w:type="gramStart"/>
      <w:r w:rsidRPr="001014BA">
        <w:t>work place</w:t>
      </w:r>
      <w:proofErr w:type="gramEnd"/>
      <w:r w:rsidR="009902D8" w:rsidRPr="001014BA">
        <w:t xml:space="preserve"> or the educational process</w:t>
      </w:r>
      <w:r w:rsidRPr="001014BA">
        <w:t xml:space="preserve"> and/or keeps employees from doing their jobs.</w:t>
      </w:r>
    </w:p>
    <w:p w14:paraId="2CFE942E" w14:textId="77777777" w:rsidR="00EE09E3" w:rsidRPr="001014BA" w:rsidRDefault="000662F8" w:rsidP="00161250">
      <w:pPr>
        <w:pStyle w:val="BodyText"/>
        <w:spacing w:after="120"/>
      </w:pPr>
      <w:r w:rsidRPr="001014BA">
        <w:t>Any employee who believes that s/he, or any other employee</w:t>
      </w:r>
      <w:r w:rsidR="00AB554C" w:rsidRPr="001014BA">
        <w:t>,</w:t>
      </w:r>
      <w:r w:rsidRPr="001014BA">
        <w:t xml:space="preserve"> student</w:t>
      </w:r>
      <w:r w:rsidR="00AB554C" w:rsidRPr="001014BA">
        <w:t>, or visitor to the school or District,</w:t>
      </w:r>
      <w:r w:rsidRPr="001014BA">
        <w:t xml:space="preserve"> is being </w:t>
      </w:r>
      <w:r w:rsidR="00AB554C" w:rsidRPr="001014BA">
        <w:t xml:space="preserve">or has been </w:t>
      </w:r>
      <w:r w:rsidRPr="001014BA">
        <w:t xml:space="preserve">subjected to harassment or discrimination </w:t>
      </w:r>
      <w:r w:rsidR="00AB554C" w:rsidRPr="001014BA">
        <w:t xml:space="preserve">shall </w:t>
      </w:r>
      <w:r w:rsidRPr="001014BA">
        <w:t>bring the matter to the attention of his/her Principal/immediate supervisor or the District’s Title IX/Equity Coordinator</w:t>
      </w:r>
      <w:r w:rsidR="00AB554C" w:rsidRPr="001014BA">
        <w:t xml:space="preserve"> as required by Board policy</w:t>
      </w:r>
      <w:r w:rsidRPr="001014BA">
        <w:t xml:space="preserve">. The </w:t>
      </w:r>
      <w:proofErr w:type="gramStart"/>
      <w:r w:rsidRPr="001014BA">
        <w:t>District</w:t>
      </w:r>
      <w:proofErr w:type="gramEnd"/>
      <w:r w:rsidRPr="001014BA">
        <w:t xml:space="preserve"> will investigate any such concerns promptly and confidentially.</w:t>
      </w:r>
      <w:r w:rsidR="00EE09E3" w:rsidRPr="001014BA">
        <w:br w:type="page"/>
      </w:r>
    </w:p>
    <w:p w14:paraId="3D876D32" w14:textId="77777777" w:rsidR="000662F8" w:rsidRPr="001014BA" w:rsidRDefault="000662F8" w:rsidP="00161250">
      <w:pPr>
        <w:pStyle w:val="BodyText"/>
        <w:spacing w:after="120"/>
        <w:rPr>
          <w:b/>
          <w:bCs/>
        </w:rPr>
      </w:pPr>
      <w:r w:rsidRPr="001014BA">
        <w:lastRenderedPageBreak/>
        <w:t xml:space="preserve">No employee will be subject to any form of reprisal or retaliation for having made a good-faith complaint under this policy. For complete information concerning the </w:t>
      </w:r>
      <w:proofErr w:type="gramStart"/>
      <w:r w:rsidRPr="001014BA">
        <w:t>District’s</w:t>
      </w:r>
      <w:proofErr w:type="gramEnd"/>
      <w:r w:rsidRPr="001014BA">
        <w:t xml:space="preserve"> position prohibiting harassment/discrimination, assistance in reporting and responding to alleged incidents, and examples of prohibited behaviors, employees should refer to the </w:t>
      </w:r>
      <w:proofErr w:type="gramStart"/>
      <w:r w:rsidRPr="001014BA">
        <w:t>District’s</w:t>
      </w:r>
      <w:proofErr w:type="gramEnd"/>
      <w:r w:rsidRPr="001014BA">
        <w:t xml:space="preserve"> policies and related procedures.</w:t>
      </w:r>
      <w:r w:rsidR="00746F8D" w:rsidRPr="001014BA">
        <w:t xml:space="preserve"> </w:t>
      </w:r>
      <w:r w:rsidR="00203C10" w:rsidRPr="001014BA">
        <w:rPr>
          <w:b/>
        </w:rPr>
        <w:t>Board Policies</w:t>
      </w:r>
      <w:r w:rsidR="00203C10" w:rsidRPr="001014BA">
        <w:t xml:space="preserve"> </w:t>
      </w:r>
      <w:r w:rsidRPr="001014BA">
        <w:rPr>
          <w:b/>
          <w:bCs/>
        </w:rPr>
        <w:t>03.162/03.262</w:t>
      </w:r>
    </w:p>
    <w:p w14:paraId="0F74F1C1" w14:textId="77777777" w:rsidR="002E1F34" w:rsidRPr="001014BA" w:rsidRDefault="002E1F34" w:rsidP="00161250">
      <w:pPr>
        <w:pStyle w:val="BodyText"/>
        <w:spacing w:after="120"/>
        <w:rPr>
          <w:rStyle w:val="ksbanormal"/>
          <w:rFonts w:ascii="Garamond" w:hAnsi="Garamond"/>
        </w:rPr>
      </w:pPr>
      <w:bookmarkStart w:id="1170" w:name="_Hlk47427255"/>
      <w:bookmarkStart w:id="1171" w:name="OLE_LINK19"/>
      <w:bookmarkStart w:id="1172" w:name="OLE_LINK22"/>
      <w:bookmarkStart w:id="1173" w:name="_Toc478789101"/>
      <w:bookmarkStart w:id="1174" w:name="_Toc479739456"/>
      <w:bookmarkStart w:id="1175" w:name="_Toc479739519"/>
      <w:bookmarkStart w:id="1176" w:name="_Toc479991170"/>
      <w:bookmarkStart w:id="1177" w:name="_Toc479992778"/>
      <w:bookmarkStart w:id="1178" w:name="_Toc480009421"/>
      <w:bookmarkStart w:id="1179" w:name="_Toc480016009"/>
      <w:bookmarkStart w:id="1180" w:name="_Toc480016067"/>
      <w:bookmarkStart w:id="1181" w:name="_Toc480254694"/>
      <w:bookmarkStart w:id="1182" w:name="_Toc480345528"/>
      <w:bookmarkStart w:id="1183" w:name="_Toc480606712"/>
      <w:bookmarkStart w:id="1184" w:name="_Toc478442583"/>
      <w:r w:rsidRPr="001014BA">
        <w:rPr>
          <w:rStyle w:val="ksbanormal"/>
          <w:rFonts w:ascii="Garamond" w:hAnsi="Garamond"/>
        </w:rPr>
        <w:t>The following have been designated to handle inquiries regarding nondiscrimination under Title IX and Section 504 of the Rehabilitation Act of 1973 and Title IX Sexual Harassment/Discrimination:</w:t>
      </w:r>
    </w:p>
    <w:p w14:paraId="67AF7780" w14:textId="5980697B" w:rsidR="0053678C" w:rsidRPr="001014BA" w:rsidRDefault="0053678C" w:rsidP="00161250">
      <w:pPr>
        <w:pStyle w:val="BodyText"/>
        <w:spacing w:after="0"/>
        <w:rPr>
          <w:rStyle w:val="ksbanormal"/>
          <w:rFonts w:ascii="Garamond" w:hAnsi="Garamond"/>
          <w:b/>
          <w:bCs/>
        </w:rPr>
      </w:pPr>
      <w:bookmarkStart w:id="1185" w:name="_Hlk47427659"/>
      <w:bookmarkEnd w:id="1170"/>
      <w:r w:rsidRPr="001014BA">
        <w:rPr>
          <w:rStyle w:val="ksbanormal"/>
          <w:rFonts w:ascii="Garamond" w:hAnsi="Garamond"/>
          <w:b/>
          <w:bCs/>
        </w:rPr>
        <w:t xml:space="preserve">Title IX Coordinator (TIXC): </w:t>
      </w:r>
      <w:r w:rsidR="001014BA" w:rsidRPr="001014BA">
        <w:rPr>
          <w:rStyle w:val="ksbanormal"/>
          <w:rFonts w:ascii="Garamond" w:hAnsi="Garamond"/>
          <w:b/>
          <w:bCs/>
        </w:rPr>
        <w:t>Jennifer Pope</w:t>
      </w:r>
    </w:p>
    <w:bookmarkEnd w:id="1185"/>
    <w:p w14:paraId="51885A57" w14:textId="148172A9" w:rsidR="0053678C" w:rsidRPr="001014BA" w:rsidRDefault="0053678C" w:rsidP="00161250">
      <w:pPr>
        <w:pStyle w:val="BodyText"/>
        <w:spacing w:after="0"/>
        <w:rPr>
          <w:rStyle w:val="ksbanormal"/>
          <w:rFonts w:ascii="Garamond" w:hAnsi="Garamond"/>
        </w:rPr>
      </w:pPr>
      <w:r w:rsidRPr="001014BA">
        <w:rPr>
          <w:rStyle w:val="ksbanormal"/>
          <w:rFonts w:ascii="Garamond" w:hAnsi="Garamond"/>
        </w:rPr>
        <w:t>Office Address: Russellville Board of Education;  355 South Summer Street, Russellville, KY 42276</w:t>
      </w:r>
    </w:p>
    <w:p w14:paraId="76FEAA92" w14:textId="39B1288E" w:rsidR="0053678C" w:rsidRPr="001014BA" w:rsidRDefault="0053678C" w:rsidP="00161250">
      <w:pPr>
        <w:pStyle w:val="BodyText"/>
        <w:spacing w:after="0"/>
        <w:rPr>
          <w:rStyle w:val="ksbanormal"/>
          <w:rFonts w:ascii="Garamond" w:hAnsi="Garamond"/>
        </w:rPr>
      </w:pPr>
      <w:r w:rsidRPr="001014BA">
        <w:rPr>
          <w:rStyle w:val="ksbanormal"/>
          <w:rFonts w:ascii="Garamond" w:hAnsi="Garamond"/>
        </w:rPr>
        <w:t xml:space="preserve">Office Email: </w:t>
      </w:r>
      <w:r w:rsidR="001014BA" w:rsidRPr="001014BA">
        <w:rPr>
          <w:rStyle w:val="ksbanormal"/>
          <w:rFonts w:ascii="Garamond" w:hAnsi="Garamond"/>
        </w:rPr>
        <w:t>Jennifer.pope</w:t>
      </w:r>
      <w:r w:rsidRPr="001014BA">
        <w:rPr>
          <w:rStyle w:val="ksbanormal"/>
          <w:rFonts w:ascii="Garamond" w:hAnsi="Garamond"/>
        </w:rPr>
        <w:t>@russellville.kyschools.us</w:t>
      </w:r>
    </w:p>
    <w:p w14:paraId="22E2A39E" w14:textId="552AB2A2" w:rsidR="0053678C" w:rsidRPr="001014BA" w:rsidRDefault="0053678C" w:rsidP="00161250">
      <w:pPr>
        <w:pStyle w:val="BodyText"/>
        <w:spacing w:after="120"/>
        <w:rPr>
          <w:rStyle w:val="ksbanormal"/>
          <w:rFonts w:ascii="Garamond" w:hAnsi="Garamond"/>
        </w:rPr>
      </w:pPr>
      <w:r w:rsidRPr="001014BA">
        <w:rPr>
          <w:rStyle w:val="ksbanormal"/>
          <w:rFonts w:ascii="Garamond" w:hAnsi="Garamond"/>
        </w:rPr>
        <w:t>Office Phone: (270) 726-8405</w:t>
      </w:r>
    </w:p>
    <w:p w14:paraId="6BABB28C" w14:textId="10FB25A5" w:rsidR="0053678C" w:rsidRPr="001014BA" w:rsidRDefault="0053678C" w:rsidP="00161250">
      <w:pPr>
        <w:pStyle w:val="BodyText"/>
        <w:spacing w:after="0"/>
        <w:rPr>
          <w:rStyle w:val="ksbanormal"/>
          <w:rFonts w:ascii="Garamond" w:hAnsi="Garamond"/>
          <w:b/>
          <w:bCs/>
        </w:rPr>
      </w:pPr>
      <w:r w:rsidRPr="001014BA">
        <w:rPr>
          <w:rStyle w:val="ksbanormal"/>
          <w:rFonts w:ascii="Garamond" w:hAnsi="Garamond"/>
          <w:b/>
          <w:bCs/>
        </w:rPr>
        <w:t xml:space="preserve">504 Coordinator: </w:t>
      </w:r>
      <w:r w:rsidR="001014BA" w:rsidRPr="001014BA">
        <w:rPr>
          <w:rStyle w:val="ksbanormal"/>
          <w:rFonts w:ascii="Garamond" w:hAnsi="Garamond"/>
          <w:b/>
          <w:bCs/>
        </w:rPr>
        <w:t>Kelly Davis</w:t>
      </w:r>
    </w:p>
    <w:p w14:paraId="34ED9002" w14:textId="77777777" w:rsidR="0053678C" w:rsidRPr="001014BA" w:rsidRDefault="0053678C" w:rsidP="00161250">
      <w:pPr>
        <w:pStyle w:val="BodyText"/>
        <w:spacing w:after="0"/>
        <w:rPr>
          <w:rStyle w:val="ksbanormal"/>
          <w:rFonts w:ascii="Garamond" w:hAnsi="Garamond"/>
        </w:rPr>
      </w:pPr>
      <w:r w:rsidRPr="001014BA">
        <w:rPr>
          <w:rStyle w:val="ksbanormal"/>
          <w:rFonts w:ascii="Garamond" w:hAnsi="Garamond"/>
        </w:rPr>
        <w:t>Office Address: Russellville Board of Education, 355 S. Summer Street, Russellville, KY 42276</w:t>
      </w:r>
    </w:p>
    <w:p w14:paraId="18BA6CFA" w14:textId="1E9C72D1" w:rsidR="0053678C" w:rsidRPr="001014BA" w:rsidRDefault="0053678C" w:rsidP="00161250">
      <w:pPr>
        <w:pStyle w:val="BodyText"/>
        <w:spacing w:after="0"/>
        <w:rPr>
          <w:rStyle w:val="ksbanormal"/>
          <w:rFonts w:ascii="Garamond" w:hAnsi="Garamond"/>
        </w:rPr>
      </w:pPr>
      <w:r w:rsidRPr="001014BA">
        <w:rPr>
          <w:rStyle w:val="ksbanormal"/>
          <w:rFonts w:ascii="Garamond" w:hAnsi="Garamond"/>
        </w:rPr>
        <w:t xml:space="preserve">Office Email: </w:t>
      </w:r>
      <w:r w:rsidR="001014BA" w:rsidRPr="001014BA">
        <w:rPr>
          <w:rStyle w:val="ksbanormal"/>
          <w:rFonts w:ascii="Garamond" w:hAnsi="Garamond"/>
        </w:rPr>
        <w:t>kelly.davis</w:t>
      </w:r>
      <w:r w:rsidRPr="001014BA">
        <w:rPr>
          <w:rStyle w:val="ksbanormal"/>
          <w:rFonts w:ascii="Garamond" w:hAnsi="Garamond"/>
        </w:rPr>
        <w:t>@russellville.kyschools.us</w:t>
      </w:r>
    </w:p>
    <w:p w14:paraId="3B2DB6A4" w14:textId="42F37AE7" w:rsidR="002E1F34" w:rsidRPr="001014BA" w:rsidRDefault="0053678C" w:rsidP="00161250">
      <w:pPr>
        <w:pStyle w:val="BodyText"/>
        <w:spacing w:after="60"/>
        <w:rPr>
          <w:rStyle w:val="ksbanormal"/>
          <w:rFonts w:ascii="Garamond" w:hAnsi="Garamond"/>
        </w:rPr>
      </w:pPr>
      <w:r w:rsidRPr="001014BA">
        <w:rPr>
          <w:rStyle w:val="ksbanormal"/>
          <w:rFonts w:ascii="Garamond" w:hAnsi="Garamond"/>
        </w:rPr>
        <w:t>Office Phone: (270) 726-8405</w:t>
      </w:r>
    </w:p>
    <w:p w14:paraId="63C4869F" w14:textId="77777777" w:rsidR="002E1F34" w:rsidRPr="001014BA" w:rsidRDefault="00CD5371" w:rsidP="00161250">
      <w:pPr>
        <w:spacing w:after="120"/>
        <w:jc w:val="right"/>
        <w:rPr>
          <w:rStyle w:val="ksbanormal"/>
          <w:rFonts w:ascii="Garamond" w:hAnsi="Garamond"/>
          <w:b/>
          <w:szCs w:val="24"/>
        </w:rPr>
      </w:pPr>
      <w:r w:rsidRPr="001014BA">
        <w:rPr>
          <w:rStyle w:val="ksbanormal"/>
          <w:rFonts w:ascii="Garamond" w:hAnsi="Garamond"/>
          <w:b/>
          <w:szCs w:val="24"/>
        </w:rPr>
        <w:t>01.1</w:t>
      </w:r>
      <w:bookmarkEnd w:id="1171"/>
      <w:bookmarkEnd w:id="1172"/>
    </w:p>
    <w:p w14:paraId="056D61D3" w14:textId="77777777" w:rsidR="002E1F34" w:rsidRPr="001014BA" w:rsidRDefault="002E1F34" w:rsidP="00161250">
      <w:pPr>
        <w:overflowPunct w:val="0"/>
        <w:autoSpaceDE w:val="0"/>
        <w:autoSpaceDN w:val="0"/>
        <w:adjustRightInd w:val="0"/>
        <w:spacing w:after="120"/>
        <w:jc w:val="both"/>
        <w:rPr>
          <w:sz w:val="24"/>
        </w:rPr>
      </w:pPr>
      <w:bookmarkStart w:id="1186" w:name="_Hlk47427334"/>
      <w:r w:rsidRPr="001014BA">
        <w:rPr>
          <w:sz w:val="24"/>
        </w:rPr>
        <w:t xml:space="preserve">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TIXC, or by any other means that results in the TIXC receiving the person’s verbal or written report. Such a report may be made at any time (including during non-business hours) by using the telephone number or electronic mail address, or by mail to the office address, listed for the TIXC. </w:t>
      </w:r>
      <w:r w:rsidRPr="001014BA">
        <w:rPr>
          <w:b/>
          <w:bCs/>
          <w:sz w:val="24"/>
        </w:rPr>
        <w:t>09.428111</w:t>
      </w:r>
    </w:p>
    <w:p w14:paraId="504E89E2" w14:textId="77777777" w:rsidR="002E1F34" w:rsidRPr="001014BA" w:rsidRDefault="002E1F34" w:rsidP="00161250">
      <w:pPr>
        <w:overflowPunct w:val="0"/>
        <w:autoSpaceDE w:val="0"/>
        <w:autoSpaceDN w:val="0"/>
        <w:adjustRightInd w:val="0"/>
        <w:spacing w:after="120"/>
        <w:jc w:val="both"/>
        <w:rPr>
          <w:sz w:val="24"/>
        </w:rPr>
      </w:pPr>
      <w:r w:rsidRPr="001014BA">
        <w:rPr>
          <w:sz w:val="24"/>
        </w:rPr>
        <w:t>Title IX Sexual Harassment Grievance Procedures are located on the District Website.</w:t>
      </w:r>
      <w:bookmarkEnd w:id="1186"/>
    </w:p>
    <w:p w14:paraId="700C7FB6" w14:textId="77777777" w:rsidR="00DA5F7D" w:rsidRPr="001014BA" w:rsidRDefault="00DA5F7D" w:rsidP="00161250">
      <w:pPr>
        <w:spacing w:after="120"/>
        <w:jc w:val="both"/>
        <w:rPr>
          <w:sz w:val="24"/>
          <w:szCs w:val="24"/>
        </w:rPr>
      </w:pPr>
      <w:r w:rsidRPr="001014BA">
        <w:rPr>
          <w:sz w:val="24"/>
          <w:szCs w:val="24"/>
        </w:rPr>
        <w:t xml:space="preserve">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 </w:t>
      </w:r>
      <w:hyperlink r:id="rId16" w:history="1">
        <w:r w:rsidRPr="001014BA">
          <w:rPr>
            <w:rStyle w:val="Hyperlink"/>
            <w:sz w:val="24"/>
            <w:szCs w:val="24"/>
          </w:rPr>
          <w:t>program.intake@usda.gov</w:t>
        </w:r>
      </w:hyperlink>
      <w:r w:rsidRPr="001014BA">
        <w:rPr>
          <w:sz w:val="24"/>
          <w:szCs w:val="24"/>
        </w:rPr>
        <w:t>.</w:t>
      </w:r>
    </w:p>
    <w:p w14:paraId="2A8C5670" w14:textId="77777777" w:rsidR="00DA5F7D" w:rsidRPr="001014BA" w:rsidRDefault="00DA5F7D" w:rsidP="00161250">
      <w:pPr>
        <w:spacing w:after="120"/>
        <w:jc w:val="center"/>
        <w:rPr>
          <w:sz w:val="24"/>
          <w:szCs w:val="24"/>
        </w:rPr>
      </w:pPr>
      <w:hyperlink r:id="rId17" w:history="1">
        <w:r w:rsidRPr="001014BA">
          <w:rPr>
            <w:rStyle w:val="Hyperlink"/>
            <w:sz w:val="24"/>
            <w:szCs w:val="24"/>
          </w:rPr>
          <w:t>http://www.ascr.usda.gov/complaint_filing_cust.html</w:t>
        </w:r>
      </w:hyperlink>
    </w:p>
    <w:p w14:paraId="64DCE120" w14:textId="77777777" w:rsidR="00DA5F7D" w:rsidRPr="001014BA" w:rsidRDefault="00DA5F7D" w:rsidP="00161250">
      <w:pPr>
        <w:spacing w:after="120"/>
        <w:jc w:val="right"/>
        <w:rPr>
          <w:b/>
          <w:sz w:val="24"/>
          <w:szCs w:val="24"/>
        </w:rPr>
      </w:pPr>
      <w:r w:rsidRPr="001014BA">
        <w:rPr>
          <w:b/>
          <w:sz w:val="24"/>
          <w:szCs w:val="24"/>
        </w:rPr>
        <w:t>07.1</w:t>
      </w:r>
    </w:p>
    <w:p w14:paraId="08B56BAF" w14:textId="77777777" w:rsidR="000662F8" w:rsidRPr="001014BA" w:rsidRDefault="000662F8" w:rsidP="00161250">
      <w:pPr>
        <w:pStyle w:val="Heading1"/>
        <w:spacing w:after="120"/>
      </w:pPr>
      <w:bookmarkStart w:id="1187" w:name="_Toc202778312"/>
      <w:r w:rsidRPr="001014BA">
        <w:t>Hiring</w:t>
      </w:r>
      <w:bookmarkEnd w:id="1173"/>
      <w:bookmarkEnd w:id="1174"/>
      <w:bookmarkEnd w:id="1175"/>
      <w:bookmarkEnd w:id="1176"/>
      <w:bookmarkEnd w:id="1177"/>
      <w:bookmarkEnd w:id="1178"/>
      <w:bookmarkEnd w:id="1179"/>
      <w:bookmarkEnd w:id="1180"/>
      <w:bookmarkEnd w:id="1181"/>
      <w:bookmarkEnd w:id="1182"/>
      <w:bookmarkEnd w:id="1183"/>
      <w:bookmarkEnd w:id="1187"/>
    </w:p>
    <w:p w14:paraId="32F0D0FF" w14:textId="77777777" w:rsidR="000662F8" w:rsidRPr="001014BA" w:rsidRDefault="00A850C9" w:rsidP="00161250">
      <w:pPr>
        <w:pStyle w:val="policytext"/>
        <w:spacing w:after="60"/>
        <w:rPr>
          <w:rFonts w:ascii="Garamond" w:hAnsi="Garamond"/>
        </w:rPr>
      </w:pPr>
      <w:r w:rsidRPr="001014BA">
        <w:rPr>
          <w:rFonts w:ascii="Garamond" w:hAnsi="Garamond"/>
        </w:rPr>
        <w:t xml:space="preserve">Except for </w:t>
      </w:r>
      <w:proofErr w:type="gramStart"/>
      <w:r w:rsidR="00881956" w:rsidRPr="001014BA">
        <w:rPr>
          <w:rFonts w:ascii="Garamond" w:hAnsi="Garamond"/>
        </w:rPr>
        <w:t>noncontracted</w:t>
      </w:r>
      <w:proofErr w:type="gramEnd"/>
      <w:r w:rsidR="00881956" w:rsidRPr="001014BA">
        <w:rPr>
          <w:rFonts w:ascii="Garamond" w:hAnsi="Garamond"/>
        </w:rPr>
        <w:t xml:space="preserve"> </w:t>
      </w:r>
      <w:r w:rsidRPr="001014BA">
        <w:rPr>
          <w:rFonts w:ascii="Garamond" w:hAnsi="Garamond"/>
        </w:rPr>
        <w:t>substitute teachers, a</w:t>
      </w:r>
      <w:r w:rsidR="000662F8" w:rsidRPr="001014BA">
        <w:rPr>
          <w:rFonts w:ascii="Garamond" w:hAnsi="Garamond"/>
        </w:rPr>
        <w:t xml:space="preserve">ll </w:t>
      </w:r>
      <w:r w:rsidR="00AB554C" w:rsidRPr="001014BA">
        <w:rPr>
          <w:rFonts w:ascii="Garamond" w:hAnsi="Garamond"/>
        </w:rPr>
        <w:t xml:space="preserve">certified </w:t>
      </w:r>
      <w:r w:rsidR="000662F8" w:rsidRPr="001014BA">
        <w:rPr>
          <w:rFonts w:ascii="Garamond" w:hAnsi="Garamond"/>
        </w:rPr>
        <w:t xml:space="preserve">personnel are required to sign a written contract with the </w:t>
      </w:r>
      <w:proofErr w:type="gramStart"/>
      <w:r w:rsidR="000662F8" w:rsidRPr="001014BA">
        <w:rPr>
          <w:rFonts w:ascii="Garamond" w:hAnsi="Garamond"/>
        </w:rPr>
        <w:t>District</w:t>
      </w:r>
      <w:proofErr w:type="gramEnd"/>
      <w:r w:rsidR="000662F8" w:rsidRPr="001014BA">
        <w:rPr>
          <w:rFonts w:ascii="Garamond" w:hAnsi="Garamond"/>
        </w:rPr>
        <w:t>.</w:t>
      </w:r>
      <w:r w:rsidR="00AB554C" w:rsidRPr="001014BA">
        <w:rPr>
          <w:rFonts w:ascii="Garamond" w:hAnsi="Garamond"/>
        </w:rPr>
        <w:t xml:space="preserve"> All </w:t>
      </w:r>
      <w:r w:rsidR="00AB554C" w:rsidRPr="001014BA">
        <w:rPr>
          <w:rStyle w:val="ksbanormal"/>
          <w:rFonts w:ascii="Garamond" w:hAnsi="Garamond"/>
        </w:rPr>
        <w:t>regular full-time and part-time</w:t>
      </w:r>
      <w:r w:rsidR="00AB554C" w:rsidRPr="001014BA">
        <w:rPr>
          <w:rFonts w:ascii="Garamond" w:hAnsi="Garamond"/>
        </w:rPr>
        <w:t xml:space="preserve"> classified employees also shall receive a contract.</w:t>
      </w:r>
    </w:p>
    <w:p w14:paraId="5B8E97DC" w14:textId="77777777" w:rsidR="000662F8" w:rsidRPr="001014BA" w:rsidRDefault="000662F8" w:rsidP="00161250">
      <w:pPr>
        <w:pStyle w:val="BodyText"/>
        <w:spacing w:after="60"/>
      </w:pPr>
      <w:r w:rsidRPr="001014BA">
        <w:t>A list of all District job openings is available at the Central Office.</w:t>
      </w:r>
    </w:p>
    <w:p w14:paraId="0864A8DE" w14:textId="77777777" w:rsidR="000662F8" w:rsidRPr="001014BA" w:rsidRDefault="000662F8" w:rsidP="00161250">
      <w:pPr>
        <w:pStyle w:val="BodyText"/>
        <w:spacing w:after="360"/>
      </w:pPr>
      <w:r w:rsidRPr="001014BA">
        <w:t>For further information on hiring, refer to policies</w:t>
      </w:r>
      <w:r w:rsidR="00BD3EC5" w:rsidRPr="001014BA">
        <w:t>.</w:t>
      </w:r>
      <w:r w:rsidR="00746F8D" w:rsidRPr="001014BA">
        <w:t xml:space="preserve"> </w:t>
      </w:r>
      <w:r w:rsidR="00BD3EC5" w:rsidRPr="001014BA">
        <w:rPr>
          <w:b/>
        </w:rPr>
        <w:t>Board Policies</w:t>
      </w:r>
      <w:r w:rsidRPr="001014BA">
        <w:t xml:space="preserve"> </w:t>
      </w:r>
      <w:r w:rsidRPr="001014BA">
        <w:rPr>
          <w:b/>
          <w:bCs/>
        </w:rPr>
        <w:t>03.11/03.21</w:t>
      </w:r>
      <w:r w:rsidRPr="001014BA">
        <w:t>.</w:t>
      </w:r>
    </w:p>
    <w:p w14:paraId="44ECA8AB" w14:textId="77777777" w:rsidR="00552690" w:rsidRPr="001F7599" w:rsidRDefault="00552690" w:rsidP="00161250">
      <w:pPr>
        <w:pStyle w:val="Heading1"/>
        <w:rPr>
          <w:rPrChange w:id="1188" w:author="Pope, Jennifer" w:date="2025-07-01T14:59:00Z" w16du:dateUtc="2025-07-01T19:59:00Z">
            <w:rPr>
              <w:highlight w:val="yellow"/>
            </w:rPr>
          </w:rPrChange>
        </w:rPr>
      </w:pPr>
      <w:bookmarkStart w:id="1189" w:name="_Toc199498144"/>
      <w:bookmarkStart w:id="1190" w:name="_Toc202778313"/>
      <w:bookmarkStart w:id="1191" w:name="_Toc478442599"/>
      <w:bookmarkStart w:id="1192" w:name="_Toc478789128"/>
      <w:bookmarkStart w:id="1193" w:name="_Toc479739457"/>
      <w:bookmarkStart w:id="1194" w:name="_Toc479739520"/>
      <w:bookmarkStart w:id="1195" w:name="_Toc479991171"/>
      <w:bookmarkStart w:id="1196" w:name="_Toc479992779"/>
      <w:bookmarkStart w:id="1197" w:name="_Toc480009422"/>
      <w:bookmarkStart w:id="1198" w:name="_Toc480016010"/>
      <w:bookmarkStart w:id="1199" w:name="_Toc480016068"/>
      <w:bookmarkStart w:id="1200" w:name="_Toc480254695"/>
      <w:bookmarkStart w:id="1201" w:name="_Toc480345529"/>
      <w:bookmarkStart w:id="1202" w:name="_Toc480606713"/>
      <w:bookmarkStart w:id="1203" w:name="_Toc478789102"/>
      <w:r w:rsidRPr="001F7599">
        <w:rPr>
          <w:rPrChange w:id="1204" w:author="Pope, Jennifer" w:date="2025-07-01T14:59:00Z" w16du:dateUtc="2025-07-01T19:59:00Z">
            <w:rPr>
              <w:highlight w:val="yellow"/>
            </w:rPr>
          </w:rPrChange>
        </w:rPr>
        <w:lastRenderedPageBreak/>
        <w:t>Contract</w:t>
      </w:r>
      <w:bookmarkEnd w:id="1189"/>
      <w:bookmarkEnd w:id="1190"/>
    </w:p>
    <w:p w14:paraId="460F85DB" w14:textId="010105B7" w:rsidR="00552690" w:rsidRPr="00552690" w:rsidRDefault="00552690">
      <w:pPr>
        <w:spacing w:after="240"/>
        <w:jc w:val="both"/>
        <w:rPr>
          <w:spacing w:val="-5"/>
          <w:sz w:val="24"/>
        </w:rPr>
        <w:pPrChange w:id="1205" w:author="Pope, Jennifer" w:date="2025-07-01T15:05:00Z" w16du:dateUtc="2025-07-01T20:05:00Z">
          <w:pPr>
            <w:pStyle w:val="Heading1"/>
            <w:tabs>
              <w:tab w:val="center" w:pos="4532"/>
            </w:tabs>
            <w:spacing w:before="0" w:after="240"/>
          </w:pPr>
        </w:pPrChange>
      </w:pPr>
      <w:r w:rsidRPr="001F7599">
        <w:rPr>
          <w:spacing w:val="-5"/>
          <w:sz w:val="24"/>
          <w:rPrChange w:id="1206" w:author="Pope, Jennifer" w:date="2025-07-01T14:59:00Z" w16du:dateUtc="2025-07-01T19:59:00Z">
            <w:rPr>
              <w:b w:val="0"/>
              <w:bCs w:val="0"/>
              <w:spacing w:val="-5"/>
              <w:sz w:val="24"/>
              <w:highlight w:val="yellow"/>
            </w:rPr>
          </w:rPrChange>
        </w:rPr>
        <w:t xml:space="preserve">Each teacher shall be provided access to a copy of his or her employment contract upon request. </w:t>
      </w:r>
      <w:r w:rsidRPr="001F7599">
        <w:rPr>
          <w:b/>
          <w:bCs/>
          <w:spacing w:val="-5"/>
          <w:sz w:val="24"/>
          <w:rPrChange w:id="1207" w:author="Pope, Jennifer" w:date="2025-07-01T14:59:00Z" w16du:dateUtc="2025-07-01T19:59:00Z">
            <w:rPr>
              <w:b w:val="0"/>
              <w:bCs w:val="0"/>
              <w:spacing w:val="-5"/>
              <w:sz w:val="24"/>
              <w:highlight w:val="yellow"/>
            </w:rPr>
          </w:rPrChange>
        </w:rPr>
        <w:t>Board Policy</w:t>
      </w:r>
      <w:r w:rsidRPr="001F7599">
        <w:rPr>
          <w:spacing w:val="-5"/>
          <w:sz w:val="24"/>
          <w:rPrChange w:id="1208" w:author="Pope, Jennifer" w:date="2025-07-01T14:59:00Z" w16du:dateUtc="2025-07-01T19:59:00Z">
            <w:rPr>
              <w:b w:val="0"/>
              <w:bCs w:val="0"/>
              <w:spacing w:val="-5"/>
              <w:sz w:val="24"/>
              <w:highlight w:val="yellow"/>
            </w:rPr>
          </w:rPrChange>
        </w:rPr>
        <w:t xml:space="preserve"> </w:t>
      </w:r>
      <w:r w:rsidRPr="001F7599">
        <w:rPr>
          <w:b/>
          <w:bCs/>
          <w:spacing w:val="-5"/>
          <w:sz w:val="24"/>
          <w:rPrChange w:id="1209" w:author="Pope, Jennifer" w:date="2025-07-01T14:59:00Z" w16du:dateUtc="2025-07-01T19:59:00Z">
            <w:rPr>
              <w:rFonts w:ascii="Arial Black" w:hAnsi="Arial Black"/>
              <w:b w:val="0"/>
              <w:bCs w:val="0"/>
              <w:color w:val="808080"/>
              <w:spacing w:val="-25"/>
              <w:kern w:val="28"/>
            </w:rPr>
          </w:rPrChange>
        </w:rPr>
        <w:t>03.114</w:t>
      </w:r>
    </w:p>
    <w:p w14:paraId="18AF0D3D" w14:textId="77777777" w:rsidR="000662F8" w:rsidRPr="001014BA" w:rsidRDefault="000662F8" w:rsidP="00161250">
      <w:pPr>
        <w:pStyle w:val="Heading1"/>
        <w:spacing w:before="0" w:after="120"/>
      </w:pPr>
      <w:bookmarkStart w:id="1210" w:name="_Toc202778314"/>
      <w:r w:rsidRPr="001014BA">
        <w:t>Transfer of Tenure</w:t>
      </w:r>
      <w:bookmarkEnd w:id="1191"/>
      <w:bookmarkEnd w:id="1192"/>
      <w:bookmarkEnd w:id="1193"/>
      <w:bookmarkEnd w:id="1194"/>
      <w:bookmarkEnd w:id="1195"/>
      <w:bookmarkEnd w:id="1196"/>
      <w:bookmarkEnd w:id="1197"/>
      <w:bookmarkEnd w:id="1198"/>
      <w:bookmarkEnd w:id="1199"/>
      <w:bookmarkEnd w:id="1200"/>
      <w:bookmarkEnd w:id="1201"/>
      <w:bookmarkEnd w:id="1202"/>
      <w:bookmarkEnd w:id="1210"/>
    </w:p>
    <w:p w14:paraId="6C279AB3" w14:textId="77777777" w:rsidR="000F2BBC" w:rsidRPr="001014BA" w:rsidRDefault="000F2BBC" w:rsidP="00161250">
      <w:pPr>
        <w:spacing w:after="120"/>
        <w:jc w:val="both"/>
        <w:rPr>
          <w:spacing w:val="-5"/>
          <w:sz w:val="24"/>
        </w:rPr>
      </w:pPr>
      <w:r w:rsidRPr="001014BA">
        <w:rPr>
          <w:spacing w:val="-5"/>
          <w:sz w:val="24"/>
        </w:rPr>
        <w:t>The continuing service contract status of a teacher shall not be terminated when the teacher leaves employment, all provisions of KRS 161.720 to KRS 161.810 to the contrary notwithstanding, and the continuing service contract status shall be transferred to the next school district, for a period of up to seven (7) months from the time employment in the first school district has terminated.</w:t>
      </w:r>
    </w:p>
    <w:p w14:paraId="0E9BA6AB" w14:textId="77777777" w:rsidR="000662F8" w:rsidRPr="001014BA" w:rsidRDefault="000662F8" w:rsidP="00161250">
      <w:pPr>
        <w:pStyle w:val="BodyText"/>
        <w:spacing w:after="360"/>
      </w:pPr>
      <w:r w:rsidRPr="001014BA">
        <w:t xml:space="preserve">All teachers who have attained continuing–contract status from another Kentucky district serve a one (1)-year probationary period before being considered for continuing-contract status in the </w:t>
      </w:r>
      <w:proofErr w:type="gramStart"/>
      <w:r w:rsidRPr="001014BA">
        <w:t>District</w:t>
      </w:r>
      <w:proofErr w:type="gramEnd"/>
      <w:r w:rsidRPr="001014BA">
        <w:t>.</w:t>
      </w:r>
      <w:r w:rsidR="00746F8D" w:rsidRPr="001014BA">
        <w:t xml:space="preserve"> </w:t>
      </w:r>
      <w:r w:rsidR="00BD3EC5" w:rsidRPr="001014BA">
        <w:rPr>
          <w:b/>
        </w:rPr>
        <w:t>Board Policy</w:t>
      </w:r>
      <w:r w:rsidR="00BD3EC5" w:rsidRPr="001014BA">
        <w:t xml:space="preserve"> </w:t>
      </w:r>
      <w:r w:rsidRPr="001014BA">
        <w:rPr>
          <w:b/>
          <w:bCs/>
        </w:rPr>
        <w:t>03.115</w:t>
      </w:r>
    </w:p>
    <w:p w14:paraId="0455A8DE" w14:textId="77777777" w:rsidR="000662F8" w:rsidRPr="001014BA" w:rsidRDefault="000662F8" w:rsidP="00161250">
      <w:pPr>
        <w:pStyle w:val="Heading1"/>
        <w:spacing w:before="0" w:after="120"/>
      </w:pPr>
      <w:bookmarkStart w:id="1211" w:name="_Toc479739458"/>
      <w:bookmarkStart w:id="1212" w:name="_Toc479739521"/>
      <w:bookmarkStart w:id="1213" w:name="_Toc479991172"/>
      <w:bookmarkStart w:id="1214" w:name="_Toc479992780"/>
      <w:bookmarkStart w:id="1215" w:name="_Toc480009423"/>
      <w:bookmarkStart w:id="1216" w:name="_Toc480016011"/>
      <w:bookmarkStart w:id="1217" w:name="_Toc480016069"/>
      <w:bookmarkStart w:id="1218" w:name="_Toc480254696"/>
      <w:bookmarkStart w:id="1219" w:name="_Toc480345530"/>
      <w:bookmarkStart w:id="1220" w:name="_Toc480606714"/>
      <w:bookmarkStart w:id="1221" w:name="_Toc202778315"/>
      <w:r w:rsidRPr="001014BA">
        <w:t>Job Responsibilities</w:t>
      </w:r>
      <w:bookmarkEnd w:id="1184"/>
      <w:bookmarkEnd w:id="1203"/>
      <w:bookmarkEnd w:id="1211"/>
      <w:bookmarkEnd w:id="1212"/>
      <w:bookmarkEnd w:id="1213"/>
      <w:bookmarkEnd w:id="1214"/>
      <w:bookmarkEnd w:id="1215"/>
      <w:bookmarkEnd w:id="1216"/>
      <w:bookmarkEnd w:id="1217"/>
      <w:bookmarkEnd w:id="1218"/>
      <w:bookmarkEnd w:id="1219"/>
      <w:bookmarkEnd w:id="1220"/>
      <w:bookmarkEnd w:id="1221"/>
    </w:p>
    <w:p w14:paraId="653C0FB5" w14:textId="77777777" w:rsidR="000662F8" w:rsidRPr="001014BA" w:rsidRDefault="000662F8" w:rsidP="00161250">
      <w:pPr>
        <w:pStyle w:val="BodyText"/>
        <w:spacing w:after="120"/>
      </w:pPr>
      <w:r w:rsidRPr="001014BA">
        <w:t>Every employee is assigned an immediate supervisor. All employees receive a copy of their job description and responsibilities for review. Immediate supervisors may assign other duties as needed. Employees should ask their supervisors if they have questions regarding their assigned duties and/or responsibilities.</w:t>
      </w:r>
      <w:r w:rsidR="00746F8D" w:rsidRPr="001014BA">
        <w:t xml:space="preserve"> </w:t>
      </w:r>
      <w:r w:rsidR="00BD3EC5" w:rsidRPr="001014BA">
        <w:rPr>
          <w:b/>
        </w:rPr>
        <w:t>Board Policies</w:t>
      </w:r>
      <w:r w:rsidR="00BD3EC5" w:rsidRPr="001014BA">
        <w:t xml:space="preserve"> </w:t>
      </w:r>
      <w:r w:rsidRPr="001014BA">
        <w:rPr>
          <w:b/>
          <w:bCs/>
        </w:rPr>
        <w:t>03.132/03.232</w:t>
      </w:r>
    </w:p>
    <w:p w14:paraId="4C338266" w14:textId="77777777" w:rsidR="009902D8" w:rsidRPr="001014BA" w:rsidRDefault="009902D8" w:rsidP="00161250">
      <w:pPr>
        <w:pStyle w:val="BodyText"/>
        <w:spacing w:after="120"/>
        <w:rPr>
          <w:rStyle w:val="ksbabold"/>
          <w:rFonts w:ascii="Garamond" w:hAnsi="Garamond"/>
          <w:b w:val="0"/>
        </w:rPr>
      </w:pPr>
      <w:bookmarkStart w:id="1222" w:name="_Toc478442585"/>
      <w:bookmarkStart w:id="1223" w:name="_Toc478789104"/>
      <w:bookmarkStart w:id="1224" w:name="_Toc479739460"/>
      <w:bookmarkStart w:id="1225" w:name="_Toc479739523"/>
      <w:bookmarkStart w:id="1226" w:name="_Toc479991174"/>
      <w:bookmarkStart w:id="1227" w:name="_Toc479992782"/>
      <w:bookmarkStart w:id="1228" w:name="_Toc480009425"/>
      <w:bookmarkStart w:id="1229" w:name="_Toc480016013"/>
      <w:bookmarkStart w:id="1230" w:name="_Toc480016071"/>
      <w:bookmarkStart w:id="1231" w:name="_Toc480254698"/>
      <w:bookmarkStart w:id="1232" w:name="_Toc480345532"/>
      <w:bookmarkStart w:id="1233" w:name="_Toc480606716"/>
      <w:r w:rsidRPr="001014BA">
        <w:rPr>
          <w:rStyle w:val="ksbabold"/>
          <w:rFonts w:ascii="Garamond" w:hAnsi="Garamond"/>
          <w:b w:val="0"/>
        </w:rPr>
        <w:t>All employees are expected to use sound judgment in the performance of their duties and take reasonable and commonly accepted measures to protect the health, safety, and well-being of others, as well as District property.</w:t>
      </w:r>
      <w:r w:rsidR="00746F8D" w:rsidRPr="001014BA">
        <w:rPr>
          <w:rStyle w:val="ksbabold"/>
          <w:rFonts w:ascii="Garamond" w:hAnsi="Garamond"/>
          <w:b w:val="0"/>
        </w:rPr>
        <w:t xml:space="preserve"> </w:t>
      </w:r>
      <w:r w:rsidR="00316D39" w:rsidRPr="001014BA">
        <w:rPr>
          <w:rStyle w:val="ksbanormal"/>
          <w:rFonts w:ascii="Garamond" w:hAnsi="Garamond"/>
        </w:rPr>
        <w:t xml:space="preserve">In addition, employees shall cooperate fully with all investigations conducted by the </w:t>
      </w:r>
      <w:proofErr w:type="gramStart"/>
      <w:r w:rsidR="00316D39" w:rsidRPr="001014BA">
        <w:rPr>
          <w:rStyle w:val="ksbanormal"/>
          <w:rFonts w:ascii="Garamond" w:hAnsi="Garamond"/>
        </w:rPr>
        <w:t>District</w:t>
      </w:r>
      <w:proofErr w:type="gramEnd"/>
      <w:r w:rsidR="00316D39" w:rsidRPr="001014BA">
        <w:rPr>
          <w:rStyle w:val="ksbanormal"/>
          <w:rFonts w:ascii="Garamond" w:hAnsi="Garamond"/>
        </w:rPr>
        <w:t xml:space="preserve"> as authorized by policy or law. </w:t>
      </w:r>
      <w:r w:rsidR="00942696" w:rsidRPr="001014BA">
        <w:rPr>
          <w:rStyle w:val="ksbabold"/>
          <w:rFonts w:ascii="Garamond" w:hAnsi="Garamond"/>
        </w:rPr>
        <w:t xml:space="preserve">Board Policies </w:t>
      </w:r>
      <w:r w:rsidRPr="001014BA">
        <w:rPr>
          <w:rStyle w:val="ksbabold"/>
          <w:rFonts w:ascii="Garamond" w:hAnsi="Garamond"/>
        </w:rPr>
        <w:t>03.133/03.233</w:t>
      </w:r>
    </w:p>
    <w:p w14:paraId="6F1E4F41" w14:textId="77777777" w:rsidR="001738AA" w:rsidRPr="001014BA" w:rsidRDefault="001738AA" w:rsidP="00161250">
      <w:pPr>
        <w:pStyle w:val="policytext"/>
        <w:spacing w:after="240"/>
        <w:rPr>
          <w:rStyle w:val="ksbanormal"/>
          <w:rFonts w:ascii="Garamond" w:hAnsi="Garamond"/>
          <w:b/>
        </w:rPr>
      </w:pPr>
      <w:r w:rsidRPr="001014BA">
        <w:rPr>
          <w:rStyle w:val="ksbanormal"/>
          <w:rFonts w:ascii="Garamond" w:hAnsi="Garamond"/>
          <w:b/>
        </w:rPr>
        <w:t xml:space="preserve">Certified Employees: </w:t>
      </w:r>
      <w:r w:rsidRPr="001014BA">
        <w:rPr>
          <w:rStyle w:val="ksbanormal"/>
          <w:rFonts w:ascii="Garamond" w:hAnsi="Garamond"/>
        </w:rPr>
        <w:t xml:space="preserve">All teachers in the </w:t>
      </w:r>
      <w:proofErr w:type="gramStart"/>
      <w:r w:rsidRPr="001014BA">
        <w:rPr>
          <w:rStyle w:val="ksbanormal"/>
          <w:rFonts w:ascii="Garamond" w:hAnsi="Garamond"/>
        </w:rPr>
        <w:t>District</w:t>
      </w:r>
      <w:proofErr w:type="gramEnd"/>
      <w:r w:rsidRPr="001014BA">
        <w:rPr>
          <w:rStyle w:val="ksbanormal"/>
          <w:rFonts w:ascii="Garamond" w:hAnsi="Garamond"/>
        </w:rPr>
        <w:t xml:space="preserve"> shall review records of assigned students to determine whether an IEP or 504 plan is in place.</w:t>
      </w:r>
    </w:p>
    <w:p w14:paraId="78D36666" w14:textId="77777777" w:rsidR="000662F8" w:rsidRPr="001014BA" w:rsidRDefault="000662F8" w:rsidP="00161250">
      <w:pPr>
        <w:pStyle w:val="Heading1"/>
        <w:spacing w:before="0" w:after="120"/>
      </w:pPr>
      <w:bookmarkStart w:id="1234" w:name="_Toc202778316"/>
      <w:r w:rsidRPr="001014BA">
        <w:t>Criminal Background Check and Testing</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610C4592" w14:textId="77777777" w:rsidR="000662F8" w:rsidRPr="001014BA" w:rsidRDefault="000662F8" w:rsidP="00161250">
      <w:pPr>
        <w:pStyle w:val="BodyText"/>
        <w:spacing w:after="120"/>
      </w:pPr>
      <w:r w:rsidRPr="001014BA">
        <w:t xml:space="preserve">Applicants, employees, and student teachers must undergo records checks and testing as required by law. </w:t>
      </w:r>
    </w:p>
    <w:p w14:paraId="2ED5EF3F" w14:textId="77777777" w:rsidR="0014739F" w:rsidRPr="001014BA" w:rsidRDefault="0014739F" w:rsidP="00161250">
      <w:pPr>
        <w:pStyle w:val="BodyText"/>
        <w:spacing w:after="120"/>
      </w:pPr>
      <w:bookmarkStart w:id="1235" w:name="_Hlk514943268"/>
      <w:bookmarkStart w:id="1236" w:name="_Hlk512326529"/>
      <w:r w:rsidRPr="001014BA">
        <w:t xml:space="preserve">New hires and student teachers assigned within the </w:t>
      </w:r>
      <w:proofErr w:type="gramStart"/>
      <w:r w:rsidRPr="001014BA">
        <w:t>District</w:t>
      </w:r>
      <w:proofErr w:type="gramEnd"/>
      <w:r w:rsidRPr="001014BA">
        <w:t xml:space="preserve"> must have both a state and a federal criminal history background check and a letter (</w:t>
      </w:r>
      <w:r w:rsidRPr="001014BA">
        <w:rPr>
          <w:szCs w:val="24"/>
        </w:rPr>
        <w:t xml:space="preserve">CA/N check) </w:t>
      </w:r>
      <w:r w:rsidRPr="001014BA">
        <w:t xml:space="preserve">from the Cabinet for Health and Family Services documenting the individual does not have </w:t>
      </w:r>
      <w:r w:rsidR="00E75F95" w:rsidRPr="001014BA">
        <w:rPr>
          <w:rStyle w:val="policytextChar"/>
        </w:rPr>
        <w:t xml:space="preserve">an administrative </w:t>
      </w:r>
      <w:r w:rsidRPr="001014BA">
        <w:t>finding of child abuse or neglect in records maintained by the Cabinet.</w:t>
      </w:r>
    </w:p>
    <w:p w14:paraId="60480B5E" w14:textId="77777777" w:rsidR="0014739F" w:rsidRPr="001014BA" w:rsidRDefault="0014739F" w:rsidP="00161250">
      <w:pPr>
        <w:pStyle w:val="BodyText"/>
        <w:spacing w:after="120"/>
        <w:rPr>
          <w:b/>
          <w:bCs/>
        </w:rPr>
      </w:pPr>
      <w:bookmarkStart w:id="1237" w:name="_Hlk513037738"/>
      <w:r w:rsidRPr="001014BA">
        <w:t>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w:t>
      </w:r>
      <w:bookmarkEnd w:id="1237"/>
      <w:r w:rsidRPr="001014BA">
        <w:t xml:space="preserve"> </w:t>
      </w:r>
      <w:r w:rsidRPr="001014BA">
        <w:rPr>
          <w:b/>
          <w:bCs/>
        </w:rPr>
        <w:t>03.11/03.21</w:t>
      </w:r>
    </w:p>
    <w:p w14:paraId="156B0249" w14:textId="081A3CDD" w:rsidR="000F2BBC" w:rsidRPr="00552690" w:rsidRDefault="00552690" w:rsidP="00161250">
      <w:pPr>
        <w:pStyle w:val="BodyText"/>
      </w:pPr>
      <w:bookmarkStart w:id="1238" w:name="_Toc478789105"/>
      <w:bookmarkStart w:id="1239" w:name="_Toc479739461"/>
      <w:bookmarkStart w:id="1240" w:name="_Toc479739524"/>
      <w:bookmarkStart w:id="1241" w:name="_Toc479991175"/>
      <w:bookmarkStart w:id="1242" w:name="_Toc479992783"/>
      <w:bookmarkStart w:id="1243" w:name="_Toc480009426"/>
      <w:bookmarkStart w:id="1244" w:name="_Toc480016014"/>
      <w:bookmarkStart w:id="1245" w:name="_Toc480016072"/>
      <w:bookmarkStart w:id="1246" w:name="_Toc480254699"/>
      <w:bookmarkStart w:id="1247" w:name="_Toc480345533"/>
      <w:bookmarkStart w:id="1248" w:name="_Toc480606717"/>
      <w:bookmarkEnd w:id="1235"/>
      <w:bookmarkEnd w:id="1236"/>
      <w:r w:rsidRPr="001F7599">
        <w:rPr>
          <w:rPrChange w:id="1249" w:author="Pope, Jennifer" w:date="2025-07-01T14:59:00Z" w16du:dateUtc="2025-07-01T19:59:00Z">
            <w:rPr>
              <w:highlight w:val="yellow"/>
            </w:rPr>
          </w:rPrChange>
        </w:rPr>
        <w:t xml:space="preserve">The form for requesting a CA/N check </w:t>
      </w:r>
      <w:ins w:id="1250" w:author="Cooper, Matt - KSBA" w:date="2025-04-16T12:32:00Z">
        <w:r w:rsidRPr="001F7599">
          <w:rPr>
            <w:rPrChange w:id="1251" w:author="Pope, Jennifer" w:date="2025-07-01T14:59:00Z" w16du:dateUtc="2025-07-01T19:59:00Z">
              <w:rPr>
                <w:highlight w:val="yellow"/>
              </w:rPr>
            </w:rPrChange>
          </w:rPr>
          <w:t>is</w:t>
        </w:r>
      </w:ins>
      <w:r w:rsidRPr="001F7599">
        <w:rPr>
          <w:rPrChange w:id="1252" w:author="Pope, Jennifer" w:date="2025-07-01T14:59:00Z" w16du:dateUtc="2025-07-01T19:59:00Z">
            <w:rPr>
              <w:highlight w:val="yellow"/>
            </w:rPr>
          </w:rPrChange>
        </w:rPr>
        <w:t xml:space="preserve"> available on the Cabinet for Health and Family Services website.</w:t>
      </w:r>
      <w:hyperlink r:id="rId18" w:history="1"/>
      <w:r w:rsidR="000F2BBC" w:rsidRPr="001014BA">
        <w:br w:type="page"/>
      </w:r>
    </w:p>
    <w:p w14:paraId="1F145E8F" w14:textId="68F18AE9" w:rsidR="000662F8" w:rsidRPr="001014BA" w:rsidRDefault="000662F8" w:rsidP="00161250">
      <w:pPr>
        <w:pStyle w:val="Heading1"/>
        <w:spacing w:before="0" w:after="120"/>
      </w:pPr>
      <w:bookmarkStart w:id="1253" w:name="_Toc202778317"/>
      <w:r w:rsidRPr="001014BA">
        <w:lastRenderedPageBreak/>
        <w:t>Confidentiality</w:t>
      </w:r>
      <w:bookmarkEnd w:id="1238"/>
      <w:bookmarkEnd w:id="1239"/>
      <w:bookmarkEnd w:id="1240"/>
      <w:bookmarkEnd w:id="1241"/>
      <w:bookmarkEnd w:id="1242"/>
      <w:bookmarkEnd w:id="1243"/>
      <w:bookmarkEnd w:id="1244"/>
      <w:bookmarkEnd w:id="1245"/>
      <w:bookmarkEnd w:id="1246"/>
      <w:bookmarkEnd w:id="1247"/>
      <w:bookmarkEnd w:id="1248"/>
      <w:bookmarkEnd w:id="1253"/>
    </w:p>
    <w:p w14:paraId="6B7C4C38" w14:textId="77777777" w:rsidR="00A850C9" w:rsidRPr="001014BA" w:rsidRDefault="000662F8" w:rsidP="00161250">
      <w:pPr>
        <w:pStyle w:val="BodyText"/>
        <w:spacing w:after="180"/>
      </w:pPr>
      <w:r w:rsidRPr="001014BA">
        <w:t xml:space="preserve">In certain circumstances employees </w:t>
      </w:r>
      <w:r w:rsidR="009902D8" w:rsidRPr="001014BA">
        <w:t xml:space="preserve">will </w:t>
      </w:r>
      <w:r w:rsidRPr="001014BA">
        <w:t xml:space="preserve">receive confidential information regarding students’ or employees’ medical, </w:t>
      </w:r>
      <w:r w:rsidR="009902D8" w:rsidRPr="001014BA">
        <w:t xml:space="preserve">educational </w:t>
      </w:r>
      <w:r w:rsidRPr="001014BA">
        <w:t xml:space="preserve">or court records. Employees are required to keep student and personnel information in the strictest confidence and are legally prohibited from passing confidential information along to any unauthorized individual. </w:t>
      </w:r>
      <w:r w:rsidR="00AB554C" w:rsidRPr="001014BA">
        <w:t>Employees with whom juvenile court information is shared as permitted by law shall be asked to sign a statement indicating they understand the information is to be held in strictest confidence.</w:t>
      </w:r>
    </w:p>
    <w:p w14:paraId="7811939B" w14:textId="77777777" w:rsidR="00A850C9" w:rsidRPr="001014BA" w:rsidRDefault="00A850C9" w:rsidP="00161250">
      <w:pPr>
        <w:pStyle w:val="BodyText"/>
        <w:spacing w:after="180"/>
        <w:rPr>
          <w:i/>
        </w:rPr>
      </w:pPr>
      <w:r w:rsidRPr="001014BA">
        <w:rPr>
          <w:i/>
        </w:rPr>
        <w:t>Access to be Limited</w:t>
      </w:r>
    </w:p>
    <w:p w14:paraId="55589572" w14:textId="77777777" w:rsidR="000662F8" w:rsidRPr="001014BA" w:rsidRDefault="00A850C9" w:rsidP="00161250">
      <w:pPr>
        <w:spacing w:after="240"/>
        <w:jc w:val="both"/>
        <w:rPr>
          <w:b/>
          <w:bCs/>
          <w:sz w:val="24"/>
          <w:szCs w:val="24"/>
        </w:rPr>
      </w:pPr>
      <w:r w:rsidRPr="001014BA">
        <w:rPr>
          <w:rStyle w:val="ksbanormal"/>
          <w:rFonts w:ascii="Garamond" w:hAnsi="Garamond"/>
        </w:rPr>
        <w:t xml:space="preserve">Employees may only access student record information in which they have a legitimate educational interest. </w:t>
      </w:r>
      <w:r w:rsidR="00BD3EC5" w:rsidRPr="001014BA">
        <w:rPr>
          <w:b/>
          <w:sz w:val="24"/>
          <w:szCs w:val="24"/>
        </w:rPr>
        <w:t>Board Policies</w:t>
      </w:r>
      <w:r w:rsidR="00BD3EC5" w:rsidRPr="001014BA">
        <w:rPr>
          <w:sz w:val="24"/>
          <w:szCs w:val="24"/>
        </w:rPr>
        <w:t xml:space="preserve"> </w:t>
      </w:r>
      <w:r w:rsidR="000662F8" w:rsidRPr="001014BA">
        <w:rPr>
          <w:b/>
          <w:bCs/>
          <w:sz w:val="24"/>
          <w:szCs w:val="24"/>
        </w:rPr>
        <w:t>03.111/03.211/9.14/09.213/09.43</w:t>
      </w:r>
    </w:p>
    <w:p w14:paraId="426A253C" w14:textId="77777777" w:rsidR="001750EF" w:rsidRPr="001014BA" w:rsidRDefault="001750EF" w:rsidP="00161250">
      <w:pPr>
        <w:pStyle w:val="BodyText"/>
        <w:rPr>
          <w:b/>
          <w:bCs/>
        </w:rPr>
      </w:pPr>
      <w:r w:rsidRPr="001014BA">
        <w:t xml:space="preserve">Both federal law and Board policy prohibit employees from making unauthorized disclosure, use or dissemination of personal information regarding minors over the Internet. </w:t>
      </w:r>
      <w:r w:rsidRPr="001014BA">
        <w:rPr>
          <w:b/>
          <w:bCs/>
        </w:rPr>
        <w:t>08.2323</w:t>
      </w:r>
    </w:p>
    <w:p w14:paraId="7D233B12" w14:textId="77777777" w:rsidR="00F835B3" w:rsidRPr="001014BA" w:rsidRDefault="00F835B3" w:rsidP="00161250">
      <w:pPr>
        <w:pStyle w:val="Heading1"/>
        <w:spacing w:before="0" w:after="120"/>
      </w:pPr>
      <w:bookmarkStart w:id="1254" w:name="_Toc447107059"/>
      <w:bookmarkStart w:id="1255" w:name="_Toc202778318"/>
      <w:r w:rsidRPr="001014BA">
        <w:t>Information Security Breach</w:t>
      </w:r>
      <w:bookmarkEnd w:id="1254"/>
      <w:bookmarkEnd w:id="1255"/>
    </w:p>
    <w:p w14:paraId="4B9E1E4B" w14:textId="77777777" w:rsidR="00F835B3" w:rsidRPr="001014BA" w:rsidRDefault="00F835B3" w:rsidP="00161250">
      <w:pPr>
        <w:spacing w:after="120"/>
        <w:rPr>
          <w:rFonts w:eastAsia="Calibri"/>
          <w:sz w:val="24"/>
          <w:szCs w:val="24"/>
        </w:rPr>
      </w:pPr>
      <w:r w:rsidRPr="001014BA">
        <w:rPr>
          <w:rFonts w:eastAsia="Calibri"/>
          <w:sz w:val="24"/>
          <w:szCs w:val="24"/>
        </w:rPr>
        <w:t>Information security breaches shall be handled in accordance with KRS 61.931, KRS 61.932, and KRS 61.933 including, but not limited to, investigations and notifications.</w:t>
      </w:r>
    </w:p>
    <w:p w14:paraId="0BFD0DB9" w14:textId="77777777" w:rsidR="00F835B3" w:rsidRPr="001014BA" w:rsidRDefault="00F835B3" w:rsidP="00161250">
      <w:pPr>
        <w:spacing w:after="240"/>
        <w:rPr>
          <w:rFonts w:eastAsia="Calibri"/>
          <w:sz w:val="24"/>
          <w:szCs w:val="24"/>
        </w:rPr>
      </w:pPr>
      <w:r w:rsidRPr="001014BA">
        <w:rPr>
          <w:rFonts w:eastAsia="Calibri"/>
          <w:sz w:val="24"/>
          <w:szCs w:val="24"/>
        </w:rPr>
        <w:t xml:space="preserve">Within seventy-two (72) hours of the discovery or notification of a security breach, the </w:t>
      </w:r>
      <w:proofErr w:type="gramStart"/>
      <w:r w:rsidRPr="001014BA">
        <w:rPr>
          <w:rFonts w:eastAsia="Calibri"/>
          <w:sz w:val="24"/>
          <w:szCs w:val="24"/>
        </w:rPr>
        <w:t>District</w:t>
      </w:r>
      <w:proofErr w:type="gramEnd"/>
      <w:r w:rsidRPr="001014BA">
        <w:rPr>
          <w:rFonts w:eastAsia="Calibri"/>
          <w:sz w:val="24"/>
          <w:szCs w:val="24"/>
        </w:rPr>
        <w:t xml:space="preserve"> shall notify the Commissioner of the Kentucky State Police, the Auditor of Public Accounts, the Attorney General, and the Education Commissioner. </w:t>
      </w:r>
      <w:r w:rsidRPr="001014BA">
        <w:rPr>
          <w:rFonts w:eastAsia="Calibri"/>
          <w:b/>
          <w:sz w:val="24"/>
          <w:szCs w:val="24"/>
        </w:rPr>
        <w:t>01.61</w:t>
      </w:r>
    </w:p>
    <w:p w14:paraId="060429F5" w14:textId="77777777" w:rsidR="000662F8" w:rsidRPr="001014BA" w:rsidRDefault="000662F8" w:rsidP="00161250">
      <w:pPr>
        <w:pStyle w:val="Heading1"/>
        <w:spacing w:before="0" w:after="120"/>
      </w:pPr>
      <w:bookmarkStart w:id="1256" w:name="_Toc478789107"/>
      <w:bookmarkStart w:id="1257" w:name="_Toc479739463"/>
      <w:bookmarkStart w:id="1258" w:name="_Toc479739526"/>
      <w:bookmarkStart w:id="1259" w:name="_Toc479991177"/>
      <w:bookmarkStart w:id="1260" w:name="_Toc479992785"/>
      <w:bookmarkStart w:id="1261" w:name="_Toc480009428"/>
      <w:bookmarkStart w:id="1262" w:name="_Toc480016016"/>
      <w:bookmarkStart w:id="1263" w:name="_Toc480016074"/>
      <w:bookmarkStart w:id="1264" w:name="_Toc480254701"/>
      <w:bookmarkStart w:id="1265" w:name="_Toc480345535"/>
      <w:bookmarkStart w:id="1266" w:name="_Toc480606719"/>
      <w:bookmarkStart w:id="1267" w:name="_Toc202778319"/>
      <w:r w:rsidRPr="001014BA">
        <w:t>Salaries</w:t>
      </w:r>
      <w:bookmarkEnd w:id="1256"/>
      <w:r w:rsidRPr="001014BA">
        <w:t xml:space="preserve"> and Payroll Distribution</w:t>
      </w:r>
      <w:bookmarkEnd w:id="1257"/>
      <w:bookmarkEnd w:id="1258"/>
      <w:bookmarkEnd w:id="1259"/>
      <w:bookmarkEnd w:id="1260"/>
      <w:bookmarkEnd w:id="1261"/>
      <w:bookmarkEnd w:id="1262"/>
      <w:bookmarkEnd w:id="1263"/>
      <w:bookmarkEnd w:id="1264"/>
      <w:bookmarkEnd w:id="1265"/>
      <w:bookmarkEnd w:id="1266"/>
      <w:bookmarkEnd w:id="1267"/>
    </w:p>
    <w:p w14:paraId="68CA54DF" w14:textId="77777777" w:rsidR="000662F8" w:rsidRPr="001014BA" w:rsidRDefault="000662F8" w:rsidP="00161250">
      <w:pPr>
        <w:pStyle w:val="BodyText"/>
        <w:spacing w:after="60"/>
      </w:pPr>
      <w:r w:rsidRPr="001014BA">
        <w:t>Checks are issued according to a schedule approved annually by the Board. At the end of the school year, employees who have completed their duties may request to be paid their remaining salary before the end of the fiscal year (June 30).</w:t>
      </w:r>
      <w:r w:rsidR="00746F8D" w:rsidRPr="001014BA">
        <w:t xml:space="preserve"> </w:t>
      </w:r>
      <w:r w:rsidR="00BD3EC5" w:rsidRPr="001014BA">
        <w:rPr>
          <w:b/>
        </w:rPr>
        <w:t>Board Policies</w:t>
      </w:r>
      <w:r w:rsidR="00BD3EC5" w:rsidRPr="001014BA">
        <w:t xml:space="preserve"> </w:t>
      </w:r>
      <w:r w:rsidRPr="001014BA">
        <w:rPr>
          <w:b/>
          <w:bCs/>
        </w:rPr>
        <w:t>03.121/03.221</w:t>
      </w:r>
    </w:p>
    <w:p w14:paraId="3526EA0C" w14:textId="77777777" w:rsidR="002929BA" w:rsidRPr="001014BA" w:rsidRDefault="000662F8" w:rsidP="00161250">
      <w:pPr>
        <w:pStyle w:val="BodyText"/>
        <w:spacing w:after="60"/>
      </w:pPr>
      <w:r w:rsidRPr="001014BA">
        <w:rPr>
          <w:b/>
          <w:bCs/>
        </w:rPr>
        <w:t>Certified Personnel:</w:t>
      </w:r>
      <w:r w:rsidRPr="001014BA">
        <w:t xml:space="preserve"> Salaries for certified personnel are based on a single-salary schedule reflecting the school term as approved by the Board in keeping with statutory requirements. Compensation for additional days of employment is prorated on the employee’s base pay. </w:t>
      </w:r>
    </w:p>
    <w:p w14:paraId="30ED8B94" w14:textId="77777777" w:rsidR="000662F8" w:rsidRPr="001014BA" w:rsidRDefault="000662F8" w:rsidP="00161250">
      <w:pPr>
        <w:pStyle w:val="BodyText"/>
        <w:spacing w:after="60"/>
      </w:pPr>
      <w:r w:rsidRPr="001014BA">
        <w:t xml:space="preserve">Determination of and changes to certified employees’ rank and experience are determined in compliance with </w:t>
      </w:r>
      <w:r w:rsidR="00BD3EC5" w:rsidRPr="001014BA">
        <w:rPr>
          <w:b/>
        </w:rPr>
        <w:t xml:space="preserve">Board </w:t>
      </w:r>
      <w:r w:rsidRPr="001014BA">
        <w:rPr>
          <w:b/>
        </w:rPr>
        <w:t>Policy</w:t>
      </w:r>
      <w:r w:rsidRPr="001014BA">
        <w:t xml:space="preserve"> </w:t>
      </w:r>
      <w:r w:rsidRPr="001014BA">
        <w:rPr>
          <w:b/>
          <w:bCs/>
        </w:rPr>
        <w:t>03.121</w:t>
      </w:r>
      <w:r w:rsidRPr="001014BA">
        <w:t>. No later than forty-five (45) days before the first student attendance day of each year</w:t>
      </w:r>
      <w:r w:rsidR="009902D8" w:rsidRPr="001014BA">
        <w:t xml:space="preserve"> or June 15</w:t>
      </w:r>
      <w:r w:rsidR="009902D8" w:rsidRPr="001014BA">
        <w:rPr>
          <w:vertAlign w:val="superscript"/>
        </w:rPr>
        <w:t>th</w:t>
      </w:r>
      <w:r w:rsidR="009902D8" w:rsidRPr="001014BA">
        <w:t>, whichever comes first</w:t>
      </w:r>
      <w:r w:rsidRPr="001014BA">
        <w:t>, the Superintendent will notify certified personnel of the best estimate of their salary for the coming year.</w:t>
      </w:r>
    </w:p>
    <w:p w14:paraId="24106F9B" w14:textId="77777777" w:rsidR="000662F8" w:rsidRPr="001014BA" w:rsidRDefault="000662F8" w:rsidP="00161250">
      <w:pPr>
        <w:pStyle w:val="BodyText"/>
        <w:spacing w:after="360"/>
        <w:rPr>
          <w:b/>
          <w:bCs/>
        </w:rPr>
      </w:pPr>
      <w:r w:rsidRPr="001014BA">
        <w:rPr>
          <w:b/>
          <w:bCs/>
        </w:rPr>
        <w:t xml:space="preserve">Classified Personnel: </w:t>
      </w:r>
      <w:r w:rsidRPr="001014BA">
        <w:t>Classified personnel may be paid on an hourly or salary basis, as determined by the Board.</w:t>
      </w:r>
      <w:r w:rsidR="00746F8D" w:rsidRPr="001014BA">
        <w:t xml:space="preserve"> </w:t>
      </w:r>
      <w:r w:rsidR="00BD3EC5" w:rsidRPr="001014BA">
        <w:rPr>
          <w:b/>
        </w:rPr>
        <w:t>Board Policy</w:t>
      </w:r>
      <w:r w:rsidR="00BD3EC5" w:rsidRPr="001014BA">
        <w:t xml:space="preserve"> </w:t>
      </w:r>
      <w:r w:rsidRPr="001014BA">
        <w:rPr>
          <w:b/>
          <w:bCs/>
        </w:rPr>
        <w:t>03.221</w:t>
      </w:r>
    </w:p>
    <w:p w14:paraId="259641AF" w14:textId="77777777" w:rsidR="000662F8" w:rsidRPr="001014BA" w:rsidRDefault="000662F8" w:rsidP="00161250">
      <w:pPr>
        <w:pStyle w:val="Heading1"/>
        <w:spacing w:before="0" w:after="120"/>
      </w:pPr>
      <w:bookmarkStart w:id="1268" w:name="_Toc478789109"/>
      <w:bookmarkStart w:id="1269" w:name="_Toc479739465"/>
      <w:bookmarkStart w:id="1270" w:name="_Toc479739528"/>
      <w:bookmarkStart w:id="1271" w:name="_Toc479991179"/>
      <w:bookmarkStart w:id="1272" w:name="_Toc479992787"/>
      <w:bookmarkStart w:id="1273" w:name="_Toc480009430"/>
      <w:bookmarkStart w:id="1274" w:name="_Toc480016018"/>
      <w:bookmarkStart w:id="1275" w:name="_Toc480016076"/>
      <w:bookmarkStart w:id="1276" w:name="_Toc480254703"/>
      <w:bookmarkStart w:id="1277" w:name="_Toc480345537"/>
      <w:bookmarkStart w:id="1278" w:name="_Toc480606721"/>
      <w:bookmarkStart w:id="1279" w:name="_Toc202778320"/>
      <w:r w:rsidRPr="001014BA">
        <w:t>Hours of Duty</w:t>
      </w:r>
      <w:bookmarkEnd w:id="1268"/>
      <w:bookmarkEnd w:id="1269"/>
      <w:bookmarkEnd w:id="1270"/>
      <w:bookmarkEnd w:id="1271"/>
      <w:bookmarkEnd w:id="1272"/>
      <w:bookmarkEnd w:id="1273"/>
      <w:bookmarkEnd w:id="1274"/>
      <w:bookmarkEnd w:id="1275"/>
      <w:bookmarkEnd w:id="1276"/>
      <w:bookmarkEnd w:id="1277"/>
      <w:bookmarkEnd w:id="1278"/>
      <w:bookmarkEnd w:id="1279"/>
    </w:p>
    <w:p w14:paraId="1062AF25" w14:textId="77777777" w:rsidR="000662F8" w:rsidRPr="001014BA" w:rsidRDefault="000662F8" w:rsidP="00161250">
      <w:pPr>
        <w:pStyle w:val="BodyText"/>
        <w:spacing w:after="120"/>
      </w:pPr>
      <w:r w:rsidRPr="001014BA">
        <w:rPr>
          <w:b/>
          <w:bCs/>
        </w:rPr>
        <w:t xml:space="preserve">Certified Employees: </w:t>
      </w:r>
      <w:r w:rsidRPr="001014BA">
        <w:t xml:space="preserve">Certified employees are not allowed to leave their job assignment during duty hours without the express permission of their immediate supervisor. </w:t>
      </w:r>
    </w:p>
    <w:p w14:paraId="34E5C661" w14:textId="77777777" w:rsidR="000662F8" w:rsidRPr="001014BA" w:rsidRDefault="000662F8" w:rsidP="00161250">
      <w:pPr>
        <w:pStyle w:val="BodyText"/>
        <w:spacing w:after="360"/>
      </w:pPr>
      <w:r w:rsidRPr="001014BA">
        <w:t>Each full-time teacher is provided with a duty-free lunch period each day.</w:t>
      </w:r>
    </w:p>
    <w:p w14:paraId="3A883B62" w14:textId="77777777" w:rsidR="00552690" w:rsidRPr="00D73896" w:rsidRDefault="00552690" w:rsidP="00161250">
      <w:pPr>
        <w:pStyle w:val="Heading1"/>
        <w:rPr>
          <w:rPrChange w:id="1280" w:author="Pope, Jennifer" w:date="2025-07-01T14:43:00Z" w16du:dateUtc="2025-07-01T19:43:00Z">
            <w:rPr>
              <w:highlight w:val="yellow"/>
            </w:rPr>
          </w:rPrChange>
        </w:rPr>
      </w:pPr>
      <w:bookmarkStart w:id="1281" w:name="_Toc199498152"/>
      <w:bookmarkStart w:id="1282" w:name="_Toc202778321"/>
      <w:bookmarkStart w:id="1283" w:name="_Toc480345538"/>
      <w:bookmarkStart w:id="1284" w:name="_Toc480606722"/>
      <w:r w:rsidRPr="00D73896">
        <w:rPr>
          <w:rPrChange w:id="1285" w:author="Pope, Jennifer" w:date="2025-07-01T14:43:00Z" w16du:dateUtc="2025-07-01T19:43:00Z">
            <w:rPr>
              <w:highlight w:val="yellow"/>
            </w:rPr>
          </w:rPrChange>
        </w:rPr>
        <w:lastRenderedPageBreak/>
        <w:t>Moment of Silence or Reflection</w:t>
      </w:r>
      <w:bookmarkEnd w:id="1281"/>
      <w:bookmarkEnd w:id="1282"/>
    </w:p>
    <w:p w14:paraId="175AF140" w14:textId="3397DCE2" w:rsidR="00552690" w:rsidRPr="00D73896" w:rsidRDefault="00552690">
      <w:pPr>
        <w:spacing w:after="240"/>
        <w:jc w:val="both"/>
        <w:rPr>
          <w:spacing w:val="-5"/>
          <w:sz w:val="24"/>
        </w:rPr>
        <w:pPrChange w:id="1286" w:author="Pope, Jennifer" w:date="2025-07-01T15:05:00Z" w16du:dateUtc="2025-07-01T20:05:00Z">
          <w:pPr>
            <w:pStyle w:val="Heading1"/>
            <w:spacing w:before="0" w:after="240"/>
          </w:pPr>
        </w:pPrChange>
      </w:pPr>
      <w:r w:rsidRPr="00D73896">
        <w:rPr>
          <w:spacing w:val="-5"/>
          <w:sz w:val="24"/>
          <w:rPrChange w:id="1287" w:author="Pope, Jennifer" w:date="2025-07-01T14:43:00Z" w16du:dateUtc="2025-07-01T19:43:00Z">
            <w:rPr>
              <w:b w:val="0"/>
              <w:bCs w:val="0"/>
              <w:spacing w:val="-5"/>
              <w:sz w:val="24"/>
              <w:highlight w:val="yellow"/>
            </w:rPr>
          </w:rPrChange>
        </w:rPr>
        <w:t xml:space="preserve">At the commencement of the first class of each day, a moment of silence or reflection shall occur. Guidelines are listed in </w:t>
      </w:r>
      <w:r w:rsidRPr="00D73896">
        <w:rPr>
          <w:b/>
          <w:bCs/>
          <w:spacing w:val="-5"/>
          <w:sz w:val="24"/>
          <w:rPrChange w:id="1288" w:author="Pope, Jennifer" w:date="2025-07-01T14:43:00Z" w16du:dateUtc="2025-07-01T19:43:00Z">
            <w:rPr>
              <w:b w:val="0"/>
              <w:bCs w:val="0"/>
              <w:spacing w:val="-5"/>
              <w:sz w:val="24"/>
              <w:highlight w:val="yellow"/>
            </w:rPr>
          </w:rPrChange>
        </w:rPr>
        <w:t>Board Policy</w:t>
      </w:r>
      <w:r w:rsidRPr="00D73896">
        <w:rPr>
          <w:spacing w:val="-5"/>
          <w:sz w:val="24"/>
          <w:rPrChange w:id="1289" w:author="Pope, Jennifer" w:date="2025-07-01T14:43:00Z" w16du:dateUtc="2025-07-01T19:43:00Z">
            <w:rPr>
              <w:b w:val="0"/>
              <w:bCs w:val="0"/>
              <w:spacing w:val="-5"/>
              <w:sz w:val="24"/>
              <w:highlight w:val="yellow"/>
            </w:rPr>
          </w:rPrChange>
        </w:rPr>
        <w:t xml:space="preserve"> </w:t>
      </w:r>
      <w:r w:rsidRPr="00D73896">
        <w:rPr>
          <w:b/>
          <w:bCs/>
          <w:spacing w:val="-5"/>
          <w:sz w:val="24"/>
          <w:rPrChange w:id="1290" w:author="Pope, Jennifer" w:date="2025-07-01T14:43:00Z" w16du:dateUtc="2025-07-01T19:43:00Z">
            <w:rPr>
              <w:rFonts w:ascii="Arial Black" w:hAnsi="Arial Black"/>
              <w:b w:val="0"/>
              <w:bCs w:val="0"/>
              <w:color w:val="808080"/>
              <w:spacing w:val="-25"/>
              <w:kern w:val="28"/>
            </w:rPr>
          </w:rPrChange>
        </w:rPr>
        <w:t>08.1351</w:t>
      </w:r>
      <w:r w:rsidRPr="00D73896">
        <w:rPr>
          <w:spacing w:val="-5"/>
          <w:sz w:val="24"/>
          <w:rPrChange w:id="1291" w:author="Pope, Jennifer" w:date="2025-07-01T14:43:00Z" w16du:dateUtc="2025-07-01T19:43:00Z">
            <w:rPr>
              <w:b w:val="0"/>
              <w:bCs w:val="0"/>
              <w:spacing w:val="-5"/>
              <w:sz w:val="24"/>
              <w:highlight w:val="yellow"/>
            </w:rPr>
          </w:rPrChange>
        </w:rPr>
        <w:t>.</w:t>
      </w:r>
    </w:p>
    <w:p w14:paraId="16E5E524" w14:textId="77777777" w:rsidR="00552690" w:rsidRPr="00D73896" w:rsidRDefault="00552690" w:rsidP="00161250">
      <w:pPr>
        <w:pStyle w:val="Heading1"/>
        <w:rPr>
          <w:rPrChange w:id="1292" w:author="Pope, Jennifer" w:date="2025-07-01T14:43:00Z" w16du:dateUtc="2025-07-01T19:43:00Z">
            <w:rPr>
              <w:highlight w:val="yellow"/>
            </w:rPr>
          </w:rPrChange>
        </w:rPr>
      </w:pPr>
      <w:bookmarkStart w:id="1293" w:name="_Toc199498153"/>
      <w:bookmarkStart w:id="1294" w:name="_Toc202778322"/>
      <w:r w:rsidRPr="00D73896">
        <w:rPr>
          <w:rPrChange w:id="1295" w:author="Pope, Jennifer" w:date="2025-07-01T14:43:00Z" w16du:dateUtc="2025-07-01T19:43:00Z">
            <w:rPr>
              <w:highlight w:val="yellow"/>
            </w:rPr>
          </w:rPrChange>
        </w:rPr>
        <w:t>Student Telecommunication Devices</w:t>
      </w:r>
      <w:bookmarkEnd w:id="1293"/>
      <w:bookmarkEnd w:id="1294"/>
    </w:p>
    <w:p w14:paraId="0C945519" w14:textId="25724175" w:rsidR="00552690" w:rsidRPr="00552690" w:rsidRDefault="00552690">
      <w:pPr>
        <w:spacing w:after="240"/>
        <w:jc w:val="both"/>
        <w:rPr>
          <w:spacing w:val="-5"/>
          <w:sz w:val="24"/>
        </w:rPr>
        <w:pPrChange w:id="1296" w:author="Pope, Jennifer" w:date="2025-07-01T15:05:00Z" w16du:dateUtc="2025-07-01T20:05:00Z">
          <w:pPr>
            <w:pStyle w:val="Heading1"/>
            <w:spacing w:before="0" w:after="240"/>
          </w:pPr>
        </w:pPrChange>
      </w:pPr>
      <w:r w:rsidRPr="00D73896">
        <w:rPr>
          <w:spacing w:val="-5"/>
          <w:sz w:val="24"/>
          <w:rPrChange w:id="1297" w:author="Pope, Jennifer" w:date="2025-07-01T14:43:00Z" w16du:dateUtc="2025-07-01T19:43:00Z">
            <w:rPr>
              <w:b w:val="0"/>
              <w:bCs w:val="0"/>
              <w:spacing w:val="-5"/>
              <w:sz w:val="24"/>
              <w:highlight w:val="yellow"/>
            </w:rPr>
          </w:rPrChange>
        </w:rPr>
        <w:t>Wh</w:t>
      </w:r>
      <w:r w:rsidRPr="00D73896">
        <w:rPr>
          <w:spacing w:val="-5"/>
          <w:sz w:val="24"/>
          <w:rPrChange w:id="1298" w:author="Pope, Jennifer" w:date="2025-07-01T14:43:00Z" w16du:dateUtc="2025-07-01T19:43:00Z">
            <w:rPr>
              <w:rFonts w:ascii="Times New Roman" w:hAnsi="Times New Roman"/>
              <w:b w:val="0"/>
              <w:bCs w:val="0"/>
              <w:color w:val="808080"/>
              <w:spacing w:val="-25"/>
              <w:kern w:val="28"/>
            </w:rPr>
          </w:rPrChange>
        </w:rPr>
        <w:t xml:space="preserve">ile on school property or while attending school-sponsored or school-related activities, whether on or off school property, students shall be permitted to possess personal telecommunications devices and other related electronic devices. </w:t>
      </w:r>
      <w:ins w:id="1299" w:author="Pope, Jennifer" w:date="2025-07-01T14:40:00Z" w16du:dateUtc="2025-07-01T19:40:00Z">
        <w:r w:rsidR="00B44C4C" w:rsidRPr="00D73896">
          <w:rPr>
            <w:spacing w:val="-5"/>
            <w:sz w:val="24"/>
            <w:rPrChange w:id="1300" w:author="Pope, Jennifer" w:date="2025-07-01T14:43:00Z" w16du:dateUtc="2025-07-01T19:43:00Z">
              <w:rPr>
                <w:b w:val="0"/>
                <w:bCs w:val="0"/>
                <w:spacing w:val="-5"/>
                <w:sz w:val="24"/>
                <w:highlight w:val="yellow"/>
              </w:rPr>
            </w:rPrChange>
          </w:rPr>
          <w:t>Devices must be powered</w:t>
        </w:r>
      </w:ins>
      <w:ins w:id="1301" w:author="Pope, Jennifer" w:date="2025-07-01T14:41:00Z" w16du:dateUtc="2025-07-01T19:41:00Z">
        <w:r w:rsidR="00B44C4C" w:rsidRPr="00D73896">
          <w:rPr>
            <w:spacing w:val="-5"/>
            <w:sz w:val="24"/>
            <w:rPrChange w:id="1302" w:author="Pope, Jennifer" w:date="2025-07-01T14:43:00Z" w16du:dateUtc="2025-07-01T19:43:00Z">
              <w:rPr>
                <w:b w:val="0"/>
                <w:bCs w:val="0"/>
                <w:spacing w:val="-5"/>
                <w:sz w:val="24"/>
                <w:highlight w:val="yellow"/>
              </w:rPr>
            </w:rPrChange>
          </w:rPr>
          <w:t xml:space="preserve"> off during instructional time. </w:t>
        </w:r>
      </w:ins>
      <w:r w:rsidRPr="00D73896">
        <w:rPr>
          <w:spacing w:val="-5"/>
          <w:szCs w:val="24"/>
          <w:rPrChange w:id="1303" w:author="Pope, Jennifer" w:date="2025-07-01T14:43:00Z" w16du:dateUtc="2025-07-01T19:43:00Z">
            <w:rPr>
              <w:rStyle w:val="ksbanormal"/>
              <w:b w:val="0"/>
              <w:bCs w:val="0"/>
              <w:color w:val="808080"/>
              <w:spacing w:val="-25"/>
              <w:kern w:val="28"/>
            </w:rPr>
          </w:rPrChange>
        </w:rPr>
        <w:t>Student</w:t>
      </w:r>
      <w:r w:rsidRPr="00D73896">
        <w:rPr>
          <w:spacing w:val="-5"/>
          <w:sz w:val="24"/>
          <w:szCs w:val="24"/>
          <w:rPrChange w:id="1304" w:author="Pope, Jennifer" w:date="2025-07-01T14:43:00Z" w16du:dateUtc="2025-07-01T19:43:00Z">
            <w:rPr>
              <w:rFonts w:ascii="Times New Roman" w:hAnsi="Times New Roman"/>
              <w:bCs w:val="0"/>
              <w:color w:val="808080"/>
              <w:spacing w:val="-25"/>
              <w:kern w:val="28"/>
            </w:rPr>
          </w:rPrChange>
        </w:rPr>
        <w:t>s</w:t>
      </w:r>
      <w:r w:rsidRPr="00D73896">
        <w:rPr>
          <w:spacing w:val="-5"/>
          <w:szCs w:val="24"/>
          <w:rPrChange w:id="1305" w:author="Pope, Jennifer" w:date="2025-07-01T14:43:00Z" w16du:dateUtc="2025-07-01T19:43:00Z">
            <w:rPr>
              <w:rStyle w:val="ksbanormal"/>
              <w:b w:val="0"/>
              <w:bCs w:val="0"/>
              <w:color w:val="808080"/>
              <w:spacing w:val="-25"/>
              <w:kern w:val="28"/>
            </w:rPr>
          </w:rPrChange>
        </w:rPr>
        <w:t xml:space="preserve"> are</w:t>
      </w:r>
      <w:r w:rsidRPr="00D73896">
        <w:rPr>
          <w:spacing w:val="-5"/>
          <w:rPrChange w:id="1306" w:author="Pope, Jennifer" w:date="2025-07-01T14:43:00Z" w16du:dateUtc="2025-07-01T19:43:00Z">
            <w:rPr>
              <w:rStyle w:val="ksbanormal"/>
              <w:b w:val="0"/>
              <w:bCs w:val="0"/>
              <w:color w:val="808080"/>
              <w:spacing w:val="-25"/>
              <w:kern w:val="28"/>
            </w:rPr>
          </w:rPrChange>
        </w:rPr>
        <w:t xml:space="preserve"> </w:t>
      </w:r>
      <w:r w:rsidRPr="00D73896">
        <w:rPr>
          <w:spacing w:val="-5"/>
          <w:sz w:val="24"/>
          <w:rPrChange w:id="1307" w:author="Pope, Jennifer" w:date="2025-07-01T14:43:00Z" w16du:dateUtc="2025-07-01T19:43:00Z">
            <w:rPr>
              <w:b w:val="0"/>
              <w:bCs w:val="0"/>
              <w:spacing w:val="-5"/>
              <w:sz w:val="24"/>
              <w:highlight w:val="yellow"/>
            </w:rPr>
          </w:rPrChange>
        </w:rPr>
        <w:t>prohibited from using a personal telecommunication device during instructional time</w:t>
      </w:r>
      <w:ins w:id="1308" w:author="Pope, Jennifer" w:date="2025-07-01T14:41:00Z" w16du:dateUtc="2025-07-01T19:41:00Z">
        <w:r w:rsidR="00B44C4C" w:rsidRPr="00D73896">
          <w:rPr>
            <w:spacing w:val="-5"/>
            <w:sz w:val="24"/>
            <w:rPrChange w:id="1309" w:author="Pope, Jennifer" w:date="2025-07-01T14:43:00Z" w16du:dateUtc="2025-07-01T19:43:00Z">
              <w:rPr>
                <w:b w:val="0"/>
                <w:bCs w:val="0"/>
                <w:spacing w:val="-5"/>
                <w:sz w:val="24"/>
                <w:highlight w:val="yellow"/>
              </w:rPr>
            </w:rPrChange>
          </w:rPr>
          <w:t>.</w:t>
        </w:r>
      </w:ins>
      <w:ins w:id="1310" w:author="Pope, Jennifer" w:date="2025-07-01T14:42:00Z" w16du:dateUtc="2025-07-01T19:42:00Z">
        <w:r w:rsidR="00B44C4C" w:rsidRPr="00D73896">
          <w:rPr>
            <w:spacing w:val="-5"/>
            <w:sz w:val="24"/>
            <w:rPrChange w:id="1311" w:author="Pope, Jennifer" w:date="2025-07-01T14:43:00Z" w16du:dateUtc="2025-07-01T19:43:00Z">
              <w:rPr>
                <w:b w:val="0"/>
                <w:bCs w:val="0"/>
                <w:spacing w:val="-5"/>
                <w:sz w:val="24"/>
                <w:highlight w:val="yellow"/>
              </w:rPr>
            </w:rPrChange>
          </w:rPr>
          <w:t xml:space="preserve"> </w:t>
        </w:r>
      </w:ins>
      <w:ins w:id="1312" w:author="Barker, Kim - KSBA" w:date="2025-05-21T08:07:00Z">
        <w:del w:id="1313" w:author="Pope, Jennifer" w:date="2025-07-01T14:42:00Z" w16du:dateUtc="2025-07-01T19:42:00Z">
          <w:r w:rsidRPr="00D73896" w:rsidDel="00B44C4C">
            <w:rPr>
              <w:spacing w:val="-5"/>
              <w:sz w:val="24"/>
              <w:rPrChange w:id="1314" w:author="Pope, Jennifer" w:date="2025-07-01T14:43:00Z" w16du:dateUtc="2025-07-01T19:43:00Z">
                <w:rPr>
                  <w:b w:val="0"/>
                  <w:bCs w:val="0"/>
                  <w:spacing w:val="-5"/>
                  <w:sz w:val="24"/>
                  <w:highlight w:val="yellow"/>
                </w:rPr>
              </w:rPrChange>
            </w:rPr>
            <w:delText xml:space="preserve">, except during an emergency, if directed to do so by a teacher for an instructional purpose, or if authorized by a teacher. </w:delText>
          </w:r>
        </w:del>
      </w:ins>
      <w:ins w:id="1315" w:author="Barker, Kim - KSBA" w:date="2025-05-21T08:08:00Z">
        <w:del w:id="1316" w:author="Pope, Jennifer" w:date="2025-07-01T14:42:00Z" w16du:dateUtc="2025-07-01T19:42:00Z">
          <w:r w:rsidRPr="00D73896" w:rsidDel="00B44C4C">
            <w:rPr>
              <w:spacing w:val="-5"/>
              <w:sz w:val="24"/>
              <w:rPrChange w:id="1317" w:author="Pope, Jennifer" w:date="2025-07-01T14:43:00Z" w16du:dateUtc="2025-07-01T19:43:00Z">
                <w:rPr>
                  <w:b w:val="0"/>
                  <w:bCs w:val="0"/>
                  <w:spacing w:val="-5"/>
                  <w:sz w:val="24"/>
                  <w:highlight w:val="yellow"/>
                </w:rPr>
              </w:rPrChange>
            </w:rPr>
            <w:delText xml:space="preserve">Students shall not access social media unless authorized to do so by a teacher for an instructional purpose. </w:delText>
          </w:r>
        </w:del>
      </w:ins>
      <w:r w:rsidRPr="00D73896">
        <w:rPr>
          <w:b/>
          <w:bCs/>
          <w:spacing w:val="-5"/>
          <w:sz w:val="24"/>
          <w:rPrChange w:id="1318" w:author="Pope, Jennifer" w:date="2025-07-01T14:43:00Z" w16du:dateUtc="2025-07-01T19:43:00Z">
            <w:rPr>
              <w:b w:val="0"/>
              <w:bCs w:val="0"/>
              <w:spacing w:val="-5"/>
              <w:sz w:val="24"/>
              <w:highlight w:val="yellow"/>
            </w:rPr>
          </w:rPrChange>
        </w:rPr>
        <w:t>Board Policy</w:t>
      </w:r>
      <w:r w:rsidRPr="00D73896">
        <w:rPr>
          <w:spacing w:val="-5"/>
          <w:sz w:val="24"/>
          <w:rPrChange w:id="1319" w:author="Pope, Jennifer" w:date="2025-07-01T14:43:00Z" w16du:dateUtc="2025-07-01T19:43:00Z">
            <w:rPr>
              <w:b w:val="0"/>
              <w:bCs w:val="0"/>
              <w:spacing w:val="-5"/>
              <w:sz w:val="24"/>
              <w:highlight w:val="yellow"/>
            </w:rPr>
          </w:rPrChange>
        </w:rPr>
        <w:t xml:space="preserve"> </w:t>
      </w:r>
      <w:r w:rsidRPr="00D73896">
        <w:rPr>
          <w:b/>
          <w:bCs/>
          <w:spacing w:val="-5"/>
          <w:sz w:val="24"/>
          <w:rPrChange w:id="1320" w:author="Pope, Jennifer" w:date="2025-07-01T14:43:00Z" w16du:dateUtc="2025-07-01T19:43:00Z">
            <w:rPr>
              <w:rFonts w:ascii="Arial Black" w:hAnsi="Arial Black"/>
              <w:b w:val="0"/>
              <w:bCs w:val="0"/>
              <w:color w:val="808080"/>
              <w:spacing w:val="-25"/>
              <w:kern w:val="28"/>
            </w:rPr>
          </w:rPrChange>
        </w:rPr>
        <w:t>09.4261</w:t>
      </w:r>
    </w:p>
    <w:p w14:paraId="6DF849F5" w14:textId="77777777" w:rsidR="000662F8" w:rsidRPr="001014BA" w:rsidRDefault="000662F8" w:rsidP="00161250">
      <w:pPr>
        <w:pStyle w:val="Heading1"/>
        <w:spacing w:before="0" w:after="120"/>
      </w:pPr>
      <w:bookmarkStart w:id="1321" w:name="_Toc202778323"/>
      <w:r w:rsidRPr="001014BA">
        <w:t>Supervision Responsibilities</w:t>
      </w:r>
      <w:bookmarkEnd w:id="1283"/>
      <w:bookmarkEnd w:id="1284"/>
      <w:bookmarkEnd w:id="1321"/>
    </w:p>
    <w:p w14:paraId="693A2A39" w14:textId="77777777" w:rsidR="000662F8" w:rsidRPr="001014BA" w:rsidRDefault="000662F8" w:rsidP="00161250">
      <w:pPr>
        <w:pStyle w:val="BodyText"/>
        <w:spacing w:after="180"/>
        <w:rPr>
          <w:b/>
          <w:bCs/>
        </w:rPr>
      </w:pPr>
      <w:r w:rsidRPr="001014BA">
        <w:t xml:space="preserve">While at school or during school-related or school-sponsored activities, students must </w:t>
      </w:r>
      <w:proofErr w:type="gramStart"/>
      <w:r w:rsidRPr="001014BA">
        <w:t>be under the supervision of a qualified adult at all times</w:t>
      </w:r>
      <w:proofErr w:type="gramEnd"/>
      <w:r w:rsidRPr="001014BA">
        <w:t xml:space="preserve">. All District employees are required to assist in providing appropriate supervision and correction of students. </w:t>
      </w:r>
      <w:r w:rsidR="00BD3EC5" w:rsidRPr="001014BA">
        <w:rPr>
          <w:b/>
        </w:rPr>
        <w:t>Board Policy</w:t>
      </w:r>
      <w:r w:rsidR="00BD3EC5" w:rsidRPr="001014BA">
        <w:t xml:space="preserve"> </w:t>
      </w:r>
      <w:r w:rsidRPr="001014BA">
        <w:rPr>
          <w:b/>
          <w:bCs/>
        </w:rPr>
        <w:t>09.221</w:t>
      </w:r>
    </w:p>
    <w:p w14:paraId="49EF55C5" w14:textId="77777777" w:rsidR="00ED6E65" w:rsidRPr="001014BA" w:rsidRDefault="00185DD1" w:rsidP="00161250">
      <w:pPr>
        <w:pStyle w:val="BodyText"/>
        <w:spacing w:after="120"/>
      </w:pPr>
      <w:r w:rsidRPr="001014BA">
        <w:t xml:space="preserve">Employees are expected to </w:t>
      </w:r>
      <w:r w:rsidR="00AB554C" w:rsidRPr="001014BA">
        <w:t xml:space="preserve">take reasonable and prudent action in situations involving student welfare and safety, including </w:t>
      </w:r>
      <w:r w:rsidRPr="001014BA">
        <w:t>follow</w:t>
      </w:r>
      <w:r w:rsidR="00AB554C" w:rsidRPr="001014BA">
        <w:t>ing District</w:t>
      </w:r>
      <w:r w:rsidRPr="001014BA">
        <w:t xml:space="preserve"> policy </w:t>
      </w:r>
      <w:r w:rsidR="00AB554C" w:rsidRPr="001014BA">
        <w:t xml:space="preserve">requirements </w:t>
      </w:r>
      <w:r w:rsidR="00FD42BC" w:rsidRPr="001014BA">
        <w:t>when</w:t>
      </w:r>
      <w:r w:rsidRPr="001014BA">
        <w:t xml:space="preserve"> intervening </w:t>
      </w:r>
      <w:r w:rsidR="00FD42BC" w:rsidRPr="001014BA">
        <w:t xml:space="preserve">in </w:t>
      </w:r>
      <w:r w:rsidRPr="001014BA">
        <w:t xml:space="preserve">and reporting to </w:t>
      </w:r>
      <w:r w:rsidR="00AB554C" w:rsidRPr="001014BA">
        <w:t xml:space="preserve">the </w:t>
      </w:r>
      <w:proofErr w:type="gramStart"/>
      <w:r w:rsidR="00AB554C" w:rsidRPr="001014BA">
        <w:t>Principal</w:t>
      </w:r>
      <w:proofErr w:type="gramEnd"/>
      <w:r w:rsidR="00AB554C" w:rsidRPr="001014BA">
        <w:t xml:space="preserve"> or to </w:t>
      </w:r>
      <w:r w:rsidRPr="001014BA">
        <w:t xml:space="preserve">their </w:t>
      </w:r>
      <w:r w:rsidR="00AB554C" w:rsidRPr="001014BA">
        <w:t xml:space="preserve">immediate </w:t>
      </w:r>
      <w:r w:rsidRPr="001014BA">
        <w:t xml:space="preserve">supervisor those situations that </w:t>
      </w:r>
      <w:r w:rsidR="00AB554C" w:rsidRPr="001014BA">
        <w:t xml:space="preserve">threaten, harass, or </w:t>
      </w:r>
      <w:r w:rsidRPr="001014BA">
        <w:t>endanger the safety of students, other staff members or visitors to the school</w:t>
      </w:r>
      <w:r w:rsidR="00AB554C" w:rsidRPr="001014BA">
        <w:t xml:space="preserve"> or District</w:t>
      </w:r>
      <w:r w:rsidRPr="001014BA">
        <w:t xml:space="preserve">. Such instances shall include, but are not limited to, bullying or hazing of students and harassment/discrimination of staff, students or visitors by any </w:t>
      </w:r>
      <w:r w:rsidR="00ED6E65" w:rsidRPr="001014BA">
        <w:t>party, on school premises, on school-sponsored transportation (per policies 06.34 and 09.2261), or at school sponsored events.</w:t>
      </w:r>
    </w:p>
    <w:p w14:paraId="7DBA4B7E" w14:textId="0FB410BA" w:rsidR="00ED6E65" w:rsidRPr="001014BA" w:rsidRDefault="00ED6E65" w:rsidP="00161250">
      <w:pPr>
        <w:spacing w:after="240"/>
        <w:jc w:val="both"/>
        <w:rPr>
          <w:b/>
          <w:bCs/>
          <w:spacing w:val="-5"/>
          <w:sz w:val="24"/>
        </w:rPr>
      </w:pPr>
      <w:r w:rsidRPr="001014BA">
        <w:rPr>
          <w:spacing w:val="-5"/>
          <w:sz w:val="24"/>
        </w:rPr>
        <w:t xml:space="preserve">The </w:t>
      </w:r>
      <w:r w:rsidR="001014BA" w:rsidRPr="001014BA">
        <w:rPr>
          <w:spacing w:val="-5"/>
          <w:sz w:val="24"/>
        </w:rPr>
        <w:t>Code of Acceptable Behavior and Discipline</w:t>
      </w:r>
      <w:r w:rsidRPr="001014BA">
        <w:rPr>
          <w:spacing w:val="-5"/>
          <w:sz w:val="24"/>
        </w:rPr>
        <w:t xml:space="preserve"> shall specify to whom reports of alleged instances of bullying or hazing shall be made. </w:t>
      </w:r>
      <w:r w:rsidRPr="001014BA">
        <w:rPr>
          <w:b/>
          <w:bCs/>
          <w:spacing w:val="-5"/>
          <w:sz w:val="24"/>
        </w:rPr>
        <w:t>03.162/03.262/06.34/09.2261/09.422/09.42811</w:t>
      </w:r>
    </w:p>
    <w:p w14:paraId="55C40A03" w14:textId="19B196B4" w:rsidR="00F835B3" w:rsidRPr="001014BA" w:rsidRDefault="00F835B3" w:rsidP="00161250">
      <w:pPr>
        <w:pStyle w:val="Heading1"/>
        <w:spacing w:before="0" w:after="120"/>
      </w:pPr>
      <w:bookmarkStart w:id="1322" w:name="_Toc202778324"/>
      <w:r w:rsidRPr="001014BA">
        <w:t>Bullying</w:t>
      </w:r>
      <w:r w:rsidR="000F2BBC" w:rsidRPr="001014BA">
        <w:t>/Hazing</w:t>
      </w:r>
      <w:bookmarkEnd w:id="1322"/>
    </w:p>
    <w:p w14:paraId="50EFB85E" w14:textId="77777777" w:rsidR="000F2BBC" w:rsidRPr="001014BA" w:rsidRDefault="000F2BBC" w:rsidP="00161250">
      <w:pPr>
        <w:pStyle w:val="BodyText"/>
        <w:spacing w:after="120"/>
      </w:pPr>
      <w:r w:rsidRPr="001014BA">
        <w:t>"Bullying" is defined as any unwanted verbal, physical, or social behavior among students that involves a real or perceived power imbalance and is repeated or has the potential to be repeated:</w:t>
      </w:r>
    </w:p>
    <w:p w14:paraId="1780CD16" w14:textId="77777777" w:rsidR="000F2BBC" w:rsidRPr="001014BA" w:rsidRDefault="000F2BBC" w:rsidP="00161250">
      <w:pPr>
        <w:pStyle w:val="BodyText"/>
        <w:spacing w:after="120"/>
        <w:ind w:left="990" w:hanging="270"/>
      </w:pPr>
      <w:r w:rsidRPr="001014BA">
        <w:t>1. That occurs on school premises, on school-sponsored transportation, or at a school-sponsored event; or</w:t>
      </w:r>
    </w:p>
    <w:p w14:paraId="43487DCA" w14:textId="77777777" w:rsidR="000F2BBC" w:rsidRPr="001014BA" w:rsidRDefault="000F2BBC" w:rsidP="00161250">
      <w:pPr>
        <w:pStyle w:val="BodyText"/>
        <w:spacing w:after="120"/>
        <w:ind w:firstLine="720"/>
      </w:pPr>
      <w:r w:rsidRPr="001014BA">
        <w:t>2. That disrupts the education process.</w:t>
      </w:r>
    </w:p>
    <w:p w14:paraId="18AECBC9" w14:textId="77777777" w:rsidR="00ED6E65" w:rsidRPr="001014BA" w:rsidRDefault="00ED6E65" w:rsidP="00161250">
      <w:pPr>
        <w:spacing w:after="120"/>
        <w:jc w:val="both"/>
        <w:rPr>
          <w:bCs/>
        </w:rPr>
      </w:pPr>
      <w:bookmarkStart w:id="1323" w:name="_Hlk135045176"/>
      <w:r w:rsidRPr="001014BA">
        <w:rPr>
          <w:bCs/>
          <w:spacing w:val="-5"/>
          <w:sz w:val="24"/>
          <w:szCs w:val="24"/>
        </w:rPr>
        <w:t>“Hazing” is defined as a direct action</w:t>
      </w:r>
      <w:r w:rsidRPr="001014BA">
        <w:rPr>
          <w:bCs/>
          <w:spacing w:val="-5"/>
          <w:sz w:val="24"/>
        </w:rPr>
        <w:t xml:space="preserve"> which substantially endangers the physical health of a minor or student for the purpose of recruitment, initiation into, affiliation with, or enhancing or maintaining membership or status within any organization, including but not limited to actions which coerce or force a minor or a student to:</w:t>
      </w:r>
    </w:p>
    <w:p w14:paraId="04CCA3B5" w14:textId="77777777" w:rsidR="00ED6E65" w:rsidRPr="001014BA" w:rsidRDefault="00ED6E65" w:rsidP="00161250">
      <w:pPr>
        <w:numPr>
          <w:ilvl w:val="0"/>
          <w:numId w:val="36"/>
        </w:numPr>
        <w:spacing w:after="120"/>
        <w:jc w:val="both"/>
        <w:rPr>
          <w:bCs/>
          <w:spacing w:val="-5"/>
          <w:sz w:val="24"/>
          <w:szCs w:val="24"/>
        </w:rPr>
      </w:pPr>
      <w:r w:rsidRPr="001014BA">
        <w:rPr>
          <w:bCs/>
          <w:spacing w:val="-5"/>
          <w:sz w:val="24"/>
          <w:szCs w:val="24"/>
        </w:rPr>
        <w:t xml:space="preserve">Violate federal or state criminal </w:t>
      </w:r>
      <w:proofErr w:type="gramStart"/>
      <w:r w:rsidRPr="001014BA">
        <w:rPr>
          <w:bCs/>
          <w:spacing w:val="-5"/>
          <w:sz w:val="24"/>
          <w:szCs w:val="24"/>
        </w:rPr>
        <w:t>law;</w:t>
      </w:r>
      <w:proofErr w:type="gramEnd"/>
    </w:p>
    <w:p w14:paraId="39B10762" w14:textId="77777777" w:rsidR="00ED6E65" w:rsidRPr="001014BA" w:rsidRDefault="00ED6E65" w:rsidP="00161250">
      <w:pPr>
        <w:numPr>
          <w:ilvl w:val="0"/>
          <w:numId w:val="36"/>
        </w:numPr>
        <w:spacing w:after="120"/>
        <w:jc w:val="both"/>
        <w:rPr>
          <w:bCs/>
          <w:spacing w:val="-5"/>
          <w:sz w:val="24"/>
          <w:szCs w:val="24"/>
        </w:rPr>
      </w:pPr>
      <w:r w:rsidRPr="001014BA">
        <w:rPr>
          <w:bCs/>
          <w:spacing w:val="-5"/>
          <w:sz w:val="24"/>
          <w:szCs w:val="24"/>
        </w:rPr>
        <w:lastRenderedPageBreak/>
        <w:t xml:space="preserve">Consume any food, liquid, alcoholic liquid, drug, tobacco product, or other controlled substance which subjects the minor or student to a risk of serious physical </w:t>
      </w:r>
      <w:proofErr w:type="gramStart"/>
      <w:r w:rsidRPr="001014BA">
        <w:rPr>
          <w:bCs/>
          <w:spacing w:val="-5"/>
          <w:sz w:val="24"/>
          <w:szCs w:val="24"/>
        </w:rPr>
        <w:t>injury;</w:t>
      </w:r>
      <w:proofErr w:type="gramEnd"/>
    </w:p>
    <w:p w14:paraId="57751005" w14:textId="77777777" w:rsidR="00ED6E65" w:rsidRPr="001014BA" w:rsidRDefault="00ED6E65" w:rsidP="00161250">
      <w:pPr>
        <w:numPr>
          <w:ilvl w:val="0"/>
          <w:numId w:val="36"/>
        </w:numPr>
        <w:spacing w:after="120"/>
        <w:jc w:val="both"/>
        <w:rPr>
          <w:bCs/>
          <w:spacing w:val="-5"/>
          <w:sz w:val="24"/>
          <w:szCs w:val="24"/>
        </w:rPr>
      </w:pPr>
      <w:r w:rsidRPr="001014BA">
        <w:rPr>
          <w:bCs/>
          <w:spacing w:val="-5"/>
          <w:sz w:val="24"/>
          <w:szCs w:val="24"/>
        </w:rPr>
        <w:t xml:space="preserve">Endure brutality of a physical nature, including whipping, beating or paddling, branding, or exposure to the </w:t>
      </w:r>
      <w:proofErr w:type="gramStart"/>
      <w:r w:rsidRPr="001014BA">
        <w:rPr>
          <w:bCs/>
          <w:spacing w:val="-5"/>
          <w:sz w:val="24"/>
          <w:szCs w:val="24"/>
        </w:rPr>
        <w:t>elements;</w:t>
      </w:r>
      <w:proofErr w:type="gramEnd"/>
    </w:p>
    <w:p w14:paraId="40F46C5A" w14:textId="77777777" w:rsidR="00ED6E65" w:rsidRPr="001014BA" w:rsidRDefault="00ED6E65" w:rsidP="00161250">
      <w:pPr>
        <w:numPr>
          <w:ilvl w:val="0"/>
          <w:numId w:val="36"/>
        </w:numPr>
        <w:spacing w:after="120"/>
        <w:jc w:val="both"/>
        <w:rPr>
          <w:bCs/>
          <w:spacing w:val="-5"/>
          <w:sz w:val="24"/>
          <w:szCs w:val="24"/>
        </w:rPr>
      </w:pPr>
      <w:r w:rsidRPr="001014BA">
        <w:rPr>
          <w:bCs/>
          <w:spacing w:val="-5"/>
          <w:sz w:val="24"/>
          <w:szCs w:val="24"/>
        </w:rPr>
        <w:t>Endure brutality of a sexual nature; or</w:t>
      </w:r>
    </w:p>
    <w:p w14:paraId="7BED9F0B" w14:textId="77777777" w:rsidR="00ED6E65" w:rsidRPr="001014BA" w:rsidRDefault="00ED6E65" w:rsidP="00161250">
      <w:pPr>
        <w:numPr>
          <w:ilvl w:val="0"/>
          <w:numId w:val="36"/>
        </w:numPr>
        <w:spacing w:after="240"/>
        <w:jc w:val="both"/>
        <w:rPr>
          <w:bCs/>
          <w:spacing w:val="-5"/>
        </w:rPr>
      </w:pPr>
      <w:r w:rsidRPr="001014BA">
        <w:rPr>
          <w:bCs/>
          <w:spacing w:val="-5"/>
          <w:sz w:val="24"/>
          <w:szCs w:val="24"/>
        </w:rPr>
        <w:t>Endure any other activity that creates a reasonable likelihood of serious physical injury to the minor or</w:t>
      </w:r>
      <w:r w:rsidRPr="001014BA">
        <w:rPr>
          <w:bCs/>
          <w:spacing w:val="-5"/>
          <w:sz w:val="24"/>
        </w:rPr>
        <w:t xml:space="preserve"> student</w:t>
      </w:r>
      <w:r w:rsidRPr="001014BA">
        <w:rPr>
          <w:bCs/>
          <w:spacing w:val="-5"/>
        </w:rPr>
        <w:t>.</w:t>
      </w:r>
    </w:p>
    <w:p w14:paraId="3281B7AA" w14:textId="16605AE9" w:rsidR="00F835B3" w:rsidRPr="001014BA" w:rsidRDefault="000F2BBC" w:rsidP="00161250">
      <w:pPr>
        <w:pStyle w:val="BodyText"/>
      </w:pPr>
      <w:r w:rsidRPr="001014BA">
        <w:t xml:space="preserve">“Organization’ is defined as a number of persons who are associated with a school or postsecondary education institution and each other, including a student organization, fraternity, sorority, association, corporation, order, society, corps, club, or similar group and includes any student organization registered pursuant to policies of the school or postsecondary education institution at any time during the previous five (5) years. </w:t>
      </w:r>
      <w:bookmarkEnd w:id="1323"/>
      <w:r w:rsidRPr="001014BA">
        <w:rPr>
          <w:b/>
        </w:rPr>
        <w:t>09.422</w:t>
      </w:r>
    </w:p>
    <w:p w14:paraId="356FCA1A" w14:textId="77777777" w:rsidR="000662F8" w:rsidRPr="001014BA" w:rsidRDefault="000662F8" w:rsidP="00161250">
      <w:pPr>
        <w:pStyle w:val="ChapterTitle"/>
        <w:rPr>
          <w:rFonts w:ascii="Garamond" w:hAnsi="Garamond"/>
        </w:rPr>
        <w:sectPr w:rsidR="000662F8" w:rsidRPr="001014BA" w:rsidSect="003850FE">
          <w:headerReference w:type="default" r:id="rId19"/>
          <w:footerReference w:type="default" r:id="rId20"/>
          <w:type w:val="continuous"/>
          <w:pgSz w:w="12240" w:h="15840" w:code="1"/>
          <w:pgMar w:top="1800" w:right="1195" w:bottom="1800" w:left="1987" w:header="965" w:footer="965" w:gutter="0"/>
          <w:cols w:space="360"/>
          <w:titlePg/>
        </w:sectPr>
      </w:pPr>
    </w:p>
    <w:p w14:paraId="1CA91D04" w14:textId="77777777" w:rsidR="000662F8" w:rsidRPr="001014BA" w:rsidRDefault="0097305C" w:rsidP="00161250">
      <w:pPr>
        <w:pStyle w:val="ChapterTitle"/>
        <w:sectPr w:rsidR="000662F8" w:rsidRPr="001014BA" w:rsidSect="003850FE">
          <w:headerReference w:type="first" r:id="rId21"/>
          <w:pgSz w:w="12240" w:h="15840" w:code="1"/>
          <w:pgMar w:top="1800" w:right="1195" w:bottom="1800" w:left="1987" w:header="965" w:footer="965" w:gutter="0"/>
          <w:cols w:space="360"/>
          <w:titlePg/>
        </w:sectPr>
      </w:pPr>
      <w:bookmarkStart w:id="1324" w:name="_Toc480864760"/>
      <w:bookmarkStart w:id="1325" w:name="_Toc480864870"/>
      <w:bookmarkStart w:id="1326" w:name="_Toc483210485"/>
      <w:bookmarkStart w:id="1327" w:name="_Toc26678347"/>
      <w:bookmarkStart w:id="1328" w:name="_Toc26689300"/>
      <w:bookmarkStart w:id="1329" w:name="_Toc26689449"/>
      <w:bookmarkStart w:id="1330" w:name="_Toc39632280"/>
      <w:bookmarkStart w:id="1331" w:name="_Toc39632364"/>
      <w:bookmarkStart w:id="1332" w:name="_Toc39633541"/>
      <w:bookmarkStart w:id="1333" w:name="_Toc78785442"/>
      <w:bookmarkStart w:id="1334" w:name="_Toc79225634"/>
      <w:bookmarkStart w:id="1335" w:name="_Toc116110022"/>
      <w:bookmarkStart w:id="1336" w:name="_Toc138232910"/>
      <w:bookmarkStart w:id="1337" w:name="_Toc142200905"/>
      <w:bookmarkStart w:id="1338" w:name="_Toc142201033"/>
      <w:bookmarkStart w:id="1339" w:name="_Toc142201861"/>
      <w:bookmarkStart w:id="1340" w:name="_Toc169412685"/>
      <w:bookmarkStart w:id="1341" w:name="_Toc169413613"/>
      <w:bookmarkStart w:id="1342" w:name="_Toc195066861"/>
      <w:bookmarkStart w:id="1343" w:name="_Toc196619891"/>
      <w:bookmarkStart w:id="1344" w:name="_Toc206900131"/>
      <w:bookmarkStart w:id="1345" w:name="_Toc225731643"/>
      <w:bookmarkStart w:id="1346" w:name="_Toc225739344"/>
      <w:bookmarkStart w:id="1347" w:name="_Toc230144097"/>
      <w:bookmarkStart w:id="1348" w:name="_Toc257357258"/>
      <w:bookmarkStart w:id="1349" w:name="_Toc257624338"/>
      <w:bookmarkStart w:id="1350" w:name="_Toc292691782"/>
      <w:bookmarkStart w:id="1351" w:name="_Toc294863885"/>
      <w:bookmarkStart w:id="1352" w:name="_Toc294867087"/>
      <w:bookmarkStart w:id="1353" w:name="_Toc323655981"/>
      <w:bookmarkStart w:id="1354" w:name="_Toc326068307"/>
      <w:bookmarkStart w:id="1355" w:name="_Toc326069743"/>
      <w:bookmarkStart w:id="1356" w:name="_Toc353366534"/>
      <w:bookmarkStart w:id="1357" w:name="_Toc358194198"/>
      <w:bookmarkStart w:id="1358" w:name="_Toc358202633"/>
      <w:bookmarkStart w:id="1359" w:name="_Toc386619895"/>
      <w:bookmarkStart w:id="1360" w:name="_Toc387825582"/>
      <w:bookmarkStart w:id="1361" w:name="_Toc387825711"/>
      <w:bookmarkStart w:id="1362" w:name="_Toc416361510"/>
      <w:bookmarkStart w:id="1363" w:name="_Toc422828906"/>
      <w:bookmarkStart w:id="1364" w:name="_Toc448921773"/>
      <w:bookmarkStart w:id="1365" w:name="_Toc448936141"/>
      <w:bookmarkStart w:id="1366" w:name="_Toc451860948"/>
      <w:bookmarkStart w:id="1367" w:name="_Toc480531502"/>
      <w:bookmarkStart w:id="1368" w:name="_Toc518574578"/>
      <w:bookmarkStart w:id="1369" w:name="_Toc11055736"/>
      <w:bookmarkStart w:id="1370" w:name="_Toc42062186"/>
      <w:bookmarkStart w:id="1371" w:name="_Toc47559318"/>
      <w:bookmarkStart w:id="1372" w:name="_Toc73564446"/>
      <w:bookmarkStart w:id="1373" w:name="_Toc75376088"/>
      <w:bookmarkStart w:id="1374" w:name="_Toc104893901"/>
      <w:bookmarkStart w:id="1375" w:name="_Toc109916936"/>
      <w:bookmarkStart w:id="1376" w:name="_Toc136419678"/>
      <w:bookmarkStart w:id="1377" w:name="_Toc138238163"/>
      <w:bookmarkStart w:id="1378" w:name="_Toc202778325"/>
      <w:r w:rsidRPr="001014BA">
        <w:rPr>
          <w:noProof/>
          <w:sz w:val="20"/>
        </w:rPr>
        <w:lastRenderedPageBreak/>
        <mc:AlternateContent>
          <mc:Choice Requires="wps">
            <w:drawing>
              <wp:anchor distT="0" distB="0" distL="114300" distR="114300" simplePos="0" relativeHeight="251657216" behindDoc="0" locked="0" layoutInCell="1" allowOverlap="1" wp14:anchorId="448B7928" wp14:editId="35B3BB9D">
                <wp:simplePos x="0" y="0"/>
                <wp:positionH relativeFrom="margin">
                  <wp:align>right</wp:align>
                </wp:positionH>
                <wp:positionV relativeFrom="paragraph">
                  <wp:posOffset>0</wp:posOffset>
                </wp:positionV>
                <wp:extent cx="1828800" cy="1828800"/>
                <wp:effectExtent l="0" t="0" r="19050" b="1905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1DD6FBF7" w14:textId="77777777" w:rsidR="002E1F34" w:rsidRDefault="002E1F34" w:rsidP="000662F8">
                            <w:pPr>
                              <w:jc w:val="center"/>
                              <w:rPr>
                                <w:rFonts w:ascii="Arial Black" w:hAnsi="Arial Black"/>
                                <w:sz w:val="36"/>
                              </w:rPr>
                            </w:pPr>
                            <w:r>
                              <w:rPr>
                                <w:rFonts w:ascii="Arial Black" w:hAnsi="Arial Black"/>
                                <w:sz w:val="36"/>
                              </w:rPr>
                              <w:t>Section</w:t>
                            </w:r>
                          </w:p>
                          <w:p w14:paraId="5B8CFC9C" w14:textId="77777777" w:rsidR="002E1F34" w:rsidRDefault="002E1F34" w:rsidP="000662F8">
                            <w:pPr>
                              <w:jc w:val="center"/>
                            </w:pPr>
                            <w:r>
                              <w:rPr>
                                <w:rFonts w:ascii="Arial Black" w:hAnsi="Arial Black"/>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7928" id="Text Box 3" o:spid="_x0000_s1027" type="#_x0000_t202" style="position:absolute;margin-left:92.8pt;margin-top:0;width:2in;height:2in;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">
                <v:textbox>
                  <w:txbxContent>
                    <w:p w14:paraId="1DD6FBF7" w14:textId="77777777" w:rsidR="002E1F34" w:rsidRDefault="002E1F34" w:rsidP="000662F8">
                      <w:pPr>
                        <w:jc w:val="center"/>
                        <w:rPr>
                          <w:rFonts w:ascii="Arial Black" w:hAnsi="Arial Black"/>
                          <w:sz w:val="36"/>
                        </w:rPr>
                      </w:pPr>
                      <w:r>
                        <w:rPr>
                          <w:rFonts w:ascii="Arial Black" w:hAnsi="Arial Black"/>
                          <w:sz w:val="36"/>
                        </w:rPr>
                        <w:t>Section</w:t>
                      </w:r>
                    </w:p>
                    <w:p w14:paraId="5B8CFC9C" w14:textId="77777777" w:rsidR="002E1F34" w:rsidRDefault="002E1F34" w:rsidP="000662F8">
                      <w:pPr>
                        <w:jc w:val="center"/>
                      </w:pPr>
                      <w:r>
                        <w:rPr>
                          <w:rFonts w:ascii="Arial Black" w:hAnsi="Arial Black"/>
                          <w:sz w:val="144"/>
                        </w:rPr>
                        <w:t>2</w:t>
                      </w:r>
                    </w:p>
                  </w:txbxContent>
                </v:textbox>
                <w10:wrap type="square" anchorx="margin"/>
              </v:shape>
            </w:pict>
          </mc:Fallback>
        </mc:AlternateContent>
      </w:r>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1ECAE691" w14:textId="77777777" w:rsidR="000662F8" w:rsidRPr="001014BA" w:rsidRDefault="000662F8" w:rsidP="00161250">
      <w:pPr>
        <w:pStyle w:val="ChapterTitle"/>
        <w:spacing w:before="240"/>
      </w:pPr>
      <w:bookmarkStart w:id="1379" w:name="_Toc478789110"/>
      <w:bookmarkStart w:id="1380" w:name="_Toc479739466"/>
      <w:bookmarkStart w:id="1381" w:name="_Toc479991180"/>
      <w:bookmarkStart w:id="1382" w:name="_Toc479992788"/>
      <w:bookmarkStart w:id="1383" w:name="_Toc480009431"/>
      <w:bookmarkStart w:id="1384" w:name="_Toc480016019"/>
      <w:bookmarkStart w:id="1385" w:name="_Toc480016077"/>
      <w:bookmarkStart w:id="1386" w:name="_Toc480254704"/>
      <w:bookmarkStart w:id="1387" w:name="_Toc480345539"/>
      <w:bookmarkStart w:id="1388" w:name="_Toc480606723"/>
      <w:bookmarkStart w:id="1389" w:name="_Toc202778326"/>
      <w:r w:rsidRPr="001014BA">
        <w:t>Benefits and Leave</w:t>
      </w:r>
      <w:bookmarkEnd w:id="1379"/>
      <w:bookmarkEnd w:id="1380"/>
      <w:bookmarkEnd w:id="1381"/>
      <w:bookmarkEnd w:id="1382"/>
      <w:bookmarkEnd w:id="1383"/>
      <w:bookmarkEnd w:id="1384"/>
      <w:bookmarkEnd w:id="1385"/>
      <w:bookmarkEnd w:id="1386"/>
      <w:bookmarkEnd w:id="1387"/>
      <w:bookmarkEnd w:id="1388"/>
      <w:bookmarkEnd w:id="1389"/>
    </w:p>
    <w:p w14:paraId="68FC006C" w14:textId="77777777" w:rsidR="000662F8" w:rsidRPr="001014BA" w:rsidRDefault="000662F8" w:rsidP="00161250">
      <w:pPr>
        <w:pStyle w:val="Heading1"/>
        <w:spacing w:before="0"/>
      </w:pPr>
      <w:bookmarkStart w:id="1390" w:name="_Toc478442586"/>
      <w:bookmarkStart w:id="1391" w:name="_Toc478789111"/>
      <w:bookmarkStart w:id="1392" w:name="_Toc479739467"/>
      <w:bookmarkStart w:id="1393" w:name="_Toc479739529"/>
      <w:bookmarkStart w:id="1394" w:name="_Toc479991181"/>
      <w:bookmarkStart w:id="1395" w:name="_Toc479992789"/>
      <w:bookmarkStart w:id="1396" w:name="_Toc480009432"/>
      <w:bookmarkStart w:id="1397" w:name="_Toc480016020"/>
      <w:bookmarkStart w:id="1398" w:name="_Toc480016078"/>
      <w:bookmarkStart w:id="1399" w:name="_Toc480254705"/>
      <w:bookmarkStart w:id="1400" w:name="_Toc480345540"/>
      <w:bookmarkStart w:id="1401" w:name="_Toc480606724"/>
      <w:bookmarkStart w:id="1402" w:name="_Toc202778327"/>
      <w:r w:rsidRPr="001014BA">
        <w:t>Insurance</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10C8D0A1" w14:textId="3164095F" w:rsidR="00ED6E65" w:rsidRPr="001014BA" w:rsidRDefault="00ED6E65" w:rsidP="00161250">
      <w:pPr>
        <w:spacing w:after="120"/>
        <w:jc w:val="both"/>
        <w:rPr>
          <w:spacing w:val="-5"/>
          <w:sz w:val="24"/>
        </w:rPr>
      </w:pPr>
      <w:r w:rsidRPr="001014BA">
        <w:rPr>
          <w:spacing w:val="-5"/>
          <w:sz w:val="24"/>
        </w:rPr>
        <w:t xml:space="preserve">The Board provides unemployment insurance, and workers’ </w:t>
      </w:r>
      <w:del w:id="1403" w:author="Pope, Jennifer" w:date="2025-07-07T11:00:00Z" w16du:dateUtc="2025-07-07T16:00:00Z">
        <w:r w:rsidRPr="001014BA" w:rsidDel="00E0213F">
          <w:rPr>
            <w:spacing w:val="-5"/>
            <w:sz w:val="24"/>
          </w:rPr>
          <w:delText>compensation  insurance</w:delText>
        </w:r>
      </w:del>
      <w:ins w:id="1404" w:author="Pope, Jennifer" w:date="2025-07-07T11:00:00Z" w16du:dateUtc="2025-07-07T16:00:00Z">
        <w:r w:rsidR="00E0213F" w:rsidRPr="001014BA">
          <w:rPr>
            <w:spacing w:val="-5"/>
            <w:sz w:val="24"/>
          </w:rPr>
          <w:t>compensation insurance</w:t>
        </w:r>
      </w:ins>
      <w:r w:rsidRPr="001014BA">
        <w:rPr>
          <w:spacing w:val="-5"/>
          <w:sz w:val="24"/>
        </w:rPr>
        <w:t xml:space="preserve"> for all certified employees. In accordance with 702 KAR 3:330, the </w:t>
      </w:r>
      <w:proofErr w:type="gramStart"/>
      <w:r w:rsidRPr="001014BA">
        <w:rPr>
          <w:spacing w:val="-5"/>
          <w:sz w:val="24"/>
        </w:rPr>
        <w:t>District</w:t>
      </w:r>
      <w:proofErr w:type="gramEnd"/>
      <w:r w:rsidRPr="001014BA">
        <w:rPr>
          <w:spacing w:val="-5"/>
          <w:sz w:val="24"/>
        </w:rPr>
        <w:t xml:space="preserve"> shall provide Certified Employee Liability Insurance in an amount not less than one (1) million dollars for the protection of the employee from liability arising in the course and scope of pursuing the duties of his or her employment. </w:t>
      </w:r>
      <w:r w:rsidRPr="001014BA">
        <w:rPr>
          <w:b/>
          <w:bCs/>
          <w:spacing w:val="-5"/>
          <w:sz w:val="24"/>
        </w:rPr>
        <w:t>03.124</w:t>
      </w:r>
    </w:p>
    <w:p w14:paraId="02F87DE5" w14:textId="77777777" w:rsidR="00ED6E65" w:rsidRPr="001014BA" w:rsidRDefault="00ED6E65" w:rsidP="00161250">
      <w:pPr>
        <w:spacing w:after="120"/>
        <w:jc w:val="both"/>
        <w:rPr>
          <w:spacing w:val="-5"/>
          <w:sz w:val="24"/>
        </w:rPr>
      </w:pPr>
      <w:r w:rsidRPr="001014BA">
        <w:rPr>
          <w:spacing w:val="-5"/>
          <w:sz w:val="24"/>
        </w:rPr>
        <w:t xml:space="preserve">The Board provides unemployment insurance, workers’ compensation, and liability insurance for all classified employees. </w:t>
      </w:r>
      <w:r w:rsidRPr="001014BA">
        <w:rPr>
          <w:b/>
          <w:bCs/>
          <w:spacing w:val="-5"/>
          <w:sz w:val="24"/>
        </w:rPr>
        <w:t>03.224</w:t>
      </w:r>
    </w:p>
    <w:p w14:paraId="26A90E78" w14:textId="0222EC1D" w:rsidR="000662F8" w:rsidRPr="001014BA" w:rsidRDefault="000662F8" w:rsidP="00161250">
      <w:pPr>
        <w:pStyle w:val="BodyText"/>
        <w:spacing w:after="120"/>
        <w:rPr>
          <w:b/>
          <w:bCs/>
        </w:rPr>
      </w:pPr>
      <w:r w:rsidRPr="001014BA">
        <w:t>In addition, the state of Kentucky provides group health and life insurance to employees who are eligible as determined by Kentucky Administrative Regulation.</w:t>
      </w:r>
      <w:r w:rsidR="00746F8D" w:rsidRPr="001014BA">
        <w:t xml:space="preserve"> </w:t>
      </w:r>
      <w:r w:rsidR="007B2CB1" w:rsidRPr="001014BA">
        <w:rPr>
          <w:b/>
        </w:rPr>
        <w:t>Board Policies</w:t>
      </w:r>
      <w:r w:rsidR="007B2CB1" w:rsidRPr="001014BA">
        <w:t xml:space="preserve"> </w:t>
      </w:r>
      <w:r w:rsidRPr="001014BA">
        <w:rPr>
          <w:b/>
          <w:bCs/>
        </w:rPr>
        <w:t>03.124/03.224</w:t>
      </w:r>
    </w:p>
    <w:p w14:paraId="3E9CE643" w14:textId="77777777" w:rsidR="000662F8" w:rsidRPr="001014BA" w:rsidRDefault="000662F8" w:rsidP="00161250">
      <w:pPr>
        <w:pStyle w:val="BodyText"/>
        <w:spacing w:after="360"/>
      </w:pPr>
      <w:r w:rsidRPr="001014BA">
        <w:t>Optional insurance coverage available to employees includes Board-approved health/life insurance programs under</w:t>
      </w:r>
      <w:r w:rsidR="00746F8D" w:rsidRPr="001014BA">
        <w:t xml:space="preserve"> </w:t>
      </w:r>
      <w:r w:rsidR="007B2CB1" w:rsidRPr="001014BA">
        <w:rPr>
          <w:b/>
        </w:rPr>
        <w:t>Board Policies</w:t>
      </w:r>
      <w:r w:rsidR="007B2CB1" w:rsidRPr="001014BA">
        <w:t xml:space="preserve"> </w:t>
      </w:r>
      <w:r w:rsidRPr="001014BA">
        <w:rPr>
          <w:b/>
          <w:bCs/>
        </w:rPr>
        <w:t>03.1211/03.2211</w:t>
      </w:r>
      <w:r w:rsidRPr="001014BA">
        <w:rPr>
          <w:i/>
          <w:iCs/>
        </w:rPr>
        <w:t>.</w:t>
      </w:r>
    </w:p>
    <w:p w14:paraId="243A7BEC" w14:textId="77777777" w:rsidR="000662F8" w:rsidRPr="001014BA" w:rsidRDefault="000662F8" w:rsidP="00161250">
      <w:pPr>
        <w:pStyle w:val="Heading1"/>
        <w:spacing w:before="0" w:after="120"/>
      </w:pPr>
      <w:bookmarkStart w:id="1405" w:name="_Toc478789112"/>
      <w:bookmarkStart w:id="1406" w:name="_Toc479739468"/>
      <w:bookmarkStart w:id="1407" w:name="_Toc479739530"/>
      <w:bookmarkStart w:id="1408" w:name="_Toc479991182"/>
      <w:bookmarkStart w:id="1409" w:name="_Toc479992790"/>
      <w:bookmarkStart w:id="1410" w:name="_Toc480009433"/>
      <w:bookmarkStart w:id="1411" w:name="_Toc480016021"/>
      <w:bookmarkStart w:id="1412" w:name="_Toc480016079"/>
      <w:bookmarkStart w:id="1413" w:name="_Toc480254706"/>
      <w:bookmarkStart w:id="1414" w:name="_Toc480345541"/>
      <w:bookmarkStart w:id="1415" w:name="_Toc480606725"/>
      <w:bookmarkStart w:id="1416" w:name="_Toc202778328"/>
      <w:bookmarkStart w:id="1417" w:name="_Toc478442587"/>
      <w:r w:rsidRPr="001014BA">
        <w:t>Salary Deductions</w:t>
      </w:r>
      <w:bookmarkEnd w:id="1405"/>
      <w:bookmarkEnd w:id="1406"/>
      <w:bookmarkEnd w:id="1407"/>
      <w:bookmarkEnd w:id="1408"/>
      <w:bookmarkEnd w:id="1409"/>
      <w:bookmarkEnd w:id="1410"/>
      <w:bookmarkEnd w:id="1411"/>
      <w:bookmarkEnd w:id="1412"/>
      <w:bookmarkEnd w:id="1413"/>
      <w:bookmarkEnd w:id="1414"/>
      <w:bookmarkEnd w:id="1415"/>
      <w:bookmarkEnd w:id="1416"/>
    </w:p>
    <w:p w14:paraId="72B0CF91" w14:textId="77777777" w:rsidR="000662F8" w:rsidRPr="001014BA" w:rsidRDefault="000662F8" w:rsidP="00161250">
      <w:pPr>
        <w:pStyle w:val="BodyText"/>
        <w:tabs>
          <w:tab w:val="left" w:pos="-1440"/>
        </w:tabs>
        <w:rPr>
          <w:i/>
          <w:iCs/>
        </w:rPr>
      </w:pPr>
      <w:smartTag w:uri="urn:schemas-microsoft-com:office:smarttags" w:element="place">
        <w:smartTag w:uri="urn:schemas-microsoft-com:office:smarttags" w:element="PlaceName">
          <w:r w:rsidRPr="001014BA">
            <w:t>Russellville</w:t>
          </w:r>
        </w:smartTag>
        <w:r w:rsidRPr="001014BA">
          <w:t xml:space="preserve"> </w:t>
        </w:r>
        <w:smartTag w:uri="urn:schemas-microsoft-com:office:smarttags" w:element="PlaceName">
          <w:r w:rsidRPr="001014BA">
            <w:t>Independent</w:t>
          </w:r>
        </w:smartTag>
        <w:r w:rsidRPr="001014BA">
          <w:t xml:space="preserve"> </w:t>
        </w:r>
        <w:smartTag w:uri="urn:schemas-microsoft-com:office:smarttags" w:element="PlaceType">
          <w:r w:rsidRPr="001014BA">
            <w:t>School District</w:t>
          </w:r>
        </w:smartTag>
      </w:smartTag>
      <w:r w:rsidRPr="001014BA">
        <w:t xml:space="preserve"> makes all payroll deductions required by law. Employees may choose from the following optional payroll deductions:</w:t>
      </w:r>
    </w:p>
    <w:p w14:paraId="0417EEC8" w14:textId="77777777" w:rsidR="000662F8" w:rsidRPr="001014BA" w:rsidRDefault="000662F8" w:rsidP="00161250">
      <w:pPr>
        <w:pStyle w:val="BodyText"/>
        <w:numPr>
          <w:ilvl w:val="0"/>
          <w:numId w:val="1"/>
        </w:numPr>
        <w:spacing w:after="80"/>
        <w:ind w:left="0" w:firstLine="0"/>
      </w:pPr>
      <w:r w:rsidRPr="001014BA">
        <w:t xml:space="preserve">Health/life insurance </w:t>
      </w:r>
      <w:proofErr w:type="gramStart"/>
      <w:r w:rsidRPr="001014BA">
        <w:t>program;</w:t>
      </w:r>
      <w:proofErr w:type="gramEnd"/>
    </w:p>
    <w:p w14:paraId="253020EF" w14:textId="77777777" w:rsidR="000662F8" w:rsidRPr="001014BA" w:rsidRDefault="000662F8" w:rsidP="00161250">
      <w:pPr>
        <w:pStyle w:val="BodyText"/>
        <w:numPr>
          <w:ilvl w:val="0"/>
          <w:numId w:val="1"/>
        </w:numPr>
        <w:tabs>
          <w:tab w:val="left" w:pos="-1440"/>
        </w:tabs>
        <w:spacing w:after="80"/>
        <w:ind w:left="0" w:firstLine="0"/>
      </w:pPr>
      <w:r w:rsidRPr="001014BA">
        <w:t xml:space="preserve">Tax Sheltered Annuity </w:t>
      </w:r>
      <w:proofErr w:type="gramStart"/>
      <w:r w:rsidRPr="001014BA">
        <w:t>program;</w:t>
      </w:r>
      <w:proofErr w:type="gramEnd"/>
      <w:r w:rsidRPr="001014BA">
        <w:t xml:space="preserve"> </w:t>
      </w:r>
    </w:p>
    <w:p w14:paraId="426C4618" w14:textId="77777777" w:rsidR="000662F8" w:rsidRPr="001014BA" w:rsidRDefault="000662F8" w:rsidP="00161250">
      <w:pPr>
        <w:pStyle w:val="BodyText"/>
        <w:numPr>
          <w:ilvl w:val="0"/>
          <w:numId w:val="1"/>
        </w:numPr>
        <w:tabs>
          <w:tab w:val="left" w:pos="-1440"/>
        </w:tabs>
        <w:spacing w:after="80"/>
        <w:ind w:left="0" w:firstLine="0"/>
      </w:pPr>
      <w:r w:rsidRPr="001014BA">
        <w:t xml:space="preserve">Credit </w:t>
      </w:r>
      <w:proofErr w:type="gramStart"/>
      <w:r w:rsidRPr="001014BA">
        <w:t>Union;</w:t>
      </w:r>
      <w:proofErr w:type="gramEnd"/>
    </w:p>
    <w:p w14:paraId="4EC9D551" w14:textId="77777777" w:rsidR="009902D8" w:rsidRPr="001014BA" w:rsidRDefault="000941FF" w:rsidP="00161250">
      <w:pPr>
        <w:pStyle w:val="List123"/>
        <w:numPr>
          <w:ilvl w:val="0"/>
          <w:numId w:val="1"/>
        </w:numPr>
        <w:overflowPunct w:val="0"/>
        <w:autoSpaceDE w:val="0"/>
        <w:autoSpaceDN w:val="0"/>
        <w:adjustRightInd w:val="0"/>
        <w:spacing w:after="80"/>
        <w:ind w:left="450" w:hanging="450"/>
        <w:textAlignment w:val="baseline"/>
        <w:rPr>
          <w:rStyle w:val="ksbabold"/>
          <w:rFonts w:ascii="Garamond" w:hAnsi="Garamond"/>
          <w:b w:val="0"/>
        </w:rPr>
      </w:pPr>
      <w:r w:rsidRPr="001014BA">
        <w:rPr>
          <w:rStyle w:val="ksbabold"/>
          <w:rFonts w:ascii="Garamond" w:hAnsi="Garamond"/>
          <w:b w:val="0"/>
        </w:rPr>
        <w:t>Board</w:t>
      </w:r>
      <w:r w:rsidR="00A83315" w:rsidRPr="001014BA">
        <w:rPr>
          <w:rStyle w:val="ksbabold"/>
          <w:rFonts w:ascii="Garamond" w:hAnsi="Garamond"/>
          <w:b w:val="0"/>
        </w:rPr>
        <w:t xml:space="preserve"> approved </w:t>
      </w:r>
      <w:r w:rsidR="00746F8D" w:rsidRPr="001014BA">
        <w:rPr>
          <w:rStyle w:val="ksbabold"/>
          <w:rFonts w:ascii="Garamond" w:hAnsi="Garamond"/>
          <w:b w:val="0"/>
        </w:rPr>
        <w:t>deferred</w:t>
      </w:r>
      <w:r w:rsidR="00A83315" w:rsidRPr="001014BA">
        <w:rPr>
          <w:rStyle w:val="ksbabold"/>
          <w:rFonts w:ascii="Garamond" w:hAnsi="Garamond"/>
          <w:b w:val="0"/>
        </w:rPr>
        <w:t xml:space="preserve"> compensation </w:t>
      </w:r>
      <w:proofErr w:type="gramStart"/>
      <w:r w:rsidR="00A83315" w:rsidRPr="001014BA">
        <w:rPr>
          <w:rStyle w:val="ksbabold"/>
          <w:rFonts w:ascii="Garamond" w:hAnsi="Garamond"/>
          <w:b w:val="0"/>
        </w:rPr>
        <w:t>plan</w:t>
      </w:r>
      <w:r w:rsidR="009902D8" w:rsidRPr="001014BA">
        <w:rPr>
          <w:rStyle w:val="ksbabold"/>
          <w:rFonts w:ascii="Garamond" w:hAnsi="Garamond"/>
          <w:b w:val="0"/>
        </w:rPr>
        <w:t>;</w:t>
      </w:r>
      <w:proofErr w:type="gramEnd"/>
    </w:p>
    <w:p w14:paraId="30097305" w14:textId="77777777" w:rsidR="009902D8" w:rsidRPr="001014BA" w:rsidRDefault="009902D8" w:rsidP="00161250">
      <w:pPr>
        <w:pStyle w:val="List123"/>
        <w:numPr>
          <w:ilvl w:val="0"/>
          <w:numId w:val="1"/>
        </w:numPr>
        <w:overflowPunct w:val="0"/>
        <w:autoSpaceDE w:val="0"/>
        <w:autoSpaceDN w:val="0"/>
        <w:adjustRightInd w:val="0"/>
        <w:spacing w:after="80"/>
        <w:textAlignment w:val="baseline"/>
        <w:rPr>
          <w:rStyle w:val="ksbabold"/>
          <w:rFonts w:ascii="Garamond" w:hAnsi="Garamond"/>
          <w:b w:val="0"/>
        </w:rPr>
      </w:pPr>
      <w:r w:rsidRPr="001014BA">
        <w:rPr>
          <w:rStyle w:val="ksbabold"/>
          <w:rFonts w:ascii="Garamond" w:hAnsi="Garamond"/>
          <w:b w:val="0"/>
        </w:rPr>
        <w:t xml:space="preserve">State-designated Flexible Spending Account (FSA) and Health Reimbursement Account (HRA) </w:t>
      </w:r>
      <w:proofErr w:type="gramStart"/>
      <w:r w:rsidRPr="001014BA">
        <w:rPr>
          <w:rStyle w:val="ksbabold"/>
          <w:rFonts w:ascii="Garamond" w:hAnsi="Garamond"/>
          <w:b w:val="0"/>
        </w:rPr>
        <w:t>plans;</w:t>
      </w:r>
      <w:proofErr w:type="gramEnd"/>
    </w:p>
    <w:p w14:paraId="72B457FA" w14:textId="2B6C0E27" w:rsidR="00BE6324" w:rsidRPr="001014BA" w:rsidRDefault="00BE6324" w:rsidP="00161250">
      <w:pPr>
        <w:pStyle w:val="policytext"/>
        <w:spacing w:after="80"/>
        <w:jc w:val="right"/>
        <w:rPr>
          <w:rFonts w:ascii="Garamond" w:hAnsi="Garamond"/>
        </w:rPr>
      </w:pPr>
      <w:r w:rsidRPr="001014BA">
        <w:rPr>
          <w:rFonts w:ascii="Garamond" w:hAnsi="Garamond"/>
          <w:b/>
          <w:bCs/>
        </w:rPr>
        <w:t>03.1211/03.2211</w:t>
      </w:r>
    </w:p>
    <w:p w14:paraId="0B9FFB3F" w14:textId="77777777" w:rsidR="000662F8" w:rsidRPr="001014BA" w:rsidRDefault="000662F8" w:rsidP="00161250">
      <w:pPr>
        <w:pStyle w:val="Heading1"/>
        <w:spacing w:before="0" w:after="120"/>
      </w:pPr>
      <w:bookmarkStart w:id="1418" w:name="_Toc478789113"/>
      <w:bookmarkStart w:id="1419" w:name="_Toc479739469"/>
      <w:bookmarkStart w:id="1420" w:name="_Toc479739531"/>
      <w:bookmarkStart w:id="1421" w:name="_Toc479991183"/>
      <w:bookmarkStart w:id="1422" w:name="_Toc479992791"/>
      <w:bookmarkStart w:id="1423" w:name="_Toc480009434"/>
      <w:bookmarkStart w:id="1424" w:name="_Toc480016022"/>
      <w:bookmarkStart w:id="1425" w:name="_Toc480016080"/>
      <w:bookmarkStart w:id="1426" w:name="_Toc480254707"/>
      <w:bookmarkStart w:id="1427" w:name="_Toc480345542"/>
      <w:bookmarkStart w:id="1428" w:name="_Toc480606726"/>
      <w:bookmarkStart w:id="1429" w:name="_Toc202778329"/>
      <w:r w:rsidRPr="001014BA">
        <w:t>Cafeteria Plan</w:t>
      </w:r>
      <w:bookmarkEnd w:id="1418"/>
      <w:bookmarkEnd w:id="1419"/>
      <w:bookmarkEnd w:id="1420"/>
      <w:bookmarkEnd w:id="1421"/>
      <w:bookmarkEnd w:id="1422"/>
      <w:bookmarkEnd w:id="1423"/>
      <w:bookmarkEnd w:id="1424"/>
      <w:bookmarkEnd w:id="1425"/>
      <w:bookmarkEnd w:id="1426"/>
      <w:bookmarkEnd w:id="1427"/>
      <w:bookmarkEnd w:id="1428"/>
      <w:bookmarkEnd w:id="1429"/>
    </w:p>
    <w:p w14:paraId="1376693F" w14:textId="77777777" w:rsidR="000662F8" w:rsidRPr="001014BA" w:rsidRDefault="000662F8" w:rsidP="00161250">
      <w:pPr>
        <w:pStyle w:val="BodyText"/>
        <w:spacing w:after="360"/>
      </w:pPr>
      <w:r w:rsidRPr="001014BA">
        <w:t>Russellville Independent Schools offer employees a cafeteria plan of benefits. Contact the Central Office for assistance or information.</w:t>
      </w:r>
      <w:r w:rsidR="00746F8D" w:rsidRPr="001014BA">
        <w:rPr>
          <w:i/>
          <w:iCs/>
        </w:rPr>
        <w:t xml:space="preserve"> </w:t>
      </w:r>
    </w:p>
    <w:p w14:paraId="40B042B2" w14:textId="77777777" w:rsidR="000662F8" w:rsidRPr="001014BA" w:rsidRDefault="000662F8" w:rsidP="00161250">
      <w:pPr>
        <w:pStyle w:val="Heading1"/>
        <w:spacing w:before="0" w:after="120"/>
      </w:pPr>
      <w:bookmarkStart w:id="1430" w:name="_Toc478789114"/>
      <w:bookmarkStart w:id="1431" w:name="_Toc479739470"/>
      <w:bookmarkStart w:id="1432" w:name="_Toc479739532"/>
      <w:bookmarkStart w:id="1433" w:name="_Toc479991184"/>
      <w:bookmarkStart w:id="1434" w:name="_Toc479992792"/>
      <w:bookmarkStart w:id="1435" w:name="_Toc480009435"/>
      <w:bookmarkStart w:id="1436" w:name="_Toc480016023"/>
      <w:bookmarkStart w:id="1437" w:name="_Toc480016081"/>
      <w:bookmarkStart w:id="1438" w:name="_Toc480254708"/>
      <w:bookmarkStart w:id="1439" w:name="_Toc480345543"/>
      <w:bookmarkStart w:id="1440" w:name="_Toc480606727"/>
      <w:bookmarkStart w:id="1441" w:name="_Toc202778330"/>
      <w:r w:rsidRPr="001014BA">
        <w:lastRenderedPageBreak/>
        <w:t>Expense Reimbursement</w:t>
      </w:r>
      <w:bookmarkEnd w:id="1417"/>
      <w:bookmarkEnd w:id="1430"/>
      <w:bookmarkEnd w:id="1431"/>
      <w:bookmarkEnd w:id="1432"/>
      <w:bookmarkEnd w:id="1433"/>
      <w:bookmarkEnd w:id="1434"/>
      <w:bookmarkEnd w:id="1435"/>
      <w:bookmarkEnd w:id="1436"/>
      <w:bookmarkEnd w:id="1437"/>
      <w:bookmarkEnd w:id="1438"/>
      <w:bookmarkEnd w:id="1439"/>
      <w:bookmarkEnd w:id="1440"/>
      <w:bookmarkEnd w:id="1441"/>
    </w:p>
    <w:p w14:paraId="44FB71F8" w14:textId="15872285" w:rsidR="00CD5371" w:rsidRPr="001014BA" w:rsidRDefault="00CD5371" w:rsidP="00161250">
      <w:pPr>
        <w:pStyle w:val="BodyText"/>
        <w:spacing w:after="120"/>
        <w:rPr>
          <w:szCs w:val="24"/>
        </w:rPr>
      </w:pPr>
      <w:r w:rsidRPr="001014BA">
        <w:t>Provided the Superintendent/designee has given prior approval to incur necessary and appropriate expenses school</w:t>
      </w:r>
      <w:r w:rsidR="000662F8" w:rsidRPr="001014BA">
        <w:rPr>
          <w:szCs w:val="24"/>
        </w:rPr>
        <w:t xml:space="preserve"> personnel are reimbursed for travel that is required as part of their duties or for school-related activities approved by the Superintendent/designee. Allowable expenses include mileage for use of personal vehicles, gasoline used for Board vehicles, tolls and parking fees, car rental, fares charged for travel on common carriers (plane, bus, etc.), food (as authorized by policy and/or procedure), and lodging. </w:t>
      </w:r>
      <w:r w:rsidRPr="001014BA">
        <w:t xml:space="preserve">Itemized receipts </w:t>
      </w:r>
      <w:r w:rsidR="000662F8" w:rsidRPr="001014BA">
        <w:rPr>
          <w:szCs w:val="24"/>
        </w:rPr>
        <w:t xml:space="preserve">for all expenditures must accompany requests for reimbursement. </w:t>
      </w:r>
    </w:p>
    <w:p w14:paraId="7D4FFF9F" w14:textId="77777777" w:rsidR="000662F8" w:rsidRPr="001014BA" w:rsidRDefault="00CD5371" w:rsidP="00161250">
      <w:pPr>
        <w:pStyle w:val="BodyText"/>
        <w:spacing w:after="360"/>
        <w:rPr>
          <w:b/>
          <w:bCs/>
          <w:szCs w:val="24"/>
        </w:rPr>
      </w:pPr>
      <w:r w:rsidRPr="001014BA">
        <w:t xml:space="preserve">Employees must submit travel vouchers within one (1) week of travel and will not be reimbursed without proper documentation. Should employees receive reimbursement based on incomplete or improper documentation, they may be required to reimburse the </w:t>
      </w:r>
      <w:proofErr w:type="gramStart"/>
      <w:r w:rsidRPr="001014BA">
        <w:t>District</w:t>
      </w:r>
      <w:proofErr w:type="gramEnd"/>
      <w:r w:rsidRPr="001014BA">
        <w:t xml:space="preserve">. </w:t>
      </w:r>
      <w:r w:rsidR="007B2CB1" w:rsidRPr="001014BA">
        <w:rPr>
          <w:b/>
          <w:szCs w:val="24"/>
        </w:rPr>
        <w:t>Board Policies</w:t>
      </w:r>
      <w:r w:rsidR="007B2CB1" w:rsidRPr="001014BA">
        <w:rPr>
          <w:szCs w:val="24"/>
        </w:rPr>
        <w:t xml:space="preserve"> </w:t>
      </w:r>
      <w:r w:rsidR="000662F8" w:rsidRPr="001014BA">
        <w:rPr>
          <w:b/>
          <w:bCs/>
          <w:szCs w:val="24"/>
        </w:rPr>
        <w:t>03.125/03.225</w:t>
      </w:r>
    </w:p>
    <w:p w14:paraId="010E7060" w14:textId="77777777" w:rsidR="000662F8" w:rsidRPr="001014BA" w:rsidRDefault="000662F8" w:rsidP="00161250">
      <w:pPr>
        <w:pStyle w:val="Heading1"/>
        <w:spacing w:before="0" w:after="120"/>
      </w:pPr>
      <w:bookmarkStart w:id="1442" w:name="_Toc478442588"/>
      <w:bookmarkStart w:id="1443" w:name="_Toc478789115"/>
      <w:bookmarkStart w:id="1444" w:name="_Toc479739471"/>
      <w:bookmarkStart w:id="1445" w:name="_Toc479739533"/>
      <w:bookmarkStart w:id="1446" w:name="_Toc479991185"/>
      <w:bookmarkStart w:id="1447" w:name="_Toc479992793"/>
      <w:bookmarkStart w:id="1448" w:name="_Toc480009436"/>
      <w:bookmarkStart w:id="1449" w:name="_Toc480016024"/>
      <w:bookmarkStart w:id="1450" w:name="_Toc480016082"/>
      <w:bookmarkStart w:id="1451" w:name="_Toc480254709"/>
      <w:bookmarkStart w:id="1452" w:name="_Toc480345544"/>
      <w:bookmarkStart w:id="1453" w:name="_Toc480606728"/>
      <w:bookmarkStart w:id="1454" w:name="_Toc202778331"/>
      <w:r w:rsidRPr="001014BA">
        <w:t>Holidays</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21F9BEDC" w14:textId="77777777" w:rsidR="000662F8" w:rsidRPr="001014BA" w:rsidRDefault="000662F8" w:rsidP="00161250">
      <w:pPr>
        <w:pStyle w:val="BodyText"/>
        <w:spacing w:after="120"/>
        <w:rPr>
          <w:b/>
          <w:bCs/>
          <w:szCs w:val="24"/>
        </w:rPr>
      </w:pPr>
      <w:r w:rsidRPr="001014BA">
        <w:rPr>
          <w:szCs w:val="24"/>
        </w:rPr>
        <w:t>All full-time certified and classified employees are paid for four (4) annual holidays as indicated in the school calendar</w:t>
      </w:r>
      <w:r w:rsidR="00D05626" w:rsidRPr="001014BA">
        <w:rPr>
          <w:spacing w:val="-2"/>
          <w:szCs w:val="24"/>
        </w:rPr>
        <w:t xml:space="preserve">. </w:t>
      </w:r>
      <w:r w:rsidR="007B2CB1" w:rsidRPr="001014BA">
        <w:rPr>
          <w:b/>
          <w:szCs w:val="24"/>
        </w:rPr>
        <w:t>Board Policies</w:t>
      </w:r>
      <w:r w:rsidR="007B2CB1" w:rsidRPr="001014BA">
        <w:rPr>
          <w:szCs w:val="24"/>
        </w:rPr>
        <w:t xml:space="preserve"> </w:t>
      </w:r>
      <w:r w:rsidRPr="001014BA">
        <w:rPr>
          <w:b/>
          <w:bCs/>
          <w:szCs w:val="24"/>
        </w:rPr>
        <w:t>03.122/03.222</w:t>
      </w:r>
    </w:p>
    <w:p w14:paraId="051BC94E" w14:textId="057BD423" w:rsidR="00551583" w:rsidRPr="001014BA" w:rsidRDefault="00551583" w:rsidP="00161250">
      <w:pPr>
        <w:pStyle w:val="BodyText"/>
      </w:pPr>
      <w:r w:rsidRPr="001014BA">
        <w:t>Certified employees who work 200-2</w:t>
      </w:r>
      <w:r w:rsidR="009271CE" w:rsidRPr="001014BA">
        <w:t>60</w:t>
      </w:r>
      <w:r w:rsidRPr="001014BA">
        <w:t xml:space="preserve"> </w:t>
      </w:r>
      <w:proofErr w:type="gramStart"/>
      <w:r w:rsidR="009271CE" w:rsidRPr="001014BA">
        <w:t>days,</w:t>
      </w:r>
      <w:proofErr w:type="gramEnd"/>
      <w:r w:rsidR="009271CE" w:rsidRPr="001014BA">
        <w:t xml:space="preserve"> receive nine (9) paid holidays</w:t>
      </w:r>
      <w:r w:rsidRPr="001014BA">
        <w:t>.</w:t>
      </w:r>
      <w:r w:rsidR="009271CE" w:rsidRPr="001014BA">
        <w:t xml:space="preserve"> </w:t>
      </w:r>
      <w:r w:rsidR="009271CE" w:rsidRPr="001014BA">
        <w:rPr>
          <w:b/>
        </w:rPr>
        <w:t>Board Policies 03.122/03.222</w:t>
      </w:r>
    </w:p>
    <w:p w14:paraId="160669FA" w14:textId="2B1B2BC5" w:rsidR="00D05626" w:rsidRPr="001014BA" w:rsidRDefault="00BD2ADD" w:rsidP="00161250">
      <w:pPr>
        <w:pStyle w:val="BodyText"/>
        <w:spacing w:after="360"/>
        <w:rPr>
          <w:b/>
          <w:spacing w:val="-2"/>
          <w:szCs w:val="24"/>
        </w:rPr>
      </w:pPr>
      <w:r w:rsidRPr="001014BA">
        <w:t xml:space="preserve">Classified employees who are employed more than 185 days shall be granted additional paid holidays </w:t>
      </w:r>
      <w:r w:rsidR="009271CE" w:rsidRPr="001014BA">
        <w:t>and paid vacation days annually</w:t>
      </w:r>
      <w:r w:rsidR="00D05626" w:rsidRPr="001014BA">
        <w:t>.</w:t>
      </w:r>
      <w:r w:rsidR="00746F8D" w:rsidRPr="001014BA">
        <w:t xml:space="preserve"> </w:t>
      </w:r>
      <w:r w:rsidR="00942696" w:rsidRPr="001014BA">
        <w:rPr>
          <w:b/>
        </w:rPr>
        <w:t>Board Policies 03.122/03.222</w:t>
      </w:r>
    </w:p>
    <w:p w14:paraId="0F1C533C" w14:textId="77777777" w:rsidR="000662F8" w:rsidRPr="001014BA" w:rsidRDefault="000662F8" w:rsidP="00161250">
      <w:pPr>
        <w:pStyle w:val="Heading1"/>
        <w:spacing w:before="0" w:after="120"/>
      </w:pPr>
      <w:bookmarkStart w:id="1455" w:name="_Toc202778332"/>
      <w:bookmarkStart w:id="1456" w:name="_Toc478442589"/>
      <w:r w:rsidRPr="001014BA">
        <w:t>Contracted Days</w:t>
      </w:r>
      <w:bookmarkEnd w:id="1455"/>
    </w:p>
    <w:p w14:paraId="4CB1D17E" w14:textId="77777777" w:rsidR="000662F8" w:rsidRPr="001014BA" w:rsidRDefault="000662F8" w:rsidP="00161250">
      <w:pPr>
        <w:pStyle w:val="BodyText"/>
        <w:rPr>
          <w:rStyle w:val="ksbabold"/>
          <w:rFonts w:ascii="Garamond" w:hAnsi="Garamond"/>
          <w:b w:val="0"/>
        </w:rPr>
      </w:pPr>
      <w:bookmarkStart w:id="1457" w:name="_Toc478789117"/>
      <w:bookmarkStart w:id="1458" w:name="_Toc479739473"/>
      <w:bookmarkStart w:id="1459" w:name="_Toc479739535"/>
      <w:bookmarkStart w:id="1460" w:name="_Toc479991187"/>
      <w:bookmarkStart w:id="1461" w:name="_Toc479992795"/>
      <w:bookmarkStart w:id="1462" w:name="_Toc480009438"/>
      <w:bookmarkStart w:id="1463" w:name="_Toc480016026"/>
      <w:bookmarkStart w:id="1464" w:name="_Toc480016084"/>
      <w:bookmarkStart w:id="1465" w:name="_Toc480254711"/>
      <w:bookmarkStart w:id="1466" w:name="_Toc480345546"/>
      <w:bookmarkStart w:id="1467" w:name="_Toc480606730"/>
      <w:r w:rsidRPr="001014BA">
        <w:rPr>
          <w:rStyle w:val="ksbabold"/>
          <w:rFonts w:ascii="Garamond" w:hAnsi="Garamond"/>
          <w:b w:val="0"/>
        </w:rPr>
        <w:t>Employees must work the number of days specified in their contracts (contracted days). Use of non</w:t>
      </w:r>
      <w:r w:rsidR="002929BA" w:rsidRPr="001014BA">
        <w:rPr>
          <w:rStyle w:val="ksbabold"/>
          <w:rFonts w:ascii="Garamond" w:hAnsi="Garamond"/>
          <w:b w:val="0"/>
        </w:rPr>
        <w:t>-</w:t>
      </w:r>
      <w:r w:rsidRPr="001014BA">
        <w:rPr>
          <w:rStyle w:val="ksbabold"/>
          <w:rFonts w:ascii="Garamond" w:hAnsi="Garamond"/>
          <w:b w:val="0"/>
        </w:rPr>
        <w:t>contracted days must be approved in advance by the Superintendent or the Superintendent's designee. Non</w:t>
      </w:r>
      <w:r w:rsidR="002929BA" w:rsidRPr="001014BA">
        <w:rPr>
          <w:rStyle w:val="ksbabold"/>
          <w:rFonts w:ascii="Garamond" w:hAnsi="Garamond"/>
          <w:b w:val="0"/>
        </w:rPr>
        <w:t>-</w:t>
      </w:r>
      <w:r w:rsidRPr="001014BA">
        <w:rPr>
          <w:rStyle w:val="ksbabold"/>
          <w:rFonts w:ascii="Garamond" w:hAnsi="Garamond"/>
          <w:b w:val="0"/>
        </w:rPr>
        <w:t>contracted days shall not accumulate.</w:t>
      </w:r>
    </w:p>
    <w:p w14:paraId="5CBEA2CE" w14:textId="77777777" w:rsidR="000662F8" w:rsidRPr="001014BA" w:rsidRDefault="000662F8" w:rsidP="00161250">
      <w:pPr>
        <w:pStyle w:val="Heading1"/>
        <w:spacing w:before="0" w:after="120"/>
      </w:pPr>
      <w:bookmarkStart w:id="1468" w:name="_Toc202778333"/>
      <w:r w:rsidRPr="001014BA">
        <w:t>Leave Policies</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18789AB2" w14:textId="77777777" w:rsidR="000662F8" w:rsidRPr="001014BA" w:rsidRDefault="000662F8" w:rsidP="00161250">
      <w:pPr>
        <w:pStyle w:val="BodyText"/>
        <w:spacing w:after="120"/>
        <w:rPr>
          <w:szCs w:val="24"/>
        </w:rPr>
      </w:pPr>
      <w:proofErr w:type="gramStart"/>
      <w:r w:rsidRPr="001014BA">
        <w:rPr>
          <w:szCs w:val="24"/>
        </w:rPr>
        <w:t>In order to</w:t>
      </w:r>
      <w:proofErr w:type="gramEnd"/>
      <w:r w:rsidRPr="001014BA">
        <w:rPr>
          <w:szCs w:val="24"/>
        </w:rPr>
        <w:t xml:space="preserve"> provide the highest level of service, employees are expected to be at work and on time every day. However, when circumstances dictate, the Board provides various types of leave under which absences may be authorized. Employees who must be absent should inform their immediate supervisor as soon as possible.</w:t>
      </w:r>
    </w:p>
    <w:p w14:paraId="65D35AAE" w14:textId="77777777" w:rsidR="000662F8" w:rsidRPr="001014BA" w:rsidRDefault="00154F43" w:rsidP="00161250">
      <w:pPr>
        <w:pStyle w:val="BodyText"/>
        <w:spacing w:after="120"/>
        <w:rPr>
          <w:szCs w:val="24"/>
        </w:rPr>
      </w:pPr>
      <w:proofErr w:type="gramStart"/>
      <w:r w:rsidRPr="001014BA">
        <w:rPr>
          <w:szCs w:val="24"/>
        </w:rPr>
        <w:t>Following</w:t>
      </w:r>
      <w:proofErr w:type="gramEnd"/>
      <w:r w:rsidR="000662F8" w:rsidRPr="001014BA">
        <w:rPr>
          <w:szCs w:val="24"/>
        </w:rPr>
        <w:t xml:space="preserve"> is general information regarding several types of leave available to employees. Please note that in many cases a written request, submitted for approval before leave begins, is required.</w:t>
      </w:r>
    </w:p>
    <w:p w14:paraId="784AB201" w14:textId="77777777" w:rsidR="000662F8" w:rsidRPr="001014BA" w:rsidRDefault="000662F8" w:rsidP="00161250">
      <w:pPr>
        <w:pStyle w:val="BodyText"/>
        <w:spacing w:after="120"/>
        <w:rPr>
          <w:szCs w:val="24"/>
        </w:rPr>
      </w:pPr>
      <w:r w:rsidRPr="001014BA">
        <w:rPr>
          <w:szCs w:val="24"/>
        </w:rPr>
        <w:t>Employees on extended leave</w:t>
      </w:r>
      <w:r w:rsidR="00EE09E3" w:rsidRPr="001014BA">
        <w:rPr>
          <w:szCs w:val="24"/>
        </w:rPr>
        <w:t>, including those on professional leave serving in charter schools,</w:t>
      </w:r>
      <w:r w:rsidRPr="001014BA">
        <w:rPr>
          <w:szCs w:val="24"/>
        </w:rPr>
        <w:t xml:space="preserve"> who plan to return the next school year must notify the Superintendent/designee in writing of their intention to return to work by April 1. </w:t>
      </w:r>
    </w:p>
    <w:p w14:paraId="649BC6AC" w14:textId="77777777" w:rsidR="00AB554C" w:rsidRPr="001014BA" w:rsidRDefault="00AB554C" w:rsidP="00161250">
      <w:pPr>
        <w:pStyle w:val="policytext"/>
        <w:spacing w:after="60"/>
        <w:rPr>
          <w:rFonts w:ascii="Garamond" w:hAnsi="Garamond"/>
        </w:rPr>
      </w:pPr>
      <w:r w:rsidRPr="001014BA">
        <w:rPr>
          <w:rFonts w:ascii="Garamond" w:hAnsi="Garamond"/>
        </w:rPr>
        <w:t xml:space="preserve">Authorization of leave </w:t>
      </w:r>
      <w:r w:rsidRPr="001014BA">
        <w:rPr>
          <w:rStyle w:val="ksbanormal"/>
          <w:rFonts w:ascii="Garamond" w:hAnsi="Garamond"/>
        </w:rPr>
        <w:t>and time taken off from one’s job shall be in accordance with a specific leave policy. Absence from work that is not based on appropriate leave for which the employee is qualified may lead to disciplinary consequences, up to and including termination of employment</w:t>
      </w:r>
      <w:r w:rsidRPr="001014BA">
        <w:rPr>
          <w:rFonts w:ascii="Garamond" w:hAnsi="Garamond"/>
        </w:rPr>
        <w:t>.</w:t>
      </w:r>
    </w:p>
    <w:p w14:paraId="4721AD7E" w14:textId="77777777" w:rsidR="000662F8" w:rsidRPr="001014BA" w:rsidRDefault="000662F8" w:rsidP="00161250">
      <w:pPr>
        <w:pStyle w:val="BodyText"/>
        <w:spacing w:after="120"/>
        <w:rPr>
          <w:szCs w:val="24"/>
        </w:rPr>
      </w:pPr>
      <w:r w:rsidRPr="001014BA">
        <w:rPr>
          <w:szCs w:val="24"/>
        </w:rPr>
        <w:lastRenderedPageBreak/>
        <w:t>Employees shall not experience loss of income or benefits, including sick leave, when they are assaulted while performing assigned duties and the resulting injuries qualify them for workers’ compensation benefits.</w:t>
      </w:r>
      <w:r w:rsidR="00746F8D" w:rsidRPr="001014BA">
        <w:rPr>
          <w:szCs w:val="24"/>
        </w:rPr>
        <w:t xml:space="preserve"> </w:t>
      </w:r>
      <w:r w:rsidR="007B2CB1" w:rsidRPr="001014BA">
        <w:rPr>
          <w:b/>
          <w:szCs w:val="24"/>
        </w:rPr>
        <w:t>Board Policies</w:t>
      </w:r>
      <w:r w:rsidR="007B2CB1" w:rsidRPr="001014BA">
        <w:rPr>
          <w:szCs w:val="24"/>
        </w:rPr>
        <w:t xml:space="preserve"> </w:t>
      </w:r>
      <w:r w:rsidRPr="001014BA">
        <w:rPr>
          <w:b/>
          <w:bCs/>
          <w:szCs w:val="24"/>
        </w:rPr>
        <w:t>03.123/03.223</w:t>
      </w:r>
    </w:p>
    <w:p w14:paraId="7209A206" w14:textId="77777777" w:rsidR="000662F8" w:rsidRPr="001014BA" w:rsidRDefault="000662F8" w:rsidP="00161250">
      <w:pPr>
        <w:pStyle w:val="BodyText"/>
        <w:spacing w:after="360"/>
        <w:rPr>
          <w:szCs w:val="24"/>
        </w:rPr>
      </w:pPr>
      <w:r w:rsidRPr="001014BA">
        <w:rPr>
          <w:szCs w:val="24"/>
        </w:rPr>
        <w:t xml:space="preserve">For complete information regarding leaves of absence, refer to the District’s </w:t>
      </w:r>
      <w:r w:rsidRPr="001014BA">
        <w:rPr>
          <w:i/>
          <w:iCs/>
          <w:szCs w:val="24"/>
        </w:rPr>
        <w:t>Policy Manual</w:t>
      </w:r>
      <w:r w:rsidRPr="001014BA">
        <w:rPr>
          <w:szCs w:val="24"/>
        </w:rPr>
        <w:t>.</w:t>
      </w:r>
    </w:p>
    <w:p w14:paraId="7699A58E" w14:textId="77777777" w:rsidR="00CA58A4" w:rsidRPr="001014BA" w:rsidRDefault="00CA58A4" w:rsidP="00161250">
      <w:pPr>
        <w:pStyle w:val="Heading1"/>
        <w:spacing w:before="0" w:after="120"/>
      </w:pPr>
      <w:bookmarkStart w:id="1469" w:name="_Toc202778334"/>
      <w:bookmarkStart w:id="1470" w:name="_Toc478442590"/>
      <w:bookmarkStart w:id="1471" w:name="_Toc478789118"/>
      <w:bookmarkStart w:id="1472" w:name="_Toc479739474"/>
      <w:bookmarkStart w:id="1473" w:name="_Toc479739536"/>
      <w:bookmarkStart w:id="1474" w:name="_Toc479991188"/>
      <w:bookmarkStart w:id="1475" w:name="_Toc479992796"/>
      <w:bookmarkStart w:id="1476" w:name="_Toc480009439"/>
      <w:bookmarkStart w:id="1477" w:name="_Toc480016027"/>
      <w:bookmarkStart w:id="1478" w:name="_Toc480016085"/>
      <w:bookmarkStart w:id="1479" w:name="_Toc480254712"/>
      <w:bookmarkStart w:id="1480" w:name="_Toc480345547"/>
      <w:bookmarkStart w:id="1481" w:name="_Toc480606731"/>
      <w:r w:rsidRPr="001014BA">
        <w:t>Short Term Leave Without Pay</w:t>
      </w:r>
      <w:bookmarkEnd w:id="1469"/>
    </w:p>
    <w:p w14:paraId="7F712FA5" w14:textId="77777777" w:rsidR="00CA58A4" w:rsidRPr="001014BA" w:rsidRDefault="00DF78C7" w:rsidP="00161250">
      <w:pPr>
        <w:pStyle w:val="policytext"/>
        <w:rPr>
          <w:rStyle w:val="ksbanormal"/>
          <w:b/>
        </w:rPr>
      </w:pPr>
      <w:r w:rsidRPr="001014BA">
        <w:rPr>
          <w:rStyle w:val="ksbabold"/>
          <w:rFonts w:ascii="Garamond" w:hAnsi="Garamond"/>
          <w:b w:val="0"/>
        </w:rPr>
        <w:t>For health or emergency related situations, personnel shall take sick or personal leave, as appropriate. After exhaustion of all sick and personal leave UNDER POLICY GUIDELINES, the employee must make a written request to the Superintendent for any additional unpaid leave. The written request must specify the reason leave is needed AND MUST BE PROVIDED IN ADVANCE OF THE REQUESTED ABSENCE. Abuse of this policy may result in disciplinary action, including termination. Employees taking unpaid leave without the required prior approval shall be subject to appropriate disciplinary action, including termination.</w:t>
      </w:r>
      <w:r w:rsidRPr="001014BA">
        <w:rPr>
          <w:rStyle w:val="ksbabold"/>
        </w:rPr>
        <w:t xml:space="preserve"> </w:t>
      </w:r>
      <w:r w:rsidR="00CA58A4" w:rsidRPr="001014BA">
        <w:rPr>
          <w:rStyle w:val="ksbanormal"/>
          <w:rFonts w:ascii="Garamond" w:hAnsi="Garamond"/>
          <w:b/>
        </w:rPr>
        <w:t>Board Policies 03.123/03.223</w:t>
      </w:r>
    </w:p>
    <w:p w14:paraId="343DBEE9" w14:textId="77777777" w:rsidR="000662F8" w:rsidRPr="001014BA" w:rsidRDefault="000662F8" w:rsidP="00161250">
      <w:pPr>
        <w:pStyle w:val="Heading1"/>
        <w:spacing w:before="0" w:after="120"/>
      </w:pPr>
      <w:bookmarkStart w:id="1482" w:name="_Toc202778335"/>
      <w:r w:rsidRPr="001014BA">
        <w:t>Personal Leave</w:t>
      </w:r>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3FD1AEC3" w14:textId="128BFF15" w:rsidR="000662F8" w:rsidRPr="001014BA" w:rsidRDefault="000662F8" w:rsidP="00161250">
      <w:pPr>
        <w:pStyle w:val="BodyText"/>
        <w:spacing w:after="360"/>
        <w:rPr>
          <w:b/>
          <w:bCs/>
        </w:rPr>
      </w:pPr>
      <w:r w:rsidRPr="001014BA">
        <w:t xml:space="preserve">Full-time employees are entitled to </w:t>
      </w:r>
      <w:r w:rsidR="005937E7" w:rsidRPr="001014BA">
        <w:t xml:space="preserve">three </w:t>
      </w:r>
      <w:r w:rsidRPr="001014BA">
        <w:t>(</w:t>
      </w:r>
      <w:r w:rsidR="005937E7" w:rsidRPr="001014BA">
        <w:t>3</w:t>
      </w:r>
      <w:r w:rsidRPr="001014BA">
        <w:t>) day</w:t>
      </w:r>
      <w:r w:rsidR="005937E7" w:rsidRPr="001014BA">
        <w:t>s</w:t>
      </w:r>
      <w:r w:rsidRPr="001014BA">
        <w:t xml:space="preserve"> of paid personal leave each school year. Part-time employees or employees who work for less than a full year are entitled to a </w:t>
      </w:r>
      <w:proofErr w:type="spellStart"/>
      <w:r w:rsidRPr="001014BA">
        <w:t>prorata</w:t>
      </w:r>
      <w:proofErr w:type="spellEnd"/>
      <w:r w:rsidRPr="001014BA">
        <w:t xml:space="preserve"> part of the authorized personal leave day. Your supervisor must approve the leave date, but no reasons will be required for the leave. </w:t>
      </w:r>
      <w:r w:rsidR="009F5336" w:rsidRPr="001014BA">
        <w:t>No personal days may be taken the day before or after a holiday (Thanksgiving, Christmas) or extended breaks such as spring break.</w:t>
      </w:r>
      <w:r w:rsidR="009F5336" w:rsidRPr="001014BA">
        <w:rPr>
          <w:rStyle w:val="ksbabold"/>
        </w:rPr>
        <w:t xml:space="preserve"> </w:t>
      </w:r>
      <w:r w:rsidR="0014739F" w:rsidRPr="001014BA">
        <w:t xml:space="preserve">Employees taking personal leave must file a personal </w:t>
      </w:r>
      <w:r w:rsidR="000F2BBC" w:rsidRPr="001014BA">
        <w:t xml:space="preserve">statement </w:t>
      </w:r>
      <w:r w:rsidR="0014739F" w:rsidRPr="001014BA">
        <w:t xml:space="preserve">on their return to work stating that the leave was personal in nature. </w:t>
      </w:r>
      <w:r w:rsidRPr="001014BA">
        <w:t xml:space="preserve">Other limitations are set out in </w:t>
      </w:r>
      <w:r w:rsidR="00E83C68" w:rsidRPr="001014BA">
        <w:rPr>
          <w:b/>
        </w:rPr>
        <w:t>Board Policies</w:t>
      </w:r>
      <w:r w:rsidR="00E83C68" w:rsidRPr="001014BA">
        <w:t xml:space="preserve"> </w:t>
      </w:r>
      <w:r w:rsidRPr="001014BA">
        <w:rPr>
          <w:b/>
          <w:bCs/>
        </w:rPr>
        <w:t>03.1231/03.2231</w:t>
      </w:r>
    </w:p>
    <w:p w14:paraId="6A2A3891" w14:textId="77777777" w:rsidR="000662F8" w:rsidRPr="001014BA" w:rsidRDefault="000662F8" w:rsidP="00161250">
      <w:pPr>
        <w:pStyle w:val="Heading1"/>
        <w:spacing w:before="0" w:after="120"/>
      </w:pPr>
      <w:bookmarkStart w:id="1483" w:name="_Toc478442591"/>
      <w:bookmarkStart w:id="1484" w:name="_Toc478789119"/>
      <w:bookmarkStart w:id="1485" w:name="_Toc479739475"/>
      <w:bookmarkStart w:id="1486" w:name="_Toc479739537"/>
      <w:bookmarkStart w:id="1487" w:name="_Toc479991189"/>
      <w:bookmarkStart w:id="1488" w:name="_Toc479992797"/>
      <w:bookmarkStart w:id="1489" w:name="_Toc480009440"/>
      <w:bookmarkStart w:id="1490" w:name="_Toc480016028"/>
      <w:bookmarkStart w:id="1491" w:name="_Toc480016086"/>
      <w:bookmarkStart w:id="1492" w:name="_Toc480254713"/>
      <w:bookmarkStart w:id="1493" w:name="_Toc480345548"/>
      <w:bookmarkStart w:id="1494" w:name="_Toc480606732"/>
      <w:bookmarkStart w:id="1495" w:name="_Toc202778336"/>
      <w:r w:rsidRPr="001014BA">
        <w:t>Sick Leave</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14:paraId="70C908AF" w14:textId="1FC5809A" w:rsidR="000662F8" w:rsidRPr="001014BA" w:rsidRDefault="000662F8" w:rsidP="00161250">
      <w:pPr>
        <w:pStyle w:val="BodyText"/>
        <w:rPr>
          <w:b/>
          <w:bCs/>
        </w:rPr>
      </w:pPr>
      <w:r w:rsidRPr="001014BA">
        <w:t xml:space="preserve">Full-time employees are entitled to ten (10) days of paid sick leave each school year. Part-time employees or employees who work for less than a full year are entitled to a </w:t>
      </w:r>
      <w:proofErr w:type="spellStart"/>
      <w:r w:rsidRPr="001014BA">
        <w:t>prorata</w:t>
      </w:r>
      <w:proofErr w:type="spellEnd"/>
      <w:r w:rsidRPr="001014BA">
        <w:t xml:space="preserve"> part of the authorized sick leave days.</w:t>
      </w:r>
      <w:r w:rsidRPr="001014BA">
        <w:rPr>
          <w:i/>
          <w:iCs/>
        </w:rPr>
        <w:t xml:space="preserve"> </w:t>
      </w:r>
      <w:r w:rsidR="005937E7" w:rsidRPr="001014BA">
        <w:rPr>
          <w:iCs/>
        </w:rPr>
        <w:t xml:space="preserve">Sick leave may be used in whole or half day increments. </w:t>
      </w:r>
      <w:r w:rsidRPr="001014BA">
        <w:t>Sick leave days not taken during the school year in which they were granted shall accumulate without limit for all employees.</w:t>
      </w:r>
      <w:r w:rsidR="0014739F" w:rsidRPr="001014BA">
        <w:t xml:space="preserve"> </w:t>
      </w:r>
      <w:r w:rsidR="0014739F" w:rsidRPr="001014BA">
        <w:rPr>
          <w:rStyle w:val="ksbanormal"/>
          <w:rFonts w:ascii="Garamond" w:hAnsi="Garamond"/>
        </w:rPr>
        <w:t>Upon return to work an</w:t>
      </w:r>
      <w:r w:rsidR="0014739F" w:rsidRPr="001014BA">
        <w:t xml:space="preserve"> employee claiming sick leave must file a personal </w:t>
      </w:r>
      <w:r w:rsidR="000F2BBC" w:rsidRPr="001014BA">
        <w:t xml:space="preserve">statement </w:t>
      </w:r>
      <w:r w:rsidR="0014739F" w:rsidRPr="001014BA">
        <w:t xml:space="preserve">or a certificate of a physician stating that the employee was ill or that the employee was absent for the purpose of attending to a member of </w:t>
      </w:r>
      <w:r w:rsidR="0014739F" w:rsidRPr="001014BA">
        <w:rPr>
          <w:rStyle w:val="ksbanormal"/>
        </w:rPr>
        <w:t>the</w:t>
      </w:r>
      <w:r w:rsidR="0014739F" w:rsidRPr="001014BA">
        <w:t xml:space="preserve"> immediate family who was ill.</w:t>
      </w:r>
      <w:r w:rsidRPr="001014BA">
        <w:t xml:space="preserve"> </w:t>
      </w:r>
      <w:r w:rsidR="00E83C68" w:rsidRPr="001014BA">
        <w:rPr>
          <w:b/>
        </w:rPr>
        <w:t>Board Policies</w:t>
      </w:r>
      <w:r w:rsidR="00746F8D" w:rsidRPr="001014BA">
        <w:rPr>
          <w:b/>
        </w:rPr>
        <w:t xml:space="preserve"> </w:t>
      </w:r>
      <w:r w:rsidRPr="001014BA">
        <w:rPr>
          <w:b/>
          <w:bCs/>
        </w:rPr>
        <w:t>03.1232/03.2232</w:t>
      </w:r>
    </w:p>
    <w:p w14:paraId="6B5F24FF" w14:textId="77777777" w:rsidR="000662F8" w:rsidRPr="001014BA" w:rsidRDefault="000662F8" w:rsidP="00161250">
      <w:pPr>
        <w:pStyle w:val="BodyText"/>
        <w:rPr>
          <w:b/>
          <w:bCs/>
        </w:rPr>
      </w:pPr>
      <w:r w:rsidRPr="001014BA">
        <w:rPr>
          <w:b/>
          <w:bCs/>
        </w:rPr>
        <w:t>Certified Employees</w:t>
      </w:r>
      <w:r w:rsidRPr="001014BA">
        <w:t>: See the “Retirement” section for information about reimbursement for unused sick leave at retirement.</w:t>
      </w:r>
      <w:r w:rsidR="00746F8D" w:rsidRPr="001014BA">
        <w:t xml:space="preserve"> </w:t>
      </w:r>
      <w:r w:rsidR="00E83C68" w:rsidRPr="001014BA">
        <w:rPr>
          <w:b/>
        </w:rPr>
        <w:t>Board Policy</w:t>
      </w:r>
      <w:r w:rsidR="00746F8D" w:rsidRPr="001014BA">
        <w:t xml:space="preserve"> </w:t>
      </w:r>
      <w:r w:rsidRPr="001014BA">
        <w:rPr>
          <w:b/>
          <w:bCs/>
        </w:rPr>
        <w:t>03.175</w:t>
      </w:r>
    </w:p>
    <w:p w14:paraId="3C1B3B8E" w14:textId="77777777" w:rsidR="000662F8" w:rsidRPr="001014BA" w:rsidRDefault="000662F8" w:rsidP="00161250">
      <w:pPr>
        <w:pStyle w:val="policytext"/>
        <w:spacing w:after="360"/>
        <w:rPr>
          <w:rFonts w:ascii="Garamond" w:hAnsi="Garamond"/>
        </w:rPr>
      </w:pPr>
      <w:r w:rsidRPr="001014BA">
        <w:rPr>
          <w:rFonts w:ascii="Garamond" w:hAnsi="Garamond"/>
          <w:b/>
          <w:bCs/>
        </w:rPr>
        <w:t>Classified Employees</w:t>
      </w:r>
      <w:r w:rsidRPr="001014BA">
        <w:rPr>
          <w:rFonts w:ascii="Garamond" w:hAnsi="Garamond"/>
        </w:rPr>
        <w:t>:</w:t>
      </w:r>
      <w:r w:rsidRPr="001014BA">
        <w:rPr>
          <w:rFonts w:ascii="Garamond" w:hAnsi="Garamond"/>
          <w:b/>
          <w:bCs/>
        </w:rPr>
        <w:t xml:space="preserve"> </w:t>
      </w:r>
      <w:r w:rsidRPr="001014BA">
        <w:rPr>
          <w:rFonts w:ascii="Garamond" w:hAnsi="Garamond"/>
        </w:rPr>
        <w:t xml:space="preserve">The Board authorizes the purchase of service credit for unused sick leave days as allowed under CERS options. </w:t>
      </w:r>
      <w:r w:rsidR="00E83C68" w:rsidRPr="001014BA">
        <w:rPr>
          <w:rFonts w:ascii="Garamond" w:hAnsi="Garamond"/>
          <w:b/>
        </w:rPr>
        <w:t>Board Policy</w:t>
      </w:r>
      <w:r w:rsidR="00E83C68" w:rsidRPr="001014BA">
        <w:rPr>
          <w:rFonts w:ascii="Garamond" w:hAnsi="Garamond"/>
        </w:rPr>
        <w:t xml:space="preserve"> </w:t>
      </w:r>
      <w:r w:rsidRPr="001014BA">
        <w:rPr>
          <w:rFonts w:ascii="Garamond" w:hAnsi="Garamond"/>
          <w:b/>
          <w:bCs/>
        </w:rPr>
        <w:t>03.273</w:t>
      </w:r>
    </w:p>
    <w:p w14:paraId="7BC8863B" w14:textId="77777777" w:rsidR="000662F8" w:rsidRPr="001014BA" w:rsidRDefault="000662F8" w:rsidP="00161250">
      <w:pPr>
        <w:pStyle w:val="Heading1"/>
        <w:spacing w:before="0" w:after="120"/>
      </w:pPr>
      <w:bookmarkStart w:id="1496" w:name="_Toc478442592"/>
      <w:bookmarkStart w:id="1497" w:name="_Toc478789120"/>
      <w:bookmarkStart w:id="1498" w:name="_Toc479739476"/>
      <w:bookmarkStart w:id="1499" w:name="_Toc479739538"/>
      <w:bookmarkStart w:id="1500" w:name="_Toc479991190"/>
      <w:bookmarkStart w:id="1501" w:name="_Toc479992798"/>
      <w:bookmarkStart w:id="1502" w:name="_Toc480009441"/>
      <w:bookmarkStart w:id="1503" w:name="_Toc480016029"/>
      <w:bookmarkStart w:id="1504" w:name="_Toc480016087"/>
      <w:bookmarkStart w:id="1505" w:name="_Toc480254714"/>
      <w:bookmarkStart w:id="1506" w:name="_Toc480345549"/>
      <w:bookmarkStart w:id="1507" w:name="_Toc480606733"/>
      <w:bookmarkStart w:id="1508" w:name="_Toc202778337"/>
      <w:r w:rsidRPr="001014BA">
        <w:lastRenderedPageBreak/>
        <w:t>Sick Leave Donation Program</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6D288DB" w14:textId="77777777" w:rsidR="000662F8" w:rsidRPr="001014BA" w:rsidRDefault="000662F8" w:rsidP="00161250">
      <w:pPr>
        <w:pStyle w:val="BodyText"/>
        <w:spacing w:after="80"/>
      </w:pPr>
      <w:r w:rsidRPr="001014BA">
        <w:t xml:space="preserve">Employees who have accumulated more than fifteen (15) days of sick leave may request to donate sick leave days to another employee authorized to receive the donation. Employees may not disrupt the workplace while asking for donations. </w:t>
      </w:r>
    </w:p>
    <w:p w14:paraId="65D92A79" w14:textId="77777777" w:rsidR="000662F8" w:rsidRPr="001014BA" w:rsidRDefault="000662F8" w:rsidP="00161250">
      <w:pPr>
        <w:pStyle w:val="BodyText"/>
        <w:spacing w:after="80"/>
      </w:pPr>
      <w:r w:rsidRPr="001014BA">
        <w:t xml:space="preserve">Applications to donate sick leave should be returned to the </w:t>
      </w:r>
      <w:proofErr w:type="gramStart"/>
      <w:r w:rsidRPr="001014BA">
        <w:t>District</w:t>
      </w:r>
      <w:proofErr w:type="gramEnd"/>
      <w:r w:rsidRPr="001014BA">
        <w:t xml:space="preserve"> payroll clerk</w:t>
      </w:r>
      <w:r w:rsidRPr="001014BA">
        <w:rPr>
          <w:i/>
          <w:iCs/>
        </w:rPr>
        <w:t>.</w:t>
      </w:r>
    </w:p>
    <w:p w14:paraId="573F59E5" w14:textId="77777777" w:rsidR="000662F8" w:rsidRPr="001014BA" w:rsidRDefault="000662F8" w:rsidP="00161250">
      <w:pPr>
        <w:pStyle w:val="BodyText"/>
        <w:spacing w:after="480"/>
        <w:rPr>
          <w:b/>
          <w:bCs/>
        </w:rPr>
      </w:pPr>
      <w:r w:rsidRPr="001014BA">
        <w:t>Any sick leave that is not used will be returned on a prorated basis to the employees who donated days.</w:t>
      </w:r>
      <w:r w:rsidR="00746F8D" w:rsidRPr="001014BA">
        <w:t xml:space="preserve"> </w:t>
      </w:r>
      <w:r w:rsidR="00E83C68" w:rsidRPr="001014BA">
        <w:rPr>
          <w:b/>
        </w:rPr>
        <w:t>Board Policies</w:t>
      </w:r>
      <w:r w:rsidR="00746F8D" w:rsidRPr="001014BA">
        <w:t xml:space="preserve"> </w:t>
      </w:r>
      <w:r w:rsidRPr="001014BA">
        <w:rPr>
          <w:b/>
          <w:bCs/>
        </w:rPr>
        <w:t>03.1232/03.2232</w:t>
      </w:r>
    </w:p>
    <w:p w14:paraId="34687C49" w14:textId="77777777" w:rsidR="000662F8" w:rsidRPr="001014BA" w:rsidRDefault="000662F8" w:rsidP="00161250">
      <w:pPr>
        <w:pStyle w:val="Heading1"/>
        <w:spacing w:before="0"/>
      </w:pPr>
      <w:bookmarkStart w:id="1509" w:name="_Toc478442593"/>
      <w:bookmarkStart w:id="1510" w:name="_Toc478789121"/>
      <w:bookmarkStart w:id="1511" w:name="_Toc479739477"/>
      <w:bookmarkStart w:id="1512" w:name="_Toc479739539"/>
      <w:bookmarkStart w:id="1513" w:name="_Toc479991191"/>
      <w:bookmarkStart w:id="1514" w:name="_Toc479992799"/>
      <w:bookmarkStart w:id="1515" w:name="_Toc480009442"/>
      <w:bookmarkStart w:id="1516" w:name="_Toc480016030"/>
      <w:bookmarkStart w:id="1517" w:name="_Toc480016088"/>
      <w:bookmarkStart w:id="1518" w:name="_Toc480254715"/>
      <w:bookmarkStart w:id="1519" w:name="_Toc480345550"/>
      <w:bookmarkStart w:id="1520" w:name="_Toc480606734"/>
      <w:bookmarkStart w:id="1521" w:name="_Toc202778338"/>
      <w:r w:rsidRPr="001014BA">
        <w:t>Family and Medical Leave</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2774CB0C" w14:textId="77777777" w:rsidR="00F835B3" w:rsidRPr="001014BA" w:rsidRDefault="00F835B3" w:rsidP="00161250">
      <w:pPr>
        <w:spacing w:after="120"/>
        <w:jc w:val="both"/>
        <w:rPr>
          <w:color w:val="008000"/>
          <w:sz w:val="24"/>
          <w:szCs w:val="24"/>
        </w:rPr>
      </w:pPr>
      <w:r w:rsidRPr="001014BA">
        <w:rPr>
          <w:sz w:val="24"/>
          <w:szCs w:val="24"/>
        </w:rPr>
        <w:t xml:space="preserve">Employees are eligible for up to twelve (12) workweeks of family and medical leave each school year, if they have been employed by the </w:t>
      </w:r>
      <w:proofErr w:type="gramStart"/>
      <w:r w:rsidRPr="001014BA">
        <w:rPr>
          <w:sz w:val="24"/>
          <w:szCs w:val="24"/>
        </w:rPr>
        <w:t>District</w:t>
      </w:r>
      <w:proofErr w:type="gramEnd"/>
      <w:r w:rsidRPr="001014BA">
        <w:rPr>
          <w:sz w:val="24"/>
          <w:szCs w:val="24"/>
        </w:rPr>
        <w:t xml:space="preserve"> </w:t>
      </w:r>
      <w:r w:rsidRPr="001014BA">
        <w:rPr>
          <w:rStyle w:val="ksbanormal"/>
          <w:rFonts w:ascii="Garamond" w:hAnsi="Garamond"/>
          <w:szCs w:val="24"/>
        </w:rPr>
        <w:t xml:space="preserve">for twelve (12) months, have worked </w:t>
      </w:r>
      <w:r w:rsidRPr="001014BA">
        <w:rPr>
          <w:sz w:val="24"/>
          <w:szCs w:val="24"/>
        </w:rPr>
        <w:t xml:space="preserve">at least 1,250 hours during the twelve (12) months </w:t>
      </w:r>
      <w:r w:rsidRPr="001014BA">
        <w:rPr>
          <w:rStyle w:val="ksbanormal"/>
          <w:rFonts w:ascii="Garamond" w:hAnsi="Garamond"/>
          <w:szCs w:val="24"/>
        </w:rPr>
        <w:t>preceding the start of the leave, and otherwise qualify for family and medical leave for one of the reasons below:</w:t>
      </w:r>
    </w:p>
    <w:p w14:paraId="469E4C9F" w14:textId="77777777" w:rsidR="000662F8" w:rsidRPr="001014BA" w:rsidRDefault="001F699E" w:rsidP="00161250">
      <w:pPr>
        <w:pStyle w:val="BodyText"/>
        <w:numPr>
          <w:ilvl w:val="0"/>
          <w:numId w:val="3"/>
        </w:numPr>
        <w:spacing w:after="60"/>
        <w:ind w:left="993" w:hanging="446"/>
      </w:pPr>
      <w:r w:rsidRPr="001014BA">
        <w:t>For the birth and care of an employee’s newborn child</w:t>
      </w:r>
      <w:r w:rsidR="000662F8" w:rsidRPr="001014BA">
        <w:t xml:space="preserve"> or </w:t>
      </w:r>
      <w:r w:rsidRPr="001014BA">
        <w:t xml:space="preserve">for </w:t>
      </w:r>
      <w:r w:rsidR="000662F8" w:rsidRPr="001014BA">
        <w:t xml:space="preserve">placement of a child with the employee for adoption or foster </w:t>
      </w:r>
      <w:proofErr w:type="gramStart"/>
      <w:r w:rsidR="000662F8" w:rsidRPr="001014BA">
        <w:t>care;</w:t>
      </w:r>
      <w:proofErr w:type="gramEnd"/>
    </w:p>
    <w:p w14:paraId="41EE519E" w14:textId="77777777" w:rsidR="000662F8" w:rsidRPr="001014BA" w:rsidRDefault="000662F8" w:rsidP="00161250">
      <w:pPr>
        <w:pStyle w:val="BodyText"/>
        <w:numPr>
          <w:ilvl w:val="0"/>
          <w:numId w:val="3"/>
        </w:numPr>
        <w:spacing w:after="60"/>
        <w:ind w:left="993" w:hanging="446"/>
      </w:pPr>
      <w:r w:rsidRPr="001014BA">
        <w:t xml:space="preserve">To care for the employee’s spouse, child or parent who has a serious health condition, as defined by federal </w:t>
      </w:r>
      <w:proofErr w:type="gramStart"/>
      <w:r w:rsidRPr="001014BA">
        <w:t>law</w:t>
      </w:r>
      <w:r w:rsidR="009902D8" w:rsidRPr="001014BA">
        <w:t>;</w:t>
      </w:r>
      <w:proofErr w:type="gramEnd"/>
    </w:p>
    <w:p w14:paraId="6EBDFCC7" w14:textId="77777777" w:rsidR="006C1101" w:rsidRPr="001014BA" w:rsidRDefault="000662F8" w:rsidP="00161250">
      <w:pPr>
        <w:pStyle w:val="BodyText"/>
        <w:numPr>
          <w:ilvl w:val="0"/>
          <w:numId w:val="3"/>
        </w:numPr>
        <w:spacing w:after="60"/>
        <w:ind w:left="993" w:hanging="446"/>
      </w:pPr>
      <w:r w:rsidRPr="001014BA">
        <w:t xml:space="preserve">For an employee’s own serious health condition, as defined by federal law, that makes the employee unable to perform her/his </w:t>
      </w:r>
      <w:proofErr w:type="gramStart"/>
      <w:r w:rsidRPr="001014BA">
        <w:t>job</w:t>
      </w:r>
      <w:r w:rsidR="009902D8" w:rsidRPr="001014BA">
        <w:t>;</w:t>
      </w:r>
      <w:proofErr w:type="gramEnd"/>
    </w:p>
    <w:p w14:paraId="09974B18" w14:textId="77777777" w:rsidR="003063AC" w:rsidRPr="001014BA" w:rsidRDefault="003063AC" w:rsidP="00161250">
      <w:pPr>
        <w:pStyle w:val="List123"/>
        <w:numPr>
          <w:ilvl w:val="0"/>
          <w:numId w:val="3"/>
        </w:numPr>
        <w:tabs>
          <w:tab w:val="clear" w:pos="936"/>
          <w:tab w:val="num" w:pos="360"/>
        </w:tabs>
        <w:overflowPunct w:val="0"/>
        <w:autoSpaceDE w:val="0"/>
        <w:autoSpaceDN w:val="0"/>
        <w:adjustRightInd w:val="0"/>
        <w:spacing w:after="240"/>
        <w:ind w:left="360"/>
        <w:textAlignment w:val="baseline"/>
        <w:rPr>
          <w:b/>
        </w:rPr>
      </w:pPr>
      <w:bookmarkStart w:id="1522" w:name="OLE_LINK5"/>
      <w:bookmarkStart w:id="1523" w:name="OLE_LINK6"/>
      <w:bookmarkStart w:id="1524" w:name="OLE_LINK20"/>
      <w:bookmarkStart w:id="1525" w:name="OLE_LINK21"/>
      <w:r w:rsidRPr="001014BA">
        <w:rPr>
          <w:rStyle w:val="ksbanormal"/>
          <w:rFonts w:ascii="Garamond" w:hAnsi="Garamond"/>
        </w:rPr>
        <w:t xml:space="preserve">To address a qualifying exigency (need) defined by federal regulation arising out of the covered active duty or call to active duty involving deployment to a foreign country of the employee’s spouse, son, daughter, or parent who serves in a reserve component or as an active or retired member of the Regular </w:t>
      </w:r>
      <w:r w:rsidRPr="001014BA">
        <w:rPr>
          <w:rStyle w:val="policytextChar"/>
        </w:rPr>
        <w:t>Armed</w:t>
      </w:r>
      <w:r w:rsidRPr="001014BA">
        <w:rPr>
          <w:rStyle w:val="ksbanormal"/>
          <w:rFonts w:ascii="Garamond" w:hAnsi="Garamond"/>
        </w:rPr>
        <w:t xml:space="preserve"> Forces or Reserve</w:t>
      </w:r>
      <w:r w:rsidRPr="001014BA">
        <w:rPr>
          <w:rStyle w:val="policytextChar"/>
        </w:rPr>
        <w:t xml:space="preserve"> </w:t>
      </w:r>
      <w:r w:rsidRPr="001014BA">
        <w:rPr>
          <w:rStyle w:val="ksbanormal"/>
          <w:rFonts w:ascii="Garamond" w:hAnsi="Garamond"/>
        </w:rPr>
        <w:t>in support of a contingency operation; and</w:t>
      </w:r>
      <w:bookmarkEnd w:id="1522"/>
      <w:bookmarkEnd w:id="1523"/>
    </w:p>
    <w:bookmarkEnd w:id="1524"/>
    <w:bookmarkEnd w:id="1525"/>
    <w:p w14:paraId="0C28814F" w14:textId="77777777" w:rsidR="003063AC" w:rsidRPr="001014BA" w:rsidRDefault="003063AC" w:rsidP="00161250">
      <w:pPr>
        <w:pStyle w:val="List123"/>
        <w:numPr>
          <w:ilvl w:val="0"/>
          <w:numId w:val="3"/>
        </w:numPr>
        <w:tabs>
          <w:tab w:val="clear" w:pos="936"/>
          <w:tab w:val="num" w:pos="360"/>
        </w:tabs>
        <w:overflowPunct w:val="0"/>
        <w:autoSpaceDE w:val="0"/>
        <w:autoSpaceDN w:val="0"/>
        <w:adjustRightInd w:val="0"/>
        <w:spacing w:after="240"/>
        <w:ind w:left="360"/>
        <w:textAlignment w:val="baseline"/>
        <w:rPr>
          <w:rStyle w:val="ksbanormal"/>
          <w:rFonts w:ascii="Garamond" w:hAnsi="Garamond"/>
        </w:rPr>
      </w:pPr>
      <w:r w:rsidRPr="001014BA">
        <w:rPr>
          <w:rStyle w:val="ksbanormal"/>
          <w:rFonts w:ascii="Garamond" w:hAnsi="Garamond"/>
        </w:rPr>
        <w:t>To care for a covered service member (spouse, son, daughter, parent or next of kin) who has incurred or aggravated a serious injury or illness in the line of duty while on active duty in the Armed Forces that has rendered or may render the family member medically unfit to perform his/her duties or to care for a covered veteran with a serious injury or illness as defined by federal regulations.</w:t>
      </w:r>
    </w:p>
    <w:p w14:paraId="08F55FE9" w14:textId="77777777" w:rsidR="003063AC" w:rsidRPr="001014BA" w:rsidRDefault="003063AC" w:rsidP="00161250">
      <w:pPr>
        <w:pStyle w:val="policytext"/>
        <w:spacing w:after="240"/>
        <w:rPr>
          <w:rStyle w:val="ksbanormal"/>
          <w:rFonts w:ascii="Garamond" w:hAnsi="Garamond"/>
        </w:rPr>
      </w:pPr>
      <w:r w:rsidRPr="001014BA">
        <w:rPr>
          <w:rStyle w:val="ksbanormal"/>
          <w:rFonts w:ascii="Garamond" w:hAnsi="Garamond"/>
        </w:rPr>
        <w:t>When family and medical military caregiver leave is taken based on a serious illness or injury of a covered service member, an eligible employee may take up to twenty-six (26) workweeks of leave during a single twelve-month period.</w:t>
      </w:r>
    </w:p>
    <w:p w14:paraId="486D2790" w14:textId="77777777" w:rsidR="000662F8" w:rsidRPr="001014BA" w:rsidRDefault="000662F8" w:rsidP="00161250">
      <w:pPr>
        <w:pStyle w:val="BodyText"/>
        <w:rPr>
          <w:b/>
          <w:bCs/>
        </w:rPr>
      </w:pPr>
      <w:r w:rsidRPr="001014BA">
        <w:t xml:space="preserve">Paid leave used under this policy will be subtracted from the twelve (12) workweeks to which the employee is entitled. Employees should contact their immediate supervisor as soon as they know they will need to use Family and Medical Leave. </w:t>
      </w:r>
      <w:r w:rsidR="00E83C68" w:rsidRPr="001014BA">
        <w:rPr>
          <w:b/>
        </w:rPr>
        <w:t>Board Policies</w:t>
      </w:r>
      <w:r w:rsidR="00E83C68" w:rsidRPr="001014BA">
        <w:t xml:space="preserve"> </w:t>
      </w:r>
      <w:r w:rsidRPr="001014BA">
        <w:rPr>
          <w:b/>
          <w:bCs/>
        </w:rPr>
        <w:t>03.12322/03.22322</w:t>
      </w:r>
    </w:p>
    <w:p w14:paraId="1E93A8D0" w14:textId="77777777" w:rsidR="00A850C9" w:rsidRPr="001014BA" w:rsidRDefault="00A850C9" w:rsidP="00161250">
      <w:pPr>
        <w:pStyle w:val="BodyText"/>
        <w:sectPr w:rsidR="00A850C9" w:rsidRPr="001014BA" w:rsidSect="003850FE">
          <w:headerReference w:type="default" r:id="rId22"/>
          <w:type w:val="continuous"/>
          <w:pgSz w:w="12240" w:h="15840" w:code="1"/>
          <w:pgMar w:top="1800" w:right="1195" w:bottom="1800" w:left="1987" w:header="965" w:footer="965" w:gutter="0"/>
          <w:cols w:space="360"/>
          <w:titlePg/>
        </w:sectPr>
      </w:pPr>
      <w:r w:rsidRPr="001014BA">
        <w:rPr>
          <w:bCs/>
        </w:rPr>
        <w:t>Following is</w:t>
      </w:r>
      <w:r w:rsidRPr="001014BA">
        <w:rPr>
          <w:b/>
          <w:bCs/>
        </w:rPr>
        <w:t xml:space="preserve"> </w:t>
      </w:r>
      <w:r w:rsidRPr="001014BA">
        <w:rPr>
          <w:bCs/>
        </w:rPr>
        <w:t>a</w:t>
      </w:r>
      <w:r w:rsidRPr="001014BA">
        <w:rPr>
          <w:b/>
          <w:bCs/>
        </w:rPr>
        <w:t xml:space="preserve"> </w:t>
      </w:r>
      <w:r w:rsidRPr="001014BA">
        <w:t>summary of the major provisions of the Family and Medical Leave Act (FMLA) provided by the United States Department of Labor.</w:t>
      </w:r>
    </w:p>
    <w:p w14:paraId="21C003D0" w14:textId="77777777" w:rsidR="003063AC" w:rsidRPr="001014BA" w:rsidRDefault="003063AC">
      <w:pPr>
        <w:pStyle w:val="Heading1"/>
        <w:pBdr>
          <w:top w:val="single" w:sz="4" w:space="1" w:color="auto"/>
          <w:left w:val="single" w:sz="4" w:space="0" w:color="auto"/>
          <w:bottom w:val="single" w:sz="4" w:space="1" w:color="auto"/>
          <w:right w:val="single" w:sz="4" w:space="4" w:color="auto"/>
        </w:pBdr>
        <w:spacing w:before="0"/>
        <w:rPr>
          <w:rFonts w:ascii="Garamond" w:hAnsi="Garamond"/>
          <w:sz w:val="28"/>
          <w:szCs w:val="28"/>
        </w:rPr>
        <w:pPrChange w:id="1526" w:author="Pope, Jennifer" w:date="2025-07-01T15:05:00Z" w16du:dateUtc="2025-07-01T20:05:00Z">
          <w:pPr>
            <w:pStyle w:val="Heading1"/>
            <w:pBdr>
              <w:top w:val="single" w:sz="4" w:space="1" w:color="auto"/>
              <w:left w:val="single" w:sz="4" w:space="0" w:color="auto"/>
              <w:bottom w:val="single" w:sz="4" w:space="1" w:color="auto"/>
              <w:right w:val="single" w:sz="4" w:space="4" w:color="auto"/>
            </w:pBdr>
            <w:spacing w:before="0"/>
            <w:ind w:left="-90"/>
          </w:pPr>
        </w:pPrChange>
      </w:pPr>
      <w:bookmarkStart w:id="1527" w:name="_Toc352748942"/>
      <w:bookmarkStart w:id="1528" w:name="_Toc202778339"/>
      <w:r w:rsidRPr="001014BA">
        <w:rPr>
          <w:rFonts w:ascii="Garamond" w:hAnsi="Garamond"/>
          <w:bCs w:val="0"/>
          <w:sz w:val="28"/>
          <w:szCs w:val="28"/>
          <w:u w:val="single"/>
        </w:rPr>
        <w:lastRenderedPageBreak/>
        <w:t>FML</w:t>
      </w:r>
      <w:r w:rsidR="006F00D5" w:rsidRPr="001014BA">
        <w:rPr>
          <w:rFonts w:ascii="Garamond" w:hAnsi="Garamond"/>
          <w:bCs w:val="0"/>
          <w:sz w:val="28"/>
          <w:szCs w:val="28"/>
          <w:u w:val="single"/>
        </w:rPr>
        <w:t>A</w:t>
      </w:r>
      <w:r w:rsidRPr="001014BA">
        <w:rPr>
          <w:rFonts w:ascii="Garamond" w:hAnsi="Garamond"/>
          <w:bCs w:val="0"/>
          <w:sz w:val="28"/>
          <w:szCs w:val="28"/>
          <w:u w:val="single"/>
        </w:rPr>
        <w:t xml:space="preserve"> Basic Leave Entitlement</w:t>
      </w:r>
      <w:bookmarkEnd w:id="1527"/>
      <w:bookmarkEnd w:id="1528"/>
    </w:p>
    <w:p w14:paraId="5E5F0AA4"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29"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MT"/>
          <w:sz w:val="17"/>
          <w:szCs w:val="17"/>
        </w:rPr>
        <w:t>FMLA requires covered employers to provide up to 12 weeks of unpaid, job-protected leave to eligible employees for the following reasons:</w:t>
      </w:r>
    </w:p>
    <w:p w14:paraId="7F282BBD" w14:textId="77777777" w:rsidR="003063AC" w:rsidRPr="001014BA" w:rsidRDefault="003063AC">
      <w:pPr>
        <w:pStyle w:val="Default"/>
        <w:numPr>
          <w:ilvl w:val="0"/>
          <w:numId w:val="24"/>
        </w:numPr>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0" w:author="Pope, Jennifer" w:date="2025-07-01T15:05:00Z" w16du:dateUtc="2025-07-01T20:05:00Z">
          <w:pPr>
            <w:pStyle w:val="Default"/>
            <w:numPr>
              <w:numId w:val="24"/>
            </w:numPr>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olor w:val="auto"/>
          <w:sz w:val="17"/>
          <w:szCs w:val="17"/>
        </w:rPr>
        <w:t xml:space="preserve">• </w:t>
      </w:r>
      <w:r w:rsidRPr="001014BA">
        <w:rPr>
          <w:rFonts w:ascii="Garamond" w:hAnsi="Garamond" w:cs="TimesNewRomanPSMT"/>
          <w:sz w:val="17"/>
          <w:szCs w:val="17"/>
        </w:rPr>
        <w:t xml:space="preserve">For incapacity due to pregnancy, prenatal medical care or </w:t>
      </w:r>
      <w:proofErr w:type="gramStart"/>
      <w:r w:rsidRPr="001014BA">
        <w:rPr>
          <w:rFonts w:ascii="Garamond" w:hAnsi="Garamond" w:cs="TimesNewRomanPSMT"/>
          <w:sz w:val="17"/>
          <w:szCs w:val="17"/>
        </w:rPr>
        <w:t>child birth</w:t>
      </w:r>
      <w:proofErr w:type="gramEnd"/>
      <w:r w:rsidRPr="001014BA">
        <w:rPr>
          <w:rFonts w:ascii="Garamond" w:hAnsi="Garamond" w:cs="TimesNewRomanPSMT"/>
          <w:sz w:val="17"/>
          <w:szCs w:val="17"/>
        </w:rPr>
        <w:t>;</w:t>
      </w:r>
    </w:p>
    <w:p w14:paraId="4322DCA8" w14:textId="77777777" w:rsidR="003063AC" w:rsidRPr="001014BA" w:rsidRDefault="003063AC">
      <w:pPr>
        <w:pStyle w:val="Default"/>
        <w:numPr>
          <w:ilvl w:val="0"/>
          <w:numId w:val="24"/>
        </w:numPr>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1" w:author="Pope, Jennifer" w:date="2025-07-01T15:05:00Z" w16du:dateUtc="2025-07-01T20:05:00Z">
          <w:pPr>
            <w:pStyle w:val="Default"/>
            <w:numPr>
              <w:numId w:val="24"/>
            </w:numPr>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olor w:val="auto"/>
          <w:sz w:val="17"/>
          <w:szCs w:val="17"/>
        </w:rPr>
        <w:t xml:space="preserve">• </w:t>
      </w:r>
      <w:r w:rsidRPr="001014BA">
        <w:rPr>
          <w:rFonts w:ascii="Garamond" w:hAnsi="Garamond" w:cs="TimesNewRomanPSMT"/>
          <w:sz w:val="17"/>
          <w:szCs w:val="17"/>
        </w:rPr>
        <w:t xml:space="preserve">To care for the employee’s child after birth, or placement for adoption or foster </w:t>
      </w:r>
      <w:proofErr w:type="gramStart"/>
      <w:r w:rsidRPr="001014BA">
        <w:rPr>
          <w:rFonts w:ascii="Garamond" w:hAnsi="Garamond" w:cs="TimesNewRomanPSMT"/>
          <w:sz w:val="17"/>
          <w:szCs w:val="17"/>
        </w:rPr>
        <w:t>care;</w:t>
      </w:r>
      <w:proofErr w:type="gramEnd"/>
    </w:p>
    <w:p w14:paraId="2B78018F" w14:textId="77777777" w:rsidR="003063AC" w:rsidRPr="001014BA" w:rsidRDefault="003063AC">
      <w:pPr>
        <w:pStyle w:val="Default"/>
        <w:numPr>
          <w:ilvl w:val="0"/>
          <w:numId w:val="24"/>
        </w:numPr>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2" w:author="Pope, Jennifer" w:date="2025-07-01T15:05:00Z" w16du:dateUtc="2025-07-01T20:05:00Z">
          <w:pPr>
            <w:pStyle w:val="Default"/>
            <w:numPr>
              <w:numId w:val="24"/>
            </w:numPr>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olor w:val="auto"/>
          <w:sz w:val="17"/>
          <w:szCs w:val="17"/>
        </w:rPr>
        <w:t xml:space="preserve">• </w:t>
      </w:r>
      <w:r w:rsidR="002337E3" w:rsidRPr="001014BA">
        <w:rPr>
          <w:rFonts w:ascii="Garamond" w:hAnsi="Garamond"/>
          <w:color w:val="auto"/>
          <w:sz w:val="17"/>
          <w:szCs w:val="17"/>
        </w:rPr>
        <w:t>To care</w:t>
      </w:r>
      <w:r w:rsidRPr="001014BA">
        <w:rPr>
          <w:rFonts w:ascii="Garamond" w:hAnsi="Garamond" w:cs="TimesNewRomanPSMT"/>
          <w:sz w:val="17"/>
          <w:szCs w:val="17"/>
        </w:rPr>
        <w:t xml:space="preserve"> for the employee’s spouse, son, daughter or parent, who has a serious health condition; or</w:t>
      </w:r>
      <w:r w:rsidRPr="001014BA">
        <w:rPr>
          <w:rFonts w:ascii="Garamond" w:hAnsi="Garamond"/>
          <w:color w:val="auto"/>
          <w:sz w:val="17"/>
          <w:szCs w:val="17"/>
        </w:rPr>
        <w:t xml:space="preserve"> </w:t>
      </w:r>
    </w:p>
    <w:p w14:paraId="35E08D56" w14:textId="77777777" w:rsidR="003063AC" w:rsidRPr="001014BA" w:rsidRDefault="003063AC">
      <w:pPr>
        <w:pStyle w:val="Default"/>
        <w:numPr>
          <w:ilvl w:val="0"/>
          <w:numId w:val="24"/>
        </w:numPr>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3" w:author="Pope, Jennifer" w:date="2025-07-01T15:05:00Z" w16du:dateUtc="2025-07-01T20:05:00Z">
          <w:pPr>
            <w:pStyle w:val="Default"/>
            <w:numPr>
              <w:numId w:val="24"/>
            </w:numPr>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olor w:val="auto"/>
          <w:sz w:val="17"/>
          <w:szCs w:val="17"/>
        </w:rPr>
        <w:t>• For a</w:t>
      </w:r>
      <w:r w:rsidRPr="001014BA">
        <w:rPr>
          <w:rFonts w:ascii="Garamond" w:hAnsi="Garamond" w:cs="TimesNewRomanPSMT"/>
          <w:sz w:val="17"/>
          <w:szCs w:val="17"/>
        </w:rPr>
        <w:t xml:space="preserve"> serious health condition that makes the employee unable to perform the employee’s job.</w:t>
      </w:r>
    </w:p>
    <w:p w14:paraId="029AF38A"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4"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BoldMT"/>
          <w:b/>
          <w:bCs/>
          <w:sz w:val="17"/>
          <w:szCs w:val="17"/>
        </w:rPr>
        <w:t xml:space="preserve">Military Family Leave Entitlements - </w:t>
      </w:r>
      <w:r w:rsidRPr="001014BA">
        <w:rPr>
          <w:rFonts w:ascii="Garamond" w:hAnsi="Garamond" w:cs="TimesNewRomanPSMT"/>
          <w:sz w:val="17"/>
          <w:szCs w:val="17"/>
        </w:rPr>
        <w:t xml:space="preserve">Eligible employees whose spouse, son, daughter or parent is on covered active duty or call to covered </w:t>
      </w:r>
      <w:proofErr w:type="gramStart"/>
      <w:r w:rsidRPr="001014BA">
        <w:rPr>
          <w:rFonts w:ascii="Garamond" w:hAnsi="Garamond" w:cs="TimesNewRomanPSMT"/>
          <w:sz w:val="17"/>
          <w:szCs w:val="17"/>
        </w:rPr>
        <w:t>active duty</w:t>
      </w:r>
      <w:proofErr w:type="gramEnd"/>
      <w:r w:rsidRPr="001014BA">
        <w:rPr>
          <w:rFonts w:ascii="Garamond" w:hAnsi="Garamond" w:cs="TimesNewRomanPSMT"/>
          <w:sz w:val="17"/>
          <w:szCs w:val="17"/>
        </w:rPr>
        <w:t xml:space="preserve"> status may use their 12-week leave entitlement to address certain qualifying exigencies. Qualifying exigencies may include attending certain military events, arranging for alternative childcare, addressing certain financial and legal arrangements, attending certain counseling sessions, and attending post-deployment reintegration briefings.</w:t>
      </w:r>
      <w:r w:rsidRPr="001014BA">
        <w:rPr>
          <w:rFonts w:ascii="Garamond" w:hAnsi="Garamond"/>
          <w:color w:val="auto"/>
          <w:sz w:val="17"/>
          <w:szCs w:val="17"/>
        </w:rPr>
        <w:t xml:space="preserve"> </w:t>
      </w:r>
    </w:p>
    <w:p w14:paraId="0D7D99B4"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5"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MT"/>
          <w:sz w:val="17"/>
          <w:szCs w:val="17"/>
        </w:rPr>
        <w:t>FMLA also includes a special leave entitlement that permits eligible employees to take up to 26 weeks of leave to care for a covered servicemember during a single 12-month period. A covered servicemember is: (1) a current member of the Armed Forces, including a member of the National Guard or Reserves, who is undergoing medical treatment, recuperation or therapy, is otherwise in outpatient status, or is otherwise on the temporary disability retired list, for a serious injury or illness*; or (2) a veteran who was discharged or released under conditions other than dishonorable at any time during the five-year period prior to the first date the eligible employee takes FMLA leave to care for the covered veteran, and who is undergoing medical treatment, recuperation, or therapy for a serious injury or illness.*</w:t>
      </w:r>
    </w:p>
    <w:p w14:paraId="267E3415"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6"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olor w:val="auto"/>
          <w:sz w:val="17"/>
          <w:szCs w:val="17"/>
        </w:rPr>
        <w:t>*The FMLA definitions of “serious injury or illness” for current servicemembers and veterans are distinct from the FMLA definition of “serious health condition”.</w:t>
      </w:r>
    </w:p>
    <w:p w14:paraId="52A0E21E"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7"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BoldMT"/>
          <w:b/>
          <w:bCs/>
          <w:sz w:val="17"/>
          <w:szCs w:val="17"/>
        </w:rPr>
        <w:t xml:space="preserve">Benefits and Protections - </w:t>
      </w:r>
      <w:r w:rsidRPr="001014BA">
        <w:rPr>
          <w:rFonts w:ascii="Garamond" w:hAnsi="Garamond" w:cs="TimesNewRomanPSMT"/>
          <w:sz w:val="17"/>
          <w:szCs w:val="17"/>
        </w:rPr>
        <w:t>During FMLA leave, the employer must maintain the employee’s health coverage under any “group health plan” on the same terms as if the employee had continued to work. Upon return from FMLA leave, most employees must be restored to their original or equivalent positions with equivalent pay, benefits, and other employment terms.</w:t>
      </w:r>
      <w:r w:rsidRPr="001014BA">
        <w:rPr>
          <w:rFonts w:ascii="Garamond" w:hAnsi="Garamond"/>
          <w:color w:val="auto"/>
          <w:sz w:val="17"/>
          <w:szCs w:val="17"/>
        </w:rPr>
        <w:t xml:space="preserve"> </w:t>
      </w:r>
    </w:p>
    <w:p w14:paraId="010F8699"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8"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MT"/>
          <w:sz w:val="17"/>
          <w:szCs w:val="17"/>
        </w:rPr>
        <w:t>Use of FMLA leave cannot result in the loss of any employment benefit that accrued prior to the start of an employee’s leave.</w:t>
      </w:r>
    </w:p>
    <w:p w14:paraId="4BAB4C0F"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39"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BoldMT"/>
          <w:b/>
          <w:bCs/>
          <w:sz w:val="17"/>
          <w:szCs w:val="17"/>
        </w:rPr>
        <w:t xml:space="preserve">Eligibility Requirements - </w:t>
      </w:r>
      <w:r w:rsidRPr="001014BA">
        <w:rPr>
          <w:rFonts w:ascii="Garamond" w:hAnsi="Garamond" w:cs="TimesNewRomanPSMT"/>
          <w:sz w:val="17"/>
          <w:szCs w:val="17"/>
        </w:rPr>
        <w:t>Employees are eligible if they have worked for a covered employer for at least 12 months, have 1,250 hours of service in the previous 12 months*, and if at least 50 employees are employed by the employer within 75 miles.</w:t>
      </w:r>
      <w:r w:rsidRPr="001014BA">
        <w:rPr>
          <w:rFonts w:ascii="Garamond" w:hAnsi="Garamond"/>
          <w:color w:val="auto"/>
          <w:sz w:val="17"/>
          <w:szCs w:val="17"/>
        </w:rPr>
        <w:t xml:space="preserve"> </w:t>
      </w:r>
    </w:p>
    <w:p w14:paraId="0591C94D"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0"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bCs/>
          <w:color w:val="auto"/>
          <w:sz w:val="17"/>
          <w:szCs w:val="17"/>
        </w:rPr>
        <w:t>*Special hours of service eligibility requirements apply to airline flight crew employees.</w:t>
      </w:r>
    </w:p>
    <w:p w14:paraId="44E4327D"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1"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BoldMT"/>
          <w:b/>
          <w:bCs/>
          <w:sz w:val="17"/>
          <w:szCs w:val="17"/>
        </w:rPr>
        <w:t xml:space="preserve">Definition of Serious Health Condition - </w:t>
      </w:r>
      <w:r w:rsidRPr="001014BA">
        <w:rPr>
          <w:rFonts w:ascii="Garamond" w:hAnsi="Garamond" w:cs="TimesNewRomanPSMT"/>
          <w:sz w:val="17"/>
          <w:szCs w:val="17"/>
        </w:rPr>
        <w:t>A serious health condition is an illness, injury, impairment, or physical or mental condition that involves either an overnight stay in a medical care facility, or continuing treatment by a health care provider for a condition that either prevents the employee from performing the functions of the employee’s job, or prevents the qualified family member from participating in school or other daily activities.</w:t>
      </w:r>
      <w:r w:rsidRPr="001014BA">
        <w:rPr>
          <w:rFonts w:ascii="Garamond" w:hAnsi="Garamond"/>
          <w:color w:val="auto"/>
          <w:sz w:val="17"/>
          <w:szCs w:val="17"/>
        </w:rPr>
        <w:t xml:space="preserve"> </w:t>
      </w:r>
    </w:p>
    <w:p w14:paraId="0171C300"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2"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MT"/>
          <w:sz w:val="17"/>
          <w:szCs w:val="17"/>
        </w:rPr>
        <w:t>Subject to certain conditions, the continuing treatment requirement may be met by a period of incapacity of more than 3 consecutive calendar days combined with at least two visits to a health care provider or one visit and a regimen of continuing treatment, or incapacity due to pregnancy, or incapacity due to a chronic condition. Other conditions may meet the definition of continuing treatment.</w:t>
      </w:r>
      <w:r w:rsidRPr="001014BA">
        <w:rPr>
          <w:rFonts w:ascii="Garamond" w:hAnsi="Garamond"/>
          <w:color w:val="auto"/>
          <w:sz w:val="17"/>
          <w:szCs w:val="17"/>
        </w:rPr>
        <w:t xml:space="preserve"> </w:t>
      </w:r>
    </w:p>
    <w:p w14:paraId="04528576"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3"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BoldMT"/>
          <w:b/>
          <w:bCs/>
          <w:sz w:val="17"/>
          <w:szCs w:val="17"/>
        </w:rPr>
        <w:t xml:space="preserve">Use of Leave - </w:t>
      </w:r>
      <w:r w:rsidRPr="001014BA">
        <w:rPr>
          <w:rFonts w:ascii="Garamond" w:hAnsi="Garamond" w:cs="TimesNewRomanPSMT"/>
          <w:sz w:val="17"/>
          <w:szCs w:val="17"/>
        </w:rPr>
        <w:t>An employee does not need to use this leave entitlement in one block. Leave can be taken intermittently or on a reduced leave schedule when medically necessary. Employees must make reasonable efforts to schedule leave for planned medical treatment so as not to unduly disrupt the employer’s operations. Leave due to qualifying exigencies may also be taken on an intermittent basis.</w:t>
      </w:r>
    </w:p>
    <w:p w14:paraId="6CD6A4A8"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4"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BoldMT"/>
          <w:b/>
          <w:bCs/>
          <w:sz w:val="17"/>
          <w:szCs w:val="17"/>
        </w:rPr>
        <w:t xml:space="preserve">Substitution of Paid Leave for Unpaid Leave - </w:t>
      </w:r>
      <w:r w:rsidRPr="001014BA">
        <w:rPr>
          <w:rFonts w:ascii="Garamond" w:hAnsi="Garamond" w:cs="TimesNewRomanPSMT"/>
          <w:sz w:val="17"/>
          <w:szCs w:val="17"/>
        </w:rPr>
        <w:t xml:space="preserve">Employees may choose or employers may require use of accrued paid leave while taking FMLA leave. </w:t>
      </w:r>
      <w:proofErr w:type="gramStart"/>
      <w:r w:rsidRPr="001014BA">
        <w:rPr>
          <w:rFonts w:ascii="Garamond" w:hAnsi="Garamond" w:cs="TimesNewRomanPSMT"/>
          <w:sz w:val="17"/>
          <w:szCs w:val="17"/>
        </w:rPr>
        <w:t>In order to</w:t>
      </w:r>
      <w:proofErr w:type="gramEnd"/>
      <w:r w:rsidRPr="001014BA">
        <w:rPr>
          <w:rFonts w:ascii="Garamond" w:hAnsi="Garamond" w:cs="TimesNewRomanPSMT"/>
          <w:sz w:val="17"/>
          <w:szCs w:val="17"/>
        </w:rPr>
        <w:t xml:space="preserve"> use paid leave for FMLA leave, employees must comply with the employer’s normal paid leave policies.</w:t>
      </w:r>
    </w:p>
    <w:p w14:paraId="0177AD7D"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5"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BoldMT"/>
          <w:b/>
          <w:bCs/>
          <w:sz w:val="17"/>
          <w:szCs w:val="17"/>
        </w:rPr>
        <w:t xml:space="preserve">Employee Responsibilities - </w:t>
      </w:r>
      <w:r w:rsidRPr="001014BA">
        <w:rPr>
          <w:rFonts w:ascii="Garamond" w:hAnsi="Garamond" w:cs="TimesNewRomanPSMT"/>
          <w:sz w:val="17"/>
          <w:szCs w:val="17"/>
        </w:rPr>
        <w:t xml:space="preserve">Employees must provide 30 </w:t>
      </w:r>
      <w:proofErr w:type="gramStart"/>
      <w:r w:rsidRPr="001014BA">
        <w:rPr>
          <w:rFonts w:ascii="Garamond" w:hAnsi="Garamond" w:cs="TimesNewRomanPSMT"/>
          <w:sz w:val="17"/>
          <w:szCs w:val="17"/>
        </w:rPr>
        <w:t>days</w:t>
      </w:r>
      <w:proofErr w:type="gramEnd"/>
      <w:r w:rsidRPr="001014BA">
        <w:rPr>
          <w:rFonts w:ascii="Garamond" w:hAnsi="Garamond" w:cs="TimesNewRomanPSMT"/>
          <w:sz w:val="17"/>
          <w:szCs w:val="17"/>
        </w:rPr>
        <w:t xml:space="preserve"> advance notice of the need to take FMLA leave when the need is foreseeable. When 30 </w:t>
      </w:r>
      <w:proofErr w:type="spellStart"/>
      <w:r w:rsidRPr="001014BA">
        <w:rPr>
          <w:rFonts w:ascii="Garamond" w:hAnsi="Garamond" w:cs="TimesNewRomanPSMT"/>
          <w:sz w:val="17"/>
          <w:szCs w:val="17"/>
        </w:rPr>
        <w:t>days notice</w:t>
      </w:r>
      <w:proofErr w:type="spellEnd"/>
      <w:r w:rsidRPr="001014BA">
        <w:rPr>
          <w:rFonts w:ascii="Garamond" w:hAnsi="Garamond" w:cs="TimesNewRomanPSMT"/>
          <w:sz w:val="17"/>
          <w:szCs w:val="17"/>
        </w:rPr>
        <w:t xml:space="preserve"> is not possible, the employee must provide notice as soon as practicable and generally must comply with an employer’s normal call-in procedures.</w:t>
      </w:r>
      <w:r w:rsidRPr="001014BA">
        <w:rPr>
          <w:rFonts w:ascii="Garamond" w:hAnsi="Garamond"/>
          <w:color w:val="auto"/>
          <w:sz w:val="17"/>
          <w:szCs w:val="17"/>
        </w:rPr>
        <w:t xml:space="preserve"> </w:t>
      </w:r>
    </w:p>
    <w:p w14:paraId="67475093"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6"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MT"/>
          <w:sz w:val="17"/>
          <w:szCs w:val="17"/>
        </w:rPr>
        <w:t>Employees must provide sufficient information for the employer to determine if the leave may qualify for FMLA protection and the anticipated timing and duration of the leave. Sufficient information may include that the employee is unable to perform job functions, the family member is unable to perform daily activities, the need for hospitalization or continuing treatment by a health care provider, or circumstances supporting the need for military family leave.</w:t>
      </w:r>
    </w:p>
    <w:p w14:paraId="35EB1223"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7"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MT"/>
          <w:sz w:val="17"/>
          <w:szCs w:val="17"/>
        </w:rPr>
        <w:t>Employees also must inform the employer if the requested leave is for a reason for which FMLA leave was previously taken or certified. Employees also may be required to provide a certification and periodic recertification supporting the need for leave.</w:t>
      </w:r>
    </w:p>
    <w:p w14:paraId="16239BE3"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8"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BoldMT"/>
          <w:b/>
          <w:bCs/>
          <w:sz w:val="17"/>
          <w:szCs w:val="17"/>
        </w:rPr>
        <w:t xml:space="preserve">Employer Responsibilities - </w:t>
      </w:r>
      <w:r w:rsidRPr="001014BA">
        <w:rPr>
          <w:rFonts w:ascii="Garamond" w:hAnsi="Garamond" w:cs="TimesNewRomanPSMT"/>
          <w:sz w:val="17"/>
          <w:szCs w:val="17"/>
        </w:rPr>
        <w:t>Covered employers must inform employees requesting leave whether they are eligible under FMLA. If they are, the notice must specify any additional information required as well as the employees’ rights and responsibilities. If they are not eligible, the employer must provide a reason for the ineligibility.</w:t>
      </w:r>
    </w:p>
    <w:p w14:paraId="6F201EC4" w14:textId="77777777" w:rsidR="003063AC" w:rsidRPr="001014BA" w:rsidRDefault="003063AC">
      <w:pPr>
        <w:pStyle w:val="Default"/>
        <w:pBdr>
          <w:top w:val="single" w:sz="4" w:space="1" w:color="auto"/>
          <w:left w:val="single" w:sz="4" w:space="0" w:color="auto"/>
          <w:bottom w:val="single" w:sz="4" w:space="1" w:color="auto"/>
          <w:right w:val="single" w:sz="4" w:space="4" w:color="auto"/>
        </w:pBdr>
        <w:jc w:val="both"/>
        <w:rPr>
          <w:rFonts w:ascii="Garamond" w:hAnsi="Garamond"/>
          <w:color w:val="auto"/>
          <w:sz w:val="17"/>
          <w:szCs w:val="17"/>
        </w:rPr>
        <w:pPrChange w:id="1549"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jc w:val="both"/>
          </w:pPr>
        </w:pPrChange>
      </w:pPr>
      <w:r w:rsidRPr="001014BA">
        <w:rPr>
          <w:rFonts w:ascii="Garamond" w:hAnsi="Garamond" w:cs="TimesNewRomanPSMT"/>
          <w:sz w:val="17"/>
          <w:szCs w:val="17"/>
        </w:rPr>
        <w:t>Covered employers must inform employees if leave will be designated as FMLA-protected and the amount of leave counted against the employee’s leave entitlement. If the employer determines that the leave is not FMLA-protected, the employer must notify the employee.</w:t>
      </w:r>
    </w:p>
    <w:p w14:paraId="3E493419" w14:textId="77777777" w:rsidR="003063AC" w:rsidRPr="001014BA" w:rsidRDefault="003063AC">
      <w:pPr>
        <w:pStyle w:val="Default"/>
        <w:pBdr>
          <w:top w:val="single" w:sz="4" w:space="1" w:color="auto"/>
          <w:left w:val="single" w:sz="4" w:space="0" w:color="auto"/>
          <w:bottom w:val="single" w:sz="4" w:space="1" w:color="auto"/>
          <w:right w:val="single" w:sz="4" w:space="4" w:color="auto"/>
        </w:pBdr>
        <w:rPr>
          <w:rFonts w:ascii="Garamond" w:hAnsi="Garamond"/>
          <w:color w:val="auto"/>
          <w:sz w:val="17"/>
          <w:szCs w:val="17"/>
        </w:rPr>
        <w:pPrChange w:id="1550"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pPr>
        </w:pPrChange>
      </w:pPr>
      <w:r w:rsidRPr="001014BA">
        <w:rPr>
          <w:rFonts w:ascii="Garamond" w:hAnsi="Garamond" w:cs="TimesNewRomanPS-BoldMT"/>
          <w:b/>
          <w:bCs/>
          <w:sz w:val="17"/>
          <w:szCs w:val="17"/>
        </w:rPr>
        <w:t xml:space="preserve">Unlawful Acts by Employers - </w:t>
      </w:r>
      <w:r w:rsidRPr="001014BA">
        <w:rPr>
          <w:rFonts w:ascii="Garamond" w:hAnsi="Garamond" w:cs="TimesNewRomanPSMT"/>
          <w:sz w:val="17"/>
          <w:szCs w:val="17"/>
        </w:rPr>
        <w:t xml:space="preserve">FMLA makes it unlawful for any employer </w:t>
      </w:r>
      <w:proofErr w:type="gramStart"/>
      <w:r w:rsidRPr="001014BA">
        <w:rPr>
          <w:rFonts w:ascii="Garamond" w:hAnsi="Garamond" w:cs="TimesNewRomanPSMT"/>
          <w:sz w:val="17"/>
          <w:szCs w:val="17"/>
        </w:rPr>
        <w:t>to:</w:t>
      </w:r>
      <w:proofErr w:type="gramEnd"/>
      <w:r w:rsidRPr="001014BA">
        <w:rPr>
          <w:rFonts w:ascii="Garamond" w:hAnsi="Garamond" w:cs="TimesNewRomanPSMT"/>
          <w:sz w:val="17"/>
          <w:szCs w:val="17"/>
        </w:rPr>
        <w:t xml:space="preserve"> interfere with, restrain, or deny the exercise of any right provided or to d</w:t>
      </w:r>
      <w:r w:rsidRPr="001014BA">
        <w:rPr>
          <w:rFonts w:ascii="Garamond" w:hAnsi="Garamond"/>
          <w:color w:val="auto"/>
          <w:sz w:val="17"/>
          <w:szCs w:val="17"/>
        </w:rPr>
        <w:t>ischarge or discriminate against any person for opposing any practice made unlawful by FMLA or for involvement in any proceeding under or relating to FMLA.</w:t>
      </w:r>
    </w:p>
    <w:p w14:paraId="19607654" w14:textId="77777777" w:rsidR="003063AC" w:rsidRPr="001014BA" w:rsidRDefault="003063AC">
      <w:pPr>
        <w:pStyle w:val="Default"/>
        <w:pBdr>
          <w:top w:val="single" w:sz="4" w:space="1" w:color="auto"/>
          <w:left w:val="single" w:sz="4" w:space="0" w:color="auto"/>
          <w:bottom w:val="single" w:sz="4" w:space="1" w:color="auto"/>
          <w:right w:val="single" w:sz="4" w:space="4" w:color="auto"/>
        </w:pBdr>
        <w:rPr>
          <w:rFonts w:ascii="Garamond" w:hAnsi="Garamond"/>
          <w:color w:val="auto"/>
          <w:sz w:val="17"/>
          <w:szCs w:val="17"/>
        </w:rPr>
        <w:pPrChange w:id="1551" w:author="Pope, Jennifer" w:date="2025-07-01T15:05:00Z" w16du:dateUtc="2025-07-01T20:05:00Z">
          <w:pPr>
            <w:pStyle w:val="Default"/>
            <w:pBdr>
              <w:top w:val="single" w:sz="4" w:space="1" w:color="auto"/>
              <w:left w:val="single" w:sz="4" w:space="0" w:color="auto"/>
              <w:bottom w:val="single" w:sz="4" w:space="1" w:color="auto"/>
              <w:right w:val="single" w:sz="4" w:space="4" w:color="auto"/>
            </w:pBdr>
            <w:ind w:left="-90"/>
          </w:pPr>
        </w:pPrChange>
      </w:pPr>
      <w:r w:rsidRPr="001014BA">
        <w:rPr>
          <w:rFonts w:ascii="Garamond" w:hAnsi="Garamond"/>
          <w:b/>
          <w:bCs/>
          <w:color w:val="auto"/>
          <w:sz w:val="17"/>
          <w:szCs w:val="17"/>
        </w:rPr>
        <w:t xml:space="preserve">Enforcement - </w:t>
      </w:r>
      <w:r w:rsidRPr="001014BA">
        <w:rPr>
          <w:rFonts w:ascii="Garamond" w:hAnsi="Garamond"/>
          <w:color w:val="auto"/>
          <w:sz w:val="17"/>
          <w:szCs w:val="17"/>
        </w:rPr>
        <w:t xml:space="preserve">An employee may file a complaint with the U.S. Department of Labor or may bring a private lawsuit against an employer. FMLA does not affect any Federal or State law prohibiting </w:t>
      </w:r>
      <w:proofErr w:type="gramStart"/>
      <w:r w:rsidRPr="001014BA">
        <w:rPr>
          <w:rFonts w:ascii="Garamond" w:hAnsi="Garamond"/>
          <w:color w:val="auto"/>
          <w:sz w:val="17"/>
          <w:szCs w:val="17"/>
        </w:rPr>
        <w:t>discrimination, or</w:t>
      </w:r>
      <w:proofErr w:type="gramEnd"/>
      <w:r w:rsidRPr="001014BA">
        <w:rPr>
          <w:rFonts w:ascii="Garamond" w:hAnsi="Garamond"/>
          <w:color w:val="auto"/>
          <w:sz w:val="17"/>
          <w:szCs w:val="17"/>
        </w:rPr>
        <w:t xml:space="preserve"> supersede any State or local law or collective bargaining agreement which provides greater family or medical leave rights.</w:t>
      </w:r>
    </w:p>
    <w:p w14:paraId="24A846CA" w14:textId="77777777" w:rsidR="00A850C9" w:rsidRPr="001014BA" w:rsidRDefault="00A850C9" w:rsidP="00161250">
      <w:pPr>
        <w:pStyle w:val="BodyText"/>
        <w:rPr>
          <w:b/>
          <w:bCs/>
        </w:rPr>
      </w:pPr>
    </w:p>
    <w:p w14:paraId="66B077CA" w14:textId="77777777" w:rsidR="00A850C9" w:rsidRPr="001014BA" w:rsidRDefault="00A850C9" w:rsidP="00161250">
      <w:pPr>
        <w:pStyle w:val="Heading1"/>
        <w:spacing w:before="0"/>
        <w:sectPr w:rsidR="00A850C9" w:rsidRPr="001014BA" w:rsidSect="00B515E2">
          <w:pgSz w:w="12240" w:h="15840" w:code="1"/>
          <w:pgMar w:top="1440" w:right="1195" w:bottom="1440" w:left="1987" w:header="965" w:footer="965" w:gutter="0"/>
          <w:cols w:space="360"/>
          <w:titlePg/>
        </w:sectPr>
      </w:pPr>
      <w:bookmarkStart w:id="1552" w:name="_Toc478442594"/>
      <w:bookmarkStart w:id="1553" w:name="_Toc478789122"/>
      <w:bookmarkStart w:id="1554" w:name="_Toc479739478"/>
      <w:bookmarkStart w:id="1555" w:name="_Toc479739540"/>
      <w:bookmarkStart w:id="1556" w:name="_Toc479991192"/>
      <w:bookmarkStart w:id="1557" w:name="_Toc479992800"/>
      <w:bookmarkStart w:id="1558" w:name="_Toc480009443"/>
      <w:bookmarkStart w:id="1559" w:name="_Toc480016031"/>
      <w:bookmarkStart w:id="1560" w:name="_Toc480016089"/>
      <w:bookmarkStart w:id="1561" w:name="_Toc480254716"/>
      <w:bookmarkStart w:id="1562" w:name="_Toc480345551"/>
      <w:bookmarkStart w:id="1563" w:name="_Toc480606735"/>
    </w:p>
    <w:p w14:paraId="334D7272" w14:textId="77777777" w:rsidR="00103383" w:rsidRPr="001014BA" w:rsidRDefault="00103383" w:rsidP="00161250">
      <w:pPr>
        <w:pStyle w:val="Heading1"/>
        <w:spacing w:before="0" w:after="240"/>
        <w:rPr>
          <w:rFonts w:ascii="Arial Black" w:hAnsi="Arial Black"/>
        </w:rPr>
      </w:pPr>
      <w:bookmarkStart w:id="1564" w:name="_Toc103667307"/>
      <w:bookmarkStart w:id="1565" w:name="_Toc202778340"/>
      <w:r w:rsidRPr="001014BA">
        <w:lastRenderedPageBreak/>
        <w:t>Quarantine Leave</w:t>
      </w:r>
      <w:bookmarkEnd w:id="1564"/>
      <w:bookmarkEnd w:id="1565"/>
    </w:p>
    <w:p w14:paraId="3D2C55BB" w14:textId="77777777" w:rsidR="00103383" w:rsidRPr="001014BA" w:rsidRDefault="00103383" w:rsidP="00161250">
      <w:pPr>
        <w:pStyle w:val="BodyText"/>
      </w:pPr>
      <w:r w:rsidRPr="001014BA">
        <w:t>Employees shall receive at least ten (10) days for quarantine due to exposure to a reportable infectious or contagious disease under 902 KAR 2:020 or any other infectious or contagious disease designated as reportable to a local health department or the Department for Public Health by a valid order or administrative regulation of the local health department serving the school District or the Department for Public Health.</w:t>
      </w:r>
    </w:p>
    <w:p w14:paraId="68E1CA5C" w14:textId="77777777" w:rsidR="00103383" w:rsidRPr="001014BA" w:rsidRDefault="00103383" w:rsidP="00161250">
      <w:pPr>
        <w:pStyle w:val="BodyText"/>
      </w:pPr>
      <w:r w:rsidRPr="001014BA">
        <w:t xml:space="preserve">Leave granted shall be on a day-by-day basis, as needed, and shall not accumulate or carry over year to year, and shall not be transferrable to any other classification of paid leave established by KRS 161.155, KRS 161.154, or Board policy. </w:t>
      </w:r>
      <w:r w:rsidRPr="001014BA">
        <w:rPr>
          <w:b/>
          <w:bCs/>
        </w:rPr>
        <w:t>03.12323/03.22323</w:t>
      </w:r>
    </w:p>
    <w:p w14:paraId="0976F545" w14:textId="25BF5B43" w:rsidR="00552690" w:rsidRPr="001F7599" w:rsidRDefault="00552690" w:rsidP="00161250">
      <w:pPr>
        <w:pStyle w:val="Heading1"/>
        <w:rPr>
          <w:rPrChange w:id="1566" w:author="Pope, Jennifer" w:date="2025-07-01T14:58:00Z" w16du:dateUtc="2025-07-01T19:58:00Z">
            <w:rPr>
              <w:highlight w:val="yellow"/>
            </w:rPr>
          </w:rPrChange>
        </w:rPr>
      </w:pPr>
      <w:bookmarkStart w:id="1567" w:name="_Toc199498170"/>
      <w:bookmarkStart w:id="1568" w:name="_Toc202778341"/>
      <w:bookmarkEnd w:id="1552"/>
      <w:bookmarkEnd w:id="1553"/>
      <w:bookmarkEnd w:id="1554"/>
      <w:bookmarkEnd w:id="1555"/>
      <w:bookmarkEnd w:id="1556"/>
      <w:bookmarkEnd w:id="1557"/>
      <w:bookmarkEnd w:id="1558"/>
      <w:bookmarkEnd w:id="1559"/>
      <w:bookmarkEnd w:id="1560"/>
      <w:bookmarkEnd w:id="1561"/>
      <w:bookmarkEnd w:id="1562"/>
      <w:bookmarkEnd w:id="1563"/>
      <w:r w:rsidRPr="001F7599">
        <w:rPr>
          <w:rPrChange w:id="1569" w:author="Pope, Jennifer" w:date="2025-07-01T14:58:00Z" w16du:dateUtc="2025-07-01T19:58:00Z">
            <w:rPr>
              <w:highlight w:val="yellow"/>
            </w:rPr>
          </w:rPrChange>
        </w:rPr>
        <w:t>Parental</w:t>
      </w:r>
      <w:del w:id="1570" w:author="Barker, Kim - KSBA" w:date="2025-05-21T08:14:00Z">
        <w:r w:rsidRPr="001F7599" w:rsidDel="00C179FC">
          <w:rPr>
            <w:rPrChange w:id="1571" w:author="Pope, Jennifer" w:date="2025-07-01T14:58:00Z" w16du:dateUtc="2025-07-01T19:58:00Z">
              <w:rPr>
                <w:highlight w:val="yellow"/>
              </w:rPr>
            </w:rPrChange>
          </w:rPr>
          <w:delText>Maternity</w:delText>
        </w:r>
      </w:del>
      <w:r w:rsidRPr="001F7599">
        <w:rPr>
          <w:rPrChange w:id="1572" w:author="Pope, Jennifer" w:date="2025-07-01T14:58:00Z" w16du:dateUtc="2025-07-01T19:58:00Z">
            <w:rPr>
              <w:highlight w:val="yellow"/>
            </w:rPr>
          </w:rPrChange>
        </w:rPr>
        <w:t xml:space="preserve"> </w:t>
      </w:r>
      <w:r w:rsidRPr="001F7599">
        <w:rPr>
          <w:rPrChange w:id="1573" w:author="Pope, Jennifer" w:date="2025-07-01T15:03:00Z" w16du:dateUtc="2025-07-01T20:03:00Z">
            <w:rPr>
              <w:highlight w:val="yellow"/>
            </w:rPr>
          </w:rPrChange>
        </w:rPr>
        <w:t>Leave</w:t>
      </w:r>
      <w:bookmarkEnd w:id="1567"/>
      <w:ins w:id="1574" w:author="Pope, Jennifer" w:date="2025-07-01T14:45:00Z" w16du:dateUtc="2025-07-01T19:45:00Z">
        <w:r w:rsidR="00D73896" w:rsidRPr="001F7599">
          <w:rPr>
            <w:rPrChange w:id="1575" w:author="Pope, Jennifer" w:date="2025-07-01T15:03:00Z" w16du:dateUtc="2025-07-01T20:03:00Z">
              <w:rPr>
                <w:highlight w:val="yellow"/>
              </w:rPr>
            </w:rPrChange>
          </w:rPr>
          <w:t xml:space="preserve"> Options</w:t>
        </w:r>
      </w:ins>
      <w:bookmarkEnd w:id="1568"/>
    </w:p>
    <w:p w14:paraId="4D8094D2" w14:textId="0A5B021B" w:rsidR="00552690" w:rsidRPr="00552690" w:rsidDel="00D73896" w:rsidRDefault="00552690" w:rsidP="00161250">
      <w:pPr>
        <w:spacing w:after="120"/>
        <w:jc w:val="both"/>
        <w:rPr>
          <w:del w:id="1576" w:author="Pope, Jennifer" w:date="2025-07-01T14:46:00Z" w16du:dateUtc="2025-07-01T19:46:00Z"/>
          <w:spacing w:val="-5"/>
          <w:sz w:val="24"/>
        </w:rPr>
      </w:pPr>
      <w:del w:id="1577" w:author="Pope, Jennifer" w:date="2025-07-01T14:46:00Z" w16du:dateUtc="2025-07-01T19:46:00Z">
        <w:r w:rsidRPr="00552690" w:rsidDel="00D73896">
          <w:rPr>
            <w:spacing w:val="-5"/>
            <w:sz w:val="24"/>
          </w:rPr>
          <w:delText>Employees may use up to thirty (30) days of sick leave immediately following the birth or adoption of a child.</w:delText>
        </w:r>
      </w:del>
    </w:p>
    <w:p w14:paraId="776CEF18" w14:textId="77777777" w:rsidR="00D73896" w:rsidRPr="00D73896" w:rsidRDefault="00D73896" w:rsidP="00161250">
      <w:pPr>
        <w:pStyle w:val="sideheading"/>
        <w:rPr>
          <w:ins w:id="1578" w:author="Pope, Jennifer" w:date="2025-07-01T14:46:00Z" w16du:dateUtc="2025-07-01T19:46:00Z"/>
          <w:rFonts w:ascii="Garamond" w:hAnsi="Garamond"/>
          <w:rPrChange w:id="1579" w:author="Pope, Jennifer" w:date="2025-07-01T14:47:00Z" w16du:dateUtc="2025-07-01T19:47:00Z">
            <w:rPr>
              <w:ins w:id="1580" w:author="Pope, Jennifer" w:date="2025-07-01T14:46:00Z" w16du:dateUtc="2025-07-01T19:46:00Z"/>
            </w:rPr>
          </w:rPrChange>
        </w:rPr>
      </w:pPr>
      <w:ins w:id="1581" w:author="Pope, Jennifer" w:date="2025-07-01T14:46:00Z" w16du:dateUtc="2025-07-01T19:46:00Z">
        <w:r w:rsidRPr="00D73896">
          <w:rPr>
            <w:rFonts w:ascii="Garamond" w:hAnsi="Garamond"/>
            <w:rPrChange w:id="1582" w:author="Pope, Jennifer" w:date="2025-07-01T14:47:00Z" w16du:dateUtc="2025-07-01T19:47:00Z">
              <w:rPr/>
            </w:rPrChange>
          </w:rPr>
          <w:t xml:space="preserve">Paid Childbirth Recovery Leave </w:t>
        </w:r>
      </w:ins>
    </w:p>
    <w:p w14:paraId="291D72BE" w14:textId="77777777" w:rsidR="00D73896" w:rsidRPr="00D73896" w:rsidRDefault="00D73896" w:rsidP="00161250">
      <w:pPr>
        <w:pStyle w:val="policytext"/>
        <w:rPr>
          <w:ins w:id="1583" w:author="Pope, Jennifer" w:date="2025-07-01T14:46:00Z" w16du:dateUtc="2025-07-01T19:46:00Z"/>
          <w:rStyle w:val="ksbanormal"/>
          <w:rFonts w:ascii="Garamond" w:hAnsi="Garamond"/>
          <w:rPrChange w:id="1584" w:author="Pope, Jennifer" w:date="2025-07-01T14:47:00Z" w16du:dateUtc="2025-07-01T19:47:00Z">
            <w:rPr>
              <w:ins w:id="1585" w:author="Pope, Jennifer" w:date="2025-07-01T14:46:00Z" w16du:dateUtc="2025-07-01T19:46:00Z"/>
              <w:rStyle w:val="ksbanormal"/>
              <w:b/>
              <w:smallCaps/>
            </w:rPr>
          </w:rPrChange>
        </w:rPr>
      </w:pPr>
      <w:ins w:id="1586" w:author="Pope, Jennifer" w:date="2025-07-01T14:46:00Z" w16du:dateUtc="2025-07-01T19:46:00Z">
        <w:r w:rsidRPr="00D73896">
          <w:rPr>
            <w:rStyle w:val="ksbanormal"/>
            <w:rFonts w:ascii="Garamond" w:hAnsi="Garamond"/>
            <w:rPrChange w:id="1587" w:author="Pope, Jennifer" w:date="2025-07-01T14:47:00Z" w16du:dateUtc="2025-07-01T19:47:00Z">
              <w:rPr>
                <w:rStyle w:val="ksbanormal"/>
              </w:rPr>
            </w:rPrChange>
          </w:rPr>
          <w:t>An eligible certified employee giving birth to a child shall be granted up to thirty (30) days of paid childbirth recovery leave once each rolling twelve (12) month period for self-care and recovery under the following conditions:</w:t>
        </w:r>
      </w:ins>
    </w:p>
    <w:p w14:paraId="69C7A2C9" w14:textId="77777777" w:rsidR="00D73896" w:rsidRPr="00D73896" w:rsidRDefault="00D73896" w:rsidP="00161250">
      <w:pPr>
        <w:pStyle w:val="policytext"/>
        <w:numPr>
          <w:ilvl w:val="0"/>
          <w:numId w:val="40"/>
        </w:numPr>
        <w:rPr>
          <w:ins w:id="1588" w:author="Pope, Jennifer" w:date="2025-07-01T14:46:00Z" w16du:dateUtc="2025-07-01T19:46:00Z"/>
          <w:rStyle w:val="ksbanormal"/>
          <w:rFonts w:ascii="Garamond" w:hAnsi="Garamond"/>
          <w:rPrChange w:id="1589" w:author="Pope, Jennifer" w:date="2025-07-01T14:47:00Z" w16du:dateUtc="2025-07-01T19:47:00Z">
            <w:rPr>
              <w:ins w:id="1590" w:author="Pope, Jennifer" w:date="2025-07-01T14:46:00Z" w16du:dateUtc="2025-07-01T19:46:00Z"/>
              <w:rStyle w:val="ksbanormal"/>
            </w:rPr>
          </w:rPrChange>
        </w:rPr>
      </w:pPr>
      <w:ins w:id="1591" w:author="Pope, Jennifer" w:date="2025-07-01T14:46:00Z" w16du:dateUtc="2025-07-01T19:46:00Z">
        <w:r w:rsidRPr="00D73896">
          <w:rPr>
            <w:rStyle w:val="ksbanormal"/>
            <w:rFonts w:ascii="Garamond" w:hAnsi="Garamond"/>
            <w:rPrChange w:id="1592" w:author="Pope, Jennifer" w:date="2025-07-01T14:47:00Z" w16du:dateUtc="2025-07-01T19:47:00Z">
              <w:rPr>
                <w:rStyle w:val="ksbanormal"/>
              </w:rPr>
            </w:rPrChange>
          </w:rPr>
          <w:t>The employee shall submit a written request at least thirty (30) calendar days prior to the expected start date of the leave, or as soon as is practicable given the circumstances.</w:t>
        </w:r>
      </w:ins>
    </w:p>
    <w:p w14:paraId="2ABCE8F7" w14:textId="77777777" w:rsidR="00D73896" w:rsidRPr="00D73896" w:rsidRDefault="00D73896" w:rsidP="00161250">
      <w:pPr>
        <w:pStyle w:val="policytext"/>
        <w:numPr>
          <w:ilvl w:val="0"/>
          <w:numId w:val="40"/>
        </w:numPr>
        <w:rPr>
          <w:ins w:id="1593" w:author="Pope, Jennifer" w:date="2025-07-01T14:46:00Z" w16du:dateUtc="2025-07-01T19:46:00Z"/>
          <w:rStyle w:val="ksbanormal"/>
          <w:rFonts w:ascii="Garamond" w:hAnsi="Garamond"/>
          <w:rPrChange w:id="1594" w:author="Pope, Jennifer" w:date="2025-07-01T14:47:00Z" w16du:dateUtc="2025-07-01T19:47:00Z">
            <w:rPr>
              <w:ins w:id="1595" w:author="Pope, Jennifer" w:date="2025-07-01T14:46:00Z" w16du:dateUtc="2025-07-01T19:46:00Z"/>
              <w:rStyle w:val="ksbanormal"/>
            </w:rPr>
          </w:rPrChange>
        </w:rPr>
      </w:pPr>
      <w:ins w:id="1596" w:author="Pope, Jennifer" w:date="2025-07-01T14:46:00Z" w16du:dateUtc="2025-07-01T19:46:00Z">
        <w:r w:rsidRPr="00D73896">
          <w:rPr>
            <w:rStyle w:val="ksbanormal"/>
            <w:rFonts w:ascii="Garamond" w:hAnsi="Garamond"/>
            <w:rPrChange w:id="1597" w:author="Pope, Jennifer" w:date="2025-07-01T14:47:00Z" w16du:dateUtc="2025-07-01T19:47:00Z">
              <w:rPr>
                <w:rStyle w:val="ksbanormal"/>
              </w:rPr>
            </w:rPrChange>
          </w:rPr>
          <w:t>The leave shall be taken on a continuous basis and may not be taken intermittently or on a reduced leave basis.</w:t>
        </w:r>
      </w:ins>
    </w:p>
    <w:p w14:paraId="2C420D72" w14:textId="77777777" w:rsidR="00D73896" w:rsidRPr="00D73896" w:rsidRDefault="00D73896" w:rsidP="00161250">
      <w:pPr>
        <w:pStyle w:val="policytext"/>
        <w:numPr>
          <w:ilvl w:val="0"/>
          <w:numId w:val="40"/>
        </w:numPr>
        <w:rPr>
          <w:ins w:id="1598" w:author="Pope, Jennifer" w:date="2025-07-01T14:46:00Z" w16du:dateUtc="2025-07-01T19:46:00Z"/>
          <w:rStyle w:val="ksbanormal"/>
          <w:rFonts w:ascii="Garamond" w:hAnsi="Garamond"/>
          <w:rPrChange w:id="1599" w:author="Pope, Jennifer" w:date="2025-07-01T14:47:00Z" w16du:dateUtc="2025-07-01T19:47:00Z">
            <w:rPr>
              <w:ins w:id="1600" w:author="Pope, Jennifer" w:date="2025-07-01T14:46:00Z" w16du:dateUtc="2025-07-01T19:46:00Z"/>
              <w:rStyle w:val="ksbanormal"/>
            </w:rPr>
          </w:rPrChange>
        </w:rPr>
      </w:pPr>
      <w:ins w:id="1601" w:author="Pope, Jennifer" w:date="2025-07-01T14:46:00Z" w16du:dateUtc="2025-07-01T19:46:00Z">
        <w:r w:rsidRPr="00D73896">
          <w:rPr>
            <w:rStyle w:val="ksbanormal"/>
            <w:rFonts w:ascii="Garamond" w:hAnsi="Garamond"/>
            <w:rPrChange w:id="1602" w:author="Pope, Jennifer" w:date="2025-07-01T14:47:00Z" w16du:dateUtc="2025-07-01T19:47:00Z">
              <w:rPr>
                <w:rStyle w:val="ksbanormal"/>
              </w:rPr>
            </w:rPrChange>
          </w:rPr>
          <w:t xml:space="preserve">The leave shall be taken immediately on the employee’s first contract day after the birth of the child and expires six (6) weeks after the date of birth regardless of whether a full thirty (30) days of leave has been taken. </w:t>
        </w:r>
      </w:ins>
    </w:p>
    <w:p w14:paraId="7D0A8D5A" w14:textId="77777777" w:rsidR="00D73896" w:rsidRPr="00D73896" w:rsidRDefault="00D73896" w:rsidP="00161250">
      <w:pPr>
        <w:pStyle w:val="policytext"/>
        <w:numPr>
          <w:ilvl w:val="0"/>
          <w:numId w:val="40"/>
        </w:numPr>
        <w:rPr>
          <w:ins w:id="1603" w:author="Pope, Jennifer" w:date="2025-07-01T14:46:00Z" w16du:dateUtc="2025-07-01T19:46:00Z"/>
          <w:rStyle w:val="ksbanormal"/>
          <w:rFonts w:ascii="Garamond" w:hAnsi="Garamond"/>
          <w:rPrChange w:id="1604" w:author="Pope, Jennifer" w:date="2025-07-01T14:47:00Z" w16du:dateUtc="2025-07-01T19:47:00Z">
            <w:rPr>
              <w:ins w:id="1605" w:author="Pope, Jennifer" w:date="2025-07-01T14:46:00Z" w16du:dateUtc="2025-07-01T19:46:00Z"/>
              <w:rStyle w:val="ksbanormal"/>
            </w:rPr>
          </w:rPrChange>
        </w:rPr>
      </w:pPr>
      <w:ins w:id="1606" w:author="Pope, Jennifer" w:date="2025-07-01T14:46:00Z" w16du:dateUtc="2025-07-01T19:46:00Z">
        <w:r w:rsidRPr="00D73896">
          <w:rPr>
            <w:rStyle w:val="ksbanormal"/>
            <w:rFonts w:ascii="Garamond" w:hAnsi="Garamond"/>
            <w:rPrChange w:id="1607" w:author="Pope, Jennifer" w:date="2025-07-01T14:47:00Z" w16du:dateUtc="2025-07-01T19:47:00Z">
              <w:rPr>
                <w:rStyle w:val="ksbanormal"/>
              </w:rPr>
            </w:rPrChange>
          </w:rPr>
          <w:t>Unused paid childbirth recovery leave shall not accrue from year-to-year and shall not be transferrable to any other classification of paid leave established by Board policy.</w:t>
        </w:r>
      </w:ins>
    </w:p>
    <w:p w14:paraId="18DDA5B7" w14:textId="77777777" w:rsidR="00D73896" w:rsidRPr="00D73896" w:rsidRDefault="00D73896" w:rsidP="00161250">
      <w:pPr>
        <w:pStyle w:val="policytext"/>
        <w:numPr>
          <w:ilvl w:val="0"/>
          <w:numId w:val="40"/>
        </w:numPr>
        <w:rPr>
          <w:ins w:id="1608" w:author="Pope, Jennifer" w:date="2025-07-01T14:46:00Z" w16du:dateUtc="2025-07-01T19:46:00Z"/>
          <w:rFonts w:ascii="Garamond" w:hAnsi="Garamond"/>
          <w:rPrChange w:id="1609" w:author="Pope, Jennifer" w:date="2025-07-01T14:47:00Z" w16du:dateUtc="2025-07-01T19:47:00Z">
            <w:rPr>
              <w:ins w:id="1610" w:author="Pope, Jennifer" w:date="2025-07-01T14:46:00Z" w16du:dateUtc="2025-07-01T19:46:00Z"/>
            </w:rPr>
          </w:rPrChange>
        </w:rPr>
      </w:pPr>
      <w:ins w:id="1611" w:author="Pope, Jennifer" w:date="2025-07-01T14:46:00Z" w16du:dateUtc="2025-07-01T19:46:00Z">
        <w:r w:rsidRPr="00D73896">
          <w:rPr>
            <w:rStyle w:val="ksbanormal"/>
            <w:rFonts w:ascii="Garamond" w:hAnsi="Garamond"/>
            <w:rPrChange w:id="1612" w:author="Pope, Jennifer" w:date="2025-07-01T14:47:00Z" w16du:dateUtc="2025-07-01T19:47:00Z">
              <w:rPr>
                <w:rStyle w:val="ksbanormal"/>
              </w:rPr>
            </w:rPrChange>
          </w:rPr>
          <w:t xml:space="preserve">An employee is eligible for paid childbirth recovery leave if the employee is a full-time employee of the </w:t>
        </w:r>
        <w:proofErr w:type="gramStart"/>
        <w:r w:rsidRPr="00D73896">
          <w:rPr>
            <w:rStyle w:val="ksbanormal"/>
            <w:rFonts w:ascii="Garamond" w:hAnsi="Garamond"/>
            <w:rPrChange w:id="1613" w:author="Pope, Jennifer" w:date="2025-07-01T14:47:00Z" w16du:dateUtc="2025-07-01T19:47:00Z">
              <w:rPr>
                <w:rStyle w:val="ksbanormal"/>
              </w:rPr>
            </w:rPrChange>
          </w:rPr>
          <w:t>District</w:t>
        </w:r>
        <w:proofErr w:type="gramEnd"/>
        <w:r w:rsidRPr="00D73896">
          <w:rPr>
            <w:rStyle w:val="ksbanormal"/>
            <w:rFonts w:ascii="Garamond" w:hAnsi="Garamond"/>
            <w:rPrChange w:id="1614" w:author="Pope, Jennifer" w:date="2025-07-01T14:47:00Z" w16du:dateUtc="2025-07-01T19:47:00Z">
              <w:rPr>
                <w:rStyle w:val="ksbanormal"/>
              </w:rPr>
            </w:rPrChange>
          </w:rPr>
          <w:t xml:space="preserve"> and in active pay status or on </w:t>
        </w:r>
        <w:proofErr w:type="gramStart"/>
        <w:r w:rsidRPr="00D73896">
          <w:rPr>
            <w:rStyle w:val="ksbanormal"/>
            <w:rFonts w:ascii="Garamond" w:hAnsi="Garamond"/>
            <w:rPrChange w:id="1615" w:author="Pope, Jennifer" w:date="2025-07-01T14:47:00Z" w16du:dateUtc="2025-07-01T19:47:00Z">
              <w:rPr>
                <w:rStyle w:val="ksbanormal"/>
              </w:rPr>
            </w:rPrChange>
          </w:rPr>
          <w:t>an approved</w:t>
        </w:r>
        <w:proofErr w:type="gramEnd"/>
        <w:r w:rsidRPr="00D73896">
          <w:rPr>
            <w:rStyle w:val="ksbanormal"/>
            <w:rFonts w:ascii="Garamond" w:hAnsi="Garamond"/>
            <w:rPrChange w:id="1616" w:author="Pope, Jennifer" w:date="2025-07-01T14:47:00Z" w16du:dateUtc="2025-07-01T19:47:00Z">
              <w:rPr>
                <w:rStyle w:val="ksbanormal"/>
              </w:rPr>
            </w:rPrChange>
          </w:rPr>
          <w:t xml:space="preserve"> leave during the employee’s scheduled work year.  Part-time, temporary, seasonal and substitute employees and student workers are not eligible for paid childbirth recovery leave.</w:t>
        </w:r>
      </w:ins>
    </w:p>
    <w:p w14:paraId="0A2B263D" w14:textId="77777777" w:rsidR="00D73896" w:rsidRPr="00D73896" w:rsidRDefault="00D73896" w:rsidP="00161250">
      <w:pPr>
        <w:pStyle w:val="sideheading"/>
        <w:rPr>
          <w:ins w:id="1617" w:author="Pope, Jennifer" w:date="2025-07-01T14:46:00Z" w16du:dateUtc="2025-07-01T19:46:00Z"/>
          <w:rFonts w:ascii="Garamond" w:hAnsi="Garamond"/>
          <w:rPrChange w:id="1618" w:author="Pope, Jennifer" w:date="2025-07-01T14:47:00Z" w16du:dateUtc="2025-07-01T19:47:00Z">
            <w:rPr>
              <w:ins w:id="1619" w:author="Pope, Jennifer" w:date="2025-07-01T14:46:00Z" w16du:dateUtc="2025-07-01T19:46:00Z"/>
            </w:rPr>
          </w:rPrChange>
        </w:rPr>
      </w:pPr>
      <w:ins w:id="1620" w:author="Pope, Jennifer" w:date="2025-07-01T14:46:00Z" w16du:dateUtc="2025-07-01T19:46:00Z">
        <w:r w:rsidRPr="00D73896">
          <w:rPr>
            <w:rFonts w:ascii="Garamond" w:hAnsi="Garamond"/>
            <w:rPrChange w:id="1621" w:author="Pope, Jennifer" w:date="2025-07-01T14:47:00Z" w16du:dateUtc="2025-07-01T19:47:00Z">
              <w:rPr/>
            </w:rPrChange>
          </w:rPr>
          <w:t>Paid Sick Leave</w:t>
        </w:r>
      </w:ins>
    </w:p>
    <w:p w14:paraId="1C19283E" w14:textId="3466B3F3" w:rsidR="00D73896" w:rsidRDefault="00D73896" w:rsidP="00161250">
      <w:pPr>
        <w:spacing w:after="120"/>
        <w:jc w:val="both"/>
        <w:rPr>
          <w:ins w:id="1622" w:author="Pope, Jennifer" w:date="2025-07-01T14:47:00Z" w16du:dateUtc="2025-07-01T19:47:00Z"/>
          <w:rStyle w:val="ksbanormal"/>
          <w:rFonts w:ascii="Garamond" w:hAnsi="Garamond"/>
        </w:rPr>
      </w:pPr>
      <w:ins w:id="1623" w:author="Pope, Jennifer" w:date="2025-07-01T14:46:00Z" w16du:dateUtc="2025-07-01T19:46:00Z">
        <w:r w:rsidRPr="00D73896">
          <w:rPr>
            <w:rStyle w:val="ksbanormal"/>
            <w:rFonts w:ascii="Garamond" w:hAnsi="Garamond"/>
            <w:rPrChange w:id="1624" w:author="Pope, Jennifer" w:date="2025-07-01T14:47:00Z" w16du:dateUtc="2025-07-01T19:47:00Z">
              <w:rPr>
                <w:rStyle w:val="ksbanormal"/>
              </w:rPr>
            </w:rPrChange>
          </w:rPr>
          <w:t>An employee may use up to thirty (30) days of sick leave immediately following the adoption of a child or children or following the birth of a child to the extent paid childbirth recovery leave is not available. Additional sick leave days may be used when the need is verified by a physician’s statement.</w:t>
        </w:r>
      </w:ins>
    </w:p>
    <w:p w14:paraId="572CFF13" w14:textId="38CD6BE9" w:rsidR="00D73896" w:rsidRPr="00D73896" w:rsidRDefault="00D73896" w:rsidP="00161250">
      <w:pPr>
        <w:spacing w:after="120"/>
        <w:jc w:val="both"/>
        <w:rPr>
          <w:ins w:id="1625" w:author="Pope, Jennifer" w:date="2025-07-01T14:47:00Z" w16du:dateUtc="2025-07-01T19:47:00Z"/>
          <w:rStyle w:val="ksbanormal"/>
          <w:rFonts w:ascii="Garamond" w:hAnsi="Garamond"/>
          <w:szCs w:val="24"/>
          <w:rPrChange w:id="1626" w:author="Pope, Jennifer" w:date="2025-07-01T14:47:00Z" w16du:dateUtc="2025-07-01T19:47:00Z">
            <w:rPr>
              <w:ins w:id="1627" w:author="Pope, Jennifer" w:date="2025-07-01T14:47:00Z" w16du:dateUtc="2025-07-01T19:47:00Z"/>
              <w:rStyle w:val="ksbanormal"/>
            </w:rPr>
          </w:rPrChange>
        </w:rPr>
      </w:pPr>
      <w:ins w:id="1628" w:author="Pope, Jennifer" w:date="2025-07-01T14:47:00Z" w16du:dateUtc="2025-07-01T19:47:00Z">
        <w:r w:rsidRPr="00D73896">
          <w:rPr>
            <w:sz w:val="24"/>
            <w:szCs w:val="24"/>
            <w:rPrChange w:id="1629" w:author="Pope, Jennifer" w:date="2025-07-01T14:47:00Z" w16du:dateUtc="2025-07-01T19:47:00Z">
              <w:rPr>
                <w:rFonts w:ascii="Times New Roman" w:hAnsi="Times New Roman"/>
                <w:sz w:val="24"/>
              </w:rPr>
            </w:rPrChange>
          </w:rPr>
          <w:t>An</w:t>
        </w:r>
        <w:r w:rsidRPr="00D73896">
          <w:rPr>
            <w:sz w:val="24"/>
            <w:szCs w:val="24"/>
            <w:rPrChange w:id="1630" w:author="Pope, Jennifer" w:date="2025-07-01T14:47:00Z" w16du:dateUtc="2025-07-01T19:47:00Z">
              <w:rPr/>
            </w:rPrChange>
          </w:rPr>
          <w:t xml:space="preserve"> illness of the newborn shall entitle the employee to sick leave benefits as provided in Board Policy 03.1232.</w:t>
        </w:r>
      </w:ins>
    </w:p>
    <w:p w14:paraId="493FCC39" w14:textId="77777777" w:rsidR="00D73896" w:rsidRDefault="00D73896" w:rsidP="00161250">
      <w:pPr>
        <w:spacing w:after="120"/>
        <w:jc w:val="both"/>
        <w:rPr>
          <w:ins w:id="1631" w:author="Pope, Jennifer" w:date="2025-07-01T14:46:00Z" w16du:dateUtc="2025-07-01T19:46:00Z"/>
          <w:b/>
          <w:bCs/>
          <w:spacing w:val="-5"/>
          <w:sz w:val="24"/>
          <w:highlight w:val="yellow"/>
          <w:u w:val="single"/>
        </w:rPr>
      </w:pPr>
    </w:p>
    <w:p w14:paraId="58DA13A7" w14:textId="5A5F7BB1" w:rsidR="00552690" w:rsidRPr="00552690" w:rsidRDefault="00552690" w:rsidP="00161250">
      <w:pPr>
        <w:spacing w:after="120"/>
        <w:jc w:val="both"/>
        <w:rPr>
          <w:b/>
          <w:bCs/>
          <w:spacing w:val="-5"/>
          <w:sz w:val="24"/>
          <w:u w:val="single"/>
          <w:rPrChange w:id="1632" w:author="Barker, Kim - KSBA" w:date="2025-05-21T08:18:00Z">
            <w:rPr/>
          </w:rPrChange>
        </w:rPr>
      </w:pPr>
      <w:r w:rsidRPr="001F7599">
        <w:rPr>
          <w:b/>
          <w:bCs/>
          <w:spacing w:val="-5"/>
          <w:sz w:val="24"/>
          <w:u w:val="single"/>
          <w:rPrChange w:id="1633" w:author="Pope, Jennifer" w:date="2025-07-01T14:57:00Z" w16du:dateUtc="2025-07-01T19:57:00Z">
            <w:rPr/>
          </w:rPrChange>
        </w:rPr>
        <w:t>Unpaid Leave</w:t>
      </w:r>
    </w:p>
    <w:p w14:paraId="328DB087" w14:textId="77777777" w:rsidR="00D73896" w:rsidRPr="00D73896" w:rsidRDefault="00D73896" w:rsidP="00161250">
      <w:pPr>
        <w:pStyle w:val="policytext"/>
        <w:rPr>
          <w:ins w:id="1634" w:author="Pope, Jennifer" w:date="2025-07-01T14:48:00Z" w16du:dateUtc="2025-07-01T19:48:00Z"/>
          <w:rFonts w:ascii="Garamond" w:hAnsi="Garamond"/>
          <w:rPrChange w:id="1635" w:author="Pope, Jennifer" w:date="2025-07-01T14:48:00Z" w16du:dateUtc="2025-07-01T19:48:00Z">
            <w:rPr>
              <w:ins w:id="1636" w:author="Pope, Jennifer" w:date="2025-07-01T14:48:00Z" w16du:dateUtc="2025-07-01T19:48:00Z"/>
            </w:rPr>
          </w:rPrChange>
        </w:rPr>
      </w:pPr>
      <w:ins w:id="1637" w:author="Pope, Jennifer" w:date="2025-07-01T14:48:00Z" w16du:dateUtc="2025-07-01T19:48:00Z">
        <w:r w:rsidRPr="00D73896">
          <w:rPr>
            <w:rFonts w:ascii="Garamond" w:hAnsi="Garamond"/>
            <w:rPrChange w:id="1638" w:author="Pope, Jennifer" w:date="2025-07-01T14:48:00Z" w16du:dateUtc="2025-07-01T19:48:00Z">
              <w:rPr/>
            </w:rPrChange>
          </w:rPr>
          <w:t xml:space="preserve">On written request, the parent of a newborn or the employee who adopts a child or children shall be granted unpaid leave of absence not to exceed the remainder of the school year </w:t>
        </w:r>
        <w:r w:rsidRPr="00D73896">
          <w:rPr>
            <w:rStyle w:val="ksbanormal"/>
            <w:rFonts w:ascii="Garamond" w:hAnsi="Garamond"/>
            <w:rPrChange w:id="1639" w:author="Pope, Jennifer" w:date="2025-07-01T14:48:00Z" w16du:dateUtc="2025-07-01T19:48:00Z">
              <w:rPr>
                <w:rStyle w:val="ksbanormal"/>
              </w:rPr>
            </w:rPrChange>
          </w:rPr>
          <w:t>in which the birth or placement occurred</w:t>
        </w:r>
        <w:r w:rsidRPr="00D73896">
          <w:rPr>
            <w:rFonts w:ascii="Garamond" w:hAnsi="Garamond"/>
            <w:rPrChange w:id="1640" w:author="Pope, Jennifer" w:date="2025-07-01T14:48:00Z" w16du:dateUtc="2025-07-01T19:48:00Z">
              <w:rPr/>
            </w:rPrChange>
          </w:rPr>
          <w:t xml:space="preserve">. Thereafter, leave may be extended in increments of </w:t>
        </w:r>
        <w:r w:rsidRPr="00D73896">
          <w:rPr>
            <w:rStyle w:val="ksbanormal"/>
            <w:rFonts w:ascii="Garamond" w:hAnsi="Garamond"/>
            <w:rPrChange w:id="1641" w:author="Pope, Jennifer" w:date="2025-07-01T14:48:00Z" w16du:dateUtc="2025-07-01T19:48:00Z">
              <w:rPr>
                <w:rStyle w:val="ksbanormal"/>
              </w:rPr>
            </w:rPrChange>
          </w:rPr>
          <w:t>no more than</w:t>
        </w:r>
        <w:r w:rsidRPr="00D73896">
          <w:rPr>
            <w:rFonts w:ascii="Garamond" w:hAnsi="Garamond"/>
            <w:rPrChange w:id="1642" w:author="Pope, Jennifer" w:date="2025-07-01T14:48:00Z" w16du:dateUtc="2025-07-01T19:48:00Z">
              <w:rPr/>
            </w:rPrChange>
          </w:rPr>
          <w:t xml:space="preserve"> one (1) year.</w:t>
        </w:r>
      </w:ins>
    </w:p>
    <w:p w14:paraId="00BA0735" w14:textId="77777777" w:rsidR="00D73896" w:rsidRPr="00D73896" w:rsidRDefault="00D73896" w:rsidP="00161250">
      <w:pPr>
        <w:pStyle w:val="policytext"/>
        <w:rPr>
          <w:ins w:id="1643" w:author="Pope, Jennifer" w:date="2025-07-01T14:48:00Z" w16du:dateUtc="2025-07-01T19:48:00Z"/>
          <w:rFonts w:ascii="Garamond" w:hAnsi="Garamond"/>
          <w:rPrChange w:id="1644" w:author="Pope, Jennifer" w:date="2025-07-01T14:48:00Z" w16du:dateUtc="2025-07-01T19:48:00Z">
            <w:rPr>
              <w:ins w:id="1645" w:author="Pope, Jennifer" w:date="2025-07-01T14:48:00Z" w16du:dateUtc="2025-07-01T19:48:00Z"/>
            </w:rPr>
          </w:rPrChange>
        </w:rPr>
      </w:pPr>
      <w:ins w:id="1646" w:author="Pope, Jennifer" w:date="2025-07-01T14:48:00Z" w16du:dateUtc="2025-07-01T19:48:00Z">
        <w:r w:rsidRPr="00D73896">
          <w:rPr>
            <w:rFonts w:ascii="Garamond" w:hAnsi="Garamond"/>
            <w:rPrChange w:id="1647" w:author="Pope, Jennifer" w:date="2025-07-01T14:48:00Z" w16du:dateUtc="2025-07-01T19:48:00Z">
              <w:rPr/>
            </w:rPrChange>
          </w:rPr>
          <w:t xml:space="preserve">Employees on maternity leave shall notify the Superintendent in writing of their intent to return to the school system on or before the date prescribed in Policy 03.123. </w:t>
        </w:r>
        <w:r w:rsidRPr="00D73896">
          <w:rPr>
            <w:rStyle w:val="ksbanormal"/>
            <w:rFonts w:ascii="Garamond" w:hAnsi="Garamond"/>
            <w:rPrChange w:id="1648" w:author="Pope, Jennifer" w:date="2025-07-01T14:48:00Z" w16du:dateUtc="2025-07-01T19:48:00Z">
              <w:rPr>
                <w:rStyle w:val="ksbanormal"/>
              </w:rPr>
            </w:rPrChange>
          </w:rPr>
          <w:t>Employees who fail to notify the Superintendent of their return by the date prescribed in Policy 03.123 cannot be guaranteed employment for the following school year.</w:t>
        </w:r>
      </w:ins>
    </w:p>
    <w:p w14:paraId="7BB33FC3" w14:textId="77777777" w:rsidR="00D73896" w:rsidRPr="00D73896" w:rsidRDefault="00D73896" w:rsidP="00161250">
      <w:pPr>
        <w:pStyle w:val="policytext"/>
        <w:rPr>
          <w:ins w:id="1649" w:author="Pope, Jennifer" w:date="2025-07-01T14:48:00Z" w16du:dateUtc="2025-07-01T19:48:00Z"/>
          <w:rFonts w:ascii="Garamond" w:hAnsi="Garamond"/>
          <w:rPrChange w:id="1650" w:author="Pope, Jennifer" w:date="2025-07-01T14:48:00Z" w16du:dateUtc="2025-07-01T19:48:00Z">
            <w:rPr>
              <w:ins w:id="1651" w:author="Pope, Jennifer" w:date="2025-07-01T14:48:00Z" w16du:dateUtc="2025-07-01T19:48:00Z"/>
            </w:rPr>
          </w:rPrChange>
        </w:rPr>
      </w:pPr>
      <w:ins w:id="1652" w:author="Pope, Jennifer" w:date="2025-07-01T14:48:00Z" w16du:dateUtc="2025-07-01T19:48:00Z">
        <w:r w:rsidRPr="00D73896">
          <w:rPr>
            <w:rFonts w:ascii="Garamond" w:hAnsi="Garamond"/>
            <w:rPrChange w:id="1653" w:author="Pope, Jennifer" w:date="2025-07-01T14:48:00Z" w16du:dateUtc="2025-07-01T19:48:00Z">
              <w:rPr/>
            </w:rPrChange>
          </w:rPr>
          <w:t xml:space="preserve">Employees taking </w:t>
        </w:r>
        <w:proofErr w:type="gramStart"/>
        <w:r w:rsidRPr="00D73896">
          <w:rPr>
            <w:rFonts w:ascii="Garamond" w:hAnsi="Garamond"/>
            <w:strike/>
            <w:rPrChange w:id="1654" w:author="Pope, Jennifer" w:date="2025-07-01T14:48:00Z" w16du:dateUtc="2025-07-01T19:48:00Z">
              <w:rPr>
                <w:strike/>
              </w:rPr>
            </w:rPrChange>
          </w:rPr>
          <w:t>a</w:t>
        </w:r>
        <w:proofErr w:type="gramEnd"/>
        <w:r w:rsidRPr="00D73896">
          <w:rPr>
            <w:rFonts w:ascii="Garamond" w:hAnsi="Garamond"/>
            <w:rPrChange w:id="1655" w:author="Pope, Jennifer" w:date="2025-07-01T14:48:00Z" w16du:dateUtc="2025-07-01T19:48:00Z">
              <w:rPr/>
            </w:rPrChange>
          </w:rPr>
          <w:t xml:space="preserve"> unpaid maternity leave will be entitled on return to a comparable position for which they are qualified. Placement in the same position or the same school cannot be guaranteed.</w:t>
        </w:r>
      </w:ins>
    </w:p>
    <w:p w14:paraId="4130E5EE" w14:textId="5B3425F7" w:rsidR="00552690" w:rsidRPr="00552690" w:rsidDel="00D73896" w:rsidRDefault="00552690" w:rsidP="00161250">
      <w:pPr>
        <w:spacing w:after="120"/>
        <w:jc w:val="both"/>
        <w:rPr>
          <w:del w:id="1656" w:author="Pope, Jennifer" w:date="2025-07-01T14:48:00Z" w16du:dateUtc="2025-07-01T19:48:00Z"/>
          <w:spacing w:val="-5"/>
          <w:sz w:val="24"/>
        </w:rPr>
      </w:pPr>
      <w:del w:id="1657" w:author="Pope, Jennifer" w:date="2025-07-01T14:48:00Z" w16du:dateUtc="2025-07-01T19:48:00Z">
        <w:r w:rsidRPr="00552690" w:rsidDel="00D73896">
          <w:rPr>
            <w:spacing w:val="-5"/>
            <w:sz w:val="24"/>
          </w:rPr>
          <w:delText>The parent of a newborn or an employee who adopts a child may also request an unpaid leave of absence not to exceed the remainder of the school year in which the birth or placement occurred. Thereafter, leave may be extended in increments of no more than one (1) year.</w:delText>
        </w:r>
      </w:del>
    </w:p>
    <w:p w14:paraId="0BF1A365" w14:textId="77777777" w:rsidR="00552690" w:rsidRPr="00552690" w:rsidRDefault="00552690" w:rsidP="00161250">
      <w:pPr>
        <w:spacing w:after="120"/>
        <w:jc w:val="both"/>
        <w:rPr>
          <w:b/>
          <w:bCs/>
          <w:spacing w:val="-5"/>
          <w:sz w:val="24"/>
          <w:u w:val="single"/>
          <w:rPrChange w:id="1658" w:author="Barker, Kim - KSBA" w:date="2025-05-21T08:18:00Z">
            <w:rPr/>
          </w:rPrChange>
        </w:rPr>
      </w:pPr>
      <w:r w:rsidRPr="001F7599">
        <w:rPr>
          <w:b/>
          <w:bCs/>
          <w:spacing w:val="-5"/>
          <w:sz w:val="24"/>
          <w:u w:val="single"/>
          <w:rPrChange w:id="1659" w:author="Pope, Jennifer" w:date="2025-07-01T14:57:00Z" w16du:dateUtc="2025-07-01T19:57:00Z">
            <w:rPr/>
          </w:rPrChange>
        </w:rPr>
        <w:t>FMLA</w:t>
      </w:r>
    </w:p>
    <w:p w14:paraId="2F349297" w14:textId="6720FEFA" w:rsidR="00D73896" w:rsidRPr="00D73896" w:rsidRDefault="00D73896" w:rsidP="00161250">
      <w:pPr>
        <w:spacing w:after="120"/>
        <w:jc w:val="both"/>
        <w:rPr>
          <w:ins w:id="1660" w:author="Pope, Jennifer" w:date="2025-07-01T14:49:00Z" w16du:dateUtc="2025-07-01T19:49:00Z"/>
          <w:spacing w:val="-5"/>
          <w:sz w:val="24"/>
          <w:szCs w:val="24"/>
        </w:rPr>
      </w:pPr>
      <w:ins w:id="1661" w:author="Pope, Jennifer" w:date="2025-07-01T14:49:00Z" w16du:dateUtc="2025-07-01T19:49:00Z">
        <w:r w:rsidRPr="00D73896">
          <w:rPr>
            <w:sz w:val="24"/>
            <w:szCs w:val="24"/>
            <w:rPrChange w:id="1662" w:author="Pope, Jennifer" w:date="2025-07-01T14:49:00Z" w16du:dateUtc="2025-07-01T19:49:00Z">
              <w:rPr/>
            </w:rPrChange>
          </w:rPr>
          <w:t xml:space="preserve">In compliance with the Family and Medical Leave Act of 1993, </w:t>
        </w:r>
        <w:r w:rsidRPr="00D73896">
          <w:rPr>
            <w:rStyle w:val="ksbanormal"/>
            <w:rFonts w:ascii="Garamond" w:hAnsi="Garamond"/>
            <w:szCs w:val="24"/>
            <w:rPrChange w:id="1663" w:author="Pope, Jennifer" w:date="2025-07-01T14:49:00Z" w16du:dateUtc="2025-07-01T19:49:00Z">
              <w:rPr>
                <w:rStyle w:val="ksbanormal"/>
              </w:rPr>
            </w:rPrChange>
          </w:rPr>
          <w:t>eligible employees are entitled to up to twelve (12) workweeks of unpaid</w:t>
        </w:r>
        <w:r w:rsidRPr="00D73896">
          <w:rPr>
            <w:sz w:val="24"/>
            <w:szCs w:val="24"/>
            <w:rPrChange w:id="1664" w:author="Pope, Jennifer" w:date="2025-07-01T14:49:00Z" w16du:dateUtc="2025-07-01T19:49:00Z">
              <w:rPr/>
            </w:rPrChange>
          </w:rPr>
          <w:t xml:space="preserve"> leave </w:t>
        </w:r>
        <w:r w:rsidRPr="00D73896">
          <w:rPr>
            <w:rStyle w:val="ksbanormal"/>
            <w:rFonts w:ascii="Garamond" w:hAnsi="Garamond"/>
            <w:szCs w:val="24"/>
            <w:rPrChange w:id="1665" w:author="Pope, Jennifer" w:date="2025-07-01T14:49:00Z" w16du:dateUtc="2025-07-01T19:49:00Z">
              <w:rPr>
                <w:rStyle w:val="ksbanormal"/>
              </w:rPr>
            </w:rPrChange>
          </w:rPr>
          <w:t>to care for the employee's child after birth or placement of a child with the employee for adoption or foster care</w:t>
        </w:r>
        <w:r w:rsidRPr="00D73896">
          <w:rPr>
            <w:sz w:val="24"/>
            <w:szCs w:val="24"/>
            <w:rPrChange w:id="1666" w:author="Pope, Jennifer" w:date="2025-07-01T14:49:00Z" w16du:dateUtc="2025-07-01T19:49:00Z">
              <w:rPr/>
            </w:rPrChange>
          </w:rPr>
          <w:t xml:space="preserve">. </w:t>
        </w:r>
        <w:r w:rsidRPr="00D73896">
          <w:rPr>
            <w:rStyle w:val="ksbanormal"/>
            <w:rFonts w:ascii="Garamond" w:hAnsi="Garamond"/>
            <w:szCs w:val="24"/>
            <w:rPrChange w:id="1667" w:author="Pope, Jennifer" w:date="2025-07-01T14:49:00Z" w16du:dateUtc="2025-07-01T19:49:00Z">
              <w:rPr>
                <w:rStyle w:val="ksbanormal"/>
              </w:rPr>
            </w:rPrChange>
          </w:rPr>
          <w:t>Leave to care for an employee’s healthy newborn baby or minor child who is adopted or accepted for foster care must be taken within twelve (12) months of the birth or placement of the child. FMLA leave shall run concurrently with paid childbirth recovery leave or unpaid maternity leave.</w:t>
        </w:r>
      </w:ins>
      <w:ins w:id="1668" w:author="Pope, Jennifer" w:date="2025-07-01T14:58:00Z" w16du:dateUtc="2025-07-01T19:58:00Z">
        <w:r w:rsidR="001F7599">
          <w:rPr>
            <w:rStyle w:val="ksbanormal"/>
            <w:rFonts w:ascii="Garamond" w:hAnsi="Garamond"/>
            <w:szCs w:val="24"/>
          </w:rPr>
          <w:t xml:space="preserve"> </w:t>
        </w:r>
      </w:ins>
      <w:ins w:id="1669" w:author="Pope, Jennifer" w:date="2025-07-01T14:50:00Z" w16du:dateUtc="2025-07-01T19:50:00Z">
        <w:r w:rsidRPr="00F9205D">
          <w:rPr>
            <w:b/>
            <w:bCs/>
            <w:spacing w:val="-5"/>
            <w:sz w:val="24"/>
          </w:rPr>
          <w:t>Board Policies</w:t>
        </w:r>
        <w:r>
          <w:rPr>
            <w:spacing w:val="-5"/>
            <w:sz w:val="24"/>
          </w:rPr>
          <w:t xml:space="preserve"> </w:t>
        </w:r>
        <w:r w:rsidRPr="00552690">
          <w:rPr>
            <w:b/>
            <w:bCs/>
            <w:spacing w:val="-5"/>
            <w:sz w:val="24"/>
          </w:rPr>
          <w:t>03.1233/03.2233</w:t>
        </w:r>
      </w:ins>
    </w:p>
    <w:p w14:paraId="50161B8D" w14:textId="0274047E" w:rsidR="00552690" w:rsidRPr="00552690" w:rsidDel="00D73896" w:rsidRDefault="00552690" w:rsidP="00161250">
      <w:pPr>
        <w:spacing w:after="120"/>
        <w:jc w:val="both"/>
        <w:rPr>
          <w:del w:id="1670" w:author="Pope, Jennifer" w:date="2025-07-01T14:50:00Z" w16du:dateUtc="2025-07-01T19:50:00Z"/>
          <w:b/>
          <w:bCs/>
          <w:spacing w:val="-5"/>
          <w:sz w:val="24"/>
        </w:rPr>
      </w:pPr>
      <w:del w:id="1671" w:author="Pope, Jennifer" w:date="2025-07-01T14:49:00Z" w16du:dateUtc="2025-07-01T19:49:00Z">
        <w:r w:rsidRPr="00552690" w:rsidDel="00D73896">
          <w:rPr>
            <w:spacing w:val="-5"/>
            <w:sz w:val="24"/>
          </w:rPr>
          <w:delText xml:space="preserve">Employees eligible for family and medical leave are entitled to up to twelve (12) workweeks of unpaid leave to care for the employee’s child after birth or placement of a child with the employee for adoption or foster care. Leave to care for an employee’s healthy newborn baby or minor child who is adopted or accepted for foster care must be taken within twelve (12) months of the birth or placement of the child. </w:delText>
        </w:r>
      </w:del>
      <w:del w:id="1672" w:author="Pope, Jennifer" w:date="2025-07-01T14:50:00Z" w16du:dateUtc="2025-07-01T19:50:00Z">
        <w:r w:rsidR="00F9205D" w:rsidRPr="00F9205D" w:rsidDel="00D73896">
          <w:rPr>
            <w:b/>
            <w:bCs/>
            <w:spacing w:val="-5"/>
            <w:sz w:val="24"/>
          </w:rPr>
          <w:delText>Board Policies</w:delText>
        </w:r>
        <w:r w:rsidR="00F9205D" w:rsidDel="00D73896">
          <w:rPr>
            <w:spacing w:val="-5"/>
            <w:sz w:val="24"/>
          </w:rPr>
          <w:delText xml:space="preserve"> </w:delText>
        </w:r>
        <w:r w:rsidRPr="00552690" w:rsidDel="00D73896">
          <w:rPr>
            <w:b/>
            <w:bCs/>
            <w:spacing w:val="-5"/>
            <w:sz w:val="24"/>
          </w:rPr>
          <w:delText>03.1233/03.2233</w:delText>
        </w:r>
      </w:del>
    </w:p>
    <w:p w14:paraId="7B2BE376" w14:textId="34E6D75E" w:rsidR="00552690" w:rsidRPr="00552690" w:rsidDel="00D73896" w:rsidRDefault="00552690" w:rsidP="00161250">
      <w:pPr>
        <w:spacing w:after="120"/>
        <w:jc w:val="both"/>
        <w:rPr>
          <w:ins w:id="1673" w:author="Barker, Kim - KSBA" w:date="2025-05-21T08:18:00Z"/>
          <w:del w:id="1674" w:author="Pope, Jennifer" w:date="2025-07-01T14:50:00Z" w16du:dateUtc="2025-07-01T19:50:00Z"/>
          <w:b/>
          <w:bCs/>
          <w:spacing w:val="-5"/>
          <w:sz w:val="24"/>
          <w:u w:val="single"/>
          <w:rPrChange w:id="1675" w:author="Barker, Kim - KSBA" w:date="2025-05-21T08:18:00Z">
            <w:rPr>
              <w:ins w:id="1676" w:author="Barker, Kim - KSBA" w:date="2025-05-21T08:18:00Z"/>
              <w:del w:id="1677" w:author="Pope, Jennifer" w:date="2025-07-01T14:50:00Z" w16du:dateUtc="2025-07-01T19:50:00Z"/>
            </w:rPr>
          </w:rPrChange>
        </w:rPr>
      </w:pPr>
      <w:bookmarkStart w:id="1678" w:name="_Hlk200438943"/>
      <w:ins w:id="1679" w:author="Thurman, Garnett - KSBA" w:date="2025-06-10T09:08:00Z">
        <w:del w:id="1680" w:author="Pope, Jennifer" w:date="2025-07-01T14:50:00Z" w16du:dateUtc="2025-07-01T19:50:00Z">
          <w:r w:rsidRPr="00552690" w:rsidDel="00D73896">
            <w:rPr>
              <w:b/>
              <w:bCs/>
              <w:spacing w:val="-5"/>
              <w:sz w:val="24"/>
              <w:highlight w:val="yellow"/>
              <w:u w:val="single"/>
            </w:rPr>
            <w:delText>Medical Information</w:delText>
          </w:r>
        </w:del>
      </w:ins>
    </w:p>
    <w:bookmarkEnd w:id="1678"/>
    <w:p w14:paraId="2A03CF89" w14:textId="5DD9E871" w:rsidR="0014739F" w:rsidRPr="001014BA" w:rsidRDefault="0014739F">
      <w:pPr>
        <w:spacing w:after="120"/>
        <w:jc w:val="both"/>
        <w:rPr>
          <w:bCs/>
        </w:rPr>
        <w:pPrChange w:id="1681" w:author="Pope, Jennifer" w:date="2025-07-01T15:05:00Z" w16du:dateUtc="2025-07-01T20:05:00Z">
          <w:pPr>
            <w:pStyle w:val="BodyText"/>
            <w:spacing w:after="180"/>
          </w:pPr>
        </w:pPrChange>
      </w:pPr>
      <w:del w:id="1682" w:author="Pope, Jennifer" w:date="2025-07-01T14:50:00Z" w16du:dateUtc="2025-07-01T19:50:00Z">
        <w:r w:rsidRPr="001014BA" w:rsidDel="00D73896">
          <w:delText xml:space="preserve">The Board may only request medical information necessary to decide whether to grant a leave of absence; shall not request or retain unnecessary medical information; and shall not disclose any medical information received, except as permitted by state and federal law. </w:delText>
        </w:r>
        <w:r w:rsidR="00F9205D" w:rsidRPr="00F9205D" w:rsidDel="00D73896">
          <w:rPr>
            <w:b/>
            <w:bCs/>
          </w:rPr>
          <w:delText>Board Policy</w:delText>
        </w:r>
        <w:r w:rsidR="00F9205D" w:rsidDel="00D73896">
          <w:delText xml:space="preserve"> </w:delText>
        </w:r>
        <w:r w:rsidRPr="001014BA" w:rsidDel="00D73896">
          <w:rPr>
            <w:b/>
            <w:bCs/>
          </w:rPr>
          <w:delText>03.1233</w:delText>
        </w:r>
      </w:del>
    </w:p>
    <w:p w14:paraId="6F3D76A2" w14:textId="77777777" w:rsidR="000662F8" w:rsidRPr="001014BA" w:rsidRDefault="000662F8" w:rsidP="00161250">
      <w:pPr>
        <w:pStyle w:val="Heading1"/>
        <w:spacing w:before="0" w:after="120"/>
      </w:pPr>
      <w:bookmarkStart w:id="1683" w:name="_Toc478442595"/>
      <w:bookmarkStart w:id="1684" w:name="_Toc478789123"/>
      <w:bookmarkStart w:id="1685" w:name="_Toc479739479"/>
      <w:bookmarkStart w:id="1686" w:name="_Toc479739541"/>
      <w:bookmarkStart w:id="1687" w:name="_Toc479991193"/>
      <w:bookmarkStart w:id="1688" w:name="_Toc479992801"/>
      <w:bookmarkStart w:id="1689" w:name="_Toc480009444"/>
      <w:bookmarkStart w:id="1690" w:name="_Toc480016032"/>
      <w:bookmarkStart w:id="1691" w:name="_Toc480016090"/>
      <w:bookmarkStart w:id="1692" w:name="_Toc480254717"/>
      <w:bookmarkStart w:id="1693" w:name="_Toc480345552"/>
      <w:bookmarkStart w:id="1694" w:name="_Toc480606736"/>
      <w:bookmarkStart w:id="1695" w:name="_Toc202778342"/>
      <w:r w:rsidRPr="001014BA">
        <w:t>Extended Disability Leave</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23FD2A13" w14:textId="77777777" w:rsidR="000662F8" w:rsidRPr="001014BA" w:rsidRDefault="000662F8" w:rsidP="00161250">
      <w:pPr>
        <w:pStyle w:val="BodyText"/>
        <w:spacing w:after="120"/>
      </w:pPr>
      <w:r w:rsidRPr="001014BA">
        <w:t>Unpaid disability leave for the remainder of the school year is available to employees who need it. Thereafter, leave may be extended by the Board in increments of no more than one (1) year.</w:t>
      </w:r>
    </w:p>
    <w:p w14:paraId="4243F33E" w14:textId="77777777" w:rsidR="000662F8" w:rsidRPr="001014BA" w:rsidRDefault="000662F8" w:rsidP="00161250">
      <w:pPr>
        <w:pStyle w:val="BodyText"/>
        <w:spacing w:after="120"/>
        <w:rPr>
          <w:b/>
          <w:bCs/>
        </w:rPr>
      </w:pPr>
      <w:r w:rsidRPr="001014BA">
        <w:t xml:space="preserve">The Superintendent may require an employee to secure a medical practitioner’s verification of a medical condition that will justify the need for disability leave. </w:t>
      </w:r>
      <w:r w:rsidR="00E83C68" w:rsidRPr="001014BA">
        <w:rPr>
          <w:b/>
        </w:rPr>
        <w:t>Board Policies</w:t>
      </w:r>
      <w:r w:rsidR="00746F8D" w:rsidRPr="001014BA">
        <w:t xml:space="preserve"> </w:t>
      </w:r>
      <w:r w:rsidRPr="001014BA">
        <w:rPr>
          <w:b/>
          <w:bCs/>
        </w:rPr>
        <w:t>03.1234/03.2234</w:t>
      </w:r>
    </w:p>
    <w:p w14:paraId="43D77148" w14:textId="31BFB889" w:rsidR="0014739F" w:rsidRPr="001014BA" w:rsidRDefault="0014739F" w:rsidP="00161250">
      <w:pPr>
        <w:pStyle w:val="BodyText"/>
        <w:spacing w:after="180"/>
        <w:rPr>
          <w:b/>
          <w:bCs/>
        </w:rPr>
      </w:pPr>
      <w:r w:rsidRPr="001014BA">
        <w:t>The Board may only request medical information necessary to decide whether to grant a leave of absence; shall not request or retain unnecessary medical information; and shall not disclose any medical information received, except as permitted by state and federal law.</w:t>
      </w:r>
      <w:r w:rsidRPr="001014BA">
        <w:rPr>
          <w:b/>
          <w:bCs/>
        </w:rPr>
        <w:t xml:space="preserve"> </w:t>
      </w:r>
      <w:r w:rsidR="00F9205D">
        <w:rPr>
          <w:b/>
          <w:bCs/>
        </w:rPr>
        <w:t>Board Policy 0</w:t>
      </w:r>
      <w:r w:rsidRPr="001014BA">
        <w:rPr>
          <w:b/>
          <w:bCs/>
        </w:rPr>
        <w:t>3.1234</w:t>
      </w:r>
    </w:p>
    <w:p w14:paraId="3B21B63E" w14:textId="236D2B2E" w:rsidR="000662F8" w:rsidRPr="001014BA" w:rsidRDefault="000662F8" w:rsidP="00161250">
      <w:pPr>
        <w:pStyle w:val="Heading1"/>
        <w:spacing w:before="0" w:after="120"/>
      </w:pPr>
      <w:bookmarkStart w:id="1696" w:name="_Toc478442596"/>
      <w:bookmarkStart w:id="1697" w:name="_Toc478789124"/>
      <w:bookmarkStart w:id="1698" w:name="_Toc479739480"/>
      <w:bookmarkStart w:id="1699" w:name="_Toc479739542"/>
      <w:bookmarkStart w:id="1700" w:name="_Toc479991194"/>
      <w:bookmarkStart w:id="1701" w:name="_Toc479992802"/>
      <w:bookmarkStart w:id="1702" w:name="_Toc480009445"/>
      <w:bookmarkStart w:id="1703" w:name="_Toc480016033"/>
      <w:bookmarkStart w:id="1704" w:name="_Toc480016091"/>
      <w:bookmarkStart w:id="1705" w:name="_Toc480254718"/>
      <w:bookmarkStart w:id="1706" w:name="_Toc480345553"/>
      <w:bookmarkStart w:id="1707" w:name="_Toc480606737"/>
      <w:bookmarkStart w:id="1708" w:name="_Toc202778343"/>
      <w:r w:rsidRPr="001014BA">
        <w:lastRenderedPageBreak/>
        <w:t>Educational Leave</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17592F42" w14:textId="77777777" w:rsidR="000662F8" w:rsidRPr="001014BA" w:rsidRDefault="000662F8" w:rsidP="00161250">
      <w:pPr>
        <w:pStyle w:val="BodyText"/>
        <w:spacing w:after="120"/>
      </w:pPr>
      <w:r w:rsidRPr="001014BA">
        <w:rPr>
          <w:b/>
          <w:bCs/>
        </w:rPr>
        <w:t>Certified Employees:</w:t>
      </w:r>
      <w:r w:rsidRPr="001014BA">
        <w:t xml:space="preserve"> Upon written request of a teacher or the Superintendent, the Board may grant unpaid leave </w:t>
      </w:r>
      <w:r w:rsidRPr="001014BA">
        <w:rPr>
          <w:rStyle w:val="ksbabold"/>
          <w:rFonts w:ascii="Garamond" w:hAnsi="Garamond"/>
          <w:b w:val="0"/>
        </w:rPr>
        <w:t>for one (1) year</w:t>
      </w:r>
      <w:r w:rsidRPr="001014BA">
        <w:t xml:space="preserve"> for educational or professional purposes. </w:t>
      </w:r>
      <w:r w:rsidRPr="001014BA">
        <w:rPr>
          <w:rStyle w:val="ksbabold"/>
          <w:rFonts w:ascii="Garamond" w:hAnsi="Garamond"/>
          <w:b w:val="0"/>
        </w:rPr>
        <w:t>An additional year may be granted by the Superintendent</w:t>
      </w:r>
      <w:r w:rsidRPr="001014BA">
        <w:rPr>
          <w:rStyle w:val="ksbabold"/>
          <w:rFonts w:ascii="Garamond" w:hAnsi="Garamond"/>
        </w:rPr>
        <w:t xml:space="preserve">. </w:t>
      </w:r>
      <w:r w:rsidRPr="001014BA">
        <w:t>Leave may be granted for full</w:t>
      </w:r>
      <w:r w:rsidRPr="001014BA">
        <w:noBreakHyphen/>
        <w:t>time attendance at universities or other training or professional activities approved by the Board when those activities are related to the employee's job or to other jobs an employee might hold in the school system. Leave will not be granted for part</w:t>
      </w:r>
      <w:r w:rsidRPr="001014BA">
        <w:noBreakHyphen/>
        <w:t>time educational activities.</w:t>
      </w:r>
    </w:p>
    <w:p w14:paraId="5376BC6F" w14:textId="77777777" w:rsidR="00EE09E3" w:rsidRPr="001014BA" w:rsidRDefault="00EE09E3" w:rsidP="00161250">
      <w:pPr>
        <w:pStyle w:val="BodyText"/>
        <w:spacing w:after="180"/>
      </w:pPr>
      <w:bookmarkStart w:id="1709" w:name="_Hlk514939839"/>
      <w:r w:rsidRPr="001014BA">
        <w:t>The Board shall grant a two (2) year unpaid leave to employees under continuing service contracts who have been offered employment with a charter school.</w:t>
      </w:r>
    </w:p>
    <w:p w14:paraId="0D27D6C7" w14:textId="77777777" w:rsidR="00EE09E3" w:rsidRPr="001014BA" w:rsidRDefault="00EE09E3" w:rsidP="00161250">
      <w:pPr>
        <w:pStyle w:val="BodyText"/>
        <w:spacing w:after="120"/>
      </w:pPr>
      <w:r w:rsidRPr="001014BA">
        <w:t>A teacher with continuing status shall notify the District of the teacher’s intent to work in a converted charter school.</w:t>
      </w:r>
    </w:p>
    <w:p w14:paraId="4C674BB6" w14:textId="77777777" w:rsidR="00EE09E3" w:rsidRPr="001014BA" w:rsidRDefault="00EE09E3" w:rsidP="00161250">
      <w:pPr>
        <w:spacing w:after="120"/>
        <w:jc w:val="both"/>
      </w:pPr>
      <w:r w:rsidRPr="001014BA">
        <w:rPr>
          <w:spacing w:val="-5"/>
          <w:sz w:val="24"/>
        </w:rPr>
        <w:t>A teacher working in a converted charter school shall notify the District of the teacher’s intent to return to employment the next school year by April 15 of each year of the granted leave.</w:t>
      </w:r>
      <w:bookmarkEnd w:id="1709"/>
    </w:p>
    <w:p w14:paraId="31D06088" w14:textId="77777777" w:rsidR="000662F8" w:rsidRPr="001014BA" w:rsidRDefault="000662F8" w:rsidP="00161250">
      <w:pPr>
        <w:pStyle w:val="BodyText"/>
      </w:pPr>
      <w:r w:rsidRPr="001014BA">
        <w:t xml:space="preserve">Written application for educational/professional leave must be made at least sixty (60) days before the leave is to begin. </w:t>
      </w:r>
      <w:r w:rsidR="00E83C68" w:rsidRPr="001014BA">
        <w:rPr>
          <w:b/>
        </w:rPr>
        <w:t>Board Policy</w:t>
      </w:r>
      <w:r w:rsidR="00E83C68" w:rsidRPr="001014BA">
        <w:t xml:space="preserve"> </w:t>
      </w:r>
      <w:r w:rsidRPr="001014BA">
        <w:rPr>
          <w:b/>
          <w:bCs/>
        </w:rPr>
        <w:t>03.1235</w:t>
      </w:r>
    </w:p>
    <w:p w14:paraId="22140BF6" w14:textId="77777777" w:rsidR="000662F8" w:rsidRPr="001014BA" w:rsidRDefault="000662F8" w:rsidP="00161250">
      <w:pPr>
        <w:pStyle w:val="BodyText"/>
        <w:spacing w:after="360"/>
      </w:pPr>
      <w:r w:rsidRPr="001014BA">
        <w:rPr>
          <w:b/>
          <w:bCs/>
        </w:rPr>
        <w:t>Classified Employees:</w:t>
      </w:r>
      <w:r w:rsidRPr="001014BA">
        <w:t xml:space="preserve"> Upon recommendation by the Superintendent, the Board may grant short-term paid leaves to classified employees for training necessary to enhance skills required for their jobs or in anticipation of a different position within the school system.</w:t>
      </w:r>
      <w:r w:rsidR="00746F8D" w:rsidRPr="001014BA">
        <w:t xml:space="preserve"> </w:t>
      </w:r>
      <w:r w:rsidR="00E83C68" w:rsidRPr="001014BA">
        <w:rPr>
          <w:b/>
        </w:rPr>
        <w:t>Board Policy</w:t>
      </w:r>
      <w:r w:rsidR="00E83C68" w:rsidRPr="001014BA">
        <w:t xml:space="preserve"> </w:t>
      </w:r>
      <w:r w:rsidRPr="001014BA">
        <w:rPr>
          <w:b/>
          <w:bCs/>
        </w:rPr>
        <w:t>03.2235</w:t>
      </w:r>
    </w:p>
    <w:p w14:paraId="761BABF0" w14:textId="77777777" w:rsidR="000662F8" w:rsidRPr="001014BA" w:rsidRDefault="000662F8" w:rsidP="00161250">
      <w:pPr>
        <w:pStyle w:val="Heading1"/>
        <w:spacing w:before="0" w:after="120"/>
      </w:pPr>
      <w:bookmarkStart w:id="1710" w:name="_Toc478442598"/>
      <w:bookmarkStart w:id="1711" w:name="_Toc478789126"/>
      <w:bookmarkStart w:id="1712" w:name="_Toc479739482"/>
      <w:bookmarkStart w:id="1713" w:name="_Toc479739544"/>
      <w:bookmarkStart w:id="1714" w:name="_Toc479991196"/>
      <w:bookmarkStart w:id="1715" w:name="_Toc479992804"/>
      <w:bookmarkStart w:id="1716" w:name="_Toc480009447"/>
      <w:bookmarkStart w:id="1717" w:name="_Toc480016035"/>
      <w:bookmarkStart w:id="1718" w:name="_Toc480016093"/>
      <w:bookmarkStart w:id="1719" w:name="_Toc480254720"/>
      <w:bookmarkStart w:id="1720" w:name="_Toc480345555"/>
      <w:bookmarkStart w:id="1721" w:name="_Toc480606739"/>
      <w:bookmarkStart w:id="1722" w:name="_Toc202778344"/>
      <w:r w:rsidRPr="001014BA">
        <w:t>Jury Leave</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1EA012A5" w14:textId="77777777" w:rsidR="000662F8" w:rsidRPr="001014BA" w:rsidRDefault="000662F8" w:rsidP="00161250">
      <w:pPr>
        <w:pStyle w:val="BodyText"/>
        <w:spacing w:after="120"/>
      </w:pPr>
      <w:r w:rsidRPr="001014BA">
        <w:t>Any employee who serves on a jury in local, state or federal court will be granted paid leave minus any jury pay (excluding expense reimbursement) for the period of her/his jury service.</w:t>
      </w:r>
    </w:p>
    <w:p w14:paraId="7DF8128A" w14:textId="77777777" w:rsidR="000662F8" w:rsidRPr="001014BA" w:rsidRDefault="000662F8" w:rsidP="00161250">
      <w:pPr>
        <w:pStyle w:val="BodyText"/>
        <w:spacing w:after="360"/>
        <w:rPr>
          <w:b/>
          <w:bCs/>
        </w:rPr>
      </w:pPr>
      <w:r w:rsidRPr="001014BA">
        <w:t>Employees who will be absent from work to serve on a jury must notify their immediate supervisor in advance.</w:t>
      </w:r>
      <w:r w:rsidR="00746F8D" w:rsidRPr="001014BA">
        <w:t xml:space="preserve"> </w:t>
      </w:r>
      <w:r w:rsidR="00E83C68" w:rsidRPr="001014BA">
        <w:rPr>
          <w:b/>
        </w:rPr>
        <w:t>Board Policies</w:t>
      </w:r>
      <w:r w:rsidR="00746F8D" w:rsidRPr="001014BA">
        <w:t xml:space="preserve"> </w:t>
      </w:r>
      <w:r w:rsidRPr="001014BA">
        <w:rPr>
          <w:b/>
          <w:bCs/>
        </w:rPr>
        <w:t>03.1237/03.2237</w:t>
      </w:r>
    </w:p>
    <w:p w14:paraId="30EC26BA" w14:textId="77777777" w:rsidR="000662F8" w:rsidRPr="001014BA" w:rsidRDefault="000662F8" w:rsidP="00161250">
      <w:pPr>
        <w:pStyle w:val="Heading1"/>
        <w:spacing w:before="0" w:after="120"/>
      </w:pPr>
      <w:bookmarkStart w:id="1723" w:name="_Toc480009448"/>
      <w:bookmarkStart w:id="1724" w:name="_Toc480016036"/>
      <w:bookmarkStart w:id="1725" w:name="_Toc480016094"/>
      <w:bookmarkStart w:id="1726" w:name="_Toc480254721"/>
      <w:bookmarkStart w:id="1727" w:name="_Toc480345556"/>
      <w:bookmarkStart w:id="1728" w:name="_Toc480606740"/>
      <w:bookmarkStart w:id="1729" w:name="_Toc202778345"/>
      <w:r w:rsidRPr="001014BA">
        <w:t>Military/Disaster Leave</w:t>
      </w:r>
      <w:bookmarkEnd w:id="1723"/>
      <w:bookmarkEnd w:id="1724"/>
      <w:bookmarkEnd w:id="1725"/>
      <w:bookmarkEnd w:id="1726"/>
      <w:bookmarkEnd w:id="1727"/>
      <w:bookmarkEnd w:id="1728"/>
      <w:bookmarkEnd w:id="1729"/>
    </w:p>
    <w:p w14:paraId="6E968B4E" w14:textId="77777777" w:rsidR="000662F8" w:rsidRPr="001014BA" w:rsidRDefault="000662F8" w:rsidP="00161250">
      <w:pPr>
        <w:pStyle w:val="BodyText"/>
        <w:spacing w:after="120"/>
      </w:pPr>
      <w:r w:rsidRPr="001014BA">
        <w:t>Military leave is granted under the provisions and conditions specified by law</w:t>
      </w:r>
    </w:p>
    <w:p w14:paraId="206B1218" w14:textId="77777777" w:rsidR="000662F8" w:rsidRPr="001014BA" w:rsidRDefault="000662F8" w:rsidP="00161250">
      <w:pPr>
        <w:pStyle w:val="BodyText"/>
        <w:spacing w:after="120"/>
      </w:pPr>
      <w:r w:rsidRPr="001014BA">
        <w:t xml:space="preserve">The Board may grant disaster services leave to </w:t>
      </w:r>
      <w:r w:rsidR="008E01BA" w:rsidRPr="001014BA">
        <w:t>requesting eligible employees.</w:t>
      </w:r>
    </w:p>
    <w:p w14:paraId="46A1E5C8" w14:textId="77777777" w:rsidR="000662F8" w:rsidRPr="001014BA" w:rsidRDefault="000662F8" w:rsidP="00161250">
      <w:pPr>
        <w:pStyle w:val="BodyText"/>
        <w:rPr>
          <w:b/>
          <w:bCs/>
        </w:rPr>
      </w:pPr>
      <w:r w:rsidRPr="001014BA">
        <w:t>As soon as they are notified of an upcoming military-related absence, employees are responsible for notifying their immediate supervisors.</w:t>
      </w:r>
      <w:r w:rsidR="00746F8D" w:rsidRPr="001014BA">
        <w:t xml:space="preserve"> </w:t>
      </w:r>
      <w:r w:rsidR="00E83C68" w:rsidRPr="001014BA">
        <w:rPr>
          <w:b/>
        </w:rPr>
        <w:t>Board Policies</w:t>
      </w:r>
      <w:r w:rsidR="00E83C68" w:rsidRPr="001014BA">
        <w:t xml:space="preserve"> </w:t>
      </w:r>
      <w:r w:rsidRPr="001014BA">
        <w:rPr>
          <w:b/>
          <w:bCs/>
        </w:rPr>
        <w:t>03.1238/03.2238</w:t>
      </w:r>
    </w:p>
    <w:p w14:paraId="4BF8F2F0" w14:textId="77777777" w:rsidR="000662F8" w:rsidRPr="001014BA" w:rsidRDefault="000662F8" w:rsidP="00161250">
      <w:pPr>
        <w:pStyle w:val="BodyText"/>
      </w:pPr>
    </w:p>
    <w:p w14:paraId="288CAD64" w14:textId="77777777" w:rsidR="000662F8" w:rsidRPr="001014BA" w:rsidRDefault="000662F8" w:rsidP="00161250">
      <w:pPr>
        <w:pStyle w:val="Heading1"/>
        <w:sectPr w:rsidR="000662F8" w:rsidRPr="001014BA" w:rsidSect="003850FE">
          <w:pgSz w:w="12240" w:h="15840" w:code="1"/>
          <w:pgMar w:top="1800" w:right="1195" w:bottom="1800" w:left="1987" w:header="965" w:footer="965" w:gutter="0"/>
          <w:cols w:space="360"/>
          <w:titlePg/>
        </w:sectPr>
      </w:pPr>
    </w:p>
    <w:p w14:paraId="37E4A4C1" w14:textId="77777777" w:rsidR="000662F8" w:rsidRPr="001014BA" w:rsidRDefault="0097305C" w:rsidP="00161250">
      <w:pPr>
        <w:pStyle w:val="ChapterTitle"/>
        <w:sectPr w:rsidR="000662F8" w:rsidRPr="001014BA" w:rsidSect="003850FE">
          <w:headerReference w:type="first" r:id="rId23"/>
          <w:pgSz w:w="12240" w:h="15840" w:code="1"/>
          <w:pgMar w:top="1800" w:right="1195" w:bottom="1800" w:left="1987" w:header="960" w:footer="960" w:gutter="0"/>
          <w:cols w:space="360"/>
          <w:titlePg/>
        </w:sectPr>
      </w:pPr>
      <w:bookmarkStart w:id="1730" w:name="_Toc480864780"/>
      <w:bookmarkStart w:id="1731" w:name="_Toc480864890"/>
      <w:bookmarkStart w:id="1732" w:name="_Toc483210505"/>
      <w:bookmarkStart w:id="1733" w:name="_Toc26678367"/>
      <w:bookmarkStart w:id="1734" w:name="_Toc26689320"/>
      <w:bookmarkStart w:id="1735" w:name="_Toc26689469"/>
      <w:bookmarkStart w:id="1736" w:name="_Toc39632299"/>
      <w:bookmarkStart w:id="1737" w:name="_Toc39632383"/>
      <w:bookmarkStart w:id="1738" w:name="_Toc39633560"/>
      <w:bookmarkStart w:id="1739" w:name="_Toc78785461"/>
      <w:bookmarkStart w:id="1740" w:name="_Toc79225653"/>
      <w:bookmarkStart w:id="1741" w:name="_Toc116110041"/>
      <w:bookmarkStart w:id="1742" w:name="_Toc138232929"/>
      <w:bookmarkStart w:id="1743" w:name="_Toc142200924"/>
      <w:bookmarkStart w:id="1744" w:name="_Toc142201052"/>
      <w:bookmarkStart w:id="1745" w:name="_Toc142201880"/>
      <w:bookmarkStart w:id="1746" w:name="_Toc169412704"/>
      <w:bookmarkStart w:id="1747" w:name="_Toc169413632"/>
      <w:bookmarkStart w:id="1748" w:name="_Toc195066880"/>
      <w:bookmarkStart w:id="1749" w:name="_Toc196619910"/>
      <w:bookmarkStart w:id="1750" w:name="_Toc206900150"/>
      <w:bookmarkStart w:id="1751" w:name="_Toc225731662"/>
      <w:bookmarkStart w:id="1752" w:name="_Toc225739363"/>
      <w:bookmarkStart w:id="1753" w:name="_Toc230144116"/>
      <w:bookmarkStart w:id="1754" w:name="_Toc257357278"/>
      <w:bookmarkStart w:id="1755" w:name="_Toc257624358"/>
      <w:bookmarkStart w:id="1756" w:name="_Toc292691802"/>
      <w:bookmarkStart w:id="1757" w:name="_Toc294863905"/>
      <w:bookmarkStart w:id="1758" w:name="_Toc294867107"/>
      <w:bookmarkStart w:id="1759" w:name="_Toc323656001"/>
      <w:bookmarkStart w:id="1760" w:name="_Toc326068327"/>
      <w:bookmarkStart w:id="1761" w:name="_Toc326069763"/>
      <w:bookmarkStart w:id="1762" w:name="_Toc353366555"/>
      <w:bookmarkStart w:id="1763" w:name="_Toc358194219"/>
      <w:bookmarkStart w:id="1764" w:name="_Toc358202654"/>
      <w:bookmarkStart w:id="1765" w:name="_Toc386619916"/>
      <w:bookmarkStart w:id="1766" w:name="_Toc387825603"/>
      <w:bookmarkStart w:id="1767" w:name="_Toc387825732"/>
      <w:bookmarkStart w:id="1768" w:name="_Toc416361531"/>
      <w:bookmarkStart w:id="1769" w:name="_Toc422828927"/>
      <w:bookmarkStart w:id="1770" w:name="_Toc448921794"/>
      <w:bookmarkStart w:id="1771" w:name="_Toc448936162"/>
      <w:bookmarkStart w:id="1772" w:name="_Toc451860969"/>
      <w:bookmarkStart w:id="1773" w:name="_Toc480531523"/>
      <w:bookmarkStart w:id="1774" w:name="_Toc518574599"/>
      <w:bookmarkStart w:id="1775" w:name="_Toc11055757"/>
      <w:bookmarkStart w:id="1776" w:name="_Toc42062206"/>
      <w:bookmarkStart w:id="1777" w:name="_Toc47559338"/>
      <w:bookmarkStart w:id="1778" w:name="_Toc73564466"/>
      <w:bookmarkStart w:id="1779" w:name="_Toc75376108"/>
      <w:bookmarkStart w:id="1780" w:name="_Toc104893922"/>
      <w:bookmarkStart w:id="1781" w:name="_Toc109916957"/>
      <w:bookmarkStart w:id="1782" w:name="_Toc136419699"/>
      <w:bookmarkStart w:id="1783" w:name="_Toc138238184"/>
      <w:bookmarkStart w:id="1784" w:name="_Toc202778346"/>
      <w:r w:rsidRPr="001014BA">
        <w:rPr>
          <w:noProof/>
          <w:sz w:val="20"/>
        </w:rPr>
        <w:lastRenderedPageBreak/>
        <mc:AlternateContent>
          <mc:Choice Requires="wps">
            <w:drawing>
              <wp:anchor distT="0" distB="0" distL="114300" distR="114300" simplePos="0" relativeHeight="251658240" behindDoc="0" locked="0" layoutInCell="1" allowOverlap="1" wp14:anchorId="4B3145D5" wp14:editId="3C50E761">
                <wp:simplePos x="0" y="0"/>
                <wp:positionH relativeFrom="margin">
                  <wp:align>right</wp:align>
                </wp:positionH>
                <wp:positionV relativeFrom="paragraph">
                  <wp:posOffset>0</wp:posOffset>
                </wp:positionV>
                <wp:extent cx="1828800" cy="1828800"/>
                <wp:effectExtent l="0" t="0" r="19050" b="1905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54331ACB" w14:textId="77777777" w:rsidR="002E1F34" w:rsidRDefault="002E1F34" w:rsidP="000662F8">
                            <w:pPr>
                              <w:jc w:val="center"/>
                              <w:rPr>
                                <w:rFonts w:ascii="Arial Black" w:hAnsi="Arial Black"/>
                                <w:sz w:val="36"/>
                              </w:rPr>
                            </w:pPr>
                            <w:r>
                              <w:rPr>
                                <w:rFonts w:ascii="Arial Black" w:hAnsi="Arial Black"/>
                                <w:sz w:val="36"/>
                              </w:rPr>
                              <w:t>Section</w:t>
                            </w:r>
                          </w:p>
                          <w:p w14:paraId="4797CF43" w14:textId="77777777" w:rsidR="002E1F34" w:rsidRDefault="002E1F34" w:rsidP="000662F8">
                            <w:pPr>
                              <w:jc w:val="center"/>
                            </w:pPr>
                            <w:r>
                              <w:rPr>
                                <w:rFonts w:ascii="Arial Black" w:hAnsi="Arial Black"/>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145D5" id="Text Box 4" o:spid="_x0000_s1028" type="#_x0000_t202" style="position:absolute;margin-left:92.8pt;margin-top:0;width:2in;height:2in;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">
                <v:textbox>
                  <w:txbxContent>
                    <w:p w14:paraId="54331ACB" w14:textId="77777777" w:rsidR="002E1F34" w:rsidRDefault="002E1F34" w:rsidP="000662F8">
                      <w:pPr>
                        <w:jc w:val="center"/>
                        <w:rPr>
                          <w:rFonts w:ascii="Arial Black" w:hAnsi="Arial Black"/>
                          <w:sz w:val="36"/>
                        </w:rPr>
                      </w:pPr>
                      <w:r>
                        <w:rPr>
                          <w:rFonts w:ascii="Arial Black" w:hAnsi="Arial Black"/>
                          <w:sz w:val="36"/>
                        </w:rPr>
                        <w:t>Section</w:t>
                      </w:r>
                    </w:p>
                    <w:p w14:paraId="4797CF43" w14:textId="77777777" w:rsidR="002E1F34" w:rsidRDefault="002E1F34" w:rsidP="000662F8">
                      <w:pPr>
                        <w:jc w:val="center"/>
                      </w:pPr>
                      <w:r>
                        <w:rPr>
                          <w:rFonts w:ascii="Arial Black" w:hAnsi="Arial Black"/>
                          <w:sz w:val="144"/>
                        </w:rPr>
                        <w:t>3</w:t>
                      </w:r>
                    </w:p>
                  </w:txbxContent>
                </v:textbox>
                <w10:wrap type="square" anchorx="margin"/>
              </v:shape>
            </w:pict>
          </mc:Fallback>
        </mc:AlternateContent>
      </w:r>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59914845" w14:textId="77777777" w:rsidR="000662F8" w:rsidRPr="001014BA" w:rsidRDefault="000662F8" w:rsidP="00161250">
      <w:pPr>
        <w:pStyle w:val="ChapterTitle"/>
        <w:spacing w:before="240" w:after="0"/>
      </w:pPr>
      <w:bookmarkStart w:id="1785" w:name="_Toc478789127"/>
      <w:bookmarkStart w:id="1786" w:name="_Toc479739483"/>
      <w:bookmarkStart w:id="1787" w:name="_Toc479991197"/>
      <w:bookmarkStart w:id="1788" w:name="_Toc479992805"/>
      <w:bookmarkStart w:id="1789" w:name="_Toc480009449"/>
      <w:bookmarkStart w:id="1790" w:name="_Toc480016037"/>
      <w:bookmarkStart w:id="1791" w:name="_Toc480016095"/>
      <w:bookmarkStart w:id="1792" w:name="_Toc480254722"/>
      <w:bookmarkStart w:id="1793" w:name="_Toc480345557"/>
      <w:bookmarkStart w:id="1794" w:name="_Toc480606741"/>
      <w:bookmarkStart w:id="1795" w:name="_Toc202778347"/>
      <w:r w:rsidRPr="001014BA">
        <w:t>Personnel Management</w:t>
      </w:r>
      <w:bookmarkEnd w:id="1785"/>
      <w:bookmarkEnd w:id="1786"/>
      <w:bookmarkEnd w:id="1787"/>
      <w:bookmarkEnd w:id="1788"/>
      <w:bookmarkEnd w:id="1789"/>
      <w:bookmarkEnd w:id="1790"/>
      <w:bookmarkEnd w:id="1791"/>
      <w:bookmarkEnd w:id="1792"/>
      <w:bookmarkEnd w:id="1793"/>
      <w:bookmarkEnd w:id="1794"/>
      <w:bookmarkEnd w:id="1795"/>
    </w:p>
    <w:p w14:paraId="358E55D6" w14:textId="77777777" w:rsidR="000662F8" w:rsidRPr="001014BA" w:rsidRDefault="000662F8" w:rsidP="00161250">
      <w:pPr>
        <w:pStyle w:val="Heading1"/>
        <w:spacing w:after="120"/>
      </w:pPr>
      <w:bookmarkStart w:id="1796" w:name="_Toc478442600"/>
      <w:bookmarkStart w:id="1797" w:name="_Toc478789129"/>
      <w:bookmarkStart w:id="1798" w:name="_Toc479739484"/>
      <w:bookmarkStart w:id="1799" w:name="_Toc479739545"/>
      <w:bookmarkStart w:id="1800" w:name="_Toc479991198"/>
      <w:bookmarkStart w:id="1801" w:name="_Toc479992806"/>
      <w:bookmarkStart w:id="1802" w:name="_Toc480009450"/>
      <w:bookmarkStart w:id="1803" w:name="_Toc480016038"/>
      <w:bookmarkStart w:id="1804" w:name="_Toc480016096"/>
      <w:bookmarkStart w:id="1805" w:name="_Toc480254723"/>
      <w:bookmarkStart w:id="1806" w:name="_Toc480345560"/>
      <w:bookmarkStart w:id="1807" w:name="_Toc480606744"/>
      <w:bookmarkStart w:id="1808" w:name="_Toc202778348"/>
      <w:r w:rsidRPr="001014BA">
        <w:t>Transfer</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p>
    <w:p w14:paraId="307FB342" w14:textId="77777777" w:rsidR="000662F8" w:rsidRPr="001014BA" w:rsidRDefault="000662F8" w:rsidP="00161250">
      <w:pPr>
        <w:pStyle w:val="BodyText"/>
        <w:spacing w:after="120"/>
        <w:rPr>
          <w:b/>
          <w:bCs/>
        </w:rPr>
      </w:pPr>
      <w:r w:rsidRPr="001014BA">
        <w:t>Employees who wish to request a voluntary transfer should contact their immediate supervisor for assistance</w:t>
      </w:r>
      <w:r w:rsidRPr="001014BA">
        <w:rPr>
          <w:b/>
          <w:bCs/>
        </w:rPr>
        <w:t>.</w:t>
      </w:r>
    </w:p>
    <w:p w14:paraId="2E0CAD84" w14:textId="77777777" w:rsidR="000662F8" w:rsidRPr="001014BA" w:rsidRDefault="000662F8" w:rsidP="00161250">
      <w:pPr>
        <w:pStyle w:val="BodyText"/>
        <w:spacing w:after="360"/>
      </w:pPr>
      <w:r w:rsidRPr="001014BA">
        <w:rPr>
          <w:bCs/>
        </w:rPr>
        <w:t>Employees charged with a felony offense may be transferred to a second position with no change in pay until such time as they are found not guilty, the charges are dismissed, their employment is terminated, or the superintendent determines that further personnel action is not required.</w:t>
      </w:r>
      <w:r w:rsidR="00746F8D" w:rsidRPr="001014BA">
        <w:rPr>
          <w:b/>
          <w:bCs/>
        </w:rPr>
        <w:t xml:space="preserve"> </w:t>
      </w:r>
      <w:r w:rsidR="00E83C68" w:rsidRPr="001014BA">
        <w:rPr>
          <w:b/>
        </w:rPr>
        <w:t>Board Policies</w:t>
      </w:r>
      <w:r w:rsidR="00746F8D" w:rsidRPr="001014BA">
        <w:rPr>
          <w:b/>
        </w:rPr>
        <w:t xml:space="preserve"> </w:t>
      </w:r>
      <w:r w:rsidRPr="001014BA">
        <w:rPr>
          <w:b/>
          <w:bCs/>
        </w:rPr>
        <w:t>03.1311/03.2311</w:t>
      </w:r>
    </w:p>
    <w:p w14:paraId="37695FD2" w14:textId="77777777" w:rsidR="000662F8" w:rsidRPr="001014BA" w:rsidRDefault="000662F8" w:rsidP="00161250">
      <w:pPr>
        <w:pStyle w:val="Heading1"/>
        <w:spacing w:before="0" w:after="120"/>
      </w:pPr>
      <w:bookmarkStart w:id="1809" w:name="_Toc478442601"/>
      <w:bookmarkStart w:id="1810" w:name="_Toc478789130"/>
      <w:bookmarkStart w:id="1811" w:name="_Toc479739485"/>
      <w:bookmarkStart w:id="1812" w:name="_Toc479739546"/>
      <w:bookmarkStart w:id="1813" w:name="_Toc479991199"/>
      <w:bookmarkStart w:id="1814" w:name="_Toc479992807"/>
      <w:bookmarkStart w:id="1815" w:name="_Toc480009451"/>
      <w:bookmarkStart w:id="1816" w:name="_Toc480016039"/>
      <w:bookmarkStart w:id="1817" w:name="_Toc480016097"/>
      <w:bookmarkStart w:id="1818" w:name="_Toc480254724"/>
      <w:bookmarkStart w:id="1819" w:name="_Toc480345561"/>
      <w:bookmarkStart w:id="1820" w:name="_Toc480606745"/>
      <w:bookmarkStart w:id="1821" w:name="_Toc202778349"/>
      <w:r w:rsidRPr="001014BA">
        <w:t>Employee Discipline</w:t>
      </w:r>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14:paraId="608DBDF9" w14:textId="77777777" w:rsidR="000662F8" w:rsidRPr="001014BA" w:rsidRDefault="000662F8" w:rsidP="00161250">
      <w:pPr>
        <w:pStyle w:val="BodyText"/>
        <w:spacing w:after="120"/>
      </w:pPr>
      <w:r w:rsidRPr="001014BA">
        <w:t xml:space="preserve">Termination and nonrenewal of contracts </w:t>
      </w:r>
      <w:r w:rsidR="006907FC" w:rsidRPr="001014BA">
        <w:t>are the</w:t>
      </w:r>
      <w:r w:rsidRPr="001014BA">
        <w:t xml:space="preserve"> responsibility of the Superintendent.</w:t>
      </w:r>
      <w:r w:rsidRPr="001014BA">
        <w:rPr>
          <w:b/>
          <w:bCs/>
        </w:rPr>
        <w:t xml:space="preserve"> </w:t>
      </w:r>
      <w:r w:rsidR="00E83C68" w:rsidRPr="001014BA">
        <w:rPr>
          <w:b/>
        </w:rPr>
        <w:t>Board Policies</w:t>
      </w:r>
      <w:r w:rsidR="00746F8D" w:rsidRPr="001014BA">
        <w:rPr>
          <w:b/>
        </w:rPr>
        <w:t xml:space="preserve"> </w:t>
      </w:r>
      <w:r w:rsidRPr="001014BA">
        <w:rPr>
          <w:b/>
          <w:bCs/>
        </w:rPr>
        <w:t>03.17/03.27/03.2711</w:t>
      </w:r>
    </w:p>
    <w:p w14:paraId="38BDEC9F" w14:textId="77777777" w:rsidR="000662F8" w:rsidRPr="001014BA" w:rsidRDefault="000662F8" w:rsidP="00161250">
      <w:pPr>
        <w:pStyle w:val="BodyText"/>
        <w:rPr>
          <w:b/>
          <w:bCs/>
        </w:rPr>
      </w:pPr>
      <w:r w:rsidRPr="001014BA">
        <w:t>Certified employees who resign or terminate their contracts must do so in compliance with KRS 161.780.</w:t>
      </w:r>
    </w:p>
    <w:p w14:paraId="5FED29FC" w14:textId="77777777" w:rsidR="000F2BBC" w:rsidRPr="001014BA" w:rsidRDefault="000F2BBC" w:rsidP="00161250">
      <w:pPr>
        <w:pStyle w:val="Heading1"/>
      </w:pPr>
      <w:bookmarkStart w:id="1822" w:name="_Toc136333565"/>
      <w:bookmarkStart w:id="1823" w:name="_Toc136416514"/>
      <w:bookmarkStart w:id="1824" w:name="_Toc136417595"/>
      <w:bookmarkStart w:id="1825" w:name="_Toc202778350"/>
      <w:bookmarkStart w:id="1826" w:name="_Toc478442603"/>
      <w:bookmarkStart w:id="1827" w:name="_Toc478789132"/>
      <w:bookmarkStart w:id="1828" w:name="_Toc479739486"/>
      <w:bookmarkStart w:id="1829" w:name="_Toc479739547"/>
      <w:bookmarkStart w:id="1830" w:name="_Toc479991200"/>
      <w:bookmarkStart w:id="1831" w:name="_Toc479992808"/>
      <w:bookmarkStart w:id="1832" w:name="_Toc480009452"/>
      <w:bookmarkStart w:id="1833" w:name="_Toc480016040"/>
      <w:bookmarkStart w:id="1834" w:name="_Toc480016098"/>
      <w:bookmarkStart w:id="1835" w:name="_Toc480254725"/>
      <w:bookmarkStart w:id="1836" w:name="_Toc480345562"/>
      <w:bookmarkStart w:id="1837" w:name="_Toc480606746"/>
      <w:r w:rsidRPr="001014BA">
        <w:t>Employee Separation</w:t>
      </w:r>
      <w:bookmarkEnd w:id="1822"/>
      <w:bookmarkEnd w:id="1823"/>
      <w:bookmarkEnd w:id="1824"/>
      <w:bookmarkEnd w:id="1825"/>
    </w:p>
    <w:p w14:paraId="2870A514" w14:textId="77777777" w:rsidR="000F2BBC" w:rsidRPr="001014BA" w:rsidRDefault="000F2BBC" w:rsidP="00161250">
      <w:pPr>
        <w:spacing w:after="240"/>
        <w:jc w:val="both"/>
        <w:rPr>
          <w:spacing w:val="-5"/>
          <w:sz w:val="24"/>
        </w:rPr>
      </w:pPr>
      <w:r w:rsidRPr="001014BA">
        <w:rPr>
          <w:spacing w:val="-5"/>
          <w:sz w:val="24"/>
        </w:rPr>
        <w:t xml:space="preserve">An employee who voluntarily leaves the District shall complete an exit survey that includes, but is not limited to the position vacated, the employee’s years of service in the position and in the District, if the employee is taking a similar position in another district, and the reason(s) provided for leaving the District. This information shall be reported to the Kentucky Department of Education (KDE) by the District in a system developed by KDE without providing personally identifiable information. </w:t>
      </w:r>
      <w:r w:rsidRPr="001014BA">
        <w:rPr>
          <w:b/>
          <w:bCs/>
          <w:spacing w:val="-5"/>
          <w:sz w:val="24"/>
        </w:rPr>
        <w:t>03.17/03.272</w:t>
      </w:r>
    </w:p>
    <w:p w14:paraId="692B7091" w14:textId="77777777" w:rsidR="000662F8" w:rsidRPr="001014BA" w:rsidRDefault="000662F8" w:rsidP="00161250">
      <w:pPr>
        <w:pStyle w:val="Heading1"/>
        <w:spacing w:before="0" w:after="120"/>
      </w:pPr>
      <w:bookmarkStart w:id="1838" w:name="_Toc202778351"/>
      <w:r w:rsidRPr="001014BA">
        <w:t>Retirement</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14:paraId="428A5E97" w14:textId="77777777" w:rsidR="000662F8" w:rsidRPr="001014BA" w:rsidRDefault="000662F8" w:rsidP="00161250">
      <w:pPr>
        <w:pStyle w:val="BodyText"/>
      </w:pPr>
      <w:r w:rsidRPr="001014BA">
        <w:t>Employees who decide to retire should give the Superintendent/designee notice as far in advance as possible, but no later than two (2) weeks before retirement. Retirement benefits are solely a matter of contract between the employee and her/his retirement system (the Teacher’s Retirement System or the County Employee’s Retirement System).</w:t>
      </w:r>
    </w:p>
    <w:p w14:paraId="515BA09E" w14:textId="77777777" w:rsidR="000662F8" w:rsidRPr="001014BA" w:rsidRDefault="000662F8" w:rsidP="00161250">
      <w:pPr>
        <w:pStyle w:val="BodyText"/>
        <w:rPr>
          <w:b/>
          <w:bCs/>
        </w:rPr>
      </w:pPr>
      <w:r w:rsidRPr="001014BA">
        <w:rPr>
          <w:b/>
          <w:bCs/>
        </w:rPr>
        <w:t>Certified Employees</w:t>
      </w:r>
      <w:r w:rsidRPr="001014BA">
        <w:t>: The Board compensates employees at retirement for each unused sick day at the rate of thirty percent (30%)</w:t>
      </w:r>
      <w:r w:rsidR="00746F8D" w:rsidRPr="001014BA">
        <w:t xml:space="preserve"> </w:t>
      </w:r>
      <w:r w:rsidRPr="001014BA">
        <w:t xml:space="preserve">of the daily salary, based on the employee’s last annual salary. </w:t>
      </w:r>
      <w:r w:rsidR="00E83C68" w:rsidRPr="001014BA">
        <w:rPr>
          <w:b/>
        </w:rPr>
        <w:t>Board Policy</w:t>
      </w:r>
      <w:r w:rsidR="00E83C68" w:rsidRPr="001014BA">
        <w:t xml:space="preserve"> </w:t>
      </w:r>
      <w:r w:rsidRPr="001014BA">
        <w:rPr>
          <w:b/>
          <w:bCs/>
        </w:rPr>
        <w:t>03.175</w:t>
      </w:r>
    </w:p>
    <w:p w14:paraId="432DBE77" w14:textId="77777777" w:rsidR="000662F8" w:rsidRPr="001014BA" w:rsidRDefault="000662F8" w:rsidP="00161250">
      <w:pPr>
        <w:pStyle w:val="BodyText"/>
        <w:rPr>
          <w:b/>
          <w:bCs/>
        </w:rPr>
      </w:pPr>
      <w:r w:rsidRPr="001014BA">
        <w:rPr>
          <w:b/>
          <w:bCs/>
        </w:rPr>
        <w:lastRenderedPageBreak/>
        <w:t xml:space="preserve">Classified Employees: </w:t>
      </w:r>
      <w:r w:rsidRPr="001014BA">
        <w:t xml:space="preserve">The Board authorizes the purchase of service credit for unused sick leave days as allowed under CERS options. </w:t>
      </w:r>
      <w:r w:rsidR="00F02519" w:rsidRPr="001014BA">
        <w:rPr>
          <w:b/>
        </w:rPr>
        <w:t>Board Policy</w:t>
      </w:r>
      <w:r w:rsidR="00F02519" w:rsidRPr="001014BA">
        <w:t xml:space="preserve"> </w:t>
      </w:r>
      <w:r w:rsidRPr="001014BA">
        <w:rPr>
          <w:b/>
          <w:bCs/>
        </w:rPr>
        <w:t>03.273</w:t>
      </w:r>
    </w:p>
    <w:p w14:paraId="4CF0B8BE" w14:textId="77777777" w:rsidR="000662F8" w:rsidRPr="001014BA" w:rsidRDefault="000662F8" w:rsidP="00161250">
      <w:pPr>
        <w:pStyle w:val="Heading1"/>
        <w:spacing w:before="120" w:after="120"/>
      </w:pPr>
      <w:bookmarkStart w:id="1839" w:name="_Toc478442604"/>
      <w:bookmarkStart w:id="1840" w:name="_Toc478789133"/>
      <w:bookmarkStart w:id="1841" w:name="_Toc479739487"/>
      <w:bookmarkStart w:id="1842" w:name="_Toc479739548"/>
      <w:bookmarkStart w:id="1843" w:name="_Toc479991201"/>
      <w:bookmarkStart w:id="1844" w:name="_Toc479992809"/>
      <w:bookmarkStart w:id="1845" w:name="_Toc480009453"/>
      <w:bookmarkStart w:id="1846" w:name="_Toc480016041"/>
      <w:bookmarkStart w:id="1847" w:name="_Toc480016099"/>
      <w:bookmarkStart w:id="1848" w:name="_Toc480254726"/>
      <w:bookmarkStart w:id="1849" w:name="_Toc480345563"/>
      <w:bookmarkStart w:id="1850" w:name="_Toc480606747"/>
      <w:bookmarkStart w:id="1851" w:name="_Toc202778352"/>
      <w:r w:rsidRPr="001014BA">
        <w:t>Evaluations</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14:paraId="49EC1EE0" w14:textId="77777777" w:rsidR="000662F8" w:rsidRPr="001014BA" w:rsidRDefault="000662F8" w:rsidP="00161250">
      <w:pPr>
        <w:pStyle w:val="BodyText"/>
        <w:tabs>
          <w:tab w:val="left" w:pos="90"/>
        </w:tabs>
        <w:spacing w:after="360"/>
        <w:rPr>
          <w:b/>
          <w:bCs/>
        </w:rPr>
      </w:pPr>
      <w:r w:rsidRPr="001014BA">
        <w:t xml:space="preserve">All employees are given an opportunity to review their evaluations and an opportunity to attach a written statement to the evaluation. Any employee who believes that s/he was not fairly evaluated may appeal his/her evaluation in accordance with Policy. </w:t>
      </w:r>
      <w:r w:rsidR="00F02519" w:rsidRPr="001014BA">
        <w:rPr>
          <w:b/>
        </w:rPr>
        <w:t>Board Policies</w:t>
      </w:r>
      <w:r w:rsidR="00746F8D" w:rsidRPr="001014BA">
        <w:t xml:space="preserve"> </w:t>
      </w:r>
      <w:r w:rsidRPr="001014BA">
        <w:rPr>
          <w:b/>
          <w:bCs/>
        </w:rPr>
        <w:t>03.18/03.28</w:t>
      </w:r>
    </w:p>
    <w:p w14:paraId="026946A7" w14:textId="77777777" w:rsidR="000662F8" w:rsidRPr="001014BA" w:rsidRDefault="000662F8" w:rsidP="00161250">
      <w:pPr>
        <w:pStyle w:val="Heading1"/>
        <w:spacing w:before="0" w:after="120"/>
      </w:pPr>
      <w:bookmarkStart w:id="1852" w:name="_Toc478442605"/>
      <w:bookmarkStart w:id="1853" w:name="_Toc478789134"/>
      <w:bookmarkStart w:id="1854" w:name="_Toc479739488"/>
      <w:bookmarkStart w:id="1855" w:name="_Toc479739549"/>
      <w:bookmarkStart w:id="1856" w:name="_Toc479991202"/>
      <w:bookmarkStart w:id="1857" w:name="_Toc479992810"/>
      <w:bookmarkStart w:id="1858" w:name="_Toc480009454"/>
      <w:bookmarkStart w:id="1859" w:name="_Toc480016042"/>
      <w:bookmarkStart w:id="1860" w:name="_Toc480016100"/>
      <w:bookmarkStart w:id="1861" w:name="_Toc480254727"/>
      <w:bookmarkStart w:id="1862" w:name="_Toc480345564"/>
      <w:bookmarkStart w:id="1863" w:name="_Toc480606748"/>
      <w:bookmarkStart w:id="1864" w:name="_Toc202778353"/>
      <w:r w:rsidRPr="001014BA">
        <w:t>Training/In-Service</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1BC82EE4" w14:textId="77777777" w:rsidR="000662F8" w:rsidRPr="001014BA" w:rsidRDefault="000662F8" w:rsidP="00161250">
      <w:pPr>
        <w:pStyle w:val="BodyText"/>
      </w:pPr>
      <w:r w:rsidRPr="001014BA">
        <w:t xml:space="preserve">The Board provides a </w:t>
      </w:r>
      <w:r w:rsidR="00BE6324" w:rsidRPr="001014BA">
        <w:t xml:space="preserve">high quality, personalized, and evidence-based </w:t>
      </w:r>
      <w:r w:rsidRPr="001014BA">
        <w:t>program for professional development and staff training</w:t>
      </w:r>
      <w:r w:rsidR="00957208" w:rsidRPr="001014BA">
        <w:t>s</w:t>
      </w:r>
      <w:r w:rsidRPr="001014BA">
        <w:t xml:space="preserve">. </w:t>
      </w:r>
    </w:p>
    <w:p w14:paraId="69BB9979" w14:textId="77777777" w:rsidR="000662F8" w:rsidRPr="001014BA" w:rsidRDefault="000662F8" w:rsidP="00161250">
      <w:pPr>
        <w:pStyle w:val="BodyText"/>
        <w:spacing w:after="120"/>
        <w:rPr>
          <w:b/>
          <w:bCs/>
        </w:rPr>
      </w:pPr>
      <w:r w:rsidRPr="001014BA">
        <w:rPr>
          <w:b/>
          <w:bCs/>
        </w:rPr>
        <w:t>Certified Personnel:</w:t>
      </w:r>
      <w:r w:rsidRPr="001014BA">
        <w:t xml:space="preserve"> Unless an employee is granted leave, failure to complete and document required professional development during the academic year will result in a reduction in salary and may be reflected in the employee’s evaluation.</w:t>
      </w:r>
      <w:r w:rsidR="00746F8D" w:rsidRPr="001014BA">
        <w:t xml:space="preserve"> </w:t>
      </w:r>
      <w:r w:rsidR="00F02519" w:rsidRPr="001014BA">
        <w:rPr>
          <w:b/>
        </w:rPr>
        <w:t>Board Policy</w:t>
      </w:r>
      <w:r w:rsidR="00F02519" w:rsidRPr="001014BA">
        <w:t xml:space="preserve"> </w:t>
      </w:r>
      <w:r w:rsidRPr="001014BA">
        <w:rPr>
          <w:b/>
          <w:bCs/>
        </w:rPr>
        <w:t>03.19</w:t>
      </w:r>
    </w:p>
    <w:p w14:paraId="6312FFD2" w14:textId="0AC04797" w:rsidR="00552690" w:rsidRDefault="00552690" w:rsidP="00161250">
      <w:pPr>
        <w:pStyle w:val="BodyText"/>
        <w:spacing w:after="120"/>
        <w:rPr>
          <w:b/>
          <w:bCs/>
        </w:rPr>
      </w:pPr>
      <w:bookmarkStart w:id="1865" w:name="_Hlk200023463"/>
      <w:bookmarkStart w:id="1866" w:name="_Toc41386068"/>
      <w:bookmarkStart w:id="1867" w:name="_Toc41385076"/>
      <w:r w:rsidRPr="00D73896">
        <w:rPr>
          <w:rPrChange w:id="1868" w:author="Pope, Jennifer" w:date="2025-07-01T14:51:00Z" w16du:dateUtc="2025-07-01T19:51:00Z">
            <w:rPr>
              <w:highlight w:val="yellow"/>
            </w:rPr>
          </w:rPrChange>
        </w:rPr>
        <w:t xml:space="preserve">All certified employees shall complete at least one (1) hour of each of the following trainings within twelve (12) months of initial hire and at least once every four (4) years thereafter: active shooter training, child abuse, suicide prevention, and seizure disorder. The District shall implement the professional development training from the Kentucky Department of Education. </w:t>
      </w:r>
      <w:r w:rsidR="00F9205D">
        <w:rPr>
          <w:b/>
          <w:bCs/>
        </w:rPr>
        <w:t xml:space="preserve">Board Policy </w:t>
      </w:r>
      <w:r w:rsidRPr="000113DF">
        <w:rPr>
          <w:b/>
          <w:bCs/>
        </w:rPr>
        <w:t>3.19</w:t>
      </w:r>
    </w:p>
    <w:bookmarkEnd w:id="1865"/>
    <w:p w14:paraId="6AECFEDE" w14:textId="4BB50EAB" w:rsidR="00552690" w:rsidRDefault="00552690" w:rsidP="00161250">
      <w:pPr>
        <w:pStyle w:val="BodyText"/>
        <w:spacing w:after="180"/>
        <w:rPr>
          <w:b/>
          <w:bCs/>
        </w:rPr>
      </w:pPr>
      <w:r w:rsidRPr="00A45FBE">
        <w:rPr>
          <w:b/>
          <w:bCs/>
        </w:rPr>
        <w:t>Classified Personnel</w:t>
      </w:r>
      <w:r w:rsidRPr="00A45FBE">
        <w:t xml:space="preserve">: The Superintendent </w:t>
      </w:r>
      <w:r w:rsidRPr="00D73896">
        <w:rPr>
          <w:rPrChange w:id="1869" w:author="Pope, Jennifer" w:date="2025-07-01T14:51:00Z" w16du:dateUtc="2025-07-01T19:51:00Z">
            <w:rPr>
              <w:highlight w:val="yellow"/>
            </w:rPr>
          </w:rPrChange>
        </w:rPr>
        <w:t>may</w:t>
      </w:r>
      <w:r w:rsidRPr="00A45FBE">
        <w:t xml:space="preserve"> develop and implement a program for continuing training for selected classified personnel. </w:t>
      </w:r>
      <w:r w:rsidR="00F9205D">
        <w:rPr>
          <w:b/>
          <w:bCs/>
        </w:rPr>
        <w:t>Board Policy 0</w:t>
      </w:r>
      <w:r w:rsidRPr="00A45FBE">
        <w:rPr>
          <w:b/>
          <w:bCs/>
        </w:rPr>
        <w:t>3.29</w:t>
      </w:r>
    </w:p>
    <w:p w14:paraId="3F3896DE" w14:textId="77777777" w:rsidR="00E75F95" w:rsidRPr="001014BA" w:rsidRDefault="00E75F95" w:rsidP="00161250">
      <w:pPr>
        <w:pStyle w:val="Heading1"/>
        <w:rPr>
          <w:spacing w:val="-25"/>
        </w:rPr>
      </w:pPr>
      <w:bookmarkStart w:id="1870" w:name="_Toc202778354"/>
      <w:r w:rsidRPr="001014BA">
        <w:t>District Training</w:t>
      </w:r>
      <w:bookmarkEnd w:id="1866"/>
      <w:bookmarkEnd w:id="1867"/>
      <w:bookmarkEnd w:id="1870"/>
    </w:p>
    <w:p w14:paraId="7900AB8B" w14:textId="77777777" w:rsidR="00E75F95" w:rsidRPr="001014BA" w:rsidRDefault="00E75F95" w:rsidP="00161250">
      <w:pPr>
        <w:pStyle w:val="policytext"/>
        <w:rPr>
          <w:rFonts w:ascii="Garamond" w:hAnsi="Garamond"/>
          <w:b/>
          <w:spacing w:val="-2"/>
        </w:rPr>
      </w:pPr>
      <w:r w:rsidRPr="001014BA">
        <w:rPr>
          <w:rStyle w:val="ksbabold"/>
          <w:rFonts w:ascii="Garamond" w:hAnsi="Garamond"/>
          <w:b w:val="0"/>
          <w:spacing w:val="-2"/>
        </w:rPr>
        <w:t xml:space="preserve">Procedure </w:t>
      </w:r>
      <w:r w:rsidRPr="001014BA">
        <w:rPr>
          <w:rStyle w:val="ksbabold"/>
          <w:rFonts w:ascii="Garamond" w:hAnsi="Garamond"/>
          <w:bCs/>
          <w:spacing w:val="-2"/>
        </w:rPr>
        <w:t>03.19 AP. 23</w:t>
      </w:r>
      <w:r w:rsidRPr="001014BA">
        <w:rPr>
          <w:rStyle w:val="ksbabold"/>
          <w:rFonts w:ascii="Garamond" w:hAnsi="Garamond"/>
          <w:b w:val="0"/>
          <w:spacing w:val="-2"/>
        </w:rPr>
        <w:t xml:space="preserve"> may be used to track completion of local and state employee training requirements that apply across the District and maintain a record for the information of the Superintendent and Board.</w:t>
      </w:r>
    </w:p>
    <w:p w14:paraId="29C1FF17" w14:textId="77777777" w:rsidR="000662F8" w:rsidRPr="001014BA" w:rsidRDefault="000662F8" w:rsidP="00161250">
      <w:pPr>
        <w:pStyle w:val="Heading1"/>
        <w:spacing w:before="120" w:after="120"/>
      </w:pPr>
      <w:bookmarkStart w:id="1871" w:name="_Toc478789135"/>
      <w:bookmarkStart w:id="1872" w:name="_Toc479739489"/>
      <w:bookmarkStart w:id="1873" w:name="_Toc479739550"/>
      <w:bookmarkStart w:id="1874" w:name="_Toc479991203"/>
      <w:bookmarkStart w:id="1875" w:name="_Toc479992811"/>
      <w:bookmarkStart w:id="1876" w:name="_Toc480009455"/>
      <w:bookmarkStart w:id="1877" w:name="_Toc480016043"/>
      <w:bookmarkStart w:id="1878" w:name="_Toc480016101"/>
      <w:bookmarkStart w:id="1879" w:name="_Toc480254728"/>
      <w:bookmarkStart w:id="1880" w:name="_Toc480345565"/>
      <w:bookmarkStart w:id="1881" w:name="_Toc480606749"/>
      <w:bookmarkStart w:id="1882" w:name="_Toc202778355"/>
      <w:r w:rsidRPr="001014BA">
        <w:t>Personnel Records</w:t>
      </w:r>
      <w:bookmarkEnd w:id="1871"/>
      <w:bookmarkEnd w:id="1872"/>
      <w:bookmarkEnd w:id="1873"/>
      <w:bookmarkEnd w:id="1874"/>
      <w:bookmarkEnd w:id="1875"/>
      <w:bookmarkEnd w:id="1876"/>
      <w:bookmarkEnd w:id="1877"/>
      <w:bookmarkEnd w:id="1878"/>
      <w:bookmarkEnd w:id="1879"/>
      <w:bookmarkEnd w:id="1880"/>
      <w:bookmarkEnd w:id="1881"/>
      <w:bookmarkEnd w:id="1882"/>
    </w:p>
    <w:p w14:paraId="1263D81F" w14:textId="77777777" w:rsidR="000662F8" w:rsidRPr="001014BA" w:rsidRDefault="000662F8" w:rsidP="00161250">
      <w:pPr>
        <w:pStyle w:val="BodyText"/>
        <w:spacing w:after="360"/>
      </w:pPr>
      <w:r w:rsidRPr="001014BA">
        <w:t>One (1) master personnel file is maintained in the Central Office for each employee. Employees may inspect their personnel files. The Principal/supervisor may maintain a personnel folder for each person under his/her supervision.</w:t>
      </w:r>
      <w:r w:rsidR="00746F8D" w:rsidRPr="001014BA">
        <w:rPr>
          <w:rStyle w:val="ksbabold"/>
        </w:rPr>
        <w:t xml:space="preserve"> </w:t>
      </w:r>
      <w:r w:rsidR="00F02519" w:rsidRPr="001014BA">
        <w:rPr>
          <w:b/>
        </w:rPr>
        <w:t>Board Policies</w:t>
      </w:r>
      <w:r w:rsidR="00F02519" w:rsidRPr="001014BA">
        <w:t xml:space="preserve"> </w:t>
      </w:r>
      <w:r w:rsidRPr="001014BA">
        <w:rPr>
          <w:b/>
          <w:bCs/>
        </w:rPr>
        <w:t>03.15/03.25</w:t>
      </w:r>
    </w:p>
    <w:p w14:paraId="1B66CAAC" w14:textId="77777777" w:rsidR="003063AC" w:rsidRPr="001014BA" w:rsidRDefault="003063AC" w:rsidP="00161250">
      <w:pPr>
        <w:pStyle w:val="Heading1"/>
        <w:tabs>
          <w:tab w:val="center" w:pos="4532"/>
        </w:tabs>
        <w:spacing w:before="0" w:after="240"/>
      </w:pPr>
      <w:bookmarkStart w:id="1883" w:name="_Toc352748958"/>
      <w:bookmarkStart w:id="1884" w:name="_Toc202778356"/>
      <w:r w:rsidRPr="001014BA">
        <w:t>Retention of Recordings</w:t>
      </w:r>
      <w:bookmarkEnd w:id="1883"/>
      <w:bookmarkEnd w:id="1884"/>
    </w:p>
    <w:p w14:paraId="5179DECF" w14:textId="77777777" w:rsidR="003063AC" w:rsidRPr="001014BA" w:rsidRDefault="003063AC" w:rsidP="00161250">
      <w:pPr>
        <w:pStyle w:val="policytext"/>
        <w:rPr>
          <w:rFonts w:ascii="Garamond" w:hAnsi="Garamond"/>
          <w:b/>
        </w:rPr>
      </w:pPr>
      <w:r w:rsidRPr="001014BA">
        <w:rPr>
          <w:rStyle w:val="ksbabold"/>
          <w:rFonts w:ascii="Garamond" w:hAnsi="Garamond"/>
          <w:b w:val="0"/>
        </w:rPr>
        <w:t xml:space="preserve">Employees shall comply with the statutory requirement that school officials are to retain any digital, video, or audio recording as required by law. </w:t>
      </w:r>
      <w:r w:rsidRPr="001014BA">
        <w:rPr>
          <w:rStyle w:val="ksbabold"/>
          <w:rFonts w:ascii="Garamond" w:hAnsi="Garamond"/>
        </w:rPr>
        <w:t>01.61</w:t>
      </w:r>
    </w:p>
    <w:p w14:paraId="4B657920" w14:textId="77777777" w:rsidR="000662F8" w:rsidRPr="001014BA" w:rsidRDefault="000662F8" w:rsidP="00161250">
      <w:pPr>
        <w:pStyle w:val="BodyText"/>
      </w:pPr>
    </w:p>
    <w:p w14:paraId="0EE496DF" w14:textId="77777777" w:rsidR="000662F8" w:rsidRPr="001014BA" w:rsidRDefault="000662F8" w:rsidP="00161250">
      <w:pPr>
        <w:pStyle w:val="BodyText"/>
        <w:rPr>
          <w:b/>
          <w:bCs/>
        </w:rPr>
        <w:sectPr w:rsidR="000662F8" w:rsidRPr="001014BA" w:rsidSect="003850FE">
          <w:headerReference w:type="default" r:id="rId24"/>
          <w:footerReference w:type="default" r:id="rId25"/>
          <w:type w:val="continuous"/>
          <w:pgSz w:w="12240" w:h="15840" w:code="1"/>
          <w:pgMar w:top="1800" w:right="1195" w:bottom="1800" w:left="1987" w:header="960" w:footer="960" w:gutter="0"/>
          <w:cols w:space="360"/>
          <w:titlePg/>
        </w:sectPr>
      </w:pPr>
    </w:p>
    <w:p w14:paraId="31F0D48F" w14:textId="5A94C496" w:rsidR="000662F8" w:rsidRPr="001014BA" w:rsidRDefault="0097305C" w:rsidP="00161250">
      <w:pPr>
        <w:pStyle w:val="ChapterTitle"/>
        <w:tabs>
          <w:tab w:val="left" w:pos="0"/>
        </w:tabs>
        <w:spacing w:after="240" w:line="240" w:lineRule="auto"/>
      </w:pPr>
      <w:bookmarkStart w:id="1885" w:name="_Toc135012268"/>
      <w:bookmarkStart w:id="1886" w:name="_Toc135012332"/>
      <w:bookmarkStart w:id="1887" w:name="_Toc163984637"/>
      <w:bookmarkStart w:id="1888" w:name="_Toc164042998"/>
      <w:bookmarkStart w:id="1889" w:name="_Toc181505875"/>
      <w:bookmarkStart w:id="1890" w:name="_Toc181506274"/>
      <w:bookmarkStart w:id="1891" w:name="_Toc194396085"/>
      <w:bookmarkStart w:id="1892" w:name="_Toc194460055"/>
      <w:bookmarkStart w:id="1893" w:name="_Toc194894555"/>
      <w:bookmarkStart w:id="1894" w:name="_Toc195521534"/>
      <w:bookmarkStart w:id="1895" w:name="_Toc195521775"/>
      <w:bookmarkStart w:id="1896" w:name="_Toc195522409"/>
      <w:bookmarkStart w:id="1897" w:name="_Toc195928383"/>
      <w:bookmarkStart w:id="1898" w:name="_Toc196294989"/>
      <w:bookmarkStart w:id="1899" w:name="_Toc199754108"/>
      <w:bookmarkStart w:id="1900" w:name="_Toc199754814"/>
      <w:bookmarkStart w:id="1901" w:name="_Toc229197242"/>
      <w:bookmarkStart w:id="1902" w:name="_Toc246210965"/>
      <w:bookmarkStart w:id="1903" w:name="_Toc246211036"/>
      <w:bookmarkStart w:id="1904" w:name="_Toc246211109"/>
      <w:bookmarkStart w:id="1905" w:name="_Toc246211506"/>
      <w:bookmarkStart w:id="1906" w:name="_Toc256500561"/>
      <w:bookmarkStart w:id="1907" w:name="_Toc256500630"/>
      <w:bookmarkStart w:id="1908" w:name="_Toc256500867"/>
      <w:bookmarkStart w:id="1909" w:name="_Toc262219232"/>
      <w:bookmarkStart w:id="1910" w:name="_Toc276721655"/>
      <w:bookmarkStart w:id="1911" w:name="_Toc276724339"/>
      <w:bookmarkStart w:id="1912" w:name="_Toc276724409"/>
      <w:bookmarkStart w:id="1913" w:name="_Toc276971719"/>
      <w:bookmarkStart w:id="1914" w:name="_Toc276971791"/>
      <w:bookmarkStart w:id="1915" w:name="_Toc288036172"/>
      <w:bookmarkStart w:id="1916" w:name="_Toc288463420"/>
      <w:bookmarkStart w:id="1917" w:name="_Toc288463842"/>
      <w:bookmarkStart w:id="1918" w:name="_Toc289325706"/>
      <w:bookmarkStart w:id="1919" w:name="_Toc289868607"/>
      <w:bookmarkStart w:id="1920" w:name="_Toc289933045"/>
      <w:bookmarkStart w:id="1921" w:name="_Toc290036944"/>
      <w:bookmarkStart w:id="1922" w:name="_Toc290298337"/>
      <w:bookmarkStart w:id="1923" w:name="_Toc290369479"/>
      <w:bookmarkStart w:id="1924" w:name="_Toc292793522"/>
      <w:bookmarkStart w:id="1925" w:name="_Toc321461842"/>
      <w:bookmarkStart w:id="1926" w:name="_Toc352575443"/>
      <w:bookmarkStart w:id="1927" w:name="_Toc352576562"/>
      <w:bookmarkStart w:id="1928" w:name="_Toc352747386"/>
      <w:bookmarkStart w:id="1929" w:name="_Toc352747470"/>
      <w:bookmarkStart w:id="1930" w:name="_Toc352748959"/>
      <w:bookmarkStart w:id="1931" w:name="_Toc353366564"/>
      <w:bookmarkStart w:id="1932" w:name="_Toc358194228"/>
      <w:bookmarkStart w:id="1933" w:name="_Toc358202663"/>
      <w:bookmarkStart w:id="1934" w:name="_Toc386619925"/>
      <w:bookmarkStart w:id="1935" w:name="_Toc387825612"/>
      <w:bookmarkStart w:id="1936" w:name="_Toc387825741"/>
      <w:bookmarkStart w:id="1937" w:name="_Toc416361540"/>
      <w:bookmarkStart w:id="1938" w:name="_Toc422828936"/>
      <w:bookmarkStart w:id="1939" w:name="_Toc448921803"/>
      <w:bookmarkStart w:id="1940" w:name="_Toc448936171"/>
      <w:bookmarkStart w:id="1941" w:name="_Toc451860978"/>
      <w:bookmarkStart w:id="1942" w:name="_Toc480531532"/>
      <w:bookmarkStart w:id="1943" w:name="_Toc518574608"/>
      <w:bookmarkStart w:id="1944" w:name="_Toc11055766"/>
      <w:bookmarkStart w:id="1945" w:name="_Toc480864790"/>
      <w:bookmarkStart w:id="1946" w:name="_Toc480864900"/>
      <w:bookmarkStart w:id="1947" w:name="_Toc483210513"/>
      <w:bookmarkStart w:id="1948" w:name="_Toc26678375"/>
      <w:bookmarkStart w:id="1949" w:name="_Toc26689328"/>
      <w:bookmarkStart w:id="1950" w:name="_Toc26689477"/>
      <w:bookmarkStart w:id="1951" w:name="_Toc39632307"/>
      <w:bookmarkStart w:id="1952" w:name="_Toc39632391"/>
      <w:bookmarkStart w:id="1953" w:name="_Toc39633568"/>
      <w:bookmarkStart w:id="1954" w:name="_Toc78785469"/>
      <w:bookmarkStart w:id="1955" w:name="_Toc79225661"/>
      <w:bookmarkStart w:id="1956" w:name="_Toc116110049"/>
      <w:bookmarkStart w:id="1957" w:name="_Toc138232937"/>
      <w:bookmarkStart w:id="1958" w:name="_Toc142200932"/>
      <w:bookmarkStart w:id="1959" w:name="_Toc142201060"/>
      <w:bookmarkStart w:id="1960" w:name="_Toc142201888"/>
      <w:bookmarkStart w:id="1961" w:name="_Toc169412712"/>
      <w:bookmarkStart w:id="1962" w:name="_Toc169413640"/>
      <w:bookmarkStart w:id="1963" w:name="_Toc195066888"/>
      <w:bookmarkStart w:id="1964" w:name="_Toc196619918"/>
      <w:bookmarkStart w:id="1965" w:name="_Toc206900158"/>
      <w:bookmarkStart w:id="1966" w:name="_Toc225731670"/>
      <w:bookmarkStart w:id="1967" w:name="_Toc225739371"/>
      <w:bookmarkStart w:id="1968" w:name="_Toc230144124"/>
      <w:bookmarkStart w:id="1969" w:name="_Toc257357286"/>
      <w:bookmarkStart w:id="1970" w:name="_Toc257624366"/>
      <w:bookmarkStart w:id="1971" w:name="_Toc292691810"/>
      <w:bookmarkStart w:id="1972" w:name="_Toc294863913"/>
      <w:bookmarkStart w:id="1973" w:name="_Toc294867115"/>
      <w:bookmarkStart w:id="1974" w:name="_Toc323656009"/>
      <w:bookmarkStart w:id="1975" w:name="_Toc326068335"/>
      <w:bookmarkStart w:id="1976" w:name="_Toc326069771"/>
      <w:bookmarkStart w:id="1977" w:name="_Toc42062216"/>
      <w:bookmarkStart w:id="1978" w:name="_Toc47559348"/>
      <w:bookmarkStart w:id="1979" w:name="_Toc73564476"/>
      <w:bookmarkStart w:id="1980" w:name="_Toc75376118"/>
      <w:bookmarkStart w:id="1981" w:name="_Toc104893932"/>
      <w:bookmarkStart w:id="1982" w:name="_Toc109916967"/>
      <w:bookmarkStart w:id="1983" w:name="_Toc136419709"/>
      <w:bookmarkStart w:id="1984" w:name="_Toc478789136"/>
      <w:bookmarkStart w:id="1985" w:name="_Toc479739490"/>
      <w:bookmarkStart w:id="1986" w:name="_Toc202778357"/>
      <w:r w:rsidRPr="001014BA">
        <w:rPr>
          <w:noProof/>
          <w:sz w:val="20"/>
        </w:rPr>
        <w:lastRenderedPageBreak/>
        <mc:AlternateContent>
          <mc:Choice Requires="wps">
            <w:drawing>
              <wp:anchor distT="0" distB="0" distL="114300" distR="114300" simplePos="0" relativeHeight="251659264" behindDoc="0" locked="0" layoutInCell="1" allowOverlap="1" wp14:anchorId="06C93667" wp14:editId="7038CFCD">
                <wp:simplePos x="0" y="0"/>
                <wp:positionH relativeFrom="margin">
                  <wp:align>right</wp:align>
                </wp:positionH>
                <wp:positionV relativeFrom="paragraph">
                  <wp:posOffset>0</wp:posOffset>
                </wp:positionV>
                <wp:extent cx="1828800" cy="1828800"/>
                <wp:effectExtent l="0" t="0" r="19050" b="1905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1452251A" w14:textId="77777777" w:rsidR="002E1F34" w:rsidRDefault="002E1F34" w:rsidP="009A2372">
                            <w:pPr>
                              <w:jc w:val="center"/>
                              <w:rPr>
                                <w:rFonts w:ascii="Arial Black" w:hAnsi="Arial Black"/>
                                <w:sz w:val="36"/>
                              </w:rPr>
                            </w:pPr>
                            <w:r>
                              <w:rPr>
                                <w:rFonts w:ascii="Arial Black" w:hAnsi="Arial Black"/>
                                <w:sz w:val="36"/>
                              </w:rPr>
                              <w:t>Section</w:t>
                            </w:r>
                          </w:p>
                          <w:p w14:paraId="2E66019B" w14:textId="77777777" w:rsidR="002E1F34" w:rsidRDefault="002E1F34" w:rsidP="009A2372">
                            <w:pPr>
                              <w:jc w:val="center"/>
                            </w:pPr>
                            <w:r>
                              <w:rPr>
                                <w:rFonts w:ascii="Arial Black" w:hAnsi="Arial Black"/>
                                <w:sz w:val="1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3667" id="Text Box 12" o:spid="_x0000_s1029" type="#_x0000_t202" style="position:absolute;margin-left:92.8pt;margin-top:0;width:2in;height:2in;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">
                <v:textbox>
                  <w:txbxContent>
                    <w:p w14:paraId="1452251A" w14:textId="77777777" w:rsidR="002E1F34" w:rsidRDefault="002E1F34" w:rsidP="009A2372">
                      <w:pPr>
                        <w:jc w:val="center"/>
                        <w:rPr>
                          <w:rFonts w:ascii="Arial Black" w:hAnsi="Arial Black"/>
                          <w:sz w:val="36"/>
                        </w:rPr>
                      </w:pPr>
                      <w:r>
                        <w:rPr>
                          <w:rFonts w:ascii="Arial Black" w:hAnsi="Arial Black"/>
                          <w:sz w:val="36"/>
                        </w:rPr>
                        <w:t>Section</w:t>
                      </w:r>
                    </w:p>
                    <w:p w14:paraId="2E66019B" w14:textId="77777777" w:rsidR="002E1F34" w:rsidRDefault="002E1F34" w:rsidP="009A2372">
                      <w:pPr>
                        <w:jc w:val="center"/>
                      </w:pPr>
                      <w:r>
                        <w:rPr>
                          <w:rFonts w:ascii="Arial Black" w:hAnsi="Arial Black"/>
                          <w:sz w:val="144"/>
                        </w:rPr>
                        <w:t>4</w:t>
                      </w:r>
                    </w:p>
                  </w:txbxContent>
                </v:textbox>
                <w10:wrap type="square" anchorx="margin"/>
              </v:shape>
            </w:pict>
          </mc:Fallback>
        </mc:AlternateContent>
      </w:r>
      <w:bookmarkStart w:id="1987" w:name="_Toc479991204"/>
      <w:bookmarkStart w:id="1988" w:name="_Toc479992812"/>
      <w:bookmarkStart w:id="1989" w:name="_Toc480009456"/>
      <w:bookmarkStart w:id="1990" w:name="_Toc480016044"/>
      <w:bookmarkStart w:id="1991" w:name="_Toc480016102"/>
      <w:bookmarkStart w:id="1992" w:name="_Toc480254729"/>
      <w:bookmarkStart w:id="1993" w:name="_Toc480345566"/>
      <w:bookmarkStart w:id="1994" w:name="_Toc480606750"/>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r w:rsidR="000662F8" w:rsidRPr="001014BA">
        <w:t>Employee Conduct</w:t>
      </w:r>
      <w:bookmarkEnd w:id="1984"/>
      <w:bookmarkEnd w:id="1985"/>
      <w:bookmarkEnd w:id="1986"/>
      <w:bookmarkEnd w:id="1987"/>
      <w:bookmarkEnd w:id="1988"/>
      <w:bookmarkEnd w:id="1989"/>
      <w:bookmarkEnd w:id="1990"/>
      <w:bookmarkEnd w:id="1991"/>
      <w:bookmarkEnd w:id="1992"/>
      <w:bookmarkEnd w:id="1993"/>
      <w:bookmarkEnd w:id="1994"/>
    </w:p>
    <w:p w14:paraId="7F172E43" w14:textId="77777777" w:rsidR="000662F8" w:rsidRPr="001014BA" w:rsidRDefault="000662F8" w:rsidP="00161250">
      <w:pPr>
        <w:pStyle w:val="Heading1"/>
        <w:spacing w:before="0" w:after="120"/>
      </w:pPr>
      <w:bookmarkStart w:id="1995" w:name="_Toc478442606"/>
      <w:bookmarkStart w:id="1996" w:name="_Toc478789137"/>
      <w:bookmarkStart w:id="1997" w:name="_Toc479739491"/>
      <w:bookmarkStart w:id="1998" w:name="_Toc479739551"/>
      <w:bookmarkStart w:id="1999" w:name="_Toc479991205"/>
      <w:bookmarkStart w:id="2000" w:name="_Toc479992813"/>
      <w:bookmarkStart w:id="2001" w:name="_Toc480009457"/>
      <w:bookmarkStart w:id="2002" w:name="_Toc480016045"/>
      <w:bookmarkStart w:id="2003" w:name="_Toc480016103"/>
      <w:bookmarkStart w:id="2004" w:name="_Toc480254730"/>
      <w:bookmarkStart w:id="2005" w:name="_Toc480345567"/>
      <w:bookmarkStart w:id="2006" w:name="_Toc480606751"/>
      <w:bookmarkStart w:id="2007" w:name="_Toc202778358"/>
      <w:r w:rsidRPr="001014BA">
        <w:t>Absenteeism/Tardiness/Substitute</w:t>
      </w:r>
      <w:bookmarkEnd w:id="1995"/>
      <w:r w:rsidRPr="001014BA">
        <w:t>s</w:t>
      </w:r>
      <w:bookmarkEnd w:id="1996"/>
      <w:bookmarkEnd w:id="1997"/>
      <w:bookmarkEnd w:id="1998"/>
      <w:bookmarkEnd w:id="1999"/>
      <w:bookmarkEnd w:id="2000"/>
      <w:bookmarkEnd w:id="2001"/>
      <w:bookmarkEnd w:id="2002"/>
      <w:bookmarkEnd w:id="2003"/>
      <w:bookmarkEnd w:id="2004"/>
      <w:bookmarkEnd w:id="2005"/>
      <w:bookmarkEnd w:id="2006"/>
      <w:bookmarkEnd w:id="2007"/>
    </w:p>
    <w:p w14:paraId="3756C903" w14:textId="77777777" w:rsidR="000662F8" w:rsidRPr="001014BA" w:rsidRDefault="000662F8" w:rsidP="00161250">
      <w:pPr>
        <w:pStyle w:val="BodyText"/>
      </w:pPr>
      <w:r w:rsidRPr="001014BA">
        <w:t>Employees are expected to notify their immediate supervisor when they must be tardy or absent. Staff in positions requiring substitutes must contact their immediate supervisor or designee</w:t>
      </w:r>
      <w:r w:rsidRPr="001014BA">
        <w:rPr>
          <w:i/>
          <w:iCs/>
        </w:rPr>
        <w:t xml:space="preserve"> </w:t>
      </w:r>
      <w:r w:rsidRPr="001014BA">
        <w:t xml:space="preserve">as soon as possible to request a substitute for the day. </w:t>
      </w:r>
      <w:r w:rsidR="00F02519" w:rsidRPr="001014BA">
        <w:rPr>
          <w:b/>
        </w:rPr>
        <w:t>Board Policies</w:t>
      </w:r>
      <w:r w:rsidR="00F02519" w:rsidRPr="001014BA">
        <w:t xml:space="preserve"> </w:t>
      </w:r>
      <w:r w:rsidRPr="001014BA">
        <w:rPr>
          <w:b/>
          <w:bCs/>
        </w:rPr>
        <w:t>03.123/03.223</w:t>
      </w:r>
    </w:p>
    <w:p w14:paraId="176A378F" w14:textId="77777777" w:rsidR="009902D8" w:rsidRPr="001014BA" w:rsidRDefault="009902D8" w:rsidP="00161250">
      <w:pPr>
        <w:pStyle w:val="Heading1"/>
        <w:spacing w:before="0" w:after="120"/>
      </w:pPr>
      <w:bookmarkStart w:id="2008" w:name="_Toc196294992"/>
      <w:bookmarkStart w:id="2009" w:name="_Toc202778359"/>
      <w:bookmarkStart w:id="2010" w:name="_Toc478789138"/>
      <w:bookmarkStart w:id="2011" w:name="_Toc479739492"/>
      <w:bookmarkStart w:id="2012" w:name="_Toc479739552"/>
      <w:bookmarkStart w:id="2013" w:name="_Toc479991206"/>
      <w:bookmarkStart w:id="2014" w:name="_Toc479992814"/>
      <w:bookmarkStart w:id="2015" w:name="_Toc480009458"/>
      <w:bookmarkStart w:id="2016" w:name="_Toc480016046"/>
      <w:bookmarkStart w:id="2017" w:name="_Toc480016104"/>
      <w:bookmarkStart w:id="2018" w:name="_Toc480254731"/>
      <w:bookmarkStart w:id="2019" w:name="_Toc480345568"/>
      <w:bookmarkStart w:id="2020" w:name="_Toc480606752"/>
      <w:bookmarkStart w:id="2021" w:name="_Toc478442607"/>
      <w:r w:rsidRPr="001014BA">
        <w:t>Staff Meetings</w:t>
      </w:r>
      <w:bookmarkEnd w:id="2008"/>
      <w:bookmarkEnd w:id="2009"/>
    </w:p>
    <w:p w14:paraId="60E216A7" w14:textId="77777777" w:rsidR="009902D8" w:rsidRPr="001014BA" w:rsidRDefault="009902D8" w:rsidP="00161250">
      <w:pPr>
        <w:pStyle w:val="policytext"/>
        <w:spacing w:after="240"/>
      </w:pPr>
      <w:r w:rsidRPr="001014BA">
        <w:rPr>
          <w:rFonts w:ascii="Garamond" w:hAnsi="Garamond"/>
        </w:rPr>
        <w:t xml:space="preserve">Unless they are on leave or have been </w:t>
      </w:r>
      <w:r w:rsidRPr="001014BA">
        <w:rPr>
          <w:rStyle w:val="BodyTextChar"/>
        </w:rPr>
        <w:t xml:space="preserve">excused by the administrator who called the meeting, staff members shall attend </w:t>
      </w:r>
      <w:r w:rsidRPr="001014BA">
        <w:rPr>
          <w:rFonts w:ascii="Garamond" w:hAnsi="Garamond"/>
        </w:rPr>
        <w:t xml:space="preserve">called </w:t>
      </w:r>
      <w:r w:rsidRPr="001014BA">
        <w:rPr>
          <w:rStyle w:val="BodyTextChar"/>
        </w:rPr>
        <w:t>meetings</w:t>
      </w:r>
      <w:r w:rsidRPr="001014BA">
        <w:rPr>
          <w:rFonts w:ascii="Garamond" w:hAnsi="Garamond"/>
        </w:rPr>
        <w:t>.</w:t>
      </w:r>
      <w:r w:rsidR="00746F8D" w:rsidRPr="001014BA">
        <w:rPr>
          <w:rFonts w:ascii="Garamond" w:hAnsi="Garamond"/>
        </w:rPr>
        <w:t xml:space="preserve"> </w:t>
      </w:r>
      <w:r w:rsidR="00942696" w:rsidRPr="001014BA">
        <w:rPr>
          <w:rFonts w:ascii="Garamond" w:hAnsi="Garamond"/>
          <w:b/>
        </w:rPr>
        <w:t>Board Policy</w:t>
      </w:r>
      <w:r w:rsidR="00942696" w:rsidRPr="001014BA">
        <w:rPr>
          <w:rFonts w:ascii="Garamond" w:hAnsi="Garamond"/>
        </w:rPr>
        <w:t xml:space="preserve"> </w:t>
      </w:r>
      <w:r w:rsidRPr="001014BA">
        <w:rPr>
          <w:rFonts w:ascii="Garamond" w:hAnsi="Garamond"/>
          <w:b/>
        </w:rPr>
        <w:t>03.1335</w:t>
      </w:r>
    </w:p>
    <w:p w14:paraId="5C8BFD3A" w14:textId="77777777" w:rsidR="00AB554C" w:rsidRPr="001014BA" w:rsidRDefault="00AB554C" w:rsidP="00161250">
      <w:pPr>
        <w:pStyle w:val="Heading1"/>
        <w:spacing w:before="0" w:after="120"/>
      </w:pPr>
      <w:bookmarkStart w:id="2022" w:name="_Toc290369483"/>
      <w:bookmarkStart w:id="2023" w:name="_Toc202778360"/>
      <w:r w:rsidRPr="001014BA">
        <w:t>Political Activities</w:t>
      </w:r>
      <w:bookmarkEnd w:id="2022"/>
      <w:bookmarkEnd w:id="2023"/>
    </w:p>
    <w:p w14:paraId="017E7DE1" w14:textId="77777777" w:rsidR="00AB554C" w:rsidRPr="001014BA" w:rsidRDefault="00AB554C" w:rsidP="00161250">
      <w:pPr>
        <w:pStyle w:val="BodyText"/>
        <w:spacing w:after="120"/>
      </w:pPr>
      <w:r w:rsidRPr="001014BA">
        <w:t xml:space="preserve">Employees shall not promote, organize, or engage in political activities while performing their duties or during the </w:t>
      </w:r>
      <w:r w:rsidRPr="001014BA">
        <w:rPr>
          <w:rStyle w:val="ksbanormal"/>
          <w:rFonts w:ascii="Garamond" w:hAnsi="Garamond"/>
        </w:rPr>
        <w:t xml:space="preserve">work </w:t>
      </w:r>
      <w:r w:rsidRPr="001014BA">
        <w:t>day. Promoting or engaging in political activities shall include, but not be limited to, the following:</w:t>
      </w:r>
    </w:p>
    <w:p w14:paraId="6CAFD21D" w14:textId="77777777" w:rsidR="00AB554C" w:rsidRPr="001014BA" w:rsidRDefault="00AB554C" w:rsidP="00161250">
      <w:pPr>
        <w:pStyle w:val="BodyText"/>
        <w:numPr>
          <w:ilvl w:val="0"/>
          <w:numId w:val="26"/>
        </w:numPr>
        <w:tabs>
          <w:tab w:val="clear" w:pos="936"/>
          <w:tab w:val="num" w:pos="990"/>
        </w:tabs>
        <w:spacing w:after="120"/>
        <w:ind w:left="994" w:hanging="274"/>
      </w:pPr>
      <w:r w:rsidRPr="001014BA">
        <w:t>Encouraging students to adopt or support a particular political position, party, or candidate; or</w:t>
      </w:r>
    </w:p>
    <w:p w14:paraId="301C9747" w14:textId="77777777" w:rsidR="00AB554C" w:rsidRPr="001014BA" w:rsidRDefault="00AB554C" w:rsidP="00161250">
      <w:pPr>
        <w:pStyle w:val="BodyText"/>
        <w:numPr>
          <w:ilvl w:val="0"/>
          <w:numId w:val="26"/>
        </w:numPr>
        <w:tabs>
          <w:tab w:val="clear" w:pos="936"/>
          <w:tab w:val="num" w:pos="990"/>
        </w:tabs>
        <w:spacing w:after="120"/>
        <w:ind w:left="994" w:hanging="274"/>
      </w:pPr>
      <w:r w:rsidRPr="001014BA">
        <w:t xml:space="preserve">Using school property or materials to advance the support of a particular political position, party, or candidate. </w:t>
      </w:r>
      <w:r w:rsidRPr="001014BA">
        <w:rPr>
          <w:b/>
        </w:rPr>
        <w:t>03.1324/03.2324</w:t>
      </w:r>
    </w:p>
    <w:p w14:paraId="53E43DA8" w14:textId="77777777" w:rsidR="00AB554C" w:rsidRPr="001014BA" w:rsidRDefault="00AB554C" w:rsidP="00161250">
      <w:pPr>
        <w:pStyle w:val="BodyText"/>
        <w:tabs>
          <w:tab w:val="left" w:pos="0"/>
        </w:tabs>
      </w:pPr>
      <w:r w:rsidRPr="001014BA">
        <w:t>In addition, KRS 161.164 prohibits employees from taking part in the management of any political campaign for school board.</w:t>
      </w:r>
    </w:p>
    <w:p w14:paraId="761E3F14" w14:textId="77777777" w:rsidR="000662F8" w:rsidRPr="001014BA" w:rsidRDefault="000662F8" w:rsidP="00161250">
      <w:pPr>
        <w:pStyle w:val="Heading1"/>
        <w:tabs>
          <w:tab w:val="left" w:pos="0"/>
        </w:tabs>
        <w:spacing w:before="0" w:after="120"/>
      </w:pPr>
      <w:bookmarkStart w:id="2024" w:name="_Toc202778361"/>
      <w:r w:rsidRPr="001014BA">
        <w:t>Disrupting the Educational Process</w:t>
      </w:r>
      <w:bookmarkEnd w:id="2010"/>
      <w:bookmarkEnd w:id="2011"/>
      <w:bookmarkEnd w:id="2012"/>
      <w:bookmarkEnd w:id="2013"/>
      <w:bookmarkEnd w:id="2014"/>
      <w:bookmarkEnd w:id="2015"/>
      <w:bookmarkEnd w:id="2016"/>
      <w:bookmarkEnd w:id="2017"/>
      <w:bookmarkEnd w:id="2018"/>
      <w:bookmarkEnd w:id="2019"/>
      <w:bookmarkEnd w:id="2020"/>
      <w:bookmarkEnd w:id="2024"/>
    </w:p>
    <w:p w14:paraId="0166D56F" w14:textId="77777777" w:rsidR="000662F8" w:rsidRPr="001014BA" w:rsidRDefault="000662F8" w:rsidP="00161250">
      <w:pPr>
        <w:pStyle w:val="BodyText"/>
        <w:tabs>
          <w:tab w:val="left" w:pos="0"/>
        </w:tabs>
        <w:spacing w:after="120"/>
      </w:pPr>
      <w:r w:rsidRPr="001014BA">
        <w:t>Any employee who participates in or encourages activities that disrupt the educational process may be subject to disciplinary action, including termination.</w:t>
      </w:r>
    </w:p>
    <w:p w14:paraId="6116BDD7" w14:textId="77777777" w:rsidR="000662F8" w:rsidRPr="001014BA" w:rsidRDefault="000662F8" w:rsidP="00161250">
      <w:pPr>
        <w:pStyle w:val="BodyText"/>
        <w:tabs>
          <w:tab w:val="left" w:pos="0"/>
        </w:tabs>
        <w:spacing w:after="60"/>
      </w:pPr>
      <w:r w:rsidRPr="001014BA">
        <w:t>Behavior that disrupts the educational process includes, but is not limited to:</w:t>
      </w:r>
    </w:p>
    <w:p w14:paraId="407DDBFD" w14:textId="77777777" w:rsidR="000662F8" w:rsidRPr="001014BA" w:rsidRDefault="000662F8" w:rsidP="00161250">
      <w:pPr>
        <w:pStyle w:val="BodyText"/>
        <w:numPr>
          <w:ilvl w:val="0"/>
          <w:numId w:val="16"/>
        </w:numPr>
        <w:tabs>
          <w:tab w:val="clear" w:pos="2520"/>
          <w:tab w:val="num" w:pos="720"/>
        </w:tabs>
        <w:spacing w:after="60"/>
        <w:ind w:left="720"/>
      </w:pPr>
      <w:r w:rsidRPr="001014BA">
        <w:t>conduct that threatens the health, safety or welfare of others;</w:t>
      </w:r>
    </w:p>
    <w:p w14:paraId="376D5A05" w14:textId="77777777" w:rsidR="000662F8" w:rsidRPr="001014BA" w:rsidRDefault="000662F8" w:rsidP="00161250">
      <w:pPr>
        <w:pStyle w:val="BodyText"/>
        <w:numPr>
          <w:ilvl w:val="0"/>
          <w:numId w:val="16"/>
        </w:numPr>
        <w:tabs>
          <w:tab w:val="clear" w:pos="2520"/>
          <w:tab w:val="num" w:pos="720"/>
        </w:tabs>
        <w:spacing w:after="60"/>
        <w:ind w:left="720"/>
      </w:pPr>
      <w:r w:rsidRPr="001014BA">
        <w:t>conduct that may damage public or private property (including the property of students or staff);</w:t>
      </w:r>
    </w:p>
    <w:p w14:paraId="792334E0" w14:textId="77777777" w:rsidR="000662F8" w:rsidRPr="001014BA" w:rsidRDefault="000662F8" w:rsidP="00161250">
      <w:pPr>
        <w:pStyle w:val="BodyText"/>
        <w:numPr>
          <w:ilvl w:val="0"/>
          <w:numId w:val="16"/>
        </w:numPr>
        <w:tabs>
          <w:tab w:val="clear" w:pos="2520"/>
          <w:tab w:val="num" w:pos="720"/>
        </w:tabs>
        <w:spacing w:after="60"/>
        <w:ind w:left="720"/>
      </w:pPr>
      <w:r w:rsidRPr="001014BA">
        <w:t>illegal activity;</w:t>
      </w:r>
    </w:p>
    <w:p w14:paraId="56B06504" w14:textId="77777777" w:rsidR="000662F8" w:rsidRPr="001014BA" w:rsidRDefault="000662F8" w:rsidP="00161250">
      <w:pPr>
        <w:pStyle w:val="BodyText"/>
        <w:numPr>
          <w:ilvl w:val="0"/>
          <w:numId w:val="16"/>
        </w:numPr>
        <w:tabs>
          <w:tab w:val="clear" w:pos="2520"/>
          <w:tab w:val="num" w:pos="720"/>
        </w:tabs>
        <w:spacing w:after="60"/>
        <w:ind w:left="720"/>
      </w:pPr>
      <w:r w:rsidRPr="001014BA">
        <w:lastRenderedPageBreak/>
        <w:t>conduct that interferes with a student’s access to educational opportunities or programs, including ability to attend, participate in, and benefit from instructional and extracurricular activities; or</w:t>
      </w:r>
    </w:p>
    <w:p w14:paraId="48203D2B" w14:textId="77777777" w:rsidR="000662F8" w:rsidRPr="001014BA" w:rsidRDefault="000662F8" w:rsidP="00161250">
      <w:pPr>
        <w:pStyle w:val="BodyText"/>
        <w:numPr>
          <w:ilvl w:val="0"/>
          <w:numId w:val="16"/>
        </w:numPr>
        <w:tabs>
          <w:tab w:val="clear" w:pos="2520"/>
          <w:tab w:val="num" w:pos="720"/>
        </w:tabs>
        <w:ind w:left="720"/>
      </w:pPr>
      <w:r w:rsidRPr="001014BA">
        <w:t xml:space="preserve">conduct that disrupts delivery of instructional services or interferes with the orderly administration of the school and school-related activities or District operations. </w:t>
      </w:r>
      <w:r w:rsidR="006D5495" w:rsidRPr="001014BA">
        <w:rPr>
          <w:b/>
        </w:rPr>
        <w:t>Board Policies</w:t>
      </w:r>
      <w:r w:rsidR="006D5495" w:rsidRPr="001014BA">
        <w:t xml:space="preserve"> </w:t>
      </w:r>
      <w:r w:rsidRPr="001014BA">
        <w:rPr>
          <w:b/>
          <w:bCs/>
        </w:rPr>
        <w:t>03.1325/03.2325</w:t>
      </w:r>
    </w:p>
    <w:p w14:paraId="0312AC8D" w14:textId="77777777" w:rsidR="00552690" w:rsidRPr="00D73896" w:rsidRDefault="00552690" w:rsidP="00161250">
      <w:pPr>
        <w:pStyle w:val="Heading1"/>
        <w:tabs>
          <w:tab w:val="left" w:pos="540"/>
        </w:tabs>
        <w:spacing w:before="0" w:after="120"/>
        <w:rPr>
          <w:rPrChange w:id="2025" w:author="Pope, Jennifer" w:date="2025-07-01T14:52:00Z" w16du:dateUtc="2025-07-01T19:52:00Z">
            <w:rPr>
              <w:highlight w:val="yellow"/>
            </w:rPr>
          </w:rPrChange>
        </w:rPr>
      </w:pPr>
      <w:bookmarkStart w:id="2026" w:name="_Toc199498193"/>
      <w:bookmarkStart w:id="2027" w:name="_Toc202778362"/>
      <w:bookmarkStart w:id="2028" w:name="_Hlk200023520"/>
      <w:bookmarkStart w:id="2029" w:name="_Toc196294994"/>
      <w:bookmarkStart w:id="2030" w:name="_Toc478442608"/>
      <w:bookmarkStart w:id="2031" w:name="_Toc478789140"/>
      <w:bookmarkStart w:id="2032" w:name="_Toc479739494"/>
      <w:bookmarkStart w:id="2033" w:name="_Toc479739554"/>
      <w:bookmarkStart w:id="2034" w:name="_Toc479991208"/>
      <w:bookmarkStart w:id="2035" w:name="_Toc479992816"/>
      <w:bookmarkStart w:id="2036" w:name="_Toc480009460"/>
      <w:bookmarkStart w:id="2037" w:name="_Toc480016048"/>
      <w:bookmarkStart w:id="2038" w:name="_Toc480016106"/>
      <w:bookmarkStart w:id="2039" w:name="_Toc480254733"/>
      <w:bookmarkStart w:id="2040" w:name="_Toc480345570"/>
      <w:r w:rsidRPr="00D73896">
        <w:rPr>
          <w:rPrChange w:id="2041" w:author="Pope, Jennifer" w:date="2025-07-01T14:52:00Z" w16du:dateUtc="2025-07-01T19:52:00Z">
            <w:rPr>
              <w:highlight w:val="yellow"/>
            </w:rPr>
          </w:rPrChange>
        </w:rPr>
        <w:t>Restrictions on Instructional Materials</w:t>
      </w:r>
      <w:bookmarkEnd w:id="2026"/>
      <w:bookmarkEnd w:id="2027"/>
    </w:p>
    <w:p w14:paraId="7E7258F0" w14:textId="5B7EEF35" w:rsidR="00552690" w:rsidRPr="00B378ED" w:rsidRDefault="00552690">
      <w:pPr>
        <w:pStyle w:val="BodyText"/>
        <w:pPrChange w:id="2042" w:author="Pope, Jennifer" w:date="2025-07-01T15:05:00Z" w16du:dateUtc="2025-07-01T20:05:00Z">
          <w:pPr>
            <w:pStyle w:val="Heading1"/>
            <w:tabs>
              <w:tab w:val="left" w:pos="540"/>
            </w:tabs>
            <w:spacing w:before="0" w:after="240"/>
          </w:pPr>
        </w:pPrChange>
      </w:pPr>
      <w:r w:rsidRPr="00D73896">
        <w:rPr>
          <w:rPrChange w:id="2043" w:author="Pope, Jennifer" w:date="2025-07-01T14:52:00Z" w16du:dateUtc="2025-07-01T19:52:00Z">
            <w:rPr>
              <w:rStyle w:val="ksbabold"/>
              <w:b/>
              <w:bCs w:val="0"/>
              <w:color w:val="808080"/>
              <w:spacing w:val="-25"/>
              <w:kern w:val="28"/>
            </w:rPr>
          </w:rPrChange>
        </w:rPr>
        <w:t>A superintendent, teacher, or other official or employee of any institution supported wholly or in part by public funds shall not act, directly or indirectly, as agent for any person whose instructional materials are identified on the state-approved list.</w:t>
      </w:r>
      <w:r w:rsidRPr="00D73896">
        <w:rPr>
          <w:rPrChange w:id="2044" w:author="Pope, Jennifer" w:date="2025-07-01T14:52:00Z" w16du:dateUtc="2025-07-01T19:52:00Z">
            <w:rPr>
              <w:b w:val="0"/>
              <w:bCs w:val="0"/>
              <w:highlight w:val="yellow"/>
            </w:rPr>
          </w:rPrChange>
        </w:rPr>
        <w:t xml:space="preserve"> </w:t>
      </w:r>
      <w:r w:rsidR="00F9205D" w:rsidRPr="00D73896">
        <w:rPr>
          <w:b/>
          <w:bCs/>
          <w:rPrChange w:id="2045" w:author="Pope, Jennifer" w:date="2025-07-01T14:52:00Z" w16du:dateUtc="2025-07-01T19:52:00Z">
            <w:rPr>
              <w:b w:val="0"/>
              <w:bCs w:val="0"/>
              <w:highlight w:val="yellow"/>
            </w:rPr>
          </w:rPrChange>
        </w:rPr>
        <w:t xml:space="preserve">Board Policies </w:t>
      </w:r>
      <w:r w:rsidRPr="00D73896">
        <w:rPr>
          <w:b/>
          <w:bCs/>
          <w:rPrChange w:id="2046" w:author="Pope, Jennifer" w:date="2025-07-01T14:52:00Z" w16du:dateUtc="2025-07-01T19:52:00Z">
            <w:rPr>
              <w:rFonts w:ascii="Arial Black" w:hAnsi="Arial Black"/>
              <w:b w:val="0"/>
              <w:bCs w:val="0"/>
              <w:color w:val="808080"/>
              <w:spacing w:val="-25"/>
              <w:kern w:val="28"/>
            </w:rPr>
          </w:rPrChange>
        </w:rPr>
        <w:t>3.1721</w:t>
      </w:r>
      <w:r w:rsidRPr="00D73896">
        <w:rPr>
          <w:b/>
          <w:bCs/>
          <w:rPrChange w:id="2047" w:author="Pope, Jennifer" w:date="2025-07-01T14:52:00Z" w16du:dateUtc="2025-07-01T19:52:00Z">
            <w:rPr>
              <w:b w:val="0"/>
              <w:bCs w:val="0"/>
              <w:highlight w:val="yellow"/>
            </w:rPr>
          </w:rPrChange>
        </w:rPr>
        <w:t>/03.2721</w:t>
      </w:r>
    </w:p>
    <w:p w14:paraId="17D777FC" w14:textId="77777777" w:rsidR="009902D8" w:rsidRPr="001014BA" w:rsidRDefault="009902D8" w:rsidP="00161250">
      <w:pPr>
        <w:pStyle w:val="Heading1"/>
        <w:spacing w:before="0" w:after="120"/>
      </w:pPr>
      <w:bookmarkStart w:id="2048" w:name="_Toc202778363"/>
      <w:bookmarkEnd w:id="2028"/>
      <w:r w:rsidRPr="001014BA">
        <w:t>Previewing Student Materials</w:t>
      </w:r>
      <w:bookmarkEnd w:id="2029"/>
      <w:bookmarkEnd w:id="2048"/>
    </w:p>
    <w:p w14:paraId="4022BE76" w14:textId="77777777" w:rsidR="009902D8" w:rsidRPr="001014BA" w:rsidRDefault="009902D8" w:rsidP="00161250">
      <w:pPr>
        <w:pStyle w:val="BodyText"/>
      </w:pPr>
      <w:r w:rsidRPr="001014BA">
        <w:t xml:space="preserve">Except for current events programs and programs provided by Kentucky Educational Television, teachers shall review all materials presented for student use or viewing before use. This includes movies and other videos in any format. </w:t>
      </w:r>
      <w:r w:rsidR="00942696" w:rsidRPr="001014BA">
        <w:rPr>
          <w:b/>
        </w:rPr>
        <w:t xml:space="preserve">Board Policy </w:t>
      </w:r>
      <w:r w:rsidRPr="001014BA">
        <w:rPr>
          <w:b/>
        </w:rPr>
        <w:t>08.234</w:t>
      </w:r>
    </w:p>
    <w:p w14:paraId="0FF18C63" w14:textId="77777777" w:rsidR="009902D8" w:rsidRPr="001014BA" w:rsidRDefault="009902D8" w:rsidP="00161250">
      <w:pPr>
        <w:pStyle w:val="Heading1"/>
        <w:spacing w:before="0" w:after="120"/>
      </w:pPr>
      <w:bookmarkStart w:id="2049" w:name="_Toc196294995"/>
      <w:bookmarkStart w:id="2050" w:name="_Toc202778364"/>
      <w:r w:rsidRPr="001014BA">
        <w:t>Controversial Issues</w:t>
      </w:r>
      <w:bookmarkEnd w:id="2049"/>
      <w:bookmarkEnd w:id="2050"/>
    </w:p>
    <w:p w14:paraId="40A36B6F" w14:textId="77777777" w:rsidR="009902D8" w:rsidRPr="001014BA" w:rsidRDefault="009902D8" w:rsidP="00161250">
      <w:pPr>
        <w:pStyle w:val="BodyText"/>
        <w:spacing w:after="120"/>
      </w:pPr>
      <w:r w:rsidRPr="001014BA">
        <w:t>Teachers who suspect that materials or a given issue may be inappropriate or controversial shall confer with the Principal prior to the classroom use of the materials or discussion of the issue.</w:t>
      </w:r>
      <w:r w:rsidR="00746F8D" w:rsidRPr="001014BA">
        <w:t xml:space="preserve"> </w:t>
      </w:r>
      <w:r w:rsidR="00942696" w:rsidRPr="001014BA">
        <w:rPr>
          <w:b/>
        </w:rPr>
        <w:t>Board Policy</w:t>
      </w:r>
      <w:r w:rsidR="00942696" w:rsidRPr="001014BA">
        <w:t xml:space="preserve"> </w:t>
      </w:r>
      <w:r w:rsidRPr="001014BA">
        <w:rPr>
          <w:b/>
        </w:rPr>
        <w:t>08.1353</w:t>
      </w:r>
    </w:p>
    <w:p w14:paraId="585D6760" w14:textId="77777777" w:rsidR="00E75F95" w:rsidRPr="001014BA" w:rsidRDefault="00E75F95" w:rsidP="00161250">
      <w:pPr>
        <w:pStyle w:val="Heading1"/>
      </w:pPr>
      <w:bookmarkStart w:id="2051" w:name="_Toc41386081"/>
      <w:bookmarkStart w:id="2052" w:name="_Toc40877760"/>
      <w:bookmarkStart w:id="2053" w:name="_Toc41385088"/>
      <w:bookmarkStart w:id="2054" w:name="_Toc202778365"/>
      <w:bookmarkStart w:id="2055" w:name="_Hlk39238364"/>
      <w:bookmarkStart w:id="2056" w:name="_Hlk39238296"/>
      <w:r w:rsidRPr="001014BA">
        <w:t>Federal Motor Carrier Safety Administration (FMCSA) Drug and Alcohol Clearinghouse for CDL/CLP Operators</w:t>
      </w:r>
      <w:bookmarkEnd w:id="2051"/>
      <w:bookmarkEnd w:id="2052"/>
      <w:bookmarkEnd w:id="2053"/>
      <w:bookmarkEnd w:id="2054"/>
    </w:p>
    <w:p w14:paraId="1253B6DA" w14:textId="77777777" w:rsidR="00E75F95" w:rsidRPr="001014BA" w:rsidRDefault="00E75F95" w:rsidP="00161250">
      <w:pPr>
        <w:overflowPunct w:val="0"/>
        <w:autoSpaceDE w:val="0"/>
        <w:autoSpaceDN w:val="0"/>
        <w:adjustRightInd w:val="0"/>
        <w:spacing w:after="120"/>
        <w:jc w:val="both"/>
        <w:rPr>
          <w:sz w:val="24"/>
        </w:rPr>
      </w:pPr>
      <w:r w:rsidRPr="001014BA">
        <w:rPr>
          <w:sz w:val="24"/>
        </w:rPr>
        <w:t>Reporting of the following information on individual drivers to the federal Clearinghouse is required: verified positive, adulterated, or substituted test results; confirmed alcohol tests at .04 or higher; refusal to submit to required tests; the reporting of actual knowledge (as defined by federal regulation) of Department of Transportation (DOT) regulatory violations, including violations based on prohibited on duty, pre-duty, or post-accident alcohol use and controlled substance use; and regulatory return to duty and follow-up testing information as applicable.</w:t>
      </w:r>
    </w:p>
    <w:p w14:paraId="309A8F08" w14:textId="77777777" w:rsidR="00E75F95" w:rsidRPr="001014BA" w:rsidRDefault="00E75F95" w:rsidP="00161250">
      <w:pPr>
        <w:overflowPunct w:val="0"/>
        <w:autoSpaceDE w:val="0"/>
        <w:autoSpaceDN w:val="0"/>
        <w:adjustRightInd w:val="0"/>
        <w:spacing w:after="120"/>
        <w:jc w:val="both"/>
        <w:rPr>
          <w:sz w:val="24"/>
        </w:rPr>
      </w:pPr>
      <w:r w:rsidRPr="001014BA">
        <w:rPr>
          <w:sz w:val="24"/>
        </w:rPr>
        <w:t xml:space="preserve">The District shall not allow a driver to perform any safety-sensitive function if the results of a Clearinghouse query on the driver demonstrate a disqualification as provided by regulation and such driver may be subject to personnel action up to and including termination. </w:t>
      </w:r>
      <w:r w:rsidRPr="001014BA">
        <w:rPr>
          <w:b/>
          <w:bCs/>
          <w:sz w:val="24"/>
        </w:rPr>
        <w:t>06.221</w:t>
      </w:r>
      <w:bookmarkEnd w:id="2055"/>
      <w:bookmarkEnd w:id="2056"/>
    </w:p>
    <w:p w14:paraId="411EB500" w14:textId="77777777" w:rsidR="00552690" w:rsidRDefault="00552690" w:rsidP="00161250">
      <w:pPr>
        <w:rPr>
          <w:rFonts w:ascii="Arial" w:hAnsi="Arial" w:cs="Arial"/>
          <w:b/>
          <w:bCs/>
          <w:kern w:val="32"/>
          <w:sz w:val="32"/>
          <w:szCs w:val="32"/>
        </w:rPr>
      </w:pPr>
      <w:r>
        <w:br w:type="page"/>
      </w:r>
    </w:p>
    <w:p w14:paraId="346DE479" w14:textId="41B1127A" w:rsidR="00CF2050" w:rsidRPr="001014BA" w:rsidRDefault="00CF2050" w:rsidP="00161250">
      <w:pPr>
        <w:pStyle w:val="Heading1"/>
        <w:spacing w:before="120" w:after="120"/>
      </w:pPr>
      <w:bookmarkStart w:id="2057" w:name="_Toc202778366"/>
      <w:r w:rsidRPr="001014BA">
        <w:lastRenderedPageBreak/>
        <w:t>Weapons</w:t>
      </w:r>
      <w:bookmarkEnd w:id="2057"/>
    </w:p>
    <w:p w14:paraId="76E2C321" w14:textId="77777777" w:rsidR="00014F51" w:rsidRPr="001014BA" w:rsidRDefault="001738AA" w:rsidP="00161250">
      <w:pPr>
        <w:pStyle w:val="BodyText"/>
        <w:tabs>
          <w:tab w:val="left" w:pos="540"/>
        </w:tabs>
      </w:pPr>
      <w:r w:rsidRPr="001014BA">
        <w:rPr>
          <w:rStyle w:val="ksbanormal"/>
          <w:rFonts w:ascii="Garamond" w:hAnsi="Garamond"/>
        </w:rPr>
        <w:t xml:space="preserve">Except where expressly and specifically permitted by Kentucky Revised Statute, </w:t>
      </w:r>
      <w:r w:rsidRPr="001014BA">
        <w:t>c</w:t>
      </w:r>
      <w:r w:rsidR="00014F51" w:rsidRPr="001014BA">
        <w:t xml:space="preserve">arrying, bringing, using or possessing any weapon or dangerous instrument in any school building, on school grounds, in any school vehicle, or at any school-sponsored activity is prohibited. </w:t>
      </w:r>
      <w:bookmarkStart w:id="2058" w:name="_Hlk39237825"/>
      <w:r w:rsidR="00E75F95" w:rsidRPr="001014BA">
        <w:t xml:space="preserve">Except </w:t>
      </w:r>
      <w:r w:rsidR="00E75F95" w:rsidRPr="001014BA">
        <w:rPr>
          <w:szCs w:val="24"/>
        </w:rPr>
        <w:t xml:space="preserve">for </w:t>
      </w:r>
      <w:bookmarkStart w:id="2059" w:name="_Hlk39238439"/>
      <w:bookmarkStart w:id="2060" w:name="_Hlk39237719"/>
      <w:r w:rsidR="00E75F95" w:rsidRPr="001014BA">
        <w:rPr>
          <w:szCs w:val="24"/>
        </w:rPr>
        <w:t>School Resource Officers (SROs) as provided in KRS 158.4414, and</w:t>
      </w:r>
      <w:bookmarkEnd w:id="2059"/>
      <w:r w:rsidR="00E75F95" w:rsidRPr="001014BA">
        <w:rPr>
          <w:szCs w:val="24"/>
        </w:rPr>
        <w:t xml:space="preserve"> </w:t>
      </w:r>
      <w:bookmarkEnd w:id="2058"/>
      <w:bookmarkEnd w:id="2060"/>
      <w:r w:rsidR="00014F51" w:rsidRPr="001014BA">
        <w:t xml:space="preserve">authorized law enforcement officials, </w:t>
      </w:r>
      <w:r w:rsidR="00014F51" w:rsidRPr="001014BA">
        <w:rPr>
          <w:rStyle w:val="ksbanormal"/>
          <w:rFonts w:ascii="Garamond" w:hAnsi="Garamond"/>
        </w:rPr>
        <w:t xml:space="preserve">including peace officers and police as provided in KRS 527.070 and KRS 527.020, </w:t>
      </w:r>
      <w:r w:rsidR="00014F51" w:rsidRPr="001014BA">
        <w:t>the Board prohibits carrying concealed weapons on school property. Staff members who violate this policy are subject to disciplinary action, including termination.</w:t>
      </w:r>
    </w:p>
    <w:p w14:paraId="7464CCA2" w14:textId="77777777" w:rsidR="0012287F" w:rsidRPr="001014BA" w:rsidRDefault="0012287F" w:rsidP="00161250">
      <w:pPr>
        <w:pStyle w:val="BodyText"/>
      </w:pPr>
      <w:r w:rsidRPr="001014BA">
        <w:t xml:space="preserve">Employees who know or believe that this policy has been violated must promptly make a report to the local police department, sheriff, or Kentucky State Police. </w:t>
      </w:r>
      <w:r w:rsidRPr="001014BA">
        <w:rPr>
          <w:b/>
          <w:bCs/>
        </w:rPr>
        <w:t>05.48</w:t>
      </w:r>
    </w:p>
    <w:p w14:paraId="5A0B6899" w14:textId="77777777" w:rsidR="000662F8" w:rsidRPr="001014BA" w:rsidRDefault="000662F8" w:rsidP="00161250">
      <w:pPr>
        <w:pStyle w:val="Heading1"/>
        <w:spacing w:before="0" w:after="120"/>
      </w:pPr>
      <w:bookmarkStart w:id="2061" w:name="_Toc478789139"/>
      <w:bookmarkStart w:id="2062" w:name="_Toc479739493"/>
      <w:bookmarkStart w:id="2063" w:name="_Toc479739553"/>
      <w:bookmarkStart w:id="2064" w:name="_Toc479991207"/>
      <w:bookmarkStart w:id="2065" w:name="_Toc479992815"/>
      <w:bookmarkStart w:id="2066" w:name="_Toc480009459"/>
      <w:bookmarkStart w:id="2067" w:name="_Toc480016047"/>
      <w:bookmarkStart w:id="2068" w:name="_Toc480016105"/>
      <w:bookmarkStart w:id="2069" w:name="_Toc480254732"/>
      <w:bookmarkStart w:id="2070" w:name="_Toc480345569"/>
      <w:bookmarkStart w:id="2071" w:name="_Toc480606753"/>
      <w:bookmarkStart w:id="2072" w:name="_Toc202778367"/>
      <w:bookmarkEnd w:id="2030"/>
      <w:bookmarkEnd w:id="2031"/>
      <w:bookmarkEnd w:id="2032"/>
      <w:bookmarkEnd w:id="2033"/>
      <w:bookmarkEnd w:id="2034"/>
      <w:bookmarkEnd w:id="2035"/>
      <w:bookmarkEnd w:id="2036"/>
      <w:bookmarkEnd w:id="2037"/>
      <w:bookmarkEnd w:id="2038"/>
      <w:bookmarkEnd w:id="2039"/>
      <w:bookmarkEnd w:id="2040"/>
      <w:r w:rsidRPr="001014BA">
        <w:t>Drug-Free/Alcohol-Free Schools</w:t>
      </w:r>
      <w:bookmarkEnd w:id="2021"/>
      <w:bookmarkEnd w:id="2061"/>
      <w:bookmarkEnd w:id="2062"/>
      <w:bookmarkEnd w:id="2063"/>
      <w:bookmarkEnd w:id="2064"/>
      <w:bookmarkEnd w:id="2065"/>
      <w:bookmarkEnd w:id="2066"/>
      <w:bookmarkEnd w:id="2067"/>
      <w:bookmarkEnd w:id="2068"/>
      <w:bookmarkEnd w:id="2069"/>
      <w:bookmarkEnd w:id="2070"/>
      <w:bookmarkEnd w:id="2071"/>
      <w:bookmarkEnd w:id="2072"/>
    </w:p>
    <w:p w14:paraId="02B89844" w14:textId="77777777" w:rsidR="000662F8" w:rsidRPr="001014BA" w:rsidRDefault="00E4277C" w:rsidP="00161250">
      <w:pPr>
        <w:pStyle w:val="BodyText"/>
        <w:spacing w:after="120"/>
      </w:pPr>
      <w:r w:rsidRPr="001014BA">
        <w:t xml:space="preserve">Any employee convicted of a workplace violation of drug-abuse statutes </w:t>
      </w:r>
      <w:r w:rsidR="000662F8" w:rsidRPr="001014BA">
        <w:t xml:space="preserve">must notify the Superintendent/designee of the conviction within five (5) working days. </w:t>
      </w:r>
    </w:p>
    <w:p w14:paraId="7EB624A4" w14:textId="77777777" w:rsidR="00942696" w:rsidRPr="001014BA" w:rsidRDefault="000662F8" w:rsidP="00161250">
      <w:pPr>
        <w:pStyle w:val="BodyText"/>
        <w:numPr>
          <w:ilvl w:val="0"/>
          <w:numId w:val="19"/>
        </w:numPr>
        <w:tabs>
          <w:tab w:val="clear" w:pos="0"/>
          <w:tab w:val="num" w:pos="1080"/>
        </w:tabs>
        <w:spacing w:after="120"/>
        <w:ind w:left="1080"/>
        <w:rPr>
          <w:rStyle w:val="ksbabold"/>
          <w:rFonts w:ascii="Garamond" w:hAnsi="Garamond"/>
          <w:b w:val="0"/>
        </w:rPr>
      </w:pPr>
      <w:r w:rsidRPr="001014BA">
        <w:rPr>
          <w:bCs/>
        </w:rPr>
        <w:t>Teachers are subject to random or periodic drug testing following reprimand or discipline for misconduct involving illegal use of controlled substances.</w:t>
      </w:r>
      <w:r w:rsidRPr="001014BA">
        <w:rPr>
          <w:b/>
          <w:bCs/>
        </w:rPr>
        <w:t xml:space="preserve"> </w:t>
      </w:r>
      <w:r w:rsidR="00AB27D7" w:rsidRPr="001014BA">
        <w:rPr>
          <w:b/>
        </w:rPr>
        <w:t>Board Policies</w:t>
      </w:r>
      <w:r w:rsidR="00AB27D7" w:rsidRPr="001014BA">
        <w:t xml:space="preserve"> </w:t>
      </w:r>
      <w:r w:rsidRPr="001014BA">
        <w:rPr>
          <w:b/>
          <w:bCs/>
        </w:rPr>
        <w:t>03.13251/03.23251</w:t>
      </w:r>
      <w:bookmarkStart w:id="2073" w:name="_Toc478442609"/>
      <w:bookmarkStart w:id="2074" w:name="_Toc478789141"/>
      <w:bookmarkStart w:id="2075" w:name="_Toc479739495"/>
      <w:bookmarkStart w:id="2076" w:name="_Toc479739555"/>
      <w:bookmarkStart w:id="2077" w:name="_Toc479991209"/>
      <w:bookmarkStart w:id="2078" w:name="_Toc479992817"/>
      <w:bookmarkStart w:id="2079" w:name="_Toc480009461"/>
      <w:bookmarkStart w:id="2080" w:name="_Toc480016049"/>
      <w:bookmarkStart w:id="2081" w:name="_Toc480016107"/>
      <w:bookmarkStart w:id="2082" w:name="_Toc480254734"/>
      <w:bookmarkStart w:id="2083" w:name="_Toc480345571"/>
      <w:bookmarkStart w:id="2084" w:name="_Toc480606756"/>
      <w:r w:rsidR="00942696" w:rsidRPr="001014BA">
        <w:t xml:space="preserve"> Employees must not manufacture, distribute, dispense, be under the influence of, purchase, possess, or use, or attempt to obtain, sell or transfer any of the following in the workplace or in the performance of duties</w:t>
      </w:r>
      <w:r w:rsidR="00942696" w:rsidRPr="001014BA">
        <w:rPr>
          <w:b/>
        </w:rPr>
        <w:t>;</w:t>
      </w:r>
      <w:r w:rsidR="00746F8D" w:rsidRPr="001014BA">
        <w:rPr>
          <w:b/>
        </w:rPr>
        <w:t xml:space="preserve"> </w:t>
      </w:r>
      <w:r w:rsidR="00942696" w:rsidRPr="001014BA">
        <w:rPr>
          <w:rStyle w:val="ksbabold"/>
          <w:rFonts w:ascii="Garamond" w:hAnsi="Garamond"/>
          <w:b w:val="0"/>
        </w:rPr>
        <w:t>Alcoholic beverages;</w:t>
      </w:r>
    </w:p>
    <w:p w14:paraId="2CA8B3C6" w14:textId="77777777" w:rsidR="00942696" w:rsidRPr="001014BA" w:rsidRDefault="00942696" w:rsidP="00161250">
      <w:pPr>
        <w:pStyle w:val="BodyText"/>
        <w:numPr>
          <w:ilvl w:val="0"/>
          <w:numId w:val="19"/>
        </w:numPr>
        <w:tabs>
          <w:tab w:val="clear" w:pos="0"/>
          <w:tab w:val="num" w:pos="1080"/>
        </w:tabs>
        <w:spacing w:after="120"/>
        <w:ind w:left="1080"/>
        <w:rPr>
          <w:rStyle w:val="ksbabold"/>
          <w:rFonts w:ascii="Garamond" w:hAnsi="Garamond"/>
          <w:b w:val="0"/>
        </w:rPr>
      </w:pPr>
      <w:r w:rsidRPr="001014BA">
        <w:rPr>
          <w:rStyle w:val="ksbabold"/>
          <w:rFonts w:ascii="Garamond" w:hAnsi="Garamond"/>
          <w:b w:val="0"/>
        </w:rPr>
        <w:t>Controlled substances, prohibited drugs and substances, and drug paraphernalia; and</w:t>
      </w:r>
      <w:r w:rsidRPr="001014BA" w:rsidDel="00A33954">
        <w:rPr>
          <w:rStyle w:val="ksbabold"/>
          <w:rFonts w:ascii="Garamond" w:hAnsi="Garamond"/>
          <w:b w:val="0"/>
        </w:rPr>
        <w:t xml:space="preserve"> or any narcotic drug, hallucinogenic drug, amphetamine, barbiturate, marijuana or any other controlled substance as defined by federal regulation</w:t>
      </w:r>
      <w:r w:rsidRPr="001014BA">
        <w:rPr>
          <w:rStyle w:val="ksbabold"/>
          <w:rFonts w:ascii="Garamond" w:hAnsi="Garamond"/>
          <w:b w:val="0"/>
        </w:rPr>
        <w:t>.</w:t>
      </w:r>
    </w:p>
    <w:p w14:paraId="5F0577A3" w14:textId="77777777" w:rsidR="00942696" w:rsidRPr="001014BA" w:rsidRDefault="00942696" w:rsidP="00161250">
      <w:pPr>
        <w:pStyle w:val="BodyText"/>
        <w:numPr>
          <w:ilvl w:val="0"/>
          <w:numId w:val="19"/>
        </w:numPr>
        <w:tabs>
          <w:tab w:val="clear" w:pos="0"/>
          <w:tab w:val="num" w:pos="1080"/>
        </w:tabs>
        <w:spacing w:after="120"/>
        <w:ind w:left="1080"/>
        <w:rPr>
          <w:rStyle w:val="ksbabold"/>
          <w:rFonts w:ascii="Garamond" w:hAnsi="Garamond"/>
          <w:b w:val="0"/>
        </w:rPr>
      </w:pPr>
      <w:r w:rsidRPr="001014BA">
        <w:rPr>
          <w:rStyle w:val="ksbabold"/>
          <w:rFonts w:ascii="Garamond" w:hAnsi="Garamond"/>
          <w:b w:val="0"/>
        </w:rPr>
        <w:t>Substances that "look like" a controlled substance. In instances involving look</w:t>
      </w:r>
      <w:r w:rsidRPr="001014BA">
        <w:rPr>
          <w:rStyle w:val="ksbabold"/>
          <w:rFonts w:ascii="Garamond" w:hAnsi="Garamond"/>
          <w:b w:val="0"/>
        </w:rPr>
        <w:noBreakHyphen/>
        <w:t>alike substances, there must be evidence of the employee’s intent to pass off the item as a controlled substance.</w:t>
      </w:r>
    </w:p>
    <w:p w14:paraId="6FCB97B5" w14:textId="77777777" w:rsidR="00942696" w:rsidRPr="001014BA" w:rsidRDefault="00942696" w:rsidP="00161250">
      <w:pPr>
        <w:pStyle w:val="BodyText"/>
        <w:tabs>
          <w:tab w:val="left" w:pos="1080"/>
        </w:tabs>
        <w:spacing w:after="120"/>
        <w:ind w:left="1080"/>
        <w:rPr>
          <w:rStyle w:val="ksbabold"/>
          <w:rFonts w:ascii="Garamond" w:hAnsi="Garamond"/>
          <w:b w:val="0"/>
        </w:rPr>
      </w:pPr>
      <w:r w:rsidRPr="001014BA">
        <w:rPr>
          <w:rStyle w:val="ksbabold"/>
          <w:rFonts w:ascii="Garamond" w:hAnsi="Garamond"/>
          <w:b w:val="0"/>
        </w:rPr>
        <w:t>In addition, employees shall not possess prescription drugs for the purpose of sale or distribution</w:t>
      </w:r>
    </w:p>
    <w:p w14:paraId="7087DF61" w14:textId="77777777" w:rsidR="00942696" w:rsidRPr="001014BA" w:rsidRDefault="00942696" w:rsidP="00161250">
      <w:pPr>
        <w:pStyle w:val="BodyText"/>
        <w:tabs>
          <w:tab w:val="left" w:pos="0"/>
        </w:tabs>
        <w:spacing w:after="120"/>
      </w:pPr>
      <w:r w:rsidRPr="001014BA">
        <w:t>Any employee who violates the terms of the District’s drug-free/alcohol-free policies may be suspended, non-renewed or terminated. Violations may result in notification of appropriate legal officials.</w:t>
      </w:r>
    </w:p>
    <w:p w14:paraId="27918A58" w14:textId="3E6F5B42" w:rsidR="00942696" w:rsidRPr="001014BA" w:rsidRDefault="00ED6E65" w:rsidP="00161250">
      <w:pPr>
        <w:pStyle w:val="BodyText"/>
        <w:tabs>
          <w:tab w:val="left" w:pos="0"/>
        </w:tabs>
        <w:spacing w:after="120"/>
        <w:rPr>
          <w:b/>
        </w:rPr>
      </w:pPr>
      <w:r w:rsidRPr="001014BA">
        <w:t>Any school employee who knows or has reasonable cause to believe that a person has violated KRS 158.155 shall immediately report any use, possession, or sale of a controlled substance, or who receives information from a student or other person of conduct which is required to be reported, shall immediately cause a report to be made to the District’s law enforcement agency and either the local law enforcement agency or the Kentucky State Police.</w:t>
      </w:r>
      <w:r w:rsidR="00746F8D" w:rsidRPr="001014BA">
        <w:t xml:space="preserve"> </w:t>
      </w:r>
      <w:r w:rsidR="00942696" w:rsidRPr="001014BA">
        <w:rPr>
          <w:b/>
        </w:rPr>
        <w:t>Board Policy</w:t>
      </w:r>
      <w:r w:rsidR="00942696" w:rsidRPr="001014BA">
        <w:t xml:space="preserve"> </w:t>
      </w:r>
      <w:r w:rsidR="00942696" w:rsidRPr="001014BA">
        <w:rPr>
          <w:b/>
        </w:rPr>
        <w:t>09.423</w:t>
      </w:r>
    </w:p>
    <w:p w14:paraId="1575206C" w14:textId="77777777" w:rsidR="00D32917" w:rsidRPr="001014BA" w:rsidRDefault="00D32917" w:rsidP="00161250">
      <w:pPr>
        <w:pStyle w:val="Heading1"/>
        <w:spacing w:before="0" w:after="120"/>
      </w:pPr>
      <w:bookmarkStart w:id="2085" w:name="_Toc202778368"/>
      <w:r w:rsidRPr="001014BA">
        <w:t>Employee Dress Code</w:t>
      </w:r>
      <w:bookmarkEnd w:id="2085"/>
    </w:p>
    <w:p w14:paraId="49698987" w14:textId="77777777" w:rsidR="0012287F" w:rsidRPr="001014BA" w:rsidRDefault="0012287F" w:rsidP="00161250">
      <w:pPr>
        <w:pStyle w:val="BodyText"/>
        <w:spacing w:after="120"/>
        <w:rPr>
          <w:szCs w:val="24"/>
        </w:rPr>
      </w:pPr>
      <w:r w:rsidRPr="001014BA">
        <w:rPr>
          <w:szCs w:val="24"/>
        </w:rPr>
        <w:t>District employees are required to dress appropriately. Employee shall not wear the following:</w:t>
      </w:r>
    </w:p>
    <w:p w14:paraId="70CDE605"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lastRenderedPageBreak/>
        <w:t>Denim or chambray jeans of any kind or color unless day(s) designated by Principal</w:t>
      </w:r>
    </w:p>
    <w:p w14:paraId="25FE2FD3"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Regular shorts of any kind</w:t>
      </w:r>
    </w:p>
    <w:p w14:paraId="237D7B9C"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Culottes, short Capri pants, exercise or bike shorts</w:t>
      </w:r>
    </w:p>
    <w:p w14:paraId="1FFBCDDD"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Backless, see-through, tight fitting, or low-cut blouses/tops/dresses which overexpose the chest area or tops which expose the stomach area</w:t>
      </w:r>
    </w:p>
    <w:p w14:paraId="1A1567FC"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Regular Tee-shirts and sweatshirts</w:t>
      </w:r>
    </w:p>
    <w:p w14:paraId="4242FA13"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Spandex</w:t>
      </w:r>
    </w:p>
    <w:p w14:paraId="1E808857"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Sweatsuits, jogging suits</w:t>
      </w:r>
    </w:p>
    <w:p w14:paraId="43FB387D"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Frayed attire</w:t>
      </w:r>
    </w:p>
    <w:p w14:paraId="17B2E6CF"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Spaghetti straps, strapless clothing</w:t>
      </w:r>
    </w:p>
    <w:p w14:paraId="454D4D0B" w14:textId="77777777" w:rsidR="0012287F" w:rsidRPr="001014BA" w:rsidRDefault="0012287F" w:rsidP="00161250">
      <w:pPr>
        <w:pStyle w:val="BodyText"/>
        <w:numPr>
          <w:ilvl w:val="3"/>
          <w:numId w:val="17"/>
        </w:numPr>
        <w:tabs>
          <w:tab w:val="clear" w:pos="2880"/>
          <w:tab w:val="left" w:pos="1440"/>
        </w:tabs>
        <w:spacing w:after="0"/>
        <w:ind w:left="1440"/>
        <w:rPr>
          <w:szCs w:val="24"/>
        </w:rPr>
      </w:pPr>
      <w:r w:rsidRPr="001014BA">
        <w:rPr>
          <w:szCs w:val="24"/>
        </w:rPr>
        <w:t>Athletic jerseys, thermal tops, halter tops, muscle shirts, leotards, tank tops</w:t>
      </w:r>
    </w:p>
    <w:p w14:paraId="41918187" w14:textId="77777777" w:rsidR="0012287F" w:rsidRPr="001014BA" w:rsidRDefault="0012287F" w:rsidP="00161250">
      <w:pPr>
        <w:pStyle w:val="BodyText"/>
        <w:numPr>
          <w:ilvl w:val="3"/>
          <w:numId w:val="17"/>
        </w:numPr>
        <w:tabs>
          <w:tab w:val="clear" w:pos="2880"/>
          <w:tab w:val="left" w:pos="1440"/>
        </w:tabs>
        <w:spacing w:after="120"/>
        <w:ind w:left="1440"/>
        <w:rPr>
          <w:szCs w:val="24"/>
        </w:rPr>
      </w:pPr>
      <w:r w:rsidRPr="001014BA">
        <w:rPr>
          <w:szCs w:val="24"/>
        </w:rPr>
        <w:t>Flip-flops, beach shoes,</w:t>
      </w:r>
      <w:r w:rsidR="00746F8D" w:rsidRPr="001014BA">
        <w:rPr>
          <w:szCs w:val="24"/>
        </w:rPr>
        <w:t xml:space="preserve"> </w:t>
      </w:r>
      <w:r w:rsidRPr="001014BA">
        <w:rPr>
          <w:szCs w:val="24"/>
        </w:rPr>
        <w:t>industrial shoes, hiking boots, or</w:t>
      </w:r>
      <w:r w:rsidR="00746F8D" w:rsidRPr="001014BA">
        <w:rPr>
          <w:szCs w:val="24"/>
        </w:rPr>
        <w:t xml:space="preserve"> </w:t>
      </w:r>
      <w:r w:rsidRPr="001014BA">
        <w:rPr>
          <w:szCs w:val="24"/>
        </w:rPr>
        <w:t>over-the knee boots.</w:t>
      </w:r>
    </w:p>
    <w:p w14:paraId="0622EC6B" w14:textId="77777777" w:rsidR="0012287F" w:rsidRPr="001014BA" w:rsidRDefault="0012287F" w:rsidP="00161250">
      <w:pPr>
        <w:pStyle w:val="BodyText"/>
        <w:spacing w:after="120"/>
        <w:rPr>
          <w:szCs w:val="24"/>
        </w:rPr>
      </w:pPr>
      <w:r w:rsidRPr="001014BA">
        <w:rPr>
          <w:szCs w:val="24"/>
        </w:rPr>
        <w:t>Certain work assignments (P.E. teachers, etc.) may deviate from “appropriate dress”, but</w:t>
      </w:r>
      <w:r w:rsidR="00746F8D" w:rsidRPr="001014BA">
        <w:rPr>
          <w:szCs w:val="24"/>
        </w:rPr>
        <w:t xml:space="preserve"> </w:t>
      </w:r>
      <w:r w:rsidR="00CF2050" w:rsidRPr="001014BA">
        <w:rPr>
          <w:szCs w:val="24"/>
        </w:rPr>
        <w:t xml:space="preserve">employees shall wear </w:t>
      </w:r>
      <w:r w:rsidRPr="001014BA">
        <w:rPr>
          <w:szCs w:val="24"/>
        </w:rPr>
        <w:t xml:space="preserve">suitable </w:t>
      </w:r>
      <w:r w:rsidR="00A35496" w:rsidRPr="001014BA">
        <w:rPr>
          <w:szCs w:val="24"/>
        </w:rPr>
        <w:t xml:space="preserve">attire </w:t>
      </w:r>
      <w:r w:rsidRPr="001014BA">
        <w:rPr>
          <w:szCs w:val="24"/>
        </w:rPr>
        <w:t>at all times.</w:t>
      </w:r>
    </w:p>
    <w:p w14:paraId="04D46638" w14:textId="77777777" w:rsidR="0012287F" w:rsidRPr="001014BA" w:rsidRDefault="0012287F" w:rsidP="00161250">
      <w:pPr>
        <w:pStyle w:val="BodyText"/>
        <w:spacing w:after="0"/>
        <w:rPr>
          <w:szCs w:val="24"/>
        </w:rPr>
      </w:pPr>
      <w:r w:rsidRPr="001014BA">
        <w:rPr>
          <w:szCs w:val="24"/>
        </w:rPr>
        <w:t>Each school shall be allowed to have spirit dress days if recommended by the Principal and approved by the Superintendent.</w:t>
      </w:r>
      <w:r w:rsidR="00746F8D" w:rsidRPr="001014BA">
        <w:rPr>
          <w:szCs w:val="24"/>
        </w:rPr>
        <w:t xml:space="preserve"> </w:t>
      </w:r>
      <w:r w:rsidR="00C16644" w:rsidRPr="001014BA">
        <w:rPr>
          <w:b/>
          <w:szCs w:val="24"/>
        </w:rPr>
        <w:t>Board Policies 03.1326/03.2326</w:t>
      </w:r>
    </w:p>
    <w:p w14:paraId="63621F4D" w14:textId="77777777" w:rsidR="000662F8" w:rsidRPr="001014BA" w:rsidRDefault="000662F8" w:rsidP="00161250">
      <w:pPr>
        <w:pStyle w:val="Heading1"/>
        <w:spacing w:after="120"/>
      </w:pPr>
      <w:bookmarkStart w:id="2086" w:name="_Toc202778369"/>
      <w:r w:rsidRPr="001014BA">
        <w:t>Tobacco</w:t>
      </w:r>
      <w:r w:rsidR="000761C3" w:rsidRPr="001014BA">
        <w:t>, Alternative Nicotine Product, or Vapor</w:t>
      </w:r>
      <w:r w:rsidRPr="001014BA">
        <w:t xml:space="preserve"> Products</w:t>
      </w:r>
      <w:bookmarkEnd w:id="2073"/>
      <w:bookmarkEnd w:id="2074"/>
      <w:bookmarkEnd w:id="2075"/>
      <w:bookmarkEnd w:id="2076"/>
      <w:bookmarkEnd w:id="2077"/>
      <w:bookmarkEnd w:id="2078"/>
      <w:bookmarkEnd w:id="2079"/>
      <w:bookmarkEnd w:id="2080"/>
      <w:bookmarkEnd w:id="2081"/>
      <w:bookmarkEnd w:id="2082"/>
      <w:bookmarkEnd w:id="2083"/>
      <w:bookmarkEnd w:id="2084"/>
      <w:bookmarkEnd w:id="2086"/>
    </w:p>
    <w:p w14:paraId="4657A636" w14:textId="77777777" w:rsidR="0014739F" w:rsidRPr="001014BA" w:rsidRDefault="00F85539" w:rsidP="00161250">
      <w:pPr>
        <w:pStyle w:val="policytext"/>
        <w:rPr>
          <w:rStyle w:val="ksbabold"/>
          <w:rFonts w:ascii="Garamond" w:hAnsi="Garamond"/>
          <w:b w:val="0"/>
        </w:rPr>
      </w:pPr>
      <w:r w:rsidRPr="001014BA">
        <w:rPr>
          <w:rFonts w:ascii="Garamond" w:hAnsi="Garamond"/>
        </w:rPr>
        <w:t xml:space="preserve">The use of any tobacco product, alternative nicotine product, or vapor products </w:t>
      </w:r>
      <w:r w:rsidR="0014739F" w:rsidRPr="001014BA">
        <w:rPr>
          <w:rStyle w:val="ksbabold"/>
          <w:rFonts w:ascii="Garamond" w:hAnsi="Garamond"/>
          <w:b w:val="0"/>
        </w:rPr>
        <w:t>as defined in KRS 438.305 is prohibited for all persons and at all times on or in all property, including any vehicle, that is owned, operated, leased, or contracted for use by the Board and while attending or participating in any school-related student trip or student activity and is in the presence of a student or students.</w:t>
      </w:r>
    </w:p>
    <w:p w14:paraId="2B904C45" w14:textId="77777777" w:rsidR="000662F8" w:rsidRPr="001014BA" w:rsidRDefault="0014739F" w:rsidP="00161250">
      <w:pPr>
        <w:pStyle w:val="BodyText"/>
        <w:spacing w:after="120"/>
        <w:rPr>
          <w:b/>
        </w:rPr>
      </w:pPr>
      <w:r w:rsidRPr="001014BA">
        <w:t xml:space="preserve">School employees shall enforce the policy. A person in violation of this policy shall be subject to discipline or penalties as set forth by Board. </w:t>
      </w:r>
      <w:r w:rsidRPr="001014BA">
        <w:rPr>
          <w:b/>
        </w:rPr>
        <w:t>03.1327/03.2327/06.</w:t>
      </w:r>
      <w:r w:rsidR="00DF78C7" w:rsidRPr="001014BA">
        <w:rPr>
          <w:b/>
        </w:rPr>
        <w:t>221/09.4232/10.5</w:t>
      </w:r>
    </w:p>
    <w:p w14:paraId="2BEF91C8" w14:textId="77777777" w:rsidR="008E5D9E" w:rsidRPr="001014BA" w:rsidRDefault="008E5D9E" w:rsidP="00161250">
      <w:pPr>
        <w:spacing w:after="120"/>
        <w:jc w:val="both"/>
        <w:rPr>
          <w:spacing w:val="-5"/>
          <w:sz w:val="24"/>
        </w:rPr>
      </w:pPr>
      <w:bookmarkStart w:id="2087" w:name="_Hlk167831899"/>
      <w:r w:rsidRPr="001014BA">
        <w:rPr>
          <w:spacing w:val="-5"/>
          <w:sz w:val="24"/>
        </w:rPr>
        <w:t>Students shall not be permitted to use or possess any tobacco product, alternative nicotine product, or vapor product as defined in KRS 438.305 on or in all Board property at all times, including any vehicle owned, operated, leased, or contracted for use by the Board and while participating in any school-related trip or student activity.</w:t>
      </w:r>
    </w:p>
    <w:p w14:paraId="20B85FF4" w14:textId="735185B1" w:rsidR="008E5D9E" w:rsidRPr="001014BA" w:rsidRDefault="008E5D9E" w:rsidP="00161250">
      <w:pPr>
        <w:spacing w:after="240"/>
        <w:jc w:val="both"/>
        <w:rPr>
          <w:b/>
          <w:bCs/>
          <w:spacing w:val="-5"/>
          <w:sz w:val="24"/>
        </w:rPr>
      </w:pPr>
      <w:r w:rsidRPr="001014BA">
        <w:rPr>
          <w:spacing w:val="-5"/>
          <w:sz w:val="24"/>
        </w:rPr>
        <w:t xml:space="preserve">If a student under the age of twenty-one violates this policy, then the District will confiscate the alternative nicotine products, tobacco products, or vapor products. </w:t>
      </w:r>
      <w:r w:rsidR="00F9205D">
        <w:rPr>
          <w:b/>
          <w:bCs/>
          <w:spacing w:val="-5"/>
          <w:sz w:val="24"/>
        </w:rPr>
        <w:t xml:space="preserve">Board Policy </w:t>
      </w:r>
      <w:r w:rsidRPr="001014BA">
        <w:rPr>
          <w:b/>
          <w:bCs/>
          <w:spacing w:val="-5"/>
          <w:sz w:val="24"/>
        </w:rPr>
        <w:t>9.4232</w:t>
      </w:r>
      <w:bookmarkEnd w:id="2087"/>
    </w:p>
    <w:p w14:paraId="59CAC70F" w14:textId="77777777" w:rsidR="000662F8" w:rsidRPr="001014BA" w:rsidRDefault="000662F8" w:rsidP="00161250">
      <w:pPr>
        <w:pStyle w:val="Heading1"/>
        <w:spacing w:before="0" w:after="120"/>
      </w:pPr>
      <w:bookmarkStart w:id="2088" w:name="_Toc478789142"/>
      <w:bookmarkStart w:id="2089" w:name="_Toc479739496"/>
      <w:bookmarkStart w:id="2090" w:name="_Toc479739556"/>
      <w:bookmarkStart w:id="2091" w:name="_Toc479991210"/>
      <w:bookmarkStart w:id="2092" w:name="_Toc479992818"/>
      <w:bookmarkStart w:id="2093" w:name="_Toc480009462"/>
      <w:bookmarkStart w:id="2094" w:name="_Toc480016050"/>
      <w:bookmarkStart w:id="2095" w:name="_Toc480016108"/>
      <w:bookmarkStart w:id="2096" w:name="_Toc480254735"/>
      <w:bookmarkStart w:id="2097" w:name="_Toc480345572"/>
      <w:bookmarkStart w:id="2098" w:name="_Toc480606757"/>
      <w:bookmarkStart w:id="2099" w:name="_Toc202778370"/>
      <w:bookmarkStart w:id="2100" w:name="_Toc478442610"/>
      <w:r w:rsidRPr="001014BA">
        <w:t>Use of School P</w:t>
      </w:r>
      <w:bookmarkEnd w:id="2088"/>
      <w:r w:rsidRPr="001014BA">
        <w:t>roperty</w:t>
      </w:r>
      <w:bookmarkEnd w:id="2089"/>
      <w:bookmarkEnd w:id="2090"/>
      <w:bookmarkEnd w:id="2091"/>
      <w:bookmarkEnd w:id="2092"/>
      <w:bookmarkEnd w:id="2093"/>
      <w:bookmarkEnd w:id="2094"/>
      <w:bookmarkEnd w:id="2095"/>
      <w:bookmarkEnd w:id="2096"/>
      <w:bookmarkEnd w:id="2097"/>
      <w:bookmarkEnd w:id="2098"/>
      <w:bookmarkEnd w:id="2099"/>
    </w:p>
    <w:p w14:paraId="53437C0A" w14:textId="77777777" w:rsidR="00014F51" w:rsidRPr="001014BA" w:rsidRDefault="00014F51" w:rsidP="00161250">
      <w:pPr>
        <w:pStyle w:val="BodyText"/>
        <w:tabs>
          <w:tab w:val="left" w:pos="540"/>
        </w:tabs>
      </w:pPr>
      <w:r w:rsidRPr="001014BA">
        <w:t>Employees are responsible for school equipment, supplies, books, furniture, and apparatus under their care and use. Employees shall immediately report to their immediate supervisor any property that is damaged, lost, stolen, or vandalized.</w:t>
      </w:r>
    </w:p>
    <w:p w14:paraId="5EFA738F" w14:textId="77777777" w:rsidR="00014F51" w:rsidRPr="001014BA" w:rsidRDefault="00014F51" w:rsidP="00161250">
      <w:pPr>
        <w:pStyle w:val="BodyText"/>
        <w:tabs>
          <w:tab w:val="left" w:pos="540"/>
        </w:tabs>
      </w:pPr>
      <w:r w:rsidRPr="001014BA">
        <w:lastRenderedPageBreak/>
        <w:t>No employee shall perform personal services for themselves or for others for pay or profit during work time and/or using District property or facilities.</w:t>
      </w:r>
    </w:p>
    <w:p w14:paraId="49300C51" w14:textId="77777777" w:rsidR="000662F8" w:rsidRPr="001014BA" w:rsidRDefault="000662F8" w:rsidP="00161250">
      <w:pPr>
        <w:pStyle w:val="BodyText"/>
        <w:spacing w:after="120"/>
      </w:pPr>
      <w:r w:rsidRPr="001014BA">
        <w:t>Employees may not use any District facility, vehicle, electronic communication system, equipment, or materials to perform outside work. These items (including security codes and electronic records such as e-mail) are District property.</w:t>
      </w:r>
    </w:p>
    <w:p w14:paraId="53555152" w14:textId="77777777" w:rsidR="00294CE5" w:rsidRPr="001014BA" w:rsidRDefault="00294CE5" w:rsidP="00161250">
      <w:pPr>
        <w:pStyle w:val="BodyText"/>
        <w:tabs>
          <w:tab w:val="left" w:pos="540"/>
        </w:tabs>
        <w:rPr>
          <w:rStyle w:val="ksbanormal"/>
          <w:rFonts w:ascii="Garamond" w:hAnsi="Garamond"/>
        </w:rPr>
      </w:pPr>
      <w:r w:rsidRPr="001014BA">
        <w:rPr>
          <w:rStyle w:val="ksbanormal"/>
          <w:rFonts w:ascii="Garamond" w:hAnsi="Garamond"/>
        </w:rPr>
        <w:t>District</w:t>
      </w:r>
      <w:r w:rsidRPr="001014BA">
        <w:rPr>
          <w:rStyle w:val="ksbanormal"/>
          <w:rFonts w:ascii="Garamond" w:hAnsi="Garamond"/>
        </w:rPr>
        <w:noBreakHyphen/>
        <w:t>owned telecommunication devices shall be used primarily for authorized District business purposes. However, occasional personal use of such equipment is permitted</w:t>
      </w:r>
      <w:r w:rsidR="00D70AD4" w:rsidRPr="001014BA">
        <w:rPr>
          <w:rStyle w:val="ksbanormal"/>
          <w:rFonts w:ascii="Garamond" w:hAnsi="Garamond"/>
        </w:rPr>
        <w:t>.</w:t>
      </w:r>
    </w:p>
    <w:p w14:paraId="0B1DA516" w14:textId="77777777" w:rsidR="000662F8" w:rsidRPr="001014BA" w:rsidRDefault="000662F8" w:rsidP="00161250">
      <w:pPr>
        <w:pStyle w:val="BodyText"/>
        <w:spacing w:after="120"/>
      </w:pPr>
      <w:r w:rsidRPr="001014BA">
        <w:t>Employees may not use a code, access a file, or retrieve any stored communication unless they have been given authorization to do so. Employees cannot expect confidentiality or privacy of the information in their e-mail accounts. Authorized District personnel may monitor the use of electronic equipment from time to time.</w:t>
      </w:r>
    </w:p>
    <w:p w14:paraId="0B52FEDC" w14:textId="77777777" w:rsidR="000662F8" w:rsidRPr="001014BA" w:rsidRDefault="000662F8" w:rsidP="00161250">
      <w:pPr>
        <w:pStyle w:val="BodyText"/>
        <w:rPr>
          <w:rStyle w:val="ksbabold"/>
          <w:rFonts w:ascii="Garamond" w:hAnsi="Garamond"/>
        </w:rPr>
      </w:pPr>
      <w:r w:rsidRPr="001014BA">
        <w:t>Employees who drive any Board-owned vehicle and/or transport students must annually provide the Superintendent/designee with a copy of their driving record. Employees who receive a traffic citation during the year must report the citation to the Superintendent/designee before driving a Board-owned vehicle or transporting students.</w:t>
      </w:r>
      <w:r w:rsidR="00746F8D" w:rsidRPr="001014BA">
        <w:t xml:space="preserve"> </w:t>
      </w:r>
      <w:r w:rsidR="00C16644" w:rsidRPr="001014BA">
        <w:rPr>
          <w:b/>
        </w:rPr>
        <w:t>Board Policies</w:t>
      </w:r>
      <w:r w:rsidR="00746F8D" w:rsidRPr="001014BA">
        <w:t xml:space="preserve"> </w:t>
      </w:r>
      <w:r w:rsidRPr="001014BA">
        <w:rPr>
          <w:rStyle w:val="ksbabold"/>
          <w:rFonts w:ascii="Garamond" w:hAnsi="Garamond"/>
        </w:rPr>
        <w:t>03.1321/03.2321</w:t>
      </w:r>
    </w:p>
    <w:p w14:paraId="0A07E470" w14:textId="77777777" w:rsidR="0085211A" w:rsidRPr="001014BA" w:rsidRDefault="0085211A" w:rsidP="00161250">
      <w:pPr>
        <w:pStyle w:val="Heading1"/>
        <w:tabs>
          <w:tab w:val="left" w:pos="6860"/>
        </w:tabs>
        <w:spacing w:before="0" w:after="120"/>
      </w:pPr>
      <w:bookmarkStart w:id="2101" w:name="_Toc202778371"/>
      <w:r w:rsidRPr="001014BA">
        <w:t>Use of Personal Cell Phones/Telecommunication Devices</w:t>
      </w:r>
      <w:bookmarkEnd w:id="2101"/>
    </w:p>
    <w:p w14:paraId="6BD35E19" w14:textId="77777777" w:rsidR="0085211A" w:rsidRPr="001014BA" w:rsidRDefault="0085211A" w:rsidP="00161250">
      <w:pPr>
        <w:pStyle w:val="BodyText"/>
        <w:spacing w:after="120"/>
      </w:pPr>
      <w:r w:rsidRPr="001014BA">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14:paraId="26CDD4E0" w14:textId="77777777" w:rsidR="0085211A" w:rsidRPr="001014BA" w:rsidRDefault="0085211A" w:rsidP="00161250">
      <w:pPr>
        <w:pStyle w:val="BodyText"/>
        <w:rPr>
          <w:rStyle w:val="ksbabold"/>
          <w:rFonts w:ascii="Garamond" w:hAnsi="Garamond"/>
        </w:rPr>
      </w:pPr>
      <w:r w:rsidRPr="001014BA">
        <w:t xml:space="preserve">For exceptions, see board </w:t>
      </w:r>
      <w:r w:rsidRPr="00F9205D">
        <w:rPr>
          <w:b/>
          <w:bCs/>
        </w:rPr>
        <w:t>Policies 03.13214/03.23214</w:t>
      </w:r>
      <w:r w:rsidRPr="001014BA">
        <w:t>.</w:t>
      </w:r>
    </w:p>
    <w:p w14:paraId="416C6F84" w14:textId="77777777" w:rsidR="000662F8" w:rsidRPr="001014BA" w:rsidRDefault="000662F8" w:rsidP="00161250">
      <w:pPr>
        <w:pStyle w:val="Heading1"/>
        <w:tabs>
          <w:tab w:val="left" w:pos="6860"/>
        </w:tabs>
        <w:spacing w:before="0" w:after="120"/>
      </w:pPr>
      <w:bookmarkStart w:id="2102" w:name="_Toc478789143"/>
      <w:bookmarkStart w:id="2103" w:name="_Toc479739497"/>
      <w:bookmarkStart w:id="2104" w:name="_Toc479739557"/>
      <w:bookmarkStart w:id="2105" w:name="_Toc479991211"/>
      <w:bookmarkStart w:id="2106" w:name="_Toc479992819"/>
      <w:bookmarkStart w:id="2107" w:name="_Toc480009463"/>
      <w:bookmarkStart w:id="2108" w:name="_Toc480016051"/>
      <w:bookmarkStart w:id="2109" w:name="_Toc480016109"/>
      <w:bookmarkStart w:id="2110" w:name="_Toc480254736"/>
      <w:bookmarkStart w:id="2111" w:name="_Toc480345573"/>
      <w:bookmarkStart w:id="2112" w:name="_Toc480606758"/>
      <w:bookmarkStart w:id="2113" w:name="_Toc202778372"/>
      <w:r w:rsidRPr="001014BA">
        <w:t>Health, Safety</w:t>
      </w:r>
      <w:bookmarkEnd w:id="2100"/>
      <w:bookmarkEnd w:id="2102"/>
      <w:bookmarkEnd w:id="2103"/>
      <w:bookmarkEnd w:id="2104"/>
      <w:bookmarkEnd w:id="2105"/>
      <w:bookmarkEnd w:id="2106"/>
      <w:bookmarkEnd w:id="2107"/>
      <w:bookmarkEnd w:id="2108"/>
      <w:bookmarkEnd w:id="2109"/>
      <w:bookmarkEnd w:id="2110"/>
      <w:bookmarkEnd w:id="2111"/>
      <w:r w:rsidRPr="001014BA">
        <w:t xml:space="preserve"> and Security</w:t>
      </w:r>
      <w:bookmarkEnd w:id="2112"/>
      <w:bookmarkEnd w:id="2113"/>
    </w:p>
    <w:p w14:paraId="77FEE222" w14:textId="77777777" w:rsidR="000662F8" w:rsidRPr="001014BA" w:rsidRDefault="000662F8" w:rsidP="00161250">
      <w:pPr>
        <w:pStyle w:val="BodyText"/>
        <w:spacing w:after="120"/>
      </w:pPr>
      <w:r w:rsidRPr="001014BA">
        <w:t xml:space="preserve">It is the intent of the Board to provide a safe and healthful working environment for all employees. Employees should report any security hazard or conditions they believe to be unsafe to their immediate supervisor. </w:t>
      </w:r>
    </w:p>
    <w:p w14:paraId="083621A0" w14:textId="77777777" w:rsidR="00D17881" w:rsidRPr="001014BA" w:rsidRDefault="00D17881" w:rsidP="00161250">
      <w:pPr>
        <w:pStyle w:val="BodyText"/>
        <w:rPr>
          <w:szCs w:val="24"/>
        </w:rPr>
      </w:pPr>
      <w:r w:rsidRPr="001014BA">
        <w:t xml:space="preserve">In addition, employees are required to notify their supervisor immediately after sustaining a work-related injury or accident. A report should be made within 24-48 hours of the occurrence and prior to leaving the work premises UNLESS the injury is a medical emergency, in which </w:t>
      </w:r>
      <w:r w:rsidRPr="001014BA">
        <w:rPr>
          <w:szCs w:val="24"/>
        </w:rPr>
        <w:t>case the report can be filed following receipt of emergency medical care.</w:t>
      </w:r>
    </w:p>
    <w:p w14:paraId="04E5B81E" w14:textId="19591E21" w:rsidR="00E83ABE" w:rsidRPr="001014BA" w:rsidRDefault="002E130C" w:rsidP="00161250">
      <w:pPr>
        <w:pStyle w:val="BodyText"/>
        <w:tabs>
          <w:tab w:val="left" w:pos="540"/>
        </w:tabs>
        <w:spacing w:after="180"/>
      </w:pPr>
      <w:bookmarkStart w:id="2114" w:name="_Toc478442611"/>
      <w:bookmarkStart w:id="2115" w:name="_Toc478789144"/>
      <w:bookmarkStart w:id="2116" w:name="_Toc479739498"/>
      <w:bookmarkStart w:id="2117" w:name="_Toc479739558"/>
      <w:bookmarkStart w:id="2118" w:name="_Toc479991212"/>
      <w:bookmarkStart w:id="2119" w:name="_Toc479992820"/>
      <w:bookmarkStart w:id="2120" w:name="_Toc480009464"/>
      <w:bookmarkStart w:id="2121" w:name="_Toc480016052"/>
      <w:bookmarkStart w:id="2122" w:name="_Toc480016110"/>
      <w:bookmarkStart w:id="2123" w:name="_Toc480254737"/>
      <w:bookmarkStart w:id="2124" w:name="_Toc480345574"/>
      <w:r w:rsidRPr="001014BA">
        <w:t>The District shall follow established timelines in policy when making oral reports to the Kentucky Labor Cabinet to report employee fatalities, amputations, hospitalizations, including hospitalization resulting from a heart attack, or the loss of an eye.</w:t>
      </w:r>
    </w:p>
    <w:tbl>
      <w:tblPr>
        <w:tblStyle w:val="TableGrid"/>
        <w:tblW w:w="0" w:type="auto"/>
        <w:tblInd w:w="1188" w:type="dxa"/>
        <w:tblLook w:val="04A0" w:firstRow="1" w:lastRow="0" w:firstColumn="1" w:lastColumn="0" w:noHBand="0" w:noVBand="1"/>
        <w:tblPrChange w:id="2125" w:author="Pope, Jennifer" w:date="2025-07-01T15:05:00Z" w16du:dateUtc="2025-07-01T20:05:00Z">
          <w:tblPr>
            <w:tblStyle w:val="TableGrid"/>
            <w:tblW w:w="0" w:type="auto"/>
            <w:tblInd w:w="1188" w:type="dxa"/>
            <w:tblLook w:val="04A0" w:firstRow="1" w:lastRow="0" w:firstColumn="1" w:lastColumn="0" w:noHBand="0" w:noVBand="1"/>
          </w:tblPr>
        </w:tblPrChange>
      </w:tblPr>
      <w:tblGrid>
        <w:gridCol w:w="2460"/>
        <w:gridCol w:w="2490"/>
        <w:tblGridChange w:id="2126">
          <w:tblGrid>
            <w:gridCol w:w="2460"/>
            <w:gridCol w:w="2490"/>
          </w:tblGrid>
        </w:tblGridChange>
      </w:tblGrid>
      <w:tr w:rsidR="00E83ABE" w:rsidRPr="001014BA" w14:paraId="3F10B1B8" w14:textId="77777777" w:rsidTr="00161250">
        <w:tc>
          <w:tcPr>
            <w:tcW w:w="2460" w:type="dxa"/>
            <w:tcBorders>
              <w:top w:val="single" w:sz="4" w:space="0" w:color="auto"/>
              <w:left w:val="single" w:sz="4" w:space="0" w:color="auto"/>
              <w:bottom w:val="single" w:sz="4" w:space="0" w:color="auto"/>
              <w:right w:val="single" w:sz="4" w:space="0" w:color="auto"/>
            </w:tcBorders>
            <w:hideMark/>
            <w:tcPrChange w:id="2127" w:author="Pope, Jennifer" w:date="2025-07-01T15:05:00Z" w16du:dateUtc="2025-07-01T20:05:00Z">
              <w:tcPr>
                <w:tcW w:w="2460" w:type="dxa"/>
                <w:tcBorders>
                  <w:top w:val="single" w:sz="4" w:space="0" w:color="auto"/>
                  <w:left w:val="single" w:sz="4" w:space="0" w:color="auto"/>
                  <w:bottom w:val="single" w:sz="4" w:space="0" w:color="auto"/>
                  <w:right w:val="single" w:sz="4" w:space="0" w:color="auto"/>
                </w:tcBorders>
                <w:hideMark/>
              </w:tcPr>
            </w:tcPrChange>
          </w:tcPr>
          <w:p w14:paraId="7BD511A4" w14:textId="77777777" w:rsidR="00E83ABE" w:rsidRPr="001014BA" w:rsidRDefault="00E83ABE" w:rsidP="00CD3E28">
            <w:pPr>
              <w:pStyle w:val="BodyText"/>
              <w:tabs>
                <w:tab w:val="left" w:pos="540"/>
              </w:tabs>
              <w:spacing w:after="180"/>
              <w:jc w:val="center"/>
            </w:pPr>
            <w:r w:rsidRPr="001014BA">
              <w:t>File a Report</w:t>
            </w:r>
          </w:p>
        </w:tc>
        <w:tc>
          <w:tcPr>
            <w:tcW w:w="2490" w:type="dxa"/>
            <w:tcBorders>
              <w:top w:val="single" w:sz="4" w:space="0" w:color="auto"/>
              <w:left w:val="single" w:sz="4" w:space="0" w:color="auto"/>
              <w:bottom w:val="single" w:sz="4" w:space="0" w:color="auto"/>
              <w:right w:val="single" w:sz="4" w:space="0" w:color="auto"/>
            </w:tcBorders>
            <w:hideMark/>
            <w:tcPrChange w:id="2128" w:author="Pope, Jennifer" w:date="2025-07-01T15:05:00Z" w16du:dateUtc="2025-07-01T20:05:00Z">
              <w:tcPr>
                <w:tcW w:w="2490" w:type="dxa"/>
                <w:tcBorders>
                  <w:top w:val="single" w:sz="4" w:space="0" w:color="auto"/>
                  <w:left w:val="single" w:sz="4" w:space="0" w:color="auto"/>
                  <w:bottom w:val="single" w:sz="4" w:space="0" w:color="auto"/>
                  <w:right w:val="single" w:sz="4" w:space="0" w:color="auto"/>
                </w:tcBorders>
                <w:hideMark/>
              </w:tcPr>
            </w:tcPrChange>
          </w:tcPr>
          <w:p w14:paraId="3812AA01" w14:textId="77777777" w:rsidR="00E83ABE" w:rsidRPr="001014BA" w:rsidRDefault="00E83ABE" w:rsidP="00CD3E28">
            <w:pPr>
              <w:pStyle w:val="BodyText"/>
              <w:tabs>
                <w:tab w:val="left" w:pos="540"/>
              </w:tabs>
              <w:spacing w:after="180"/>
              <w:jc w:val="center"/>
            </w:pPr>
            <w:r w:rsidRPr="001014BA">
              <w:t>After Hours Hotline</w:t>
            </w:r>
          </w:p>
        </w:tc>
      </w:tr>
      <w:tr w:rsidR="00E83ABE" w:rsidRPr="001014BA" w14:paraId="5480BA15" w14:textId="77777777" w:rsidTr="00161250">
        <w:tc>
          <w:tcPr>
            <w:tcW w:w="2460" w:type="dxa"/>
            <w:tcBorders>
              <w:top w:val="single" w:sz="4" w:space="0" w:color="auto"/>
              <w:left w:val="single" w:sz="4" w:space="0" w:color="auto"/>
              <w:bottom w:val="single" w:sz="4" w:space="0" w:color="auto"/>
              <w:right w:val="single" w:sz="4" w:space="0" w:color="auto"/>
            </w:tcBorders>
            <w:hideMark/>
            <w:tcPrChange w:id="2129" w:author="Pope, Jennifer" w:date="2025-07-01T15:05:00Z" w16du:dateUtc="2025-07-01T20:05:00Z">
              <w:tcPr>
                <w:tcW w:w="2460" w:type="dxa"/>
                <w:tcBorders>
                  <w:top w:val="single" w:sz="4" w:space="0" w:color="auto"/>
                  <w:left w:val="single" w:sz="4" w:space="0" w:color="auto"/>
                  <w:bottom w:val="single" w:sz="4" w:space="0" w:color="auto"/>
                  <w:right w:val="single" w:sz="4" w:space="0" w:color="auto"/>
                </w:tcBorders>
                <w:hideMark/>
              </w:tcPr>
            </w:tcPrChange>
          </w:tcPr>
          <w:p w14:paraId="7E7EB303" w14:textId="77777777" w:rsidR="00E83ABE" w:rsidRPr="001014BA" w:rsidRDefault="00E83ABE" w:rsidP="00CD3E28">
            <w:pPr>
              <w:pStyle w:val="BodyText"/>
              <w:tabs>
                <w:tab w:val="left" w:pos="540"/>
              </w:tabs>
              <w:spacing w:after="180"/>
              <w:jc w:val="center"/>
            </w:pPr>
            <w:r w:rsidRPr="001014BA">
              <w:t>(502)-564-3070</w:t>
            </w:r>
          </w:p>
        </w:tc>
        <w:tc>
          <w:tcPr>
            <w:tcW w:w="2490" w:type="dxa"/>
            <w:tcBorders>
              <w:top w:val="single" w:sz="4" w:space="0" w:color="auto"/>
              <w:left w:val="single" w:sz="4" w:space="0" w:color="auto"/>
              <w:bottom w:val="single" w:sz="4" w:space="0" w:color="auto"/>
              <w:right w:val="single" w:sz="4" w:space="0" w:color="auto"/>
            </w:tcBorders>
            <w:hideMark/>
            <w:tcPrChange w:id="2130" w:author="Pope, Jennifer" w:date="2025-07-01T15:05:00Z" w16du:dateUtc="2025-07-01T20:05:00Z">
              <w:tcPr>
                <w:tcW w:w="2490" w:type="dxa"/>
                <w:tcBorders>
                  <w:top w:val="single" w:sz="4" w:space="0" w:color="auto"/>
                  <w:left w:val="single" w:sz="4" w:space="0" w:color="auto"/>
                  <w:bottom w:val="single" w:sz="4" w:space="0" w:color="auto"/>
                  <w:right w:val="single" w:sz="4" w:space="0" w:color="auto"/>
                </w:tcBorders>
                <w:hideMark/>
              </w:tcPr>
            </w:tcPrChange>
          </w:tcPr>
          <w:p w14:paraId="5DA66BC1" w14:textId="77777777" w:rsidR="00E83ABE" w:rsidRPr="001014BA" w:rsidRDefault="00E83ABE" w:rsidP="00CD3E28">
            <w:pPr>
              <w:pStyle w:val="BodyText"/>
              <w:tabs>
                <w:tab w:val="left" w:pos="540"/>
              </w:tabs>
              <w:spacing w:after="180"/>
              <w:jc w:val="center"/>
            </w:pPr>
            <w:r w:rsidRPr="001014BA">
              <w:t>(800) 321-6742</w:t>
            </w:r>
          </w:p>
        </w:tc>
      </w:tr>
    </w:tbl>
    <w:p w14:paraId="1FB4A090" w14:textId="696F91D7" w:rsidR="00D76475" w:rsidRPr="001014BA" w:rsidRDefault="00E83ABE" w:rsidP="00161250">
      <w:pPr>
        <w:pStyle w:val="BodyText"/>
        <w:spacing w:before="120"/>
        <w:rPr>
          <w:szCs w:val="24"/>
        </w:rPr>
      </w:pPr>
      <w:r w:rsidRPr="001014BA">
        <w:lastRenderedPageBreak/>
        <w:t>For</w:t>
      </w:r>
      <w:r w:rsidR="00D76475" w:rsidRPr="001014BA">
        <w:rPr>
          <w:szCs w:val="24"/>
        </w:rPr>
        <w:t xml:space="preserve"> information on the District’s plans for Hazard Communication, Bloodborne Pathogen Control, Lockout/Tagout, Personal Protective Equipment (PPE), </w:t>
      </w:r>
      <w:r w:rsidR="00A850C9" w:rsidRPr="001014BA">
        <w:rPr>
          <w:szCs w:val="24"/>
        </w:rPr>
        <w:t xml:space="preserve">and Asbestos Management </w:t>
      </w:r>
      <w:r w:rsidR="00D76475" w:rsidRPr="001014BA">
        <w:rPr>
          <w:szCs w:val="24"/>
        </w:rPr>
        <w:t xml:space="preserve">contact your immediate supervisor or see the District’s </w:t>
      </w:r>
      <w:r w:rsidR="00D76475" w:rsidRPr="001014BA">
        <w:rPr>
          <w:i/>
          <w:iCs/>
          <w:szCs w:val="24"/>
        </w:rPr>
        <w:t>Policy Manual</w:t>
      </w:r>
      <w:r w:rsidR="00D76475" w:rsidRPr="001014BA">
        <w:rPr>
          <w:szCs w:val="24"/>
        </w:rPr>
        <w:t xml:space="preserve"> and related procedures.</w:t>
      </w:r>
    </w:p>
    <w:p w14:paraId="6F8078F2" w14:textId="68968274" w:rsidR="000662F8" w:rsidRPr="001014BA" w:rsidRDefault="000662F8" w:rsidP="00161250">
      <w:pPr>
        <w:pStyle w:val="BodyText"/>
        <w:rPr>
          <w:b/>
          <w:bCs/>
          <w:szCs w:val="24"/>
        </w:rPr>
      </w:pPr>
      <w:r w:rsidRPr="001014BA">
        <w:rPr>
          <w:szCs w:val="24"/>
        </w:rPr>
        <w:t xml:space="preserve">Employees should use their school/worksite two-way communication system to notify the Principal, supervisor or other administrator of </w:t>
      </w:r>
      <w:r w:rsidR="00ED6E65" w:rsidRPr="001014BA">
        <w:t>an emergency</w:t>
      </w:r>
      <w:r w:rsidRPr="001014BA">
        <w:rPr>
          <w:szCs w:val="24"/>
        </w:rPr>
        <w:t xml:space="preserve">. </w:t>
      </w:r>
      <w:r w:rsidR="00C16644" w:rsidRPr="001014BA">
        <w:rPr>
          <w:b/>
          <w:szCs w:val="24"/>
        </w:rPr>
        <w:t>Board Policies</w:t>
      </w:r>
      <w:r w:rsidR="00746F8D" w:rsidRPr="001014BA">
        <w:rPr>
          <w:szCs w:val="24"/>
        </w:rPr>
        <w:t xml:space="preserve"> </w:t>
      </w:r>
      <w:r w:rsidRPr="001014BA">
        <w:rPr>
          <w:b/>
          <w:bCs/>
          <w:szCs w:val="24"/>
        </w:rPr>
        <w:t>03.14/03.24/05.4</w:t>
      </w:r>
    </w:p>
    <w:p w14:paraId="2EACC471" w14:textId="77777777" w:rsidR="000F4FBE" w:rsidRPr="001014BA" w:rsidRDefault="000F4FBE" w:rsidP="00161250">
      <w:pPr>
        <w:pStyle w:val="Heading1"/>
        <w:spacing w:before="0" w:after="120"/>
        <w:rPr>
          <w:rFonts w:ascii="Garamond" w:hAnsi="Garamond"/>
          <w:sz w:val="24"/>
          <w:szCs w:val="24"/>
        </w:rPr>
      </w:pPr>
      <w:bookmarkStart w:id="2131" w:name="_Toc202778373"/>
      <w:r w:rsidRPr="001014BA">
        <w:rPr>
          <w:rFonts w:ascii="Garamond" w:hAnsi="Garamond"/>
          <w:sz w:val="24"/>
          <w:szCs w:val="24"/>
        </w:rPr>
        <w:t>Outside Employment or Activities</w:t>
      </w:r>
      <w:bookmarkEnd w:id="2131"/>
    </w:p>
    <w:p w14:paraId="34F8E583" w14:textId="77777777" w:rsidR="000F4FBE" w:rsidRPr="001014BA" w:rsidRDefault="000F4FBE" w:rsidP="00161250">
      <w:pPr>
        <w:pStyle w:val="BodyText"/>
        <w:rPr>
          <w:b/>
          <w:bCs/>
          <w:szCs w:val="24"/>
        </w:rPr>
      </w:pPr>
      <w:r w:rsidRPr="001014BA">
        <w:rPr>
          <w:szCs w:val="24"/>
        </w:rPr>
        <w:t>Employees may not perform any duties related to an outside job during their regular working hours.</w:t>
      </w:r>
      <w:r w:rsidR="00746F8D" w:rsidRPr="001014BA">
        <w:rPr>
          <w:szCs w:val="24"/>
        </w:rPr>
        <w:t xml:space="preserve"> </w:t>
      </w:r>
      <w:r w:rsidR="00C16644" w:rsidRPr="001014BA">
        <w:rPr>
          <w:b/>
          <w:szCs w:val="24"/>
        </w:rPr>
        <w:t>Board Policies</w:t>
      </w:r>
      <w:r w:rsidR="00746F8D" w:rsidRPr="001014BA">
        <w:rPr>
          <w:szCs w:val="24"/>
        </w:rPr>
        <w:t xml:space="preserve"> </w:t>
      </w:r>
      <w:r w:rsidRPr="001014BA">
        <w:rPr>
          <w:b/>
          <w:bCs/>
          <w:szCs w:val="24"/>
        </w:rPr>
        <w:t>03.1331/03.2331</w:t>
      </w:r>
    </w:p>
    <w:p w14:paraId="4B89B0D9" w14:textId="7A294B8F" w:rsidR="000662F8" w:rsidRPr="001014BA" w:rsidRDefault="000662F8" w:rsidP="00161250">
      <w:pPr>
        <w:pStyle w:val="Heading1"/>
        <w:spacing w:before="0" w:after="120"/>
        <w:rPr>
          <w:rFonts w:ascii="Garamond" w:hAnsi="Garamond"/>
          <w:sz w:val="24"/>
          <w:szCs w:val="24"/>
        </w:rPr>
      </w:pPr>
      <w:bookmarkStart w:id="2132" w:name="_Toc480606759"/>
      <w:bookmarkStart w:id="2133" w:name="_Toc202778374"/>
      <w:r w:rsidRPr="001014BA">
        <w:rPr>
          <w:rFonts w:ascii="Garamond" w:hAnsi="Garamond"/>
          <w:sz w:val="24"/>
          <w:szCs w:val="24"/>
        </w:rPr>
        <w:t>Assaults and Threats of Violence</w:t>
      </w:r>
      <w:bookmarkEnd w:id="2132"/>
      <w:bookmarkEnd w:id="2133"/>
    </w:p>
    <w:p w14:paraId="13499E6C" w14:textId="77777777" w:rsidR="00ED6E65" w:rsidRPr="001014BA" w:rsidRDefault="00AB27D7" w:rsidP="00161250">
      <w:pPr>
        <w:pStyle w:val="BodyText"/>
        <w:spacing w:after="120"/>
        <w:rPr>
          <w:szCs w:val="24"/>
        </w:rPr>
      </w:pPr>
      <w:r w:rsidRPr="001014BA">
        <w:rPr>
          <w:szCs w:val="24"/>
        </w:rPr>
        <w:t>Under provisions of state law (KRS 158.150) and regulation (702 KAR</w:t>
      </w:r>
      <w:r w:rsidR="000662F8" w:rsidRPr="001014BA">
        <w:rPr>
          <w:szCs w:val="24"/>
        </w:rPr>
        <w:t>. 5:080), school personnel may remove threatening or violent students from a classroom or from the District’s transportation system pending further disciplinary action. However, before the need arises, employees should familiarize themselves with policy and procedures that are required.</w:t>
      </w:r>
    </w:p>
    <w:p w14:paraId="53AA6A6A" w14:textId="77777777" w:rsidR="00ED6E65" w:rsidRPr="001014BA" w:rsidRDefault="00ED6E65" w:rsidP="00161250">
      <w:pPr>
        <w:pStyle w:val="BodyText"/>
        <w:spacing w:after="120"/>
      </w:pPr>
      <w:r w:rsidRPr="001014BA">
        <w:t>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w:t>
      </w:r>
    </w:p>
    <w:p w14:paraId="4BC146AA" w14:textId="77777777" w:rsidR="00ED6E65" w:rsidRPr="001014BA" w:rsidRDefault="00ED6E65" w:rsidP="00161250">
      <w:pPr>
        <w:pStyle w:val="BodyText"/>
        <w:spacing w:after="120"/>
      </w:pPr>
      <w:r w:rsidRPr="001014BA">
        <w:t>Any school employee shall immediately report to the District’s law enforcement agency and to either the local law enforcement agency or to the Kentucky State Police any act which the employee has a reasonable cause to believe has occurred on school property or at a school-sponsored or sanctioned event involving:</w:t>
      </w:r>
    </w:p>
    <w:p w14:paraId="50C0BFA6" w14:textId="77777777" w:rsidR="00ED6E65" w:rsidRPr="001014BA" w:rsidRDefault="00ED6E65" w:rsidP="00161250">
      <w:pPr>
        <w:pStyle w:val="BodyText"/>
        <w:numPr>
          <w:ilvl w:val="0"/>
          <w:numId w:val="37"/>
        </w:numPr>
        <w:spacing w:after="120"/>
      </w:pPr>
      <w:r w:rsidRPr="001014BA">
        <w:t>Assault resulting in serious injury;</w:t>
      </w:r>
    </w:p>
    <w:p w14:paraId="0D851F9F" w14:textId="77777777" w:rsidR="00ED6E65" w:rsidRPr="001014BA" w:rsidRDefault="00ED6E65" w:rsidP="00161250">
      <w:pPr>
        <w:pStyle w:val="BodyText"/>
        <w:numPr>
          <w:ilvl w:val="0"/>
          <w:numId w:val="37"/>
        </w:numPr>
        <w:spacing w:after="120"/>
      </w:pPr>
      <w:r w:rsidRPr="001014BA">
        <w:t>A sexual offense;</w:t>
      </w:r>
    </w:p>
    <w:p w14:paraId="471AC1D8" w14:textId="77777777" w:rsidR="00ED6E65" w:rsidRPr="001014BA" w:rsidRDefault="00ED6E65" w:rsidP="00161250">
      <w:pPr>
        <w:pStyle w:val="BodyText"/>
        <w:numPr>
          <w:ilvl w:val="0"/>
          <w:numId w:val="37"/>
        </w:numPr>
        <w:spacing w:after="120"/>
      </w:pPr>
      <w:r w:rsidRPr="001014BA">
        <w:t>Kidnapping;</w:t>
      </w:r>
    </w:p>
    <w:p w14:paraId="688B6650" w14:textId="77777777" w:rsidR="00ED6E65" w:rsidRPr="001014BA" w:rsidRDefault="00ED6E65" w:rsidP="00161250">
      <w:pPr>
        <w:pStyle w:val="BodyText"/>
        <w:numPr>
          <w:ilvl w:val="0"/>
          <w:numId w:val="37"/>
        </w:numPr>
        <w:spacing w:after="120"/>
      </w:pPr>
      <w:r w:rsidRPr="001014BA">
        <w:t>Assault with the use of a weapon;</w:t>
      </w:r>
    </w:p>
    <w:p w14:paraId="46E10C04" w14:textId="77777777" w:rsidR="00ED6E65" w:rsidRPr="001014BA" w:rsidRDefault="00ED6E65" w:rsidP="00161250">
      <w:pPr>
        <w:pStyle w:val="BodyText"/>
        <w:numPr>
          <w:ilvl w:val="0"/>
          <w:numId w:val="37"/>
        </w:numPr>
        <w:spacing w:after="120"/>
      </w:pPr>
      <w:r w:rsidRPr="001014BA">
        <w:t>Possession of a firearm or deadly weapon in violation of the law;</w:t>
      </w:r>
    </w:p>
    <w:p w14:paraId="4296C015" w14:textId="77777777" w:rsidR="00ED6E65" w:rsidRPr="001014BA" w:rsidRDefault="00ED6E65" w:rsidP="00161250">
      <w:pPr>
        <w:pStyle w:val="BodyText"/>
        <w:numPr>
          <w:ilvl w:val="0"/>
          <w:numId w:val="37"/>
        </w:numPr>
        <w:spacing w:after="120"/>
      </w:pPr>
      <w:r w:rsidRPr="001014BA">
        <w:t>The use, possession, or sale of a controlled substance in violation of the law; or</w:t>
      </w:r>
    </w:p>
    <w:p w14:paraId="2C53BC2C" w14:textId="77777777" w:rsidR="00ED6E65" w:rsidRPr="001014BA" w:rsidRDefault="00ED6E65" w:rsidP="00161250">
      <w:pPr>
        <w:pStyle w:val="BodyText"/>
        <w:numPr>
          <w:ilvl w:val="0"/>
          <w:numId w:val="37"/>
        </w:numPr>
        <w:spacing w:after="120"/>
      </w:pPr>
      <w:r w:rsidRPr="001014BA">
        <w:t>Damage to property.</w:t>
      </w:r>
    </w:p>
    <w:p w14:paraId="7F868CC9" w14:textId="2366B5F5" w:rsidR="00E75F95" w:rsidRPr="001014BA" w:rsidRDefault="00ED6E65" w:rsidP="00161250">
      <w:pPr>
        <w:pStyle w:val="BodyText"/>
        <w:rPr>
          <w:b/>
          <w:bCs/>
          <w:szCs w:val="24"/>
        </w:rPr>
      </w:pPr>
      <w:r w:rsidRPr="001014BA">
        <w:t>Any school employee who receives information from a student or other person of conduct which is required to be reported, shall report the conduct to the District’s law enforcement agency and to either the local law</w:t>
      </w:r>
      <w:r w:rsidRPr="001014BA">
        <w:rPr>
          <w:b/>
          <w:bCs/>
        </w:rPr>
        <w:t xml:space="preserve"> </w:t>
      </w:r>
      <w:r w:rsidRPr="001014BA">
        <w:t>enforcement agency or to the Kentucky State Police</w:t>
      </w:r>
      <w:r w:rsidRPr="001014BA">
        <w:rPr>
          <w:b/>
          <w:bCs/>
        </w:rPr>
        <w:t>.</w:t>
      </w:r>
      <w:r w:rsidR="00746F8D" w:rsidRPr="001014BA">
        <w:rPr>
          <w:szCs w:val="24"/>
        </w:rPr>
        <w:t xml:space="preserve"> </w:t>
      </w:r>
      <w:r w:rsidR="00C16644" w:rsidRPr="001014BA">
        <w:rPr>
          <w:b/>
          <w:szCs w:val="24"/>
        </w:rPr>
        <w:t>Board Policy</w:t>
      </w:r>
      <w:r w:rsidR="00C16644" w:rsidRPr="001014BA">
        <w:rPr>
          <w:szCs w:val="24"/>
        </w:rPr>
        <w:t xml:space="preserve"> </w:t>
      </w:r>
      <w:r w:rsidR="000662F8" w:rsidRPr="001014BA">
        <w:rPr>
          <w:b/>
          <w:bCs/>
          <w:szCs w:val="24"/>
        </w:rPr>
        <w:t>09.425</w:t>
      </w:r>
      <w:bookmarkStart w:id="2134" w:name="_Toc480606760"/>
    </w:p>
    <w:p w14:paraId="072234B8" w14:textId="77777777" w:rsidR="008E5D9E" w:rsidRPr="001014BA" w:rsidRDefault="008E5D9E" w:rsidP="00161250">
      <w:pPr>
        <w:rPr>
          <w:rFonts w:cs="Arial"/>
          <w:b/>
          <w:bCs/>
          <w:kern w:val="32"/>
          <w:sz w:val="24"/>
          <w:szCs w:val="24"/>
        </w:rPr>
      </w:pPr>
      <w:r w:rsidRPr="001014BA">
        <w:rPr>
          <w:sz w:val="24"/>
          <w:szCs w:val="24"/>
        </w:rPr>
        <w:br w:type="page"/>
      </w:r>
    </w:p>
    <w:p w14:paraId="67D405B6" w14:textId="1840C069" w:rsidR="000662F8" w:rsidRPr="001014BA" w:rsidRDefault="000662F8" w:rsidP="00161250">
      <w:pPr>
        <w:pStyle w:val="Heading1"/>
        <w:spacing w:before="0" w:after="120"/>
        <w:rPr>
          <w:rFonts w:ascii="Garamond" w:hAnsi="Garamond"/>
          <w:sz w:val="24"/>
          <w:szCs w:val="24"/>
        </w:rPr>
      </w:pPr>
      <w:bookmarkStart w:id="2135" w:name="_Toc202778375"/>
      <w:r w:rsidRPr="001014BA">
        <w:rPr>
          <w:rFonts w:ascii="Garamond" w:hAnsi="Garamond"/>
          <w:sz w:val="24"/>
          <w:szCs w:val="24"/>
        </w:rPr>
        <w:lastRenderedPageBreak/>
        <w:t>Child Abuse</w:t>
      </w:r>
      <w:bookmarkEnd w:id="2134"/>
      <w:bookmarkEnd w:id="2135"/>
    </w:p>
    <w:p w14:paraId="279B3D04" w14:textId="418854F3" w:rsidR="000F2BBC" w:rsidRPr="001014BA" w:rsidRDefault="000F2BBC" w:rsidP="00161250">
      <w:pPr>
        <w:tabs>
          <w:tab w:val="left" w:pos="540"/>
        </w:tabs>
        <w:spacing w:after="120"/>
        <w:jc w:val="both"/>
        <w:rPr>
          <w:spacing w:val="-5"/>
          <w:sz w:val="24"/>
          <w:szCs w:val="24"/>
        </w:rPr>
      </w:pPr>
      <w:r w:rsidRPr="001014BA">
        <w:rPr>
          <w:sz w:val="24"/>
          <w:szCs w:val="24"/>
        </w:rPr>
        <w:t xml:space="preserve">Any school personnel who knows or has reasonable cause to believe that a child under eighteen (18) is dependent, abused or neglected, or a victim of human trafficking, or is a victim of female genital mutilation, shall immediately </w:t>
      </w:r>
      <w:r w:rsidRPr="001014BA">
        <w:rPr>
          <w:spacing w:val="-5"/>
          <w:sz w:val="24"/>
          <w:szCs w:val="24"/>
        </w:rPr>
        <w:t xml:space="preserve">make an </w:t>
      </w:r>
      <w:r w:rsidR="00ED6E65" w:rsidRPr="001014BA">
        <w:rPr>
          <w:sz w:val="24"/>
          <w:szCs w:val="24"/>
        </w:rPr>
        <w:t>oral or written report, including but not limited to electronic submission, to a local</w:t>
      </w:r>
      <w:r w:rsidRPr="001014BA">
        <w:rPr>
          <w:spacing w:val="-5"/>
          <w:sz w:val="24"/>
          <w:szCs w:val="24"/>
        </w:rPr>
        <w:t xml:space="preserve"> law enforcement agency, </w:t>
      </w:r>
      <w:r w:rsidR="00EC4C3E">
        <w:rPr>
          <w:spacing w:val="-5"/>
          <w:sz w:val="24"/>
          <w:szCs w:val="24"/>
        </w:rPr>
        <w:t xml:space="preserve">the Kentucky State Police, </w:t>
      </w:r>
      <w:r w:rsidRPr="001014BA">
        <w:rPr>
          <w:spacing w:val="-5"/>
          <w:sz w:val="24"/>
          <w:szCs w:val="24"/>
        </w:rPr>
        <w:t>the Cabinet for Health and Family Services or its designated representative, the Commonwealth’s or County Attorney.</w:t>
      </w:r>
    </w:p>
    <w:p w14:paraId="36F02C02" w14:textId="257FD5AF" w:rsidR="00D73896" w:rsidRPr="001014BA" w:rsidRDefault="000F2BBC" w:rsidP="00161250">
      <w:pPr>
        <w:pStyle w:val="BodyText"/>
        <w:rPr>
          <w:ins w:id="2136" w:author="Pope, Jennifer" w:date="2025-07-01T14:52:00Z" w16du:dateUtc="2025-07-01T19:52:00Z"/>
          <w:b/>
          <w:bCs/>
          <w:szCs w:val="24"/>
        </w:rPr>
      </w:pPr>
      <w:r w:rsidRPr="001014BA">
        <w:rPr>
          <w:szCs w:val="24"/>
        </w:rPr>
        <w:t xml:space="preserve">After making </w:t>
      </w:r>
      <w:r w:rsidR="00ED6E65" w:rsidRPr="001014BA">
        <w:t>that report</w:t>
      </w:r>
      <w:r w:rsidRPr="001014BA">
        <w:rPr>
          <w:szCs w:val="24"/>
        </w:rPr>
        <w:t>, the employee shall then immediately notify the Principal of the suspected abuse. If the Principal is suspected of child abuse, the employee shall notify the Superintendent/designee.</w:t>
      </w:r>
      <w:ins w:id="2137" w:author="Pope, Jennifer" w:date="2025-07-01T14:52:00Z" w16du:dateUtc="2025-07-01T19:52:00Z">
        <w:r w:rsidR="00D73896" w:rsidRPr="00D73896">
          <w:rPr>
            <w:b/>
            <w:szCs w:val="24"/>
          </w:rPr>
          <w:t xml:space="preserve"> </w:t>
        </w:r>
        <w:r w:rsidR="00D73896" w:rsidRPr="001014BA">
          <w:rPr>
            <w:b/>
            <w:szCs w:val="24"/>
          </w:rPr>
          <w:t>Board Policy</w:t>
        </w:r>
        <w:r w:rsidR="00D73896" w:rsidRPr="001014BA">
          <w:rPr>
            <w:szCs w:val="24"/>
          </w:rPr>
          <w:t xml:space="preserve"> </w:t>
        </w:r>
        <w:r w:rsidR="00D73896" w:rsidRPr="001014BA">
          <w:rPr>
            <w:b/>
            <w:bCs/>
            <w:szCs w:val="24"/>
          </w:rPr>
          <w:t>09.227</w:t>
        </w:r>
      </w:ins>
    </w:p>
    <w:p w14:paraId="56F99CDA" w14:textId="36D50725" w:rsidR="00ED6E65" w:rsidRPr="001014BA" w:rsidDel="00D73896" w:rsidRDefault="00ED6E65" w:rsidP="00161250">
      <w:pPr>
        <w:pStyle w:val="BodyText"/>
        <w:rPr>
          <w:del w:id="2138" w:author="Pope, Jennifer" w:date="2025-07-01T14:52:00Z" w16du:dateUtc="2025-07-01T19:52:00Z"/>
          <w:szCs w:val="24"/>
        </w:rPr>
      </w:pPr>
    </w:p>
    <w:p w14:paraId="4BEBF959" w14:textId="198D51FC" w:rsidR="000662F8" w:rsidRPr="001014BA" w:rsidDel="00D73896" w:rsidRDefault="000F2BBC" w:rsidP="00161250">
      <w:pPr>
        <w:pStyle w:val="BodyText"/>
        <w:rPr>
          <w:del w:id="2139" w:author="Pope, Jennifer" w:date="2025-07-01T14:52:00Z" w16du:dateUtc="2025-07-01T19:52:00Z"/>
          <w:b/>
          <w:bCs/>
          <w:szCs w:val="24"/>
        </w:rPr>
      </w:pPr>
      <w:del w:id="2140" w:author="Pope, Jennifer" w:date="2025-07-01T14:52:00Z" w16du:dateUtc="2025-07-01T19:52:00Z">
        <w:r w:rsidRPr="001014BA" w:rsidDel="00D73896">
          <w:rPr>
            <w:b/>
            <w:szCs w:val="24"/>
          </w:rPr>
          <w:delText>Board Policy</w:delText>
        </w:r>
        <w:r w:rsidRPr="001014BA" w:rsidDel="00D73896">
          <w:rPr>
            <w:szCs w:val="24"/>
          </w:rPr>
          <w:delText xml:space="preserve"> </w:delText>
        </w:r>
        <w:r w:rsidRPr="001014BA" w:rsidDel="00D73896">
          <w:rPr>
            <w:b/>
            <w:bCs/>
            <w:szCs w:val="24"/>
          </w:rPr>
          <w:delText>09.227</w:delText>
        </w:r>
      </w:del>
    </w:p>
    <w:p w14:paraId="36C9AA31" w14:textId="77777777" w:rsidR="00014F51" w:rsidRPr="001014BA" w:rsidRDefault="00014F51" w:rsidP="00161250">
      <w:pPr>
        <w:pStyle w:val="Heading1"/>
        <w:spacing w:before="0"/>
        <w:rPr>
          <w:rFonts w:ascii="Garamond" w:hAnsi="Garamond"/>
          <w:sz w:val="24"/>
          <w:szCs w:val="24"/>
        </w:rPr>
      </w:pPr>
      <w:bookmarkStart w:id="2141" w:name="_Toc352665575"/>
      <w:bookmarkStart w:id="2142" w:name="_Toc352748975"/>
      <w:bookmarkStart w:id="2143" w:name="_Toc202778376"/>
      <w:bookmarkStart w:id="2144" w:name="_Toc480606761"/>
      <w:r w:rsidRPr="001014BA">
        <w:rPr>
          <w:rFonts w:ascii="Garamond" w:hAnsi="Garamond"/>
          <w:sz w:val="24"/>
          <w:szCs w:val="24"/>
        </w:rPr>
        <w:t>Use of Physical Restraint and Seclusion</w:t>
      </w:r>
      <w:bookmarkEnd w:id="2141"/>
      <w:bookmarkEnd w:id="2142"/>
      <w:bookmarkEnd w:id="2143"/>
    </w:p>
    <w:p w14:paraId="7192F1FD" w14:textId="77777777" w:rsidR="00014F51" w:rsidRPr="001014BA" w:rsidRDefault="00014F51" w:rsidP="00161250">
      <w:pPr>
        <w:pStyle w:val="BodyText"/>
        <w:rPr>
          <w:szCs w:val="24"/>
        </w:rPr>
      </w:pPr>
      <w:r w:rsidRPr="001014BA">
        <w:rPr>
          <w:szCs w:val="24"/>
        </w:rPr>
        <w:t xml:space="preserve">Use of physical restraint and seclusion shall be in accordance with Board policy and procedure. </w:t>
      </w:r>
      <w:r w:rsidRPr="001014BA">
        <w:rPr>
          <w:b/>
          <w:szCs w:val="24"/>
        </w:rPr>
        <w:t>09.2212</w:t>
      </w:r>
    </w:p>
    <w:p w14:paraId="2D5A6F19" w14:textId="77777777" w:rsidR="000662F8" w:rsidRPr="001014BA" w:rsidRDefault="000662F8" w:rsidP="00161250">
      <w:pPr>
        <w:pStyle w:val="Heading1"/>
        <w:spacing w:before="0" w:after="120"/>
        <w:rPr>
          <w:rFonts w:ascii="Garamond" w:hAnsi="Garamond"/>
          <w:sz w:val="24"/>
          <w:szCs w:val="24"/>
        </w:rPr>
      </w:pPr>
      <w:bookmarkStart w:id="2145" w:name="_Toc202778377"/>
      <w:r w:rsidRPr="001014BA">
        <w:rPr>
          <w:rFonts w:ascii="Garamond" w:hAnsi="Garamond"/>
          <w:sz w:val="24"/>
          <w:szCs w:val="24"/>
        </w:rPr>
        <w:t>Civility</w:t>
      </w:r>
      <w:bookmarkEnd w:id="2144"/>
      <w:bookmarkEnd w:id="2145"/>
    </w:p>
    <w:p w14:paraId="0164D30D" w14:textId="77777777" w:rsidR="00D76215" w:rsidRPr="001014BA" w:rsidRDefault="000662F8" w:rsidP="00161250">
      <w:pPr>
        <w:pStyle w:val="BodyText"/>
        <w:spacing w:after="120"/>
        <w:rPr>
          <w:szCs w:val="24"/>
        </w:rPr>
      </w:pPr>
      <w:r w:rsidRPr="001014BA">
        <w:rPr>
          <w:szCs w:val="24"/>
        </w:rPr>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14:paraId="14013958" w14:textId="77777777" w:rsidR="000662F8" w:rsidRPr="001014BA" w:rsidRDefault="000662F8" w:rsidP="00161250">
      <w:pPr>
        <w:jc w:val="both"/>
        <w:rPr>
          <w:sz w:val="24"/>
          <w:szCs w:val="24"/>
        </w:rPr>
      </w:pPr>
      <w:r w:rsidRPr="001014BA">
        <w:rPr>
          <w:sz w:val="24"/>
          <w:szCs w:val="24"/>
        </w:rPr>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w:t>
      </w:r>
      <w:r w:rsidR="00C16644" w:rsidRPr="001014BA">
        <w:rPr>
          <w:b/>
          <w:sz w:val="24"/>
          <w:szCs w:val="24"/>
        </w:rPr>
        <w:t xml:space="preserve">Board </w:t>
      </w:r>
      <w:r w:rsidRPr="001014BA">
        <w:rPr>
          <w:b/>
          <w:sz w:val="24"/>
          <w:szCs w:val="24"/>
        </w:rPr>
        <w:t>Policy</w:t>
      </w:r>
      <w:r w:rsidRPr="001014BA">
        <w:rPr>
          <w:sz w:val="24"/>
          <w:szCs w:val="24"/>
        </w:rPr>
        <w:t xml:space="preserve"> </w:t>
      </w:r>
      <w:r w:rsidRPr="001014BA">
        <w:rPr>
          <w:b/>
          <w:bCs/>
          <w:sz w:val="24"/>
          <w:szCs w:val="24"/>
        </w:rPr>
        <w:t>10.21</w:t>
      </w:r>
      <w:r w:rsidRPr="001014BA">
        <w:rPr>
          <w:sz w:val="24"/>
          <w:szCs w:val="24"/>
        </w:rPr>
        <w:t xml:space="preserve"> or provide him/her with a copy. If the individual continues to be discourteous, the employee may respond as needed, including, but not limited to: hanging up on the caller; ending a meeting; asking the individual to leave the school; calling the site administrator/designee for assistance; and/or calling the police.</w:t>
      </w:r>
    </w:p>
    <w:p w14:paraId="0E01B17A" w14:textId="77777777" w:rsidR="000662F8" w:rsidRPr="001014BA" w:rsidRDefault="000662F8" w:rsidP="00161250">
      <w:pPr>
        <w:pStyle w:val="BodyText"/>
      </w:pPr>
      <w:r w:rsidRPr="001014BA">
        <w:rPr>
          <w:szCs w:val="24"/>
        </w:rPr>
        <w:t>As soon as possible</w:t>
      </w:r>
      <w:r w:rsidRPr="001014BA">
        <w:t xml:space="preserve"> after any such incident, employees should submit a written incident report to their immediate supervisor.</w:t>
      </w:r>
    </w:p>
    <w:p w14:paraId="3E25E667" w14:textId="77777777" w:rsidR="000F2BBC" w:rsidRPr="00EC4C3E" w:rsidRDefault="000F2BBC" w:rsidP="00161250">
      <w:pPr>
        <w:pStyle w:val="Heading1"/>
      </w:pPr>
      <w:bookmarkStart w:id="2146" w:name="_Toc136333588"/>
      <w:bookmarkStart w:id="2147" w:name="_Toc136416536"/>
      <w:bookmarkStart w:id="2148" w:name="_Toc202778378"/>
      <w:bookmarkStart w:id="2149" w:name="_Toc480606762"/>
      <w:r w:rsidRPr="00EC4C3E">
        <w:t>Automated External Defibrillators (AEDs)</w:t>
      </w:r>
      <w:bookmarkEnd w:id="2146"/>
      <w:bookmarkEnd w:id="2147"/>
      <w:bookmarkEnd w:id="2148"/>
    </w:p>
    <w:p w14:paraId="4F04D9F4" w14:textId="77777777" w:rsidR="000F2BBC" w:rsidRPr="001014BA" w:rsidRDefault="000F2BBC" w:rsidP="00161250">
      <w:pPr>
        <w:spacing w:after="240"/>
        <w:jc w:val="both"/>
        <w:rPr>
          <w:b/>
          <w:bCs/>
        </w:rPr>
      </w:pPr>
      <w:r w:rsidRPr="001014BA">
        <w:rPr>
          <w:bCs/>
          <w:spacing w:val="-5"/>
          <w:sz w:val="24"/>
        </w:rPr>
        <w:t xml:space="preserve">The District shall maintain AEDs in designated locations throughout the District. An AED shall be used in emergency situations warranting its use in accordance with procedures established by the Superintendent/designee. Expected users documented as having completed required training shall be authorized to use a defibrillator. </w:t>
      </w:r>
      <w:r w:rsidRPr="001014BA">
        <w:rPr>
          <w:b/>
          <w:bCs/>
          <w:spacing w:val="-5"/>
          <w:sz w:val="24"/>
        </w:rPr>
        <w:t>05.4</w:t>
      </w:r>
    </w:p>
    <w:p w14:paraId="39167C5A" w14:textId="77777777" w:rsidR="00552690" w:rsidRPr="001F7599" w:rsidRDefault="00552690" w:rsidP="00161250">
      <w:pPr>
        <w:pStyle w:val="Heading1"/>
        <w:rPr>
          <w:rPrChange w:id="2150" w:author="Pope, Jennifer" w:date="2025-07-01T14:54:00Z" w16du:dateUtc="2025-07-01T19:54:00Z">
            <w:rPr>
              <w:highlight w:val="yellow"/>
            </w:rPr>
          </w:rPrChange>
        </w:rPr>
      </w:pPr>
      <w:bookmarkStart w:id="2151" w:name="_Toc199498205"/>
      <w:bookmarkStart w:id="2152" w:name="_Toc202778379"/>
      <w:r w:rsidRPr="001F7599">
        <w:rPr>
          <w:rPrChange w:id="2153" w:author="Pope, Jennifer" w:date="2025-07-01T14:54:00Z" w16du:dateUtc="2025-07-01T19:54:00Z">
            <w:rPr>
              <w:highlight w:val="yellow"/>
            </w:rPr>
          </w:rPrChange>
        </w:rPr>
        <w:lastRenderedPageBreak/>
        <w:t>Acceptable Use of Technology</w:t>
      </w:r>
      <w:bookmarkEnd w:id="2151"/>
      <w:bookmarkEnd w:id="2152"/>
    </w:p>
    <w:p w14:paraId="2EAD5845" w14:textId="77777777" w:rsidR="00552690" w:rsidRPr="001F7599" w:rsidRDefault="00552690" w:rsidP="00161250">
      <w:pPr>
        <w:spacing w:after="120"/>
        <w:jc w:val="both"/>
        <w:rPr>
          <w:spacing w:val="-5"/>
          <w:sz w:val="24"/>
        </w:rPr>
      </w:pPr>
      <w:r w:rsidRPr="001F7599">
        <w:rPr>
          <w:spacing w:val="-5"/>
          <w:sz w:val="24"/>
          <w:rPrChange w:id="2154" w:author="Pope, Jennifer" w:date="2025-07-01T14:54:00Z" w16du:dateUtc="2025-07-01T19:54:00Z">
            <w:rPr>
              <w:spacing w:val="-5"/>
              <w:sz w:val="24"/>
              <w:highlight w:val="yellow"/>
            </w:rPr>
          </w:rPrChange>
        </w:rPr>
        <w:t>The Boa</w:t>
      </w:r>
      <w:r w:rsidRPr="001F7599">
        <w:rPr>
          <w:spacing w:val="-5"/>
          <w:sz w:val="24"/>
          <w:rPrChange w:id="2155" w:author="Pope, Jennifer" w:date="2025-07-01T14:54:00Z" w16du:dateUtc="2025-07-01T19:54:00Z">
            <w:rPr/>
          </w:rPrChange>
        </w:rPr>
        <w:t>rd supports reasonable access to various information formats for students, employees and the community and believes it is incumbent upon users to utilize this privilege in an appropriate and responsible manner as required by policy and related procedures, which apply to all parties who use District technology. Employees are required to follow Board policy and administrative procedures and guidelines designed to provide guidance for access to electronic media and authorized communication systems.</w:t>
      </w:r>
    </w:p>
    <w:p w14:paraId="4B202529" w14:textId="63021A83" w:rsidR="00552690" w:rsidRPr="001F7599" w:rsidRDefault="00552690" w:rsidP="00161250">
      <w:pPr>
        <w:spacing w:after="240"/>
        <w:jc w:val="both"/>
        <w:rPr>
          <w:b/>
          <w:bCs/>
          <w:spacing w:val="-5"/>
          <w:sz w:val="24"/>
        </w:rPr>
      </w:pPr>
      <w:r w:rsidRPr="001F7599">
        <w:rPr>
          <w:spacing w:val="-5"/>
          <w:sz w:val="24"/>
          <w:rPrChange w:id="2156" w:author="Pope, Jennifer" w:date="2025-07-01T14:54:00Z" w16du:dateUtc="2025-07-01T19:54:00Z">
            <w:rPr/>
          </w:rPrChange>
        </w:rPr>
        <w:t xml:space="preserve">If you have questions about what constitutes acceptable use, please check with the Principal/designee. </w:t>
      </w:r>
      <w:r w:rsidRPr="001F7599">
        <w:rPr>
          <w:b/>
          <w:bCs/>
          <w:spacing w:val="-5"/>
          <w:sz w:val="24"/>
          <w:rPrChange w:id="2157" w:author="Pope, Jennifer" w:date="2025-07-01T14:54:00Z" w16du:dateUtc="2025-07-01T19:54:00Z">
            <w:rPr>
              <w:spacing w:val="-5"/>
              <w:sz w:val="24"/>
              <w:highlight w:val="yellow"/>
            </w:rPr>
          </w:rPrChange>
        </w:rPr>
        <w:t>Board Policies</w:t>
      </w:r>
      <w:r w:rsidRPr="001F7599">
        <w:rPr>
          <w:spacing w:val="-5"/>
          <w:sz w:val="24"/>
          <w:rPrChange w:id="2158" w:author="Pope, Jennifer" w:date="2025-07-01T14:54:00Z" w16du:dateUtc="2025-07-01T19:54:00Z">
            <w:rPr>
              <w:spacing w:val="-5"/>
              <w:sz w:val="24"/>
              <w:highlight w:val="yellow"/>
            </w:rPr>
          </w:rPrChange>
        </w:rPr>
        <w:t xml:space="preserve"> </w:t>
      </w:r>
      <w:r w:rsidRPr="001F7599">
        <w:rPr>
          <w:b/>
          <w:bCs/>
          <w:spacing w:val="-5"/>
          <w:sz w:val="24"/>
          <w:rPrChange w:id="2159" w:author="Pope, Jennifer" w:date="2025-07-01T14:54:00Z" w16du:dateUtc="2025-07-01T19:54:00Z">
            <w:rPr/>
          </w:rPrChange>
        </w:rPr>
        <w:t>08.2323/08.2324</w:t>
      </w:r>
    </w:p>
    <w:p w14:paraId="2B3E646C" w14:textId="77777777" w:rsidR="00552690" w:rsidRPr="001F7599" w:rsidRDefault="00552690" w:rsidP="00161250">
      <w:pPr>
        <w:pStyle w:val="Heading1"/>
        <w:rPr>
          <w:rPrChange w:id="2160" w:author="Pope, Jennifer" w:date="2025-07-01T14:54:00Z" w16du:dateUtc="2025-07-01T19:54:00Z">
            <w:rPr>
              <w:highlight w:val="yellow"/>
            </w:rPr>
          </w:rPrChange>
        </w:rPr>
      </w:pPr>
      <w:bookmarkStart w:id="2161" w:name="_Toc199498206"/>
      <w:bookmarkStart w:id="2162" w:name="_Toc202778380"/>
      <w:r w:rsidRPr="001F7599">
        <w:rPr>
          <w:rPrChange w:id="2163" w:author="Pope, Jennifer" w:date="2025-07-01T14:54:00Z" w16du:dateUtc="2025-07-01T19:54:00Z">
            <w:rPr>
              <w:highlight w:val="yellow"/>
            </w:rPr>
          </w:rPrChange>
        </w:rPr>
        <w:t>Traceable Communications</w:t>
      </w:r>
      <w:bookmarkEnd w:id="2161"/>
      <w:bookmarkEnd w:id="2162"/>
    </w:p>
    <w:p w14:paraId="139F4480" w14:textId="77777777" w:rsidR="00552690" w:rsidRPr="001F7599" w:rsidRDefault="00552690" w:rsidP="00161250">
      <w:pPr>
        <w:spacing w:after="120"/>
        <w:jc w:val="both"/>
        <w:rPr>
          <w:spacing w:val="-5"/>
          <w:sz w:val="24"/>
          <w:rPrChange w:id="2164" w:author="Pope, Jennifer" w:date="2025-07-01T14:54:00Z" w16du:dateUtc="2025-07-01T19:54:00Z">
            <w:rPr>
              <w:spacing w:val="-5"/>
              <w:sz w:val="24"/>
              <w:highlight w:val="yellow"/>
            </w:rPr>
          </w:rPrChange>
        </w:rPr>
      </w:pPr>
      <w:r w:rsidRPr="001F7599">
        <w:rPr>
          <w:spacing w:val="-5"/>
          <w:sz w:val="24"/>
          <w:rPrChange w:id="2165" w:author="Pope, Jennifer" w:date="2025-07-01T14:54:00Z" w16du:dateUtc="2025-07-01T19:54:00Z">
            <w:rPr>
              <w:b/>
              <w:bCs/>
            </w:rPr>
          </w:rPrChange>
        </w:rPr>
        <w:t>The Board shall designate a traceable communication system to be the exclusive means for District employees and volunteers to communicate electronically with students.</w:t>
      </w:r>
      <w:r w:rsidRPr="001F7599">
        <w:rPr>
          <w:spacing w:val="-5"/>
          <w:sz w:val="24"/>
          <w:rPrChange w:id="2166" w:author="Pope, Jennifer" w:date="2025-07-01T14:54:00Z" w16du:dateUtc="2025-07-01T19:54:00Z">
            <w:rPr>
              <w:spacing w:val="-5"/>
              <w:sz w:val="24"/>
              <w:highlight w:val="yellow"/>
            </w:rPr>
          </w:rPrChange>
        </w:rPr>
        <w:t xml:space="preserve"> Employees and volunteers that violate this policy will be subject to disciplinary action.</w:t>
      </w:r>
    </w:p>
    <w:p w14:paraId="60139DFE" w14:textId="77777777" w:rsidR="00552690" w:rsidRPr="001F7599" w:rsidRDefault="00552690" w:rsidP="00161250">
      <w:pPr>
        <w:spacing w:after="120"/>
        <w:jc w:val="both"/>
        <w:rPr>
          <w:spacing w:val="-5"/>
          <w:sz w:val="24"/>
          <w:rPrChange w:id="2167" w:author="Pope, Jennifer" w:date="2025-07-01T14:54:00Z" w16du:dateUtc="2025-07-01T19:54:00Z">
            <w:rPr>
              <w:spacing w:val="-5"/>
              <w:sz w:val="24"/>
              <w:highlight w:val="yellow"/>
            </w:rPr>
          </w:rPrChange>
        </w:rPr>
      </w:pPr>
      <w:r w:rsidRPr="001F7599">
        <w:rPr>
          <w:spacing w:val="-5"/>
          <w:sz w:val="24"/>
          <w:rPrChange w:id="2168" w:author="Pope, Jennifer" w:date="2025-07-01T14:54:00Z" w16du:dateUtc="2025-07-01T19:54:00Z">
            <w:rPr>
              <w:spacing w:val="-5"/>
              <w:sz w:val="24"/>
              <w:highlight w:val="yellow"/>
            </w:rPr>
          </w:rPrChange>
        </w:rPr>
        <w:t>A District employee or volunteer, unless authorized, shall not communicate electronically with a student:</w:t>
      </w:r>
    </w:p>
    <w:p w14:paraId="6BA0FBA7" w14:textId="77777777" w:rsidR="00552690" w:rsidRPr="001F7599" w:rsidRDefault="00552690" w:rsidP="00161250">
      <w:pPr>
        <w:numPr>
          <w:ilvl w:val="0"/>
          <w:numId w:val="39"/>
        </w:numPr>
        <w:spacing w:after="120"/>
        <w:jc w:val="both"/>
        <w:rPr>
          <w:spacing w:val="-5"/>
          <w:sz w:val="24"/>
          <w:rPrChange w:id="2169" w:author="Pope, Jennifer" w:date="2025-07-01T14:54:00Z" w16du:dateUtc="2025-07-01T19:54:00Z">
            <w:rPr>
              <w:spacing w:val="-5"/>
              <w:sz w:val="24"/>
              <w:highlight w:val="yellow"/>
            </w:rPr>
          </w:rPrChange>
        </w:rPr>
      </w:pPr>
      <w:r w:rsidRPr="001F7599">
        <w:rPr>
          <w:spacing w:val="-5"/>
          <w:sz w:val="24"/>
          <w:rPrChange w:id="2170" w:author="Pope, Jennifer" w:date="2025-07-01T14:54:00Z" w16du:dateUtc="2025-07-01T19:54:00Z">
            <w:rPr>
              <w:spacing w:val="-5"/>
              <w:sz w:val="24"/>
              <w:highlight w:val="yellow"/>
            </w:rPr>
          </w:rPrChange>
        </w:rPr>
        <w:t>Outside of the traceable communication system designated by the Board; or</w:t>
      </w:r>
    </w:p>
    <w:p w14:paraId="19E32277" w14:textId="77777777" w:rsidR="00552690" w:rsidRPr="001F7599" w:rsidRDefault="00552690" w:rsidP="00161250">
      <w:pPr>
        <w:numPr>
          <w:ilvl w:val="0"/>
          <w:numId w:val="39"/>
        </w:numPr>
        <w:spacing w:after="120"/>
        <w:jc w:val="both"/>
        <w:rPr>
          <w:spacing w:val="-5"/>
          <w:sz w:val="24"/>
          <w:rPrChange w:id="2171" w:author="Pope, Jennifer" w:date="2025-07-01T14:54:00Z" w16du:dateUtc="2025-07-01T19:54:00Z">
            <w:rPr>
              <w:spacing w:val="-5"/>
              <w:sz w:val="24"/>
              <w:highlight w:val="yellow"/>
            </w:rPr>
          </w:rPrChange>
        </w:rPr>
      </w:pPr>
      <w:r w:rsidRPr="001F7599">
        <w:rPr>
          <w:spacing w:val="-5"/>
          <w:sz w:val="24"/>
          <w:rPrChange w:id="2172" w:author="Pope, Jennifer" w:date="2025-07-01T14:54:00Z" w16du:dateUtc="2025-07-01T19:54:00Z">
            <w:rPr>
              <w:spacing w:val="-5"/>
              <w:sz w:val="24"/>
              <w:highlight w:val="yellow"/>
            </w:rPr>
          </w:rPrChange>
        </w:rPr>
        <w:t>Through an unauthorized electronic communication program or application.</w:t>
      </w:r>
    </w:p>
    <w:p w14:paraId="39ADFF2E" w14:textId="4076DB1F" w:rsidR="00552690" w:rsidRPr="00552690" w:rsidRDefault="00552690" w:rsidP="00161250">
      <w:pPr>
        <w:spacing w:after="240"/>
        <w:jc w:val="both"/>
        <w:rPr>
          <w:spacing w:val="-5"/>
          <w:sz w:val="24"/>
        </w:rPr>
      </w:pPr>
      <w:r w:rsidRPr="001F7599">
        <w:rPr>
          <w:spacing w:val="-5"/>
          <w:sz w:val="24"/>
          <w:rPrChange w:id="2173" w:author="Pope, Jennifer" w:date="2025-07-01T14:54:00Z" w16du:dateUtc="2025-07-01T19:54:00Z">
            <w:rPr>
              <w:spacing w:val="-5"/>
              <w:sz w:val="24"/>
              <w:highlight w:val="yellow"/>
            </w:rPr>
          </w:rPrChange>
        </w:rPr>
        <w:t xml:space="preserve">This shall not restrict any electronic communications between a student and his or her family member who is a District employee or volunteer. </w:t>
      </w:r>
      <w:r w:rsidRPr="001F7599">
        <w:rPr>
          <w:b/>
          <w:bCs/>
          <w:spacing w:val="-5"/>
          <w:sz w:val="24"/>
          <w:rPrChange w:id="2174" w:author="Pope, Jennifer" w:date="2025-07-01T14:54:00Z" w16du:dateUtc="2025-07-01T19:54:00Z">
            <w:rPr>
              <w:spacing w:val="-5"/>
              <w:sz w:val="24"/>
              <w:highlight w:val="yellow"/>
            </w:rPr>
          </w:rPrChange>
        </w:rPr>
        <w:t>Board Policy</w:t>
      </w:r>
      <w:r w:rsidRPr="001F7599">
        <w:rPr>
          <w:spacing w:val="-5"/>
          <w:sz w:val="24"/>
          <w:rPrChange w:id="2175" w:author="Pope, Jennifer" w:date="2025-07-01T14:54:00Z" w16du:dateUtc="2025-07-01T19:54:00Z">
            <w:rPr>
              <w:spacing w:val="-5"/>
              <w:sz w:val="24"/>
              <w:highlight w:val="yellow"/>
            </w:rPr>
          </w:rPrChange>
        </w:rPr>
        <w:t xml:space="preserve"> </w:t>
      </w:r>
      <w:r w:rsidRPr="001F7599">
        <w:rPr>
          <w:b/>
          <w:bCs/>
          <w:spacing w:val="-5"/>
          <w:sz w:val="24"/>
          <w:rPrChange w:id="2176" w:author="Pope, Jennifer" w:date="2025-07-01T14:54:00Z" w16du:dateUtc="2025-07-01T19:54:00Z">
            <w:rPr>
              <w:b/>
              <w:bCs/>
              <w:spacing w:val="-5"/>
              <w:sz w:val="24"/>
              <w:highlight w:val="yellow"/>
            </w:rPr>
          </w:rPrChange>
        </w:rPr>
        <w:t>08.2324</w:t>
      </w:r>
    </w:p>
    <w:p w14:paraId="72023F64" w14:textId="77777777" w:rsidR="000662F8" w:rsidRPr="001014BA" w:rsidRDefault="000662F8" w:rsidP="00161250">
      <w:pPr>
        <w:pStyle w:val="Heading1"/>
        <w:spacing w:before="0" w:after="120"/>
      </w:pPr>
      <w:bookmarkStart w:id="2177" w:name="_Toc202778381"/>
      <w:r w:rsidRPr="001014BA">
        <w:t>Grievances</w:t>
      </w:r>
      <w:bookmarkEnd w:id="2114"/>
      <w:bookmarkEnd w:id="2115"/>
      <w:bookmarkEnd w:id="2116"/>
      <w:bookmarkEnd w:id="2117"/>
      <w:bookmarkEnd w:id="2118"/>
      <w:bookmarkEnd w:id="2119"/>
      <w:r w:rsidRPr="001014BA">
        <w:t>/Communications</w:t>
      </w:r>
      <w:bookmarkEnd w:id="2120"/>
      <w:bookmarkEnd w:id="2121"/>
      <w:bookmarkEnd w:id="2122"/>
      <w:bookmarkEnd w:id="2123"/>
      <w:bookmarkEnd w:id="2124"/>
      <w:bookmarkEnd w:id="2149"/>
      <w:bookmarkEnd w:id="2177"/>
    </w:p>
    <w:p w14:paraId="5B46CC03" w14:textId="77777777" w:rsidR="000662F8" w:rsidRPr="001014BA" w:rsidRDefault="000662F8" w:rsidP="00161250">
      <w:pPr>
        <w:pStyle w:val="BodyText"/>
        <w:spacing w:after="120"/>
      </w:pPr>
      <w:r w:rsidRPr="001014BA">
        <w:t xml:space="preserve">The Superintendent/designee has developed specific procedures to assist employees in making a complaint. For full information refer to </w:t>
      </w:r>
      <w:r w:rsidR="00C16644" w:rsidRPr="001014BA">
        <w:rPr>
          <w:b/>
        </w:rPr>
        <w:t xml:space="preserve">Board </w:t>
      </w:r>
      <w:r w:rsidRPr="001014BA">
        <w:rPr>
          <w:b/>
        </w:rPr>
        <w:t>Policies</w:t>
      </w:r>
      <w:r w:rsidRPr="001014BA">
        <w:t xml:space="preserve"> </w:t>
      </w:r>
      <w:r w:rsidRPr="001014BA">
        <w:rPr>
          <w:b/>
          <w:bCs/>
        </w:rPr>
        <w:t>03.16/03.26</w:t>
      </w:r>
      <w:r w:rsidRPr="001014BA">
        <w:t xml:space="preserve"> and related procedures.</w:t>
      </w:r>
    </w:p>
    <w:p w14:paraId="460D67E1" w14:textId="77777777" w:rsidR="00A850C9" w:rsidRPr="001014BA" w:rsidRDefault="000662F8" w:rsidP="00161250">
      <w:pPr>
        <w:pStyle w:val="policytext"/>
        <w:tabs>
          <w:tab w:val="left" w:pos="540"/>
        </w:tabs>
        <w:spacing w:after="240"/>
        <w:rPr>
          <w:rFonts w:ascii="Garamond" w:hAnsi="Garamond"/>
        </w:rPr>
      </w:pPr>
      <w:r w:rsidRPr="001014BA">
        <w:rPr>
          <w:rFonts w:ascii="Garamond" w:hAnsi="Garamond"/>
        </w:rPr>
        <w:t>Grievances are individual in nature and must be brought by the individual employee. The Board shall not hear grievances or complaints concerning simple disagreement or dissatisfaction with a personnel action.</w:t>
      </w:r>
      <w:r w:rsidR="00A850C9" w:rsidRPr="001014BA">
        <w:rPr>
          <w:rStyle w:val="ksbabold"/>
          <w:rFonts w:ascii="Garamond" w:hAnsi="Garamond"/>
          <w:b w:val="0"/>
        </w:rPr>
        <w:t xml:space="preserve"> </w:t>
      </w:r>
      <w:r w:rsidR="001A4E1D" w:rsidRPr="001014BA">
        <w:rPr>
          <w:rFonts w:ascii="Garamond" w:hAnsi="Garamond"/>
          <w:b/>
        </w:rPr>
        <w:t>Board Policies</w:t>
      </w:r>
      <w:r w:rsidR="001A4E1D" w:rsidRPr="001014BA">
        <w:rPr>
          <w:rFonts w:ascii="Garamond" w:hAnsi="Garamond"/>
        </w:rPr>
        <w:t xml:space="preserve"> </w:t>
      </w:r>
      <w:r w:rsidR="00A850C9" w:rsidRPr="001014BA">
        <w:rPr>
          <w:rFonts w:ascii="Garamond" w:hAnsi="Garamond"/>
          <w:b/>
          <w:bCs/>
        </w:rPr>
        <w:t>03.16/03.26</w:t>
      </w:r>
    </w:p>
    <w:p w14:paraId="0B5705F2" w14:textId="77777777" w:rsidR="000662F8" w:rsidRPr="001014BA" w:rsidRDefault="000662F8" w:rsidP="00161250">
      <w:pPr>
        <w:pStyle w:val="Heading1"/>
        <w:spacing w:before="0" w:after="120"/>
      </w:pPr>
      <w:bookmarkStart w:id="2178" w:name="_Toc478789146"/>
      <w:bookmarkStart w:id="2179" w:name="_Toc479739500"/>
      <w:bookmarkStart w:id="2180" w:name="_Toc479739560"/>
      <w:bookmarkStart w:id="2181" w:name="_Toc479991214"/>
      <w:bookmarkStart w:id="2182" w:name="_Toc479992822"/>
      <w:bookmarkStart w:id="2183" w:name="_Toc480009466"/>
      <w:bookmarkStart w:id="2184" w:name="_Toc480016054"/>
      <w:bookmarkStart w:id="2185" w:name="_Toc480016112"/>
      <w:bookmarkStart w:id="2186" w:name="_Toc480254739"/>
      <w:bookmarkStart w:id="2187" w:name="_Toc480345576"/>
      <w:bookmarkStart w:id="2188" w:name="_Toc480606764"/>
      <w:bookmarkStart w:id="2189" w:name="_Toc202778382"/>
      <w:r w:rsidRPr="001014BA">
        <w:t>Gifts</w:t>
      </w:r>
      <w:bookmarkEnd w:id="2178"/>
      <w:bookmarkEnd w:id="2179"/>
      <w:bookmarkEnd w:id="2180"/>
      <w:bookmarkEnd w:id="2181"/>
      <w:bookmarkEnd w:id="2182"/>
      <w:bookmarkEnd w:id="2183"/>
      <w:bookmarkEnd w:id="2184"/>
      <w:bookmarkEnd w:id="2185"/>
      <w:bookmarkEnd w:id="2186"/>
      <w:bookmarkEnd w:id="2187"/>
      <w:bookmarkEnd w:id="2188"/>
      <w:bookmarkEnd w:id="2189"/>
    </w:p>
    <w:p w14:paraId="248BDB46" w14:textId="77777777" w:rsidR="000662F8" w:rsidRPr="001014BA" w:rsidRDefault="000662F8" w:rsidP="00161250">
      <w:pPr>
        <w:pStyle w:val="BodyText"/>
        <w:spacing w:after="120"/>
      </w:pPr>
      <w:r w:rsidRPr="001014BA">
        <w:t>Any gift presented to a school employee for the school’s use must have the prior approval of the Superintendent/designee. After approval and acceptance, gifts become the property of the Board of Education.</w:t>
      </w:r>
      <w:r w:rsidR="00746F8D" w:rsidRPr="001014BA">
        <w:t xml:space="preserve"> </w:t>
      </w:r>
      <w:r w:rsidR="00C16644" w:rsidRPr="001014BA">
        <w:rPr>
          <w:b/>
        </w:rPr>
        <w:t>Board Policies</w:t>
      </w:r>
      <w:r w:rsidR="00746F8D" w:rsidRPr="001014BA">
        <w:t xml:space="preserve"> </w:t>
      </w:r>
      <w:r w:rsidRPr="001014BA">
        <w:rPr>
          <w:b/>
          <w:bCs/>
        </w:rPr>
        <w:t>03.1322/03.2322</w:t>
      </w:r>
    </w:p>
    <w:p w14:paraId="16A87D97" w14:textId="77777777" w:rsidR="00552690" w:rsidRDefault="00552690" w:rsidP="00161250">
      <w:pPr>
        <w:rPr>
          <w:rFonts w:ascii="Arial" w:hAnsi="Arial" w:cs="Arial"/>
          <w:b/>
          <w:bCs/>
          <w:kern w:val="32"/>
          <w:sz w:val="32"/>
          <w:szCs w:val="32"/>
        </w:rPr>
      </w:pPr>
      <w:bookmarkStart w:id="2190" w:name="_Toc168992661"/>
      <w:r>
        <w:br w:type="page"/>
      </w:r>
    </w:p>
    <w:p w14:paraId="55E48C35" w14:textId="719FB325" w:rsidR="00EC4C3E" w:rsidRDefault="00EC4C3E" w:rsidP="00161250">
      <w:pPr>
        <w:pStyle w:val="Heading1"/>
      </w:pPr>
      <w:bookmarkStart w:id="2191" w:name="_Toc202778383"/>
      <w:r>
        <w:lastRenderedPageBreak/>
        <w:t>AHERA Annual Notice</w:t>
      </w:r>
      <w:bookmarkEnd w:id="2190"/>
      <w:bookmarkEnd w:id="2191"/>
    </w:p>
    <w:p w14:paraId="066F6AE8" w14:textId="77777777" w:rsidR="00EC4C3E" w:rsidRPr="001F7599" w:rsidRDefault="00EC4C3E" w:rsidP="00161250">
      <w:pPr>
        <w:shd w:val="clear" w:color="auto" w:fill="FFFFFF"/>
        <w:rPr>
          <w:rFonts w:cs="Arial"/>
          <w:color w:val="000000"/>
          <w:sz w:val="24"/>
          <w:szCs w:val="24"/>
          <w:rPrChange w:id="2192" w:author="Pope, Jennifer" w:date="2025-07-01T14:55:00Z" w16du:dateUtc="2025-07-01T19:55:00Z">
            <w:rPr>
              <w:rFonts w:cs="Arial"/>
              <w:color w:val="000000"/>
              <w:sz w:val="24"/>
              <w:szCs w:val="24"/>
              <w:highlight w:val="yellow"/>
            </w:rPr>
          </w:rPrChange>
        </w:rPr>
      </w:pPr>
      <w:r w:rsidRPr="001F7599">
        <w:rPr>
          <w:rFonts w:cs="Arial"/>
          <w:color w:val="000000"/>
          <w:sz w:val="24"/>
          <w:szCs w:val="24"/>
          <w:rPrChange w:id="2193" w:author="Pope, Jennifer" w:date="2025-07-01T14:55:00Z" w16du:dateUtc="2025-07-01T19:55:00Z">
            <w:rPr>
              <w:rFonts w:cs="Arial"/>
              <w:color w:val="000000"/>
              <w:sz w:val="24"/>
              <w:szCs w:val="24"/>
              <w:highlight w:val="yellow"/>
            </w:rPr>
          </w:rPrChange>
        </w:rPr>
        <w:t>To: Parents, Guardians, Teachers and School Employees</w:t>
      </w:r>
    </w:p>
    <w:p w14:paraId="6D89053B" w14:textId="77777777" w:rsidR="00EC4C3E" w:rsidRPr="001F7599" w:rsidRDefault="00EC4C3E" w:rsidP="00161250">
      <w:pPr>
        <w:shd w:val="clear" w:color="auto" w:fill="FFFFFF"/>
        <w:rPr>
          <w:rFonts w:cs="Arial"/>
          <w:color w:val="000000"/>
          <w:sz w:val="24"/>
          <w:szCs w:val="24"/>
          <w:rPrChange w:id="2194" w:author="Pope, Jennifer" w:date="2025-07-01T14:55:00Z" w16du:dateUtc="2025-07-01T19:55:00Z">
            <w:rPr>
              <w:rFonts w:cs="Arial"/>
              <w:color w:val="000000"/>
              <w:sz w:val="24"/>
              <w:szCs w:val="24"/>
              <w:highlight w:val="yellow"/>
            </w:rPr>
          </w:rPrChange>
        </w:rPr>
      </w:pPr>
      <w:r w:rsidRPr="001F7599">
        <w:rPr>
          <w:rFonts w:cs="Arial"/>
          <w:color w:val="000000"/>
          <w:sz w:val="24"/>
          <w:szCs w:val="24"/>
          <w:rPrChange w:id="2195" w:author="Pope, Jennifer" w:date="2025-07-01T14:55:00Z" w16du:dateUtc="2025-07-01T19:55:00Z">
            <w:rPr>
              <w:rFonts w:cs="Arial"/>
              <w:color w:val="000000"/>
              <w:sz w:val="24"/>
              <w:szCs w:val="24"/>
              <w:highlight w:val="yellow"/>
            </w:rPr>
          </w:rPrChange>
        </w:rPr>
        <w:t>From: Danny Perry, LEA Designee</w:t>
      </w:r>
    </w:p>
    <w:p w14:paraId="1113EBB1" w14:textId="77777777" w:rsidR="00EC4C3E" w:rsidRPr="001F7599" w:rsidRDefault="00EC4C3E" w:rsidP="00161250">
      <w:pPr>
        <w:shd w:val="clear" w:color="auto" w:fill="FFFFFF"/>
        <w:rPr>
          <w:rFonts w:cs="Arial"/>
          <w:color w:val="000000"/>
          <w:sz w:val="24"/>
          <w:szCs w:val="24"/>
          <w:rPrChange w:id="2196" w:author="Pope, Jennifer" w:date="2025-07-01T14:55:00Z" w16du:dateUtc="2025-07-01T19:55:00Z">
            <w:rPr>
              <w:rFonts w:cs="Arial"/>
              <w:color w:val="000000"/>
              <w:sz w:val="24"/>
              <w:szCs w:val="24"/>
              <w:highlight w:val="yellow"/>
            </w:rPr>
          </w:rPrChange>
        </w:rPr>
      </w:pPr>
      <w:r w:rsidRPr="001F7599">
        <w:rPr>
          <w:rFonts w:cs="Arial"/>
          <w:color w:val="000000"/>
          <w:sz w:val="24"/>
          <w:szCs w:val="24"/>
          <w:rPrChange w:id="2197" w:author="Pope, Jennifer" w:date="2025-07-01T14:55:00Z" w16du:dateUtc="2025-07-01T19:55:00Z">
            <w:rPr>
              <w:rFonts w:cs="Arial"/>
              <w:color w:val="000000"/>
              <w:sz w:val="24"/>
              <w:szCs w:val="24"/>
              <w:highlight w:val="yellow"/>
            </w:rPr>
          </w:rPrChange>
        </w:rPr>
        <w:t xml:space="preserve">Subject: </w:t>
      </w:r>
      <w:r w:rsidRPr="001F7599">
        <w:rPr>
          <w:rFonts w:cs="Arial"/>
          <w:color w:val="000000"/>
          <w:sz w:val="24"/>
          <w:szCs w:val="24"/>
          <w:rPrChange w:id="2198" w:author="Pope, Jennifer" w:date="2025-07-01T14:55:00Z" w16du:dateUtc="2025-07-01T19:55:00Z">
            <w:rPr>
              <w:rFonts w:cs="Arial"/>
              <w:color w:val="000000"/>
              <w:sz w:val="24"/>
              <w:szCs w:val="24"/>
              <w:highlight w:val="yellow"/>
            </w:rPr>
          </w:rPrChange>
        </w:rPr>
        <w:tab/>
        <w:t>Asbestos Management Plan for Russellville Independent Schools</w:t>
      </w:r>
    </w:p>
    <w:p w14:paraId="4445B2C7" w14:textId="3D7E56B3" w:rsidR="00EC4C3E" w:rsidRPr="001F7599" w:rsidRDefault="00EC4C3E" w:rsidP="00161250">
      <w:pPr>
        <w:shd w:val="clear" w:color="auto" w:fill="FFFFFF"/>
        <w:rPr>
          <w:rFonts w:cs="Arial"/>
          <w:color w:val="000000"/>
          <w:sz w:val="24"/>
          <w:szCs w:val="24"/>
          <w:rPrChange w:id="2199" w:author="Pope, Jennifer" w:date="2025-07-01T14:55:00Z" w16du:dateUtc="2025-07-01T19:55:00Z">
            <w:rPr>
              <w:rFonts w:cs="Arial"/>
              <w:color w:val="000000"/>
              <w:sz w:val="24"/>
              <w:szCs w:val="24"/>
              <w:highlight w:val="yellow"/>
            </w:rPr>
          </w:rPrChange>
        </w:rPr>
      </w:pPr>
      <w:r w:rsidRPr="001F7599">
        <w:rPr>
          <w:rFonts w:cs="Arial"/>
          <w:color w:val="000000"/>
          <w:sz w:val="24"/>
          <w:szCs w:val="24"/>
          <w:rPrChange w:id="2200" w:author="Pope, Jennifer" w:date="2025-07-01T14:55:00Z" w16du:dateUtc="2025-07-01T19:55:00Z">
            <w:rPr>
              <w:rFonts w:cs="Arial"/>
              <w:color w:val="000000"/>
              <w:sz w:val="24"/>
              <w:szCs w:val="24"/>
              <w:highlight w:val="yellow"/>
            </w:rPr>
          </w:rPrChange>
        </w:rPr>
        <w:tab/>
      </w:r>
      <w:r w:rsidRPr="001F7599">
        <w:rPr>
          <w:rFonts w:cs="Arial"/>
          <w:color w:val="000000"/>
          <w:sz w:val="24"/>
          <w:szCs w:val="24"/>
          <w:rPrChange w:id="2201" w:author="Pope, Jennifer" w:date="2025-07-01T14:55:00Z" w16du:dateUtc="2025-07-01T19:55:00Z">
            <w:rPr>
              <w:rFonts w:cs="Arial"/>
              <w:color w:val="000000"/>
              <w:sz w:val="24"/>
              <w:szCs w:val="24"/>
              <w:highlight w:val="yellow"/>
            </w:rPr>
          </w:rPrChange>
        </w:rPr>
        <w:tab/>
      </w:r>
      <w:del w:id="2202" w:author="Pope, Jennifer" w:date="2025-07-01T15:06:00Z" w16du:dateUtc="2025-07-01T20:06:00Z">
        <w:r w:rsidRPr="001F7599" w:rsidDel="00161250">
          <w:rPr>
            <w:rFonts w:cs="Arial"/>
            <w:color w:val="000000"/>
            <w:sz w:val="24"/>
            <w:szCs w:val="24"/>
            <w:rPrChange w:id="2203" w:author="Pope, Jennifer" w:date="2025-07-01T14:55:00Z" w16du:dateUtc="2025-07-01T19:55:00Z">
              <w:rPr>
                <w:rFonts w:cs="Arial"/>
                <w:color w:val="000000"/>
                <w:sz w:val="24"/>
                <w:szCs w:val="24"/>
                <w:highlight w:val="yellow"/>
              </w:rPr>
            </w:rPrChange>
          </w:rPr>
          <w:delText>2024-2025</w:delText>
        </w:r>
      </w:del>
      <w:ins w:id="2204" w:author="Pope, Jennifer" w:date="2025-07-01T15:06:00Z" w16du:dateUtc="2025-07-01T20:06:00Z">
        <w:r w:rsidR="00161250">
          <w:rPr>
            <w:rFonts w:cs="Arial"/>
            <w:color w:val="000000"/>
            <w:sz w:val="24"/>
            <w:szCs w:val="24"/>
          </w:rPr>
          <w:t>2025-2026</w:t>
        </w:r>
      </w:ins>
      <w:r w:rsidRPr="001F7599">
        <w:rPr>
          <w:rFonts w:cs="Arial"/>
          <w:color w:val="000000"/>
          <w:sz w:val="24"/>
          <w:szCs w:val="24"/>
          <w:rPrChange w:id="2205" w:author="Pope, Jennifer" w:date="2025-07-01T14:55:00Z" w16du:dateUtc="2025-07-01T19:55:00Z">
            <w:rPr>
              <w:rFonts w:cs="Arial"/>
              <w:color w:val="000000"/>
              <w:sz w:val="24"/>
              <w:szCs w:val="24"/>
              <w:highlight w:val="yellow"/>
            </w:rPr>
          </w:rPrChange>
        </w:rPr>
        <w:t xml:space="preserve"> Academic School Year</w:t>
      </w:r>
    </w:p>
    <w:p w14:paraId="40E84F17" w14:textId="34315C03" w:rsidR="00EC4C3E" w:rsidRPr="001F7599" w:rsidRDefault="00EC4C3E" w:rsidP="00161250">
      <w:pPr>
        <w:shd w:val="clear" w:color="auto" w:fill="FFFFFF"/>
        <w:spacing w:after="120"/>
        <w:rPr>
          <w:rFonts w:cs="Arial"/>
          <w:color w:val="000000"/>
          <w:sz w:val="24"/>
          <w:szCs w:val="24"/>
          <w:rPrChange w:id="2206" w:author="Pope, Jennifer" w:date="2025-07-01T14:55:00Z" w16du:dateUtc="2025-07-01T19:55:00Z">
            <w:rPr>
              <w:rFonts w:cs="Arial"/>
              <w:color w:val="000000"/>
              <w:sz w:val="24"/>
              <w:szCs w:val="24"/>
              <w:highlight w:val="yellow"/>
            </w:rPr>
          </w:rPrChange>
        </w:rPr>
      </w:pPr>
      <w:r w:rsidRPr="001F7599">
        <w:rPr>
          <w:rFonts w:cs="Arial"/>
          <w:color w:val="000000"/>
          <w:sz w:val="24"/>
          <w:szCs w:val="24"/>
          <w:rPrChange w:id="2207" w:author="Pope, Jennifer" w:date="2025-07-01T14:55:00Z" w16du:dateUtc="2025-07-01T19:55:00Z">
            <w:rPr>
              <w:rFonts w:cs="Arial"/>
              <w:color w:val="000000"/>
              <w:sz w:val="24"/>
              <w:szCs w:val="24"/>
              <w:highlight w:val="yellow"/>
            </w:rPr>
          </w:rPrChange>
        </w:rPr>
        <w:tab/>
      </w:r>
      <w:r w:rsidRPr="001F7599">
        <w:rPr>
          <w:rFonts w:cs="Arial"/>
          <w:color w:val="000000"/>
          <w:sz w:val="24"/>
          <w:szCs w:val="24"/>
          <w:rPrChange w:id="2208" w:author="Pope, Jennifer" w:date="2025-07-01T14:55:00Z" w16du:dateUtc="2025-07-01T19:55:00Z">
            <w:rPr>
              <w:rFonts w:cs="Arial"/>
              <w:color w:val="000000"/>
              <w:sz w:val="24"/>
              <w:szCs w:val="24"/>
              <w:highlight w:val="yellow"/>
            </w:rPr>
          </w:rPrChange>
        </w:rPr>
        <w:tab/>
        <w:t>Date: 7/1/</w:t>
      </w:r>
      <w:del w:id="2209" w:author="Pope, Jennifer" w:date="2025-07-01T15:06:00Z" w16du:dateUtc="2025-07-01T20:06:00Z">
        <w:r w:rsidRPr="001F7599" w:rsidDel="00161250">
          <w:rPr>
            <w:rFonts w:cs="Arial"/>
            <w:color w:val="000000"/>
            <w:sz w:val="24"/>
            <w:szCs w:val="24"/>
            <w:rPrChange w:id="2210" w:author="Pope, Jennifer" w:date="2025-07-01T14:55:00Z" w16du:dateUtc="2025-07-01T19:55:00Z">
              <w:rPr>
                <w:rFonts w:cs="Arial"/>
                <w:color w:val="000000"/>
                <w:sz w:val="24"/>
                <w:szCs w:val="24"/>
                <w:highlight w:val="yellow"/>
              </w:rPr>
            </w:rPrChange>
          </w:rPr>
          <w:delText>2024</w:delText>
        </w:r>
      </w:del>
      <w:ins w:id="2211" w:author="Pope, Jennifer" w:date="2025-07-01T15:06:00Z" w16du:dateUtc="2025-07-01T20:06:00Z">
        <w:r w:rsidR="00161250" w:rsidRPr="001F7599">
          <w:rPr>
            <w:rFonts w:cs="Arial"/>
            <w:color w:val="000000"/>
            <w:sz w:val="24"/>
            <w:szCs w:val="24"/>
            <w:rPrChange w:id="2212" w:author="Pope, Jennifer" w:date="2025-07-01T14:55:00Z" w16du:dateUtc="2025-07-01T19:55:00Z">
              <w:rPr>
                <w:rFonts w:cs="Arial"/>
                <w:color w:val="000000"/>
                <w:sz w:val="24"/>
                <w:szCs w:val="24"/>
                <w:highlight w:val="yellow"/>
              </w:rPr>
            </w:rPrChange>
          </w:rPr>
          <w:t>202</w:t>
        </w:r>
        <w:r w:rsidR="00161250">
          <w:rPr>
            <w:rFonts w:cs="Arial"/>
            <w:color w:val="000000"/>
            <w:sz w:val="24"/>
            <w:szCs w:val="24"/>
          </w:rPr>
          <w:t>5</w:t>
        </w:r>
      </w:ins>
    </w:p>
    <w:p w14:paraId="435A65D9" w14:textId="5D89C2D9" w:rsidR="00EC4C3E" w:rsidRPr="001F7599" w:rsidRDefault="00EC4C3E">
      <w:pPr>
        <w:shd w:val="clear" w:color="auto" w:fill="FFFFFF"/>
        <w:spacing w:after="120"/>
        <w:jc w:val="both"/>
        <w:rPr>
          <w:rFonts w:cs="Arial"/>
          <w:color w:val="000000"/>
          <w:sz w:val="24"/>
          <w:szCs w:val="24"/>
          <w:rPrChange w:id="2213" w:author="Pope, Jennifer" w:date="2025-07-01T14:55:00Z" w16du:dateUtc="2025-07-01T19:55:00Z">
            <w:rPr>
              <w:rFonts w:cs="Arial"/>
              <w:color w:val="000000"/>
              <w:sz w:val="24"/>
              <w:szCs w:val="24"/>
              <w:highlight w:val="yellow"/>
            </w:rPr>
          </w:rPrChange>
        </w:rPr>
        <w:pPrChange w:id="2214" w:author="Pope, Jennifer" w:date="2025-07-01T15:05:00Z" w16du:dateUtc="2025-07-01T20:05:00Z">
          <w:pPr>
            <w:shd w:val="clear" w:color="auto" w:fill="FFFFFF"/>
            <w:spacing w:after="120"/>
          </w:pPr>
        </w:pPrChange>
      </w:pPr>
      <w:r w:rsidRPr="001F7599">
        <w:rPr>
          <w:rFonts w:cs="Arial"/>
          <w:color w:val="000000"/>
          <w:sz w:val="24"/>
          <w:szCs w:val="24"/>
          <w:rPrChange w:id="2215" w:author="Pope, Jennifer" w:date="2025-07-01T14:55:00Z" w16du:dateUtc="2025-07-01T19:55:00Z">
            <w:rPr>
              <w:rFonts w:cs="Arial"/>
              <w:color w:val="000000"/>
              <w:sz w:val="24"/>
              <w:szCs w:val="24"/>
              <w:highlight w:val="yellow"/>
            </w:rPr>
          </w:rPrChange>
        </w:rPr>
        <w:t>This notice informs you that Russellville Independent Schools complies with the Asbestos Hazard Emergency Response Act (AHERA- EPA 40 CFR Part 763). AHERA requires school systems to inspect their buildings for asbestos containing building materials and to have a written asbestos management plan.</w:t>
      </w:r>
    </w:p>
    <w:p w14:paraId="2EDB39C5" w14:textId="25CB7753" w:rsidR="00EC4C3E" w:rsidRPr="001F7599" w:rsidRDefault="00EC4C3E">
      <w:pPr>
        <w:shd w:val="clear" w:color="auto" w:fill="FFFFFF"/>
        <w:spacing w:after="120"/>
        <w:jc w:val="both"/>
        <w:rPr>
          <w:rFonts w:cs="Arial"/>
          <w:color w:val="000000"/>
          <w:sz w:val="24"/>
          <w:szCs w:val="24"/>
          <w:rPrChange w:id="2216" w:author="Pope, Jennifer" w:date="2025-07-01T14:55:00Z" w16du:dateUtc="2025-07-01T19:55:00Z">
            <w:rPr>
              <w:rFonts w:cs="Arial"/>
              <w:color w:val="000000"/>
              <w:sz w:val="24"/>
              <w:szCs w:val="24"/>
              <w:highlight w:val="yellow"/>
            </w:rPr>
          </w:rPrChange>
        </w:rPr>
        <w:pPrChange w:id="2217" w:author="Pope, Jennifer" w:date="2025-07-01T15:05:00Z" w16du:dateUtc="2025-07-01T20:05:00Z">
          <w:pPr>
            <w:shd w:val="clear" w:color="auto" w:fill="FFFFFF"/>
            <w:spacing w:after="120"/>
          </w:pPr>
        </w:pPrChange>
      </w:pPr>
      <w:r w:rsidRPr="001F7599">
        <w:rPr>
          <w:rFonts w:cs="Arial"/>
          <w:color w:val="000000"/>
          <w:sz w:val="24"/>
          <w:szCs w:val="24"/>
          <w:rPrChange w:id="2218" w:author="Pope, Jennifer" w:date="2025-07-01T14:55:00Z" w16du:dateUtc="2025-07-01T19:55:00Z">
            <w:rPr>
              <w:rFonts w:cs="Arial"/>
              <w:color w:val="000000"/>
              <w:sz w:val="24"/>
              <w:szCs w:val="24"/>
              <w:highlight w:val="yellow"/>
            </w:rPr>
          </w:rPrChange>
        </w:rPr>
        <w:t>An Asbestos Management Plan for the school district is available for review at the Central Office during normal business hours. Please contact me if you would like to view this Plan. A copy of the Plan is also available at each school.</w:t>
      </w:r>
    </w:p>
    <w:p w14:paraId="6E8D62EA" w14:textId="1BFC7D3A" w:rsidR="00EC4C3E" w:rsidRPr="001F7599" w:rsidRDefault="00EC4C3E">
      <w:pPr>
        <w:shd w:val="clear" w:color="auto" w:fill="FFFFFF"/>
        <w:spacing w:after="120"/>
        <w:jc w:val="both"/>
        <w:rPr>
          <w:rFonts w:cs="Arial"/>
          <w:color w:val="000000"/>
          <w:sz w:val="24"/>
          <w:szCs w:val="24"/>
          <w:rPrChange w:id="2219" w:author="Pope, Jennifer" w:date="2025-07-01T14:55:00Z" w16du:dateUtc="2025-07-01T19:55:00Z">
            <w:rPr>
              <w:rFonts w:cs="Arial"/>
              <w:color w:val="000000"/>
              <w:sz w:val="24"/>
              <w:szCs w:val="24"/>
              <w:highlight w:val="yellow"/>
            </w:rPr>
          </w:rPrChange>
        </w:rPr>
        <w:pPrChange w:id="2220" w:author="Pope, Jennifer" w:date="2025-07-01T15:05:00Z" w16du:dateUtc="2025-07-01T20:05:00Z">
          <w:pPr>
            <w:shd w:val="clear" w:color="auto" w:fill="FFFFFF"/>
            <w:spacing w:after="120"/>
          </w:pPr>
        </w:pPrChange>
      </w:pPr>
      <w:r w:rsidRPr="001F7599">
        <w:rPr>
          <w:rFonts w:cs="Arial"/>
          <w:color w:val="000000"/>
          <w:sz w:val="24"/>
          <w:szCs w:val="24"/>
          <w:rPrChange w:id="2221" w:author="Pope, Jennifer" w:date="2025-07-01T14:55:00Z" w16du:dateUtc="2025-07-01T19:55:00Z">
            <w:rPr>
              <w:rFonts w:cs="Arial"/>
              <w:color w:val="000000"/>
              <w:sz w:val="24"/>
              <w:szCs w:val="24"/>
              <w:highlight w:val="yellow"/>
            </w:rPr>
          </w:rPrChange>
        </w:rPr>
        <w:t>You may also download a copy of the AHERA Notice.</w:t>
      </w:r>
    </w:p>
    <w:p w14:paraId="69D78F16" w14:textId="28673F84" w:rsidR="00EC4C3E" w:rsidRPr="001F7599" w:rsidRDefault="00EC4C3E" w:rsidP="00161250">
      <w:pPr>
        <w:shd w:val="clear" w:color="auto" w:fill="FFFFFF"/>
        <w:rPr>
          <w:rFonts w:cs="Arial"/>
          <w:color w:val="000000"/>
          <w:sz w:val="24"/>
          <w:szCs w:val="24"/>
          <w:rPrChange w:id="2222" w:author="Pope, Jennifer" w:date="2025-07-01T14:55:00Z" w16du:dateUtc="2025-07-01T19:55:00Z">
            <w:rPr>
              <w:rFonts w:cs="Arial"/>
              <w:color w:val="000000"/>
              <w:sz w:val="24"/>
              <w:szCs w:val="24"/>
              <w:highlight w:val="yellow"/>
            </w:rPr>
          </w:rPrChange>
        </w:rPr>
      </w:pPr>
      <w:r w:rsidRPr="001F7599">
        <w:rPr>
          <w:rFonts w:cs="Arial"/>
          <w:color w:val="000000"/>
          <w:sz w:val="24"/>
          <w:szCs w:val="24"/>
          <w:rPrChange w:id="2223" w:author="Pope, Jennifer" w:date="2025-07-01T14:55:00Z" w16du:dateUtc="2025-07-01T19:55:00Z">
            <w:rPr>
              <w:rFonts w:cs="Arial"/>
              <w:color w:val="000000"/>
              <w:sz w:val="24"/>
              <w:szCs w:val="24"/>
              <w:highlight w:val="yellow"/>
            </w:rPr>
          </w:rPrChange>
        </w:rPr>
        <w:t>Mr. Danny Perry</w:t>
      </w:r>
    </w:p>
    <w:p w14:paraId="0D9935D5" w14:textId="77777777" w:rsidR="00EC4C3E" w:rsidRDefault="00EC4C3E" w:rsidP="00161250">
      <w:pPr>
        <w:shd w:val="clear" w:color="auto" w:fill="FFFFFF"/>
        <w:spacing w:after="240"/>
        <w:rPr>
          <w:rFonts w:cs="Arial"/>
          <w:color w:val="000000"/>
          <w:sz w:val="24"/>
          <w:szCs w:val="24"/>
        </w:rPr>
      </w:pPr>
      <w:r w:rsidRPr="001F7599">
        <w:rPr>
          <w:rFonts w:cs="Arial"/>
          <w:color w:val="000000"/>
          <w:sz w:val="24"/>
          <w:szCs w:val="24"/>
          <w:rPrChange w:id="2224" w:author="Pope, Jennifer" w:date="2025-07-01T14:55:00Z" w16du:dateUtc="2025-07-01T19:55:00Z">
            <w:rPr>
              <w:rFonts w:cs="Arial"/>
              <w:color w:val="000000"/>
              <w:sz w:val="24"/>
              <w:szCs w:val="24"/>
              <w:highlight w:val="yellow"/>
            </w:rPr>
          </w:rPrChange>
        </w:rPr>
        <w:t>Contact #: 270-726-8405</w:t>
      </w:r>
    </w:p>
    <w:p w14:paraId="2467D569" w14:textId="77777777" w:rsidR="00D44619" w:rsidRPr="001014BA" w:rsidRDefault="00D44619" w:rsidP="00161250">
      <w:pPr>
        <w:pStyle w:val="Heading1"/>
        <w:spacing w:before="0" w:after="120"/>
      </w:pPr>
      <w:bookmarkStart w:id="2225" w:name="_Toc202778384"/>
      <w:r w:rsidRPr="001014BA">
        <w:t>Required Reports</w:t>
      </w:r>
      <w:bookmarkEnd w:id="2225"/>
    </w:p>
    <w:p w14:paraId="3E72F3D6" w14:textId="77777777" w:rsidR="00D44619" w:rsidRPr="001014BA" w:rsidRDefault="00D44619" w:rsidP="00161250">
      <w:pPr>
        <w:pStyle w:val="BodyText"/>
        <w:tabs>
          <w:tab w:val="left" w:pos="0"/>
          <w:tab w:val="left" w:pos="1980"/>
          <w:tab w:val="left" w:pos="2160"/>
        </w:tabs>
        <w:spacing w:after="120"/>
        <w:rPr>
          <w:szCs w:val="24"/>
        </w:rPr>
      </w:pPr>
      <w:r w:rsidRPr="001014BA">
        <w:rPr>
          <w:szCs w:val="24"/>
        </w:rPr>
        <w:t>Although you may be directed to make additional reports, the following reports are required by law and/or Board policy:</w:t>
      </w:r>
    </w:p>
    <w:p w14:paraId="5B0138A6" w14:textId="02E951D0" w:rsidR="00EC4C3E" w:rsidRDefault="00BE6324" w:rsidP="00161250">
      <w:pPr>
        <w:pStyle w:val="List123"/>
        <w:numPr>
          <w:ilvl w:val="0"/>
          <w:numId w:val="29"/>
        </w:numPr>
        <w:tabs>
          <w:tab w:val="left" w:pos="810"/>
        </w:tabs>
        <w:overflowPunct w:val="0"/>
        <w:autoSpaceDE w:val="0"/>
        <w:autoSpaceDN w:val="0"/>
        <w:adjustRightInd w:val="0"/>
        <w:ind w:left="1080"/>
        <w:rPr>
          <w:rStyle w:val="ksbanormal"/>
          <w:rFonts w:ascii="Garamond" w:hAnsi="Garamond"/>
          <w:b/>
        </w:rPr>
      </w:pPr>
      <w:r w:rsidRPr="001014BA">
        <w:rPr>
          <w:rStyle w:val="ksbanormal"/>
          <w:rFonts w:ascii="Garamond" w:hAnsi="Garamond"/>
        </w:rPr>
        <w:t xml:space="preserve">Within seventy-two (72) hours of the discovery or notification of a security breach, the District shall notify the Commissioner of the Kentucky State Police, the Auditor of Public Accounts, the Attorney General, and the Education Commissioner. </w:t>
      </w:r>
      <w:r w:rsidRPr="001014BA">
        <w:rPr>
          <w:rStyle w:val="ksbanormal"/>
          <w:rFonts w:ascii="Garamond" w:hAnsi="Garamond"/>
          <w:b/>
        </w:rPr>
        <w:t>01.61</w:t>
      </w:r>
    </w:p>
    <w:p w14:paraId="58E72553" w14:textId="77777777" w:rsidR="00EE09E3" w:rsidRPr="001014BA" w:rsidRDefault="00EE09E3" w:rsidP="00161250">
      <w:pPr>
        <w:pStyle w:val="List123"/>
        <w:numPr>
          <w:ilvl w:val="0"/>
          <w:numId w:val="29"/>
        </w:numPr>
        <w:overflowPunct w:val="0"/>
        <w:autoSpaceDE w:val="0"/>
        <w:autoSpaceDN w:val="0"/>
        <w:adjustRightInd w:val="0"/>
        <w:ind w:left="1080"/>
        <w:rPr>
          <w:sz w:val="24"/>
          <w:szCs w:val="24"/>
        </w:rPr>
      </w:pPr>
      <w:bookmarkStart w:id="2226" w:name="_Hlk514939899"/>
      <w:r w:rsidRPr="001014BA">
        <w:rPr>
          <w:sz w:val="24"/>
          <w:szCs w:val="24"/>
        </w:rPr>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1014BA">
        <w:rPr>
          <w:b/>
          <w:bCs/>
          <w:sz w:val="24"/>
          <w:szCs w:val="24"/>
        </w:rPr>
        <w:t>03.11/03.21</w:t>
      </w:r>
      <w:bookmarkEnd w:id="2226"/>
    </w:p>
    <w:p w14:paraId="368FC602" w14:textId="77777777" w:rsidR="00D44619" w:rsidRPr="001014BA" w:rsidRDefault="00D44619" w:rsidP="00161250">
      <w:pPr>
        <w:pStyle w:val="BodyText"/>
        <w:numPr>
          <w:ilvl w:val="1"/>
          <w:numId w:val="23"/>
        </w:numPr>
        <w:tabs>
          <w:tab w:val="clear" w:pos="1440"/>
          <w:tab w:val="left" w:pos="1080"/>
          <w:tab w:val="left" w:pos="1980"/>
          <w:tab w:val="left" w:pos="2160"/>
          <w:tab w:val="num" w:pos="2970"/>
        </w:tabs>
        <w:spacing w:after="120"/>
        <w:ind w:left="1080"/>
        <w:rPr>
          <w:b/>
          <w:szCs w:val="24"/>
        </w:rPr>
      </w:pPr>
      <w:r w:rsidRPr="001014BA">
        <w:rPr>
          <w:szCs w:val="24"/>
        </w:rPr>
        <w:t>Report to the immediate supervisor. damaged, lost, stolen, or vandalized school property</w:t>
      </w:r>
      <w:r w:rsidR="000A6476" w:rsidRPr="001014BA">
        <w:rPr>
          <w:szCs w:val="24"/>
        </w:rPr>
        <w:t xml:space="preserve"> </w:t>
      </w:r>
      <w:r w:rsidRPr="001014BA">
        <w:t>or if District property has been used for unauthorized purposes</w:t>
      </w:r>
      <w:r w:rsidRPr="001014BA">
        <w:rPr>
          <w:b/>
          <w:szCs w:val="24"/>
        </w:rPr>
        <w:t>03.1321/03.2321</w:t>
      </w:r>
    </w:p>
    <w:p w14:paraId="44AC00EF" w14:textId="77777777" w:rsidR="007A2C23" w:rsidRPr="001014BA" w:rsidRDefault="00D44619" w:rsidP="00161250">
      <w:pPr>
        <w:pStyle w:val="BodyText"/>
        <w:numPr>
          <w:ilvl w:val="0"/>
          <w:numId w:val="23"/>
        </w:numPr>
        <w:tabs>
          <w:tab w:val="clear" w:pos="1810"/>
          <w:tab w:val="left" w:pos="1080"/>
        </w:tabs>
        <w:spacing w:after="120"/>
        <w:ind w:left="1080"/>
        <w:rPr>
          <w:b/>
        </w:rPr>
      </w:pPr>
      <w:r w:rsidRPr="001014BA">
        <w:t xml:space="preserve">Notify the Principal as soon as possible when you use seclusion or physical restraint with a student, but no later than the end of the school day on which it occurs, and document in writing the incident by the end of the next school day. </w:t>
      </w:r>
      <w:r w:rsidRPr="001014BA">
        <w:rPr>
          <w:b/>
        </w:rPr>
        <w:t>09.2212</w:t>
      </w:r>
    </w:p>
    <w:p w14:paraId="1116130F" w14:textId="77777777" w:rsidR="00552690" w:rsidRDefault="00552690" w:rsidP="00161250">
      <w:pPr>
        <w:rPr>
          <w:sz w:val="24"/>
          <w:szCs w:val="24"/>
        </w:rPr>
      </w:pPr>
      <w:r>
        <w:rPr>
          <w:sz w:val="24"/>
          <w:szCs w:val="24"/>
        </w:rPr>
        <w:br w:type="page"/>
      </w:r>
    </w:p>
    <w:p w14:paraId="15ACB23C" w14:textId="359786AB" w:rsidR="004E40FF" w:rsidRPr="001014BA" w:rsidRDefault="00ED6E65" w:rsidP="00161250">
      <w:pPr>
        <w:numPr>
          <w:ilvl w:val="0"/>
          <w:numId w:val="32"/>
        </w:numPr>
        <w:spacing w:after="120"/>
        <w:ind w:left="1080"/>
        <w:rPr>
          <w:b/>
          <w:sz w:val="24"/>
          <w:szCs w:val="24"/>
        </w:rPr>
      </w:pPr>
      <w:r w:rsidRPr="001014BA">
        <w:rPr>
          <w:sz w:val="24"/>
          <w:szCs w:val="24"/>
        </w:rPr>
        <w:lastRenderedPageBreak/>
        <w:t>Any school employee who knows or has reasonable cause to believe that a person has violated KRS 158.155 shall immediately report any use, possession, or sale of a controlled substance, or who receives information from a student or other person of conduct which is required to be reported, shall immediately cause a report to be made to the District’s law enforcement agency and the local law enforcement agency or the Kentucky State Police</w:t>
      </w:r>
      <w:r w:rsidRPr="001014BA">
        <w:rPr>
          <w:szCs w:val="16"/>
        </w:rPr>
        <w:t>.</w:t>
      </w:r>
      <w:r w:rsidR="00D44619" w:rsidRPr="001014BA">
        <w:rPr>
          <w:szCs w:val="16"/>
        </w:rPr>
        <w:t xml:space="preserve"> </w:t>
      </w:r>
      <w:r w:rsidR="00D44619" w:rsidRPr="001014BA">
        <w:rPr>
          <w:b/>
          <w:sz w:val="24"/>
          <w:szCs w:val="24"/>
        </w:rPr>
        <w:t>03.13251/03.23251/09.423</w:t>
      </w:r>
    </w:p>
    <w:p w14:paraId="1D3E605F" w14:textId="77777777" w:rsidR="00705C72" w:rsidRPr="001014BA" w:rsidRDefault="00BE6324" w:rsidP="00161250">
      <w:pPr>
        <w:pStyle w:val="ListParagraph"/>
        <w:numPr>
          <w:ilvl w:val="0"/>
          <w:numId w:val="32"/>
        </w:numPr>
        <w:spacing w:after="120"/>
        <w:ind w:left="1080"/>
        <w:jc w:val="both"/>
        <w:rPr>
          <w:rStyle w:val="ksbabold"/>
          <w:rFonts w:ascii="Garamond" w:hAnsi="Garamond"/>
          <w:b w:val="0"/>
          <w:szCs w:val="24"/>
        </w:rPr>
      </w:pPr>
      <w:r w:rsidRPr="001014BA">
        <w:rPr>
          <w:rStyle w:val="ksbabold"/>
          <w:rFonts w:ascii="Garamond" w:hAnsi="Garamond"/>
          <w:b w:val="0"/>
          <w:szCs w:val="24"/>
        </w:rPr>
        <w:t>Upon the request of a victim, school personnel shall report an act of domestic violence and abuse or dating violence and abuse to a law enforcement officer. School personnel shall discuss the report with the victim prior to contacting a law enforcement officer.</w:t>
      </w:r>
    </w:p>
    <w:p w14:paraId="7D03D54E" w14:textId="723F8F05" w:rsidR="002E130C" w:rsidRPr="001014BA" w:rsidRDefault="00BE6324" w:rsidP="00161250">
      <w:pPr>
        <w:spacing w:after="120"/>
        <w:ind w:left="1080"/>
        <w:jc w:val="both"/>
        <w:rPr>
          <w:b/>
          <w:sz w:val="24"/>
          <w:szCs w:val="24"/>
        </w:rPr>
      </w:pPr>
      <w:r w:rsidRPr="001014BA">
        <w:rPr>
          <w:rStyle w:val="ksbabold"/>
          <w:rFonts w:ascii="Garamond" w:hAnsi="Garamond"/>
          <w:b w:val="0"/>
          <w:szCs w:val="24"/>
        </w:rPr>
        <w:t>School personnel shall report to a law enforcement officer when s/he has a belief that the death of a victim with whom s/he has had a professional interaction is related to domestic violence and abuse or dating violence and abuse.</w:t>
      </w:r>
      <w:r w:rsidRPr="001014BA">
        <w:rPr>
          <w:sz w:val="24"/>
          <w:szCs w:val="24"/>
        </w:rPr>
        <w:t xml:space="preserve"> </w:t>
      </w:r>
      <w:r w:rsidRPr="001014BA">
        <w:rPr>
          <w:rStyle w:val="ksbabold"/>
          <w:rFonts w:ascii="Garamond" w:hAnsi="Garamond"/>
          <w:szCs w:val="24"/>
        </w:rPr>
        <w:t>03.13253/03.23253/</w:t>
      </w:r>
      <w:r w:rsidRPr="001014BA">
        <w:rPr>
          <w:b/>
          <w:sz w:val="24"/>
          <w:szCs w:val="24"/>
        </w:rPr>
        <w:t>09.425</w:t>
      </w:r>
    </w:p>
    <w:p w14:paraId="171B0567" w14:textId="77777777" w:rsidR="00D44619" w:rsidRPr="001014BA" w:rsidRDefault="00D44619" w:rsidP="00161250">
      <w:pPr>
        <w:pStyle w:val="BodyText"/>
        <w:numPr>
          <w:ilvl w:val="1"/>
          <w:numId w:val="23"/>
        </w:numPr>
        <w:tabs>
          <w:tab w:val="clear" w:pos="1440"/>
          <w:tab w:val="left" w:pos="1080"/>
          <w:tab w:val="left" w:pos="1980"/>
          <w:tab w:val="left" w:pos="2160"/>
          <w:tab w:val="num" w:pos="2970"/>
        </w:tabs>
        <w:spacing w:after="120"/>
        <w:ind w:left="1080"/>
        <w:rPr>
          <w:b/>
          <w:szCs w:val="24"/>
        </w:rPr>
      </w:pPr>
      <w:r w:rsidRPr="001014BA">
        <w:rPr>
          <w:szCs w:val="24"/>
        </w:rPr>
        <w:t xml:space="preserve">Report potential safety or security hazards to the Principal and notify your supervisor immediately after sustaining a work-related injury or accident. </w:t>
      </w:r>
      <w:r w:rsidRPr="001014BA">
        <w:rPr>
          <w:b/>
          <w:szCs w:val="24"/>
        </w:rPr>
        <w:t>03.14/03.24, 05.4</w:t>
      </w:r>
    </w:p>
    <w:p w14:paraId="02AB01D6" w14:textId="77777777" w:rsidR="00D44619" w:rsidRPr="001014BA" w:rsidRDefault="00D44619" w:rsidP="00161250">
      <w:pPr>
        <w:pStyle w:val="BodyText"/>
        <w:numPr>
          <w:ilvl w:val="1"/>
          <w:numId w:val="23"/>
        </w:numPr>
        <w:tabs>
          <w:tab w:val="clear" w:pos="1440"/>
          <w:tab w:val="left" w:pos="1080"/>
          <w:tab w:val="left" w:pos="1980"/>
          <w:tab w:val="left" w:pos="2160"/>
          <w:tab w:val="num" w:pos="2970"/>
        </w:tabs>
        <w:spacing w:after="120"/>
        <w:ind w:left="1080"/>
        <w:rPr>
          <w:b/>
          <w:szCs w:val="24"/>
        </w:rPr>
      </w:pPr>
      <w:r w:rsidRPr="001014BA">
        <w:rPr>
          <w:szCs w:val="24"/>
        </w:rPr>
        <w:t>Report to the Principal/immediate supervisor or the District’s Title IX Coordinator if you, another employee a student</w:t>
      </w:r>
      <w:r w:rsidRPr="001014BA">
        <w:t>, or a visitor to the school or District,</w:t>
      </w:r>
      <w:r w:rsidRPr="001014BA">
        <w:rPr>
          <w:szCs w:val="24"/>
        </w:rPr>
        <w:t xml:space="preserve"> is being </w:t>
      </w:r>
      <w:r w:rsidRPr="001014BA">
        <w:t xml:space="preserve">or has been </w:t>
      </w:r>
      <w:r w:rsidRPr="001014BA">
        <w:rPr>
          <w:szCs w:val="24"/>
        </w:rPr>
        <w:t xml:space="preserve">subjected to harassment or discrimination. </w:t>
      </w:r>
      <w:r w:rsidRPr="001014BA">
        <w:rPr>
          <w:b/>
          <w:szCs w:val="24"/>
        </w:rPr>
        <w:t>03.162/03.262, 09.42811</w:t>
      </w:r>
    </w:p>
    <w:p w14:paraId="34220C57" w14:textId="55A59966" w:rsidR="00EC4C3E" w:rsidRDefault="002E1F34" w:rsidP="00161250">
      <w:pPr>
        <w:pStyle w:val="BodyText"/>
        <w:numPr>
          <w:ilvl w:val="0"/>
          <w:numId w:val="34"/>
        </w:numPr>
        <w:tabs>
          <w:tab w:val="clear" w:pos="2970"/>
          <w:tab w:val="left" w:pos="540"/>
          <w:tab w:val="left" w:pos="720"/>
        </w:tabs>
        <w:spacing w:after="120"/>
        <w:ind w:left="1080"/>
        <w:rPr>
          <w:rStyle w:val="ksbanormal"/>
          <w:rFonts w:ascii="Garamond" w:hAnsi="Garamond"/>
          <w:b/>
          <w:bCs/>
        </w:rPr>
      </w:pPr>
      <w:bookmarkStart w:id="2227" w:name="_Hlk47427389"/>
      <w:bookmarkStart w:id="2228" w:name="_Hlk47363796"/>
      <w:r w:rsidRPr="001014BA">
        <w:rPr>
          <w:rStyle w:val="ksbanormal"/>
          <w:rFonts w:ascii="Garamond" w:hAnsi="Garamond"/>
        </w:rPr>
        <w:t xml:space="preserve">Employees who believe or have been made aware that they or any other employee, student, or visitor has been subject to Title IX Sexual Harassment shall report it to the TIXC. Failure to make such a report shall be grounds for discipline up to and including termination. If the knowledge of the reporting party gives rise to reasonable cause to believe that the reported conduct constitutes child abuse Policy 09.227 or a reportable criminal offense Policy 09.221, notification of state officials shall be made as required by law. </w:t>
      </w:r>
      <w:r w:rsidRPr="001014BA">
        <w:rPr>
          <w:rStyle w:val="ksbanormal"/>
          <w:rFonts w:ascii="Garamond" w:hAnsi="Garamond"/>
          <w:b/>
          <w:bCs/>
        </w:rPr>
        <w:t>03.1621/03.2621/09.428111</w:t>
      </w:r>
      <w:bookmarkEnd w:id="2227"/>
      <w:bookmarkEnd w:id="2228"/>
    </w:p>
    <w:p w14:paraId="194043CB" w14:textId="77777777" w:rsidR="00D44619" w:rsidRPr="001014BA" w:rsidRDefault="00D44619" w:rsidP="00161250">
      <w:pPr>
        <w:pStyle w:val="BodyText"/>
        <w:numPr>
          <w:ilvl w:val="1"/>
          <w:numId w:val="23"/>
        </w:numPr>
        <w:tabs>
          <w:tab w:val="clear" w:pos="1440"/>
          <w:tab w:val="left" w:pos="1080"/>
          <w:tab w:val="left" w:pos="1980"/>
          <w:tab w:val="left" w:pos="2160"/>
          <w:tab w:val="num" w:pos="2970"/>
        </w:tabs>
        <w:spacing w:after="120"/>
        <w:ind w:left="1080"/>
        <w:rPr>
          <w:b/>
          <w:szCs w:val="24"/>
        </w:rPr>
      </w:pPr>
      <w:r w:rsidRPr="001014BA">
        <w:rPr>
          <w:szCs w:val="24"/>
        </w:rPr>
        <w:t xml:space="preserve">If you suspect that financial fraud, impropriety or irregularity has occurred, immediately report those suspicions to Principal or the Superintendent. </w:t>
      </w:r>
      <w:bookmarkStart w:id="2229" w:name="OLE_LINK17"/>
      <w:bookmarkStart w:id="2230" w:name="OLE_LINK18"/>
      <w:bookmarkStart w:id="2231" w:name="OLE_LINK23"/>
      <w:r w:rsidRPr="001014BA">
        <w:t xml:space="preserve">If the Superintendent is the alleged party, employees should address the complaint to the Board chairperson. </w:t>
      </w:r>
      <w:bookmarkEnd w:id="2229"/>
      <w:bookmarkEnd w:id="2230"/>
      <w:bookmarkEnd w:id="2231"/>
      <w:r w:rsidRPr="001014BA">
        <w:rPr>
          <w:b/>
          <w:szCs w:val="24"/>
        </w:rPr>
        <w:t>04.41</w:t>
      </w:r>
    </w:p>
    <w:p w14:paraId="51758296" w14:textId="34288DE9" w:rsidR="00D44619" w:rsidRPr="001014BA" w:rsidRDefault="00D44619" w:rsidP="00161250">
      <w:pPr>
        <w:pStyle w:val="BodyText"/>
        <w:numPr>
          <w:ilvl w:val="1"/>
          <w:numId w:val="23"/>
        </w:numPr>
        <w:tabs>
          <w:tab w:val="clear" w:pos="1440"/>
          <w:tab w:val="left" w:pos="1080"/>
          <w:tab w:val="left" w:pos="1980"/>
          <w:tab w:val="left" w:pos="2160"/>
          <w:tab w:val="num" w:pos="2970"/>
        </w:tabs>
        <w:spacing w:after="120"/>
        <w:ind w:left="1080"/>
        <w:rPr>
          <w:szCs w:val="24"/>
        </w:rPr>
      </w:pPr>
      <w:r w:rsidRPr="001014BA">
        <w:rPr>
          <w:szCs w:val="24"/>
        </w:rPr>
        <w:t xml:space="preserve">Report to the Principal any student who is missing during or after a fire/tornado/ bomb threat drill or evacuation. </w:t>
      </w:r>
      <w:r w:rsidRPr="001014BA">
        <w:rPr>
          <w:b/>
          <w:szCs w:val="24"/>
        </w:rPr>
        <w:t>05.41 AP.1/05.42 AP.1/05.43 AP.1</w:t>
      </w:r>
      <w:r w:rsidR="00ED6E65" w:rsidRPr="001014BA">
        <w:rPr>
          <w:b/>
          <w:szCs w:val="24"/>
        </w:rPr>
        <w:t>/05.47 AP.1</w:t>
      </w:r>
    </w:p>
    <w:p w14:paraId="241F850B" w14:textId="2E9B921B" w:rsidR="00552690" w:rsidRDefault="00D44619" w:rsidP="00161250">
      <w:pPr>
        <w:pStyle w:val="BodyText"/>
        <w:numPr>
          <w:ilvl w:val="1"/>
          <w:numId w:val="23"/>
        </w:numPr>
        <w:tabs>
          <w:tab w:val="clear" w:pos="1440"/>
          <w:tab w:val="left" w:pos="1080"/>
          <w:tab w:val="left" w:pos="1980"/>
          <w:tab w:val="left" w:pos="2160"/>
          <w:tab w:val="num" w:pos="2970"/>
        </w:tabs>
        <w:spacing w:after="120"/>
        <w:ind w:left="1080"/>
        <w:rPr>
          <w:b/>
          <w:szCs w:val="24"/>
        </w:rPr>
      </w:pPr>
      <w:r w:rsidRPr="001014BA">
        <w:rPr>
          <w:szCs w:val="24"/>
        </w:rPr>
        <w:t xml:space="preserve">When notified of a bomb threat, scan the area noting any items that appear to be out of place, and report same to Principal/designee. </w:t>
      </w:r>
      <w:r w:rsidRPr="001014BA">
        <w:rPr>
          <w:b/>
          <w:szCs w:val="24"/>
        </w:rPr>
        <w:t>05.43 AP.1</w:t>
      </w:r>
    </w:p>
    <w:p w14:paraId="2140CF95" w14:textId="77777777" w:rsidR="00552690" w:rsidRDefault="00552690" w:rsidP="00161250">
      <w:pPr>
        <w:rPr>
          <w:b/>
          <w:spacing w:val="-5"/>
          <w:sz w:val="24"/>
          <w:szCs w:val="24"/>
        </w:rPr>
      </w:pPr>
      <w:r>
        <w:rPr>
          <w:b/>
          <w:szCs w:val="24"/>
        </w:rPr>
        <w:br w:type="page"/>
      </w:r>
    </w:p>
    <w:p w14:paraId="683FB496" w14:textId="77777777" w:rsidR="00D44619" w:rsidRPr="001014BA" w:rsidRDefault="00D44619" w:rsidP="00161250">
      <w:pPr>
        <w:pStyle w:val="BodyText"/>
        <w:numPr>
          <w:ilvl w:val="1"/>
          <w:numId w:val="23"/>
        </w:numPr>
        <w:tabs>
          <w:tab w:val="clear" w:pos="1440"/>
          <w:tab w:val="left" w:pos="1080"/>
          <w:tab w:val="left" w:pos="1980"/>
          <w:tab w:val="left" w:pos="2160"/>
          <w:tab w:val="num" w:pos="2970"/>
        </w:tabs>
        <w:spacing w:after="120"/>
        <w:ind w:left="1080"/>
        <w:rPr>
          <w:szCs w:val="24"/>
        </w:rPr>
      </w:pPr>
      <w:r w:rsidRPr="001014BA">
        <w:rPr>
          <w:szCs w:val="24"/>
        </w:rPr>
        <w:lastRenderedPageBreak/>
        <w:t xml:space="preserve">If you know or believe that the District’s weapon policy has been violated, promptly make a report to the local police department, sheriff, or Kentucky State Police. 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sidRPr="001014BA">
        <w:rPr>
          <w:b/>
          <w:szCs w:val="24"/>
        </w:rPr>
        <w:t>05.48</w:t>
      </w:r>
    </w:p>
    <w:p w14:paraId="6EFFC42B" w14:textId="77C3D95B" w:rsidR="004A520D" w:rsidRPr="001014BA" w:rsidRDefault="00D44619" w:rsidP="00161250">
      <w:pPr>
        <w:pStyle w:val="BodyText"/>
        <w:numPr>
          <w:ilvl w:val="0"/>
          <w:numId w:val="23"/>
        </w:numPr>
        <w:tabs>
          <w:tab w:val="clear" w:pos="1810"/>
          <w:tab w:val="left" w:pos="360"/>
          <w:tab w:val="left" w:pos="540"/>
          <w:tab w:val="left" w:pos="1080"/>
        </w:tabs>
        <w:spacing w:after="120"/>
        <w:ind w:left="1080"/>
        <w:rPr>
          <w:rStyle w:val="ksbabold"/>
          <w:rFonts w:ascii="Garamond" w:hAnsi="Garamond"/>
        </w:rPr>
      </w:pPr>
      <w:bookmarkStart w:id="2232" w:name="OLE_LINK1"/>
      <w:bookmarkStart w:id="2233" w:name="OLE_LINK2"/>
      <w:bookmarkStart w:id="2234" w:name="OLE_LINK3"/>
      <w:bookmarkStart w:id="2235" w:name="OLE_LINK4"/>
      <w:bookmarkStart w:id="2236" w:name="OLE_LINK7"/>
      <w:bookmarkStart w:id="2237" w:name="OLE_LINK8"/>
      <w:r w:rsidRPr="001014BA">
        <w:rPr>
          <w:rStyle w:val="ksbabold"/>
          <w:rFonts w:ascii="Garamond" w:hAnsi="Garamond"/>
          <w:b w:val="0"/>
        </w:rPr>
        <w:t>District bus drivers</w:t>
      </w:r>
      <w:r w:rsidRPr="001014BA">
        <w:rPr>
          <w:rStyle w:val="ksbabold"/>
          <w:rFonts w:ascii="Garamond" w:hAnsi="Garamond"/>
        </w:rPr>
        <w:t xml:space="preserve"> </w:t>
      </w:r>
      <w:r w:rsidRPr="001014BA">
        <w:rPr>
          <w:rStyle w:val="ksbabold"/>
          <w:rFonts w:ascii="Garamond" w:hAnsi="Garamond"/>
          <w:b w:val="0"/>
        </w:rPr>
        <w:t xml:space="preserve">taking medication either by prescription or without prescription shall report to their immediate supervisor and shall not drive if that medication may affect the driver's ability to safely drive a school bus or perform other driver responsibilities. </w:t>
      </w:r>
      <w:r w:rsidRPr="001014BA">
        <w:rPr>
          <w:rStyle w:val="ksbabold"/>
          <w:rFonts w:ascii="Garamond" w:hAnsi="Garamond"/>
        </w:rPr>
        <w:t>06.221</w:t>
      </w:r>
    </w:p>
    <w:p w14:paraId="229E5FB7" w14:textId="77777777" w:rsidR="00552690" w:rsidRPr="001F7599" w:rsidRDefault="00552690" w:rsidP="00161250">
      <w:pPr>
        <w:pStyle w:val="BodyText"/>
        <w:numPr>
          <w:ilvl w:val="0"/>
          <w:numId w:val="23"/>
        </w:numPr>
        <w:tabs>
          <w:tab w:val="clear" w:pos="1810"/>
          <w:tab w:val="left" w:pos="360"/>
          <w:tab w:val="left" w:pos="540"/>
          <w:tab w:val="num" w:pos="1080"/>
        </w:tabs>
        <w:spacing w:after="120"/>
        <w:ind w:left="994" w:hanging="274"/>
        <w:rPr>
          <w:szCs w:val="24"/>
          <w:rPrChange w:id="2238" w:author="Pope, Jennifer" w:date="2025-07-01T14:56:00Z" w16du:dateUtc="2025-07-01T19:56:00Z">
            <w:rPr>
              <w:szCs w:val="24"/>
              <w:highlight w:val="yellow"/>
            </w:rPr>
          </w:rPrChange>
        </w:rPr>
      </w:pPr>
      <w:bookmarkStart w:id="2239" w:name="_Hlk200625297"/>
      <w:bookmarkStart w:id="2240" w:name="_Hlk167831969"/>
      <w:r w:rsidRPr="001F7599">
        <w:rPr>
          <w:szCs w:val="24"/>
          <w:rPrChange w:id="2241" w:author="Pope, Jennifer" w:date="2025-07-01T14:56:00Z" w16du:dateUtc="2025-07-01T19:56:00Z">
            <w:rPr>
              <w:szCs w:val="24"/>
              <w:highlight w:val="yellow"/>
            </w:rPr>
          </w:rPrChange>
        </w:rPr>
        <w:t xml:space="preserve">A District employee or volunteer that receives a report alleging that another District employee or volunteer participated in unauthorized electronic communication shall immediately notify the Principal. If the subject of the report is the Principal, the employee or volunteer shall immediately notify the Superintendent. If the subject of the report is the Superintendent, the employee or volunteer shall immediately notify the Commissioner of Education and the Chair of the Board of Education. </w:t>
      </w:r>
      <w:r w:rsidRPr="001F7599">
        <w:rPr>
          <w:b/>
          <w:bCs/>
          <w:szCs w:val="24"/>
          <w:rPrChange w:id="2242" w:author="Pope, Jennifer" w:date="2025-07-01T14:56:00Z" w16du:dateUtc="2025-07-01T19:56:00Z">
            <w:rPr>
              <w:szCs w:val="24"/>
            </w:rPr>
          </w:rPrChange>
        </w:rPr>
        <w:t>08.2324</w:t>
      </w:r>
      <w:bookmarkEnd w:id="2239"/>
    </w:p>
    <w:p w14:paraId="1104E44C" w14:textId="77777777" w:rsidR="008E5D9E" w:rsidRPr="001014BA" w:rsidRDefault="008E5D9E" w:rsidP="00161250">
      <w:pPr>
        <w:numPr>
          <w:ilvl w:val="0"/>
          <w:numId w:val="38"/>
        </w:numPr>
        <w:tabs>
          <w:tab w:val="clear" w:pos="2970"/>
          <w:tab w:val="num" w:pos="720"/>
        </w:tabs>
        <w:spacing w:after="120"/>
        <w:ind w:left="1080"/>
        <w:jc w:val="both"/>
        <w:rPr>
          <w:spacing w:val="-5"/>
          <w:sz w:val="24"/>
        </w:rPr>
      </w:pPr>
      <w:r w:rsidRPr="001014BA">
        <w:rPr>
          <w:spacing w:val="-5"/>
          <w:sz w:val="24"/>
        </w:rPr>
        <w:t xml:space="preserve">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 </w:t>
      </w:r>
    </w:p>
    <w:p w14:paraId="03B6F009" w14:textId="77777777" w:rsidR="008E5D9E" w:rsidRPr="001014BA" w:rsidRDefault="008E5D9E" w:rsidP="00161250">
      <w:pPr>
        <w:spacing w:after="120"/>
        <w:ind w:left="1080"/>
        <w:jc w:val="both"/>
        <w:rPr>
          <w:spacing w:val="-5"/>
          <w:sz w:val="24"/>
        </w:rPr>
      </w:pPr>
      <w:r w:rsidRPr="001014BA">
        <w:rPr>
          <w:spacing w:val="-5"/>
          <w:sz w:val="24"/>
        </w:rPr>
        <w:t xml:space="preserve">Any school employee shall immediately report to the District’s law enforcement agency and to either the local law enforcement agency or to the Kentucky State Police any act that has occurred on school property or at a school-sponsored function involving assault resulting in serious injury, a sexual offense, kidnapping, assault with the use of a weapon, possession of a firearm or deadly weapon in violation of the law, the use, possession, or sale of a controlled substance in violation of the law, or damage to property. </w:t>
      </w:r>
      <w:r w:rsidRPr="001014BA">
        <w:rPr>
          <w:b/>
          <w:bCs/>
          <w:spacing w:val="-5"/>
          <w:sz w:val="24"/>
        </w:rPr>
        <w:t>09.2211/09.425</w:t>
      </w:r>
      <w:bookmarkEnd w:id="2240"/>
    </w:p>
    <w:p w14:paraId="6515921E" w14:textId="77777777" w:rsidR="00D44619" w:rsidRPr="001014BA" w:rsidRDefault="00D44619" w:rsidP="00161250">
      <w:pPr>
        <w:pStyle w:val="BodyText"/>
        <w:numPr>
          <w:ilvl w:val="1"/>
          <w:numId w:val="23"/>
        </w:numPr>
        <w:tabs>
          <w:tab w:val="clear" w:pos="1440"/>
          <w:tab w:val="left" w:pos="1080"/>
          <w:tab w:val="left" w:pos="1980"/>
          <w:tab w:val="left" w:pos="2160"/>
          <w:tab w:val="num" w:pos="2970"/>
        </w:tabs>
        <w:spacing w:after="120"/>
        <w:ind w:left="1080"/>
        <w:rPr>
          <w:b/>
          <w:szCs w:val="24"/>
        </w:rPr>
      </w:pPr>
      <w:r w:rsidRPr="001014BA">
        <w:rPr>
          <w:rStyle w:val="ksbabold"/>
          <w:rFonts w:ascii="Garamond" w:hAnsi="Garamond"/>
          <w:b w:val="0"/>
          <w:szCs w:val="24"/>
        </w:rPr>
        <w:t>District employees who know or have reasonable cause to believe that a student has been the victim of a violation of any felony offense specified in KRS Chapter 508 (assault and related offenses) committed by another student while on school premises, on school-sponsored transportation, or at a school-sponsored event shall immediately cause an oral or written report to be made to the Principal of the school attended by the victim.</w:t>
      </w:r>
    </w:p>
    <w:p w14:paraId="07936357" w14:textId="77777777" w:rsidR="00D44619" w:rsidRPr="001014BA" w:rsidRDefault="00D44619" w:rsidP="00161250">
      <w:pPr>
        <w:pStyle w:val="policytext"/>
        <w:tabs>
          <w:tab w:val="left" w:pos="1080"/>
        </w:tabs>
        <w:spacing w:after="180"/>
        <w:ind w:left="1080"/>
        <w:rPr>
          <w:rFonts w:ascii="Garamond" w:hAnsi="Garamond"/>
          <w:szCs w:val="24"/>
        </w:rPr>
      </w:pPr>
      <w:r w:rsidRPr="001014BA">
        <w:rPr>
          <w:rFonts w:ascii="Garamond" w:hAnsi="Garamond"/>
          <w:szCs w:val="24"/>
        </w:rPr>
        <w:t>The Principal shall notify the parents, legal guardians, or other persons exercising custodial control or supervision of the student when the student is involved in such an incident.</w:t>
      </w:r>
    </w:p>
    <w:p w14:paraId="6AAD59AC" w14:textId="77777777" w:rsidR="00552690" w:rsidRDefault="00552690" w:rsidP="00161250">
      <w:pPr>
        <w:rPr>
          <w:sz w:val="24"/>
          <w:szCs w:val="24"/>
        </w:rPr>
      </w:pPr>
      <w:r>
        <w:rPr>
          <w:szCs w:val="24"/>
        </w:rPr>
        <w:br w:type="page"/>
      </w:r>
    </w:p>
    <w:p w14:paraId="3C56BD4C" w14:textId="300C8093" w:rsidR="00D44619" w:rsidRPr="001014BA" w:rsidRDefault="00D44619" w:rsidP="00161250">
      <w:pPr>
        <w:pStyle w:val="policytext"/>
        <w:tabs>
          <w:tab w:val="left" w:pos="1080"/>
          <w:tab w:val="left" w:pos="1980"/>
          <w:tab w:val="left" w:pos="2160"/>
        </w:tabs>
        <w:ind w:left="1080"/>
        <w:rPr>
          <w:rStyle w:val="ksbabold"/>
          <w:rFonts w:ascii="Garamond" w:hAnsi="Garamond"/>
          <w:szCs w:val="24"/>
        </w:rPr>
      </w:pPr>
      <w:r w:rsidRPr="001014BA">
        <w:rPr>
          <w:rFonts w:ascii="Garamond" w:hAnsi="Garamond"/>
          <w:szCs w:val="24"/>
        </w:rPr>
        <w:lastRenderedPageBreak/>
        <w:t xml:space="preserve">Within forty-eight (48) hours of the original report of the incident, the Principal also shall file with the Board and the local law enforcement agency or the Department of Kentucky State Police or the County Attorney a written report containing the statutorily required information. </w:t>
      </w:r>
      <w:r w:rsidRPr="001014BA">
        <w:rPr>
          <w:rFonts w:ascii="Garamond" w:hAnsi="Garamond"/>
          <w:b/>
          <w:szCs w:val="24"/>
        </w:rPr>
        <w:t>09.2211</w:t>
      </w:r>
    </w:p>
    <w:bookmarkEnd w:id="2232"/>
    <w:bookmarkEnd w:id="2233"/>
    <w:bookmarkEnd w:id="2234"/>
    <w:bookmarkEnd w:id="2235"/>
    <w:bookmarkEnd w:id="2236"/>
    <w:bookmarkEnd w:id="2237"/>
    <w:p w14:paraId="795B52E9" w14:textId="78F54E41" w:rsidR="00D44619" w:rsidRPr="001014BA" w:rsidRDefault="00D44619" w:rsidP="00161250">
      <w:pPr>
        <w:pStyle w:val="BodyText"/>
        <w:numPr>
          <w:ilvl w:val="1"/>
          <w:numId w:val="23"/>
        </w:numPr>
        <w:tabs>
          <w:tab w:val="clear" w:pos="1440"/>
          <w:tab w:val="left" w:pos="1080"/>
          <w:tab w:val="left" w:pos="1980"/>
          <w:tab w:val="left" w:pos="2160"/>
          <w:tab w:val="num" w:pos="2970"/>
        </w:tabs>
        <w:spacing w:after="120"/>
        <w:ind w:left="1080"/>
        <w:rPr>
          <w:b/>
          <w:bCs/>
          <w:szCs w:val="24"/>
        </w:rPr>
      </w:pPr>
      <w:r w:rsidRPr="001014BA">
        <w:rPr>
          <w:szCs w:val="24"/>
        </w:rPr>
        <w:t>If you know or have reasonable cause to believe that a child under eighteen (18) is dependent, abused or neglected</w:t>
      </w:r>
      <w:r w:rsidRPr="001014BA">
        <w:rPr>
          <w:rStyle w:val="ksbabold"/>
          <w:rFonts w:ascii="Garamond" w:hAnsi="Garamond"/>
          <w:b w:val="0"/>
          <w:szCs w:val="24"/>
        </w:rPr>
        <w:t xml:space="preserve">, </w:t>
      </w:r>
      <w:r w:rsidR="00705C72" w:rsidRPr="001014BA">
        <w:rPr>
          <w:rStyle w:val="ksbabold"/>
          <w:rFonts w:ascii="Garamond" w:hAnsi="Garamond"/>
          <w:b w:val="0"/>
          <w:szCs w:val="24"/>
        </w:rPr>
        <w:t xml:space="preserve">or a victim of human </w:t>
      </w:r>
      <w:r w:rsidR="00E75F95" w:rsidRPr="001014BA">
        <w:t>trafficking, or is a victim of female genital mutilation,</w:t>
      </w:r>
      <w:r w:rsidR="00705C72" w:rsidRPr="001014BA">
        <w:rPr>
          <w:rStyle w:val="ksbabold"/>
          <w:rFonts w:ascii="Garamond" w:hAnsi="Garamond"/>
          <w:b w:val="0"/>
          <w:szCs w:val="24"/>
        </w:rPr>
        <w:t xml:space="preserve"> </w:t>
      </w:r>
      <w:r w:rsidRPr="001014BA">
        <w:rPr>
          <w:rStyle w:val="ksbabold"/>
          <w:rFonts w:ascii="Garamond" w:hAnsi="Garamond"/>
          <w:b w:val="0"/>
          <w:szCs w:val="24"/>
        </w:rPr>
        <w:t>you shall</w:t>
      </w:r>
      <w:r w:rsidRPr="001014BA">
        <w:rPr>
          <w:rStyle w:val="ksbabold"/>
          <w:rFonts w:ascii="Garamond" w:hAnsi="Garamond"/>
          <w:szCs w:val="24"/>
        </w:rPr>
        <w:t xml:space="preserve"> </w:t>
      </w:r>
      <w:r w:rsidRPr="001014BA">
        <w:rPr>
          <w:bCs/>
          <w:szCs w:val="24"/>
        </w:rPr>
        <w:t>immediately</w:t>
      </w:r>
      <w:r w:rsidRPr="001014BA">
        <w:rPr>
          <w:szCs w:val="24"/>
        </w:rPr>
        <w:t xml:space="preserve"> </w:t>
      </w:r>
      <w:r w:rsidR="001F6F8C" w:rsidRPr="001014BA">
        <w:rPr>
          <w:szCs w:val="24"/>
        </w:rPr>
        <w:t xml:space="preserve">make an </w:t>
      </w:r>
      <w:r w:rsidR="007B0184" w:rsidRPr="001014BA">
        <w:rPr>
          <w:szCs w:val="24"/>
        </w:rPr>
        <w:t>oral or written report, including but not limited to electronic submission, to a local law enforcement agency or the Kentucky State Police</w:t>
      </w:r>
      <w:r w:rsidR="001F6F8C" w:rsidRPr="001014BA">
        <w:rPr>
          <w:szCs w:val="24"/>
        </w:rPr>
        <w:t>, the Cabinet for Health and Family Services or its designated representative, the Commonwealth’s or County Attorney</w:t>
      </w:r>
      <w:r w:rsidR="001F6F8C" w:rsidRPr="001014BA">
        <w:rPr>
          <w:b/>
          <w:bCs/>
          <w:szCs w:val="24"/>
        </w:rPr>
        <w:t>,</w:t>
      </w:r>
      <w:r w:rsidR="001F6F8C" w:rsidRPr="001014BA">
        <w:rPr>
          <w:rStyle w:val="ksbanormal"/>
          <w:rFonts w:ascii="Garamond" w:hAnsi="Garamond"/>
          <w:szCs w:val="24"/>
        </w:rPr>
        <w:t xml:space="preserve"> and then make a report to the Principal</w:t>
      </w:r>
      <w:r w:rsidR="001F6F8C" w:rsidRPr="001014BA">
        <w:rPr>
          <w:szCs w:val="24"/>
        </w:rPr>
        <w:t xml:space="preserve">. (See </w:t>
      </w:r>
      <w:r w:rsidR="001F6F8C" w:rsidRPr="001014BA">
        <w:rPr>
          <w:b/>
          <w:szCs w:val="24"/>
        </w:rPr>
        <w:t>Child Abuse</w:t>
      </w:r>
      <w:r w:rsidR="001F6F8C" w:rsidRPr="001014BA">
        <w:rPr>
          <w:szCs w:val="24"/>
        </w:rPr>
        <w:t xml:space="preserve"> section.)</w:t>
      </w:r>
      <w:r w:rsidR="000F2BBC" w:rsidRPr="001014BA">
        <w:rPr>
          <w:szCs w:val="24"/>
        </w:rPr>
        <w:t xml:space="preserve"> </w:t>
      </w:r>
      <w:r w:rsidR="000F2BBC" w:rsidRPr="001014BA">
        <w:rPr>
          <w:b/>
          <w:szCs w:val="24"/>
        </w:rPr>
        <w:t>Board Policy</w:t>
      </w:r>
      <w:r w:rsidR="000F2BBC" w:rsidRPr="001014BA">
        <w:rPr>
          <w:szCs w:val="24"/>
        </w:rPr>
        <w:t xml:space="preserve"> </w:t>
      </w:r>
      <w:r w:rsidR="000F2BBC" w:rsidRPr="001014BA">
        <w:rPr>
          <w:b/>
          <w:bCs/>
          <w:szCs w:val="24"/>
        </w:rPr>
        <w:t>09.227</w:t>
      </w:r>
    </w:p>
    <w:p w14:paraId="3F88B0F3" w14:textId="77777777" w:rsidR="00705C72" w:rsidRPr="001014BA" w:rsidRDefault="00705C72" w:rsidP="00161250">
      <w:pPr>
        <w:pStyle w:val="BodyText"/>
        <w:numPr>
          <w:ilvl w:val="0"/>
          <w:numId w:val="30"/>
        </w:numPr>
        <w:tabs>
          <w:tab w:val="clear" w:pos="2970"/>
          <w:tab w:val="num" w:pos="720"/>
          <w:tab w:val="left" w:pos="1080"/>
        </w:tabs>
        <w:spacing w:after="180"/>
        <w:ind w:left="1080"/>
        <w:rPr>
          <w:rStyle w:val="ksbanormal"/>
          <w:rFonts w:ascii="Garamond" w:hAnsi="Garamond"/>
          <w:szCs w:val="24"/>
        </w:rPr>
      </w:pPr>
      <w:r w:rsidRPr="001014BA">
        <w:rPr>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w:t>
      </w:r>
      <w:r w:rsidRPr="001014BA">
        <w:rPr>
          <w:rStyle w:val="ksbanormal"/>
          <w:rFonts w:ascii="Garamond" w:hAnsi="Garamond"/>
        </w:rPr>
        <w:t xml:space="preserve">In serious instances of peer-to-peer bullying/hazing/harassment, employees must report to the alleged victim’s Principal, as directed by Board Policy </w:t>
      </w:r>
      <w:r w:rsidRPr="001014BA">
        <w:rPr>
          <w:rStyle w:val="ksbanormal"/>
          <w:rFonts w:ascii="Garamond" w:hAnsi="Garamond"/>
          <w:b/>
        </w:rPr>
        <w:t>09.42811</w:t>
      </w:r>
      <w:r w:rsidRPr="001014BA">
        <w:rPr>
          <w:rStyle w:val="ksbanormal"/>
          <w:rFonts w:ascii="Garamond" w:hAnsi="Garamond"/>
        </w:rPr>
        <w:t>.</w:t>
      </w:r>
    </w:p>
    <w:p w14:paraId="79F9414D" w14:textId="77777777" w:rsidR="00705C72" w:rsidRPr="001014BA" w:rsidRDefault="00705C72" w:rsidP="00161250">
      <w:pPr>
        <w:pStyle w:val="policytext"/>
        <w:tabs>
          <w:tab w:val="left" w:pos="1080"/>
        </w:tabs>
        <w:ind w:left="1080"/>
        <w:rPr>
          <w:rStyle w:val="ksbanormal"/>
          <w:rFonts w:ascii="Garamond" w:hAnsi="Garamond"/>
        </w:rPr>
      </w:pPr>
      <w:r w:rsidRPr="001014BA">
        <w:rPr>
          <w:rStyle w:val="ksbanormal"/>
          <w:rFonts w:ascii="Garamond" w:hAnsi="Garamond"/>
        </w:rPr>
        <w:t>In certain cases, employees must do the following:</w:t>
      </w:r>
    </w:p>
    <w:p w14:paraId="6A4B1DCF" w14:textId="77777777" w:rsidR="00705C72" w:rsidRPr="001014BA" w:rsidRDefault="00705C72" w:rsidP="00161250">
      <w:pPr>
        <w:pStyle w:val="List123"/>
        <w:numPr>
          <w:ilvl w:val="0"/>
          <w:numId w:val="31"/>
        </w:numPr>
        <w:tabs>
          <w:tab w:val="left" w:pos="1080"/>
        </w:tabs>
        <w:overflowPunct w:val="0"/>
        <w:autoSpaceDE w:val="0"/>
        <w:autoSpaceDN w:val="0"/>
        <w:adjustRightInd w:val="0"/>
        <w:ind w:left="1080" w:firstLine="0"/>
        <w:rPr>
          <w:rStyle w:val="ksbanormal"/>
          <w:rFonts w:ascii="Garamond" w:hAnsi="Garamond"/>
        </w:rPr>
      </w:pPr>
      <w:r w:rsidRPr="001014BA">
        <w:rPr>
          <w:rStyle w:val="ksbanormal"/>
          <w:rFonts w:ascii="Garamond" w:hAnsi="Garamond"/>
        </w:rPr>
        <w:t xml:space="preserve">Report bullying and hazing to appropriate law enforcement authorities as required by policy </w:t>
      </w:r>
      <w:r w:rsidRPr="001014BA">
        <w:rPr>
          <w:rStyle w:val="ksbanormal"/>
          <w:rFonts w:ascii="Garamond" w:hAnsi="Garamond"/>
          <w:b/>
        </w:rPr>
        <w:t>09.2211</w:t>
      </w:r>
      <w:r w:rsidRPr="001014BA">
        <w:rPr>
          <w:rStyle w:val="ksbanormal"/>
          <w:rFonts w:ascii="Garamond" w:hAnsi="Garamond"/>
        </w:rPr>
        <w:t>; and</w:t>
      </w:r>
    </w:p>
    <w:p w14:paraId="5EC36B55" w14:textId="77777777" w:rsidR="00705C72" w:rsidRPr="001014BA" w:rsidRDefault="00705C72" w:rsidP="00161250">
      <w:pPr>
        <w:pStyle w:val="List123"/>
        <w:numPr>
          <w:ilvl w:val="0"/>
          <w:numId w:val="31"/>
        </w:numPr>
        <w:tabs>
          <w:tab w:val="left" w:pos="1080"/>
        </w:tabs>
        <w:overflowPunct w:val="0"/>
        <w:autoSpaceDE w:val="0"/>
        <w:autoSpaceDN w:val="0"/>
        <w:adjustRightInd w:val="0"/>
        <w:ind w:left="1080" w:firstLine="0"/>
        <w:rPr>
          <w:sz w:val="24"/>
        </w:rPr>
      </w:pPr>
      <w:r w:rsidRPr="001014BA">
        <w:rPr>
          <w:rStyle w:val="ksbanormal"/>
          <w:rFonts w:ascii="Garamond" w:hAnsi="Garamond"/>
        </w:rPr>
        <w:t xml:space="preserve">Investigate and complete documentation as required by policy 09.42811 covering federally protected areas. </w:t>
      </w:r>
      <w:r w:rsidRPr="001014BA">
        <w:rPr>
          <w:rStyle w:val="ksbanormal"/>
          <w:rFonts w:ascii="Garamond" w:hAnsi="Garamond"/>
          <w:b/>
        </w:rPr>
        <w:t>09.422</w:t>
      </w:r>
    </w:p>
    <w:p w14:paraId="09F9939E" w14:textId="77777777" w:rsidR="000662F8" w:rsidRPr="001014BA" w:rsidRDefault="007A2C23" w:rsidP="00161250">
      <w:pPr>
        <w:pStyle w:val="Heading1"/>
        <w:spacing w:before="0" w:after="120"/>
        <w:rPr>
          <w:sz w:val="30"/>
        </w:rPr>
      </w:pPr>
      <w:r w:rsidRPr="001014BA">
        <w:rPr>
          <w:sz w:val="30"/>
        </w:rPr>
        <w:br w:type="page"/>
      </w:r>
      <w:bookmarkStart w:id="2243" w:name="_Toc202778385"/>
      <w:r w:rsidR="000662F8" w:rsidRPr="001014BA">
        <w:rPr>
          <w:sz w:val="30"/>
        </w:rPr>
        <w:lastRenderedPageBreak/>
        <w:t>Code of Ethics</w:t>
      </w:r>
      <w:bookmarkEnd w:id="2243"/>
    </w:p>
    <w:p w14:paraId="46A0D1EA" w14:textId="77777777" w:rsidR="000662F8" w:rsidRPr="001014BA" w:rsidRDefault="000662F8" w:rsidP="00161250">
      <w:pPr>
        <w:pStyle w:val="BodyText"/>
        <w:spacing w:after="120"/>
        <w:rPr>
          <w:szCs w:val="24"/>
        </w:rPr>
      </w:pPr>
      <w:r w:rsidRPr="001014BA">
        <w:rPr>
          <w:szCs w:val="24"/>
        </w:rPr>
        <w:t>All District employees are accountable for compliance with the Kentucky Code of Ethics as established in</w:t>
      </w:r>
      <w:r w:rsidR="00251729" w:rsidRPr="001014BA">
        <w:rPr>
          <w:rFonts w:cs="Arial"/>
          <w:bCs/>
          <w:spacing w:val="-2"/>
          <w:szCs w:val="24"/>
        </w:rPr>
        <w:t xml:space="preserve"> 16 KAR 1:020</w:t>
      </w:r>
      <w:r w:rsidRPr="001014BA">
        <w:rPr>
          <w:szCs w:val="24"/>
        </w:rPr>
        <w:t>. School personnel in the Commonwealth shall:</w:t>
      </w:r>
    </w:p>
    <w:p w14:paraId="22A1DCB8" w14:textId="77777777" w:rsidR="000662F8" w:rsidRPr="001014BA" w:rsidRDefault="000662F8" w:rsidP="00161250">
      <w:pPr>
        <w:pStyle w:val="BodyText"/>
        <w:numPr>
          <w:ilvl w:val="0"/>
          <w:numId w:val="7"/>
        </w:numPr>
        <w:tabs>
          <w:tab w:val="clear" w:pos="2520"/>
          <w:tab w:val="num" w:pos="1080"/>
        </w:tabs>
        <w:spacing w:after="60"/>
        <w:ind w:left="1080"/>
        <w:rPr>
          <w:bCs/>
          <w:szCs w:val="24"/>
        </w:rPr>
      </w:pPr>
      <w:r w:rsidRPr="001014BA">
        <w:rPr>
          <w:bCs/>
          <w:szCs w:val="24"/>
        </w:rPr>
        <w:t>Strive toward excellence, recognize the importance of the pursuit of truth, nurture democratic citizenship, and safeguard the freedom to learn and to teach;</w:t>
      </w:r>
    </w:p>
    <w:p w14:paraId="369D4919" w14:textId="77777777" w:rsidR="000662F8" w:rsidRPr="001014BA" w:rsidRDefault="000662F8" w:rsidP="00161250">
      <w:pPr>
        <w:pStyle w:val="BodyText"/>
        <w:numPr>
          <w:ilvl w:val="0"/>
          <w:numId w:val="7"/>
        </w:numPr>
        <w:tabs>
          <w:tab w:val="clear" w:pos="2520"/>
          <w:tab w:val="num" w:pos="1080"/>
        </w:tabs>
        <w:spacing w:after="60"/>
        <w:ind w:left="1080"/>
        <w:rPr>
          <w:bCs/>
          <w:szCs w:val="24"/>
        </w:rPr>
      </w:pPr>
      <w:r w:rsidRPr="001014BA">
        <w:rPr>
          <w:bCs/>
          <w:szCs w:val="24"/>
        </w:rPr>
        <w:t>Believe in the worth and dignity of each human being and in educational opportunities for all;</w:t>
      </w:r>
    </w:p>
    <w:p w14:paraId="4B0A1E25" w14:textId="77777777" w:rsidR="000662F8" w:rsidRPr="001014BA" w:rsidRDefault="000662F8" w:rsidP="00161250">
      <w:pPr>
        <w:pStyle w:val="BodyText"/>
        <w:numPr>
          <w:ilvl w:val="0"/>
          <w:numId w:val="7"/>
        </w:numPr>
        <w:tabs>
          <w:tab w:val="clear" w:pos="2520"/>
          <w:tab w:val="num" w:pos="1080"/>
        </w:tabs>
        <w:spacing w:after="60"/>
        <w:ind w:left="1080"/>
        <w:rPr>
          <w:bCs/>
          <w:szCs w:val="24"/>
        </w:rPr>
      </w:pPr>
      <w:r w:rsidRPr="001014BA">
        <w:rPr>
          <w:bCs/>
          <w:szCs w:val="24"/>
        </w:rPr>
        <w:t>Strive to uphold the responsibilities of the education profession, including the following obligations to students, to parents, and to the education profession:</w:t>
      </w:r>
    </w:p>
    <w:tbl>
      <w:tblPr>
        <w:tblW w:w="8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244" w:author="Pope, Jennifer" w:date="2025-07-07T11:04:00Z" w16du:dateUtc="2025-07-07T16:04:00Z">
          <w:tblPr>
            <w:tblW w:w="89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2991"/>
        <w:gridCol w:w="2991"/>
        <w:gridCol w:w="2991"/>
        <w:tblGridChange w:id="2245">
          <w:tblGrid>
            <w:gridCol w:w="2991"/>
            <w:gridCol w:w="699"/>
            <w:gridCol w:w="2292"/>
            <w:gridCol w:w="318"/>
            <w:gridCol w:w="2673"/>
          </w:tblGrid>
        </w:tblGridChange>
      </w:tblGrid>
      <w:tr w:rsidR="00357833" w:rsidRPr="001014BA" w14:paraId="4B9A284B" w14:textId="77777777" w:rsidTr="00EB3027">
        <w:tc>
          <w:tcPr>
            <w:tcW w:w="2991" w:type="dxa"/>
            <w:tcPrChange w:id="2246" w:author="Pope, Jennifer" w:date="2025-07-07T11:04:00Z" w16du:dateUtc="2025-07-07T16:04:00Z">
              <w:tcPr>
                <w:tcW w:w="3690" w:type="dxa"/>
                <w:gridSpan w:val="2"/>
              </w:tcPr>
            </w:tcPrChange>
          </w:tcPr>
          <w:p w14:paraId="5E335804" w14:textId="77777777" w:rsidR="00357833" w:rsidRPr="001014BA" w:rsidRDefault="00357833" w:rsidP="00666C7A">
            <w:pPr>
              <w:pStyle w:val="BodyText"/>
              <w:tabs>
                <w:tab w:val="left" w:pos="162"/>
              </w:tabs>
              <w:spacing w:before="20" w:after="0"/>
              <w:ind w:left="158" w:hanging="158"/>
              <w:jc w:val="center"/>
              <w:rPr>
                <w:rFonts w:cs="Arial"/>
                <w:b/>
                <w:bCs/>
                <w:sz w:val="22"/>
                <w:szCs w:val="22"/>
              </w:rPr>
            </w:pPr>
            <w:bookmarkStart w:id="2247" w:name="_Toc194395393"/>
            <w:bookmarkStart w:id="2248" w:name="_Toc194894575"/>
            <w:bookmarkStart w:id="2249" w:name="_Toc478789149"/>
            <w:bookmarkStart w:id="2250" w:name="_Toc479739503"/>
            <w:bookmarkStart w:id="2251" w:name="_Toc479991217"/>
            <w:bookmarkStart w:id="2252" w:name="_Toc479992825"/>
            <w:bookmarkStart w:id="2253" w:name="_Toc480009469"/>
            <w:bookmarkStart w:id="2254" w:name="_Toc480016057"/>
            <w:bookmarkStart w:id="2255" w:name="_Toc480016115"/>
            <w:bookmarkStart w:id="2256" w:name="_Toc480254742"/>
            <w:bookmarkStart w:id="2257" w:name="_Toc480345579"/>
            <w:bookmarkStart w:id="2258" w:name="_Toc480606767"/>
            <w:r w:rsidRPr="001014BA">
              <w:rPr>
                <w:rFonts w:cs="Arial"/>
                <w:b/>
                <w:bCs/>
                <w:sz w:val="22"/>
                <w:szCs w:val="22"/>
              </w:rPr>
              <w:t>TO STUDENTS:</w:t>
            </w:r>
          </w:p>
          <w:p w14:paraId="72C484D7" w14:textId="77777777" w:rsidR="00357833" w:rsidRPr="001014BA" w:rsidRDefault="00357833" w:rsidP="00666C7A">
            <w:pPr>
              <w:pStyle w:val="BodyText"/>
              <w:numPr>
                <w:ilvl w:val="0"/>
                <w:numId w:val="6"/>
              </w:numPr>
              <w:tabs>
                <w:tab w:val="left" w:pos="162"/>
              </w:tabs>
              <w:spacing w:before="20" w:after="0"/>
              <w:ind w:left="158" w:hanging="158"/>
              <w:jc w:val="left"/>
              <w:rPr>
                <w:rFonts w:cs="Arial"/>
                <w:bCs/>
                <w:sz w:val="22"/>
                <w:szCs w:val="22"/>
              </w:rPr>
            </w:pPr>
            <w:r w:rsidRPr="001014BA">
              <w:rPr>
                <w:rFonts w:cs="Arial"/>
                <w:bCs/>
                <w:sz w:val="22"/>
                <w:szCs w:val="22"/>
              </w:rPr>
              <w:t>Shall provide students with professional education services in a non-discriminatory manner and in consonance with accepted best practice known to the educator.</w:t>
            </w:r>
          </w:p>
          <w:p w14:paraId="782921D1" w14:textId="77777777" w:rsidR="00357833" w:rsidRPr="001014BA" w:rsidRDefault="00357833" w:rsidP="00666C7A">
            <w:pPr>
              <w:pStyle w:val="BodyText"/>
              <w:numPr>
                <w:ilvl w:val="0"/>
                <w:numId w:val="6"/>
              </w:numPr>
              <w:tabs>
                <w:tab w:val="left" w:pos="162"/>
              </w:tabs>
              <w:spacing w:before="20" w:after="0"/>
              <w:ind w:left="158" w:hanging="158"/>
              <w:jc w:val="left"/>
              <w:rPr>
                <w:rFonts w:cs="Arial"/>
                <w:bCs/>
                <w:sz w:val="22"/>
                <w:szCs w:val="22"/>
              </w:rPr>
            </w:pPr>
            <w:r w:rsidRPr="001014BA">
              <w:rPr>
                <w:rFonts w:cs="Arial"/>
                <w:bCs/>
                <w:sz w:val="22"/>
                <w:szCs w:val="22"/>
              </w:rPr>
              <w:t>Shall respect the constitutional rights of all students.</w:t>
            </w:r>
          </w:p>
          <w:p w14:paraId="5D03368D" w14:textId="77777777" w:rsidR="00357833" w:rsidRPr="001014BA" w:rsidRDefault="00357833" w:rsidP="00666C7A">
            <w:pPr>
              <w:pStyle w:val="BodyText"/>
              <w:numPr>
                <w:ilvl w:val="0"/>
                <w:numId w:val="6"/>
              </w:numPr>
              <w:tabs>
                <w:tab w:val="left" w:pos="162"/>
              </w:tabs>
              <w:spacing w:before="20" w:after="0"/>
              <w:ind w:left="158" w:hanging="158"/>
              <w:jc w:val="left"/>
              <w:rPr>
                <w:rFonts w:cs="Arial"/>
                <w:bCs/>
                <w:sz w:val="22"/>
                <w:szCs w:val="22"/>
              </w:rPr>
            </w:pPr>
            <w:r w:rsidRPr="001014BA">
              <w:rPr>
                <w:rFonts w:cs="Arial"/>
                <w:bCs/>
                <w:sz w:val="22"/>
                <w:szCs w:val="22"/>
              </w:rPr>
              <w:t>Shall take reasonable measures to protect the health, safety, and emotional well-being of students.</w:t>
            </w:r>
          </w:p>
          <w:p w14:paraId="5F50A127" w14:textId="77777777" w:rsidR="00357833" w:rsidRPr="001014BA" w:rsidRDefault="00357833" w:rsidP="00666C7A">
            <w:pPr>
              <w:pStyle w:val="BodyText"/>
              <w:numPr>
                <w:ilvl w:val="0"/>
                <w:numId w:val="6"/>
              </w:numPr>
              <w:tabs>
                <w:tab w:val="left" w:pos="162"/>
              </w:tabs>
              <w:spacing w:before="20" w:after="0"/>
              <w:ind w:left="158" w:hanging="158"/>
              <w:jc w:val="left"/>
              <w:rPr>
                <w:rFonts w:cs="Arial"/>
                <w:bCs/>
                <w:sz w:val="22"/>
                <w:szCs w:val="22"/>
              </w:rPr>
            </w:pPr>
            <w:r w:rsidRPr="001014BA">
              <w:rPr>
                <w:rFonts w:cs="Arial"/>
                <w:bCs/>
                <w:sz w:val="22"/>
                <w:szCs w:val="22"/>
              </w:rPr>
              <w:t>Shall not use professional relationships or authority with students for personal advantage.</w:t>
            </w:r>
          </w:p>
          <w:p w14:paraId="33433E85" w14:textId="77777777" w:rsidR="00357833" w:rsidRPr="001014BA" w:rsidRDefault="00357833" w:rsidP="00666C7A">
            <w:pPr>
              <w:pStyle w:val="BodyText"/>
              <w:numPr>
                <w:ilvl w:val="0"/>
                <w:numId w:val="6"/>
              </w:numPr>
              <w:tabs>
                <w:tab w:val="left" w:pos="162"/>
              </w:tabs>
              <w:spacing w:before="20" w:after="0"/>
              <w:ind w:left="158" w:hanging="158"/>
              <w:jc w:val="left"/>
              <w:rPr>
                <w:rFonts w:cs="Arial"/>
                <w:bCs/>
                <w:sz w:val="22"/>
                <w:szCs w:val="22"/>
              </w:rPr>
            </w:pPr>
            <w:r w:rsidRPr="001014BA">
              <w:rPr>
                <w:rFonts w:cs="Arial"/>
                <w:bCs/>
                <w:sz w:val="22"/>
                <w:szCs w:val="22"/>
              </w:rPr>
              <w:t>Shall keep in confidence information about students that has been obtained in the course of professional service, unless disclosure serves professional purposes or is required by law.</w:t>
            </w:r>
          </w:p>
          <w:p w14:paraId="35C236A1" w14:textId="77777777" w:rsidR="00357833" w:rsidRPr="001014BA" w:rsidRDefault="00357833" w:rsidP="00666C7A">
            <w:pPr>
              <w:pStyle w:val="BodyText"/>
              <w:numPr>
                <w:ilvl w:val="0"/>
                <w:numId w:val="6"/>
              </w:numPr>
              <w:tabs>
                <w:tab w:val="left" w:pos="162"/>
              </w:tabs>
              <w:spacing w:before="20" w:after="0"/>
              <w:ind w:left="158" w:hanging="158"/>
              <w:jc w:val="left"/>
              <w:rPr>
                <w:rFonts w:cs="Arial"/>
                <w:bCs/>
                <w:sz w:val="22"/>
                <w:szCs w:val="22"/>
              </w:rPr>
            </w:pPr>
            <w:r w:rsidRPr="001014BA">
              <w:rPr>
                <w:rFonts w:cs="Arial"/>
                <w:bCs/>
                <w:sz w:val="22"/>
                <w:szCs w:val="22"/>
              </w:rPr>
              <w:t>Shall not knowingly make false or malicious statements about students or colleagues.</w:t>
            </w:r>
          </w:p>
          <w:p w14:paraId="76B68ECF" w14:textId="77777777" w:rsidR="00357833" w:rsidRPr="001014BA" w:rsidRDefault="00357833" w:rsidP="00666C7A">
            <w:pPr>
              <w:pStyle w:val="BodyText"/>
              <w:numPr>
                <w:ilvl w:val="0"/>
                <w:numId w:val="6"/>
              </w:numPr>
              <w:tabs>
                <w:tab w:val="left" w:pos="162"/>
              </w:tabs>
              <w:spacing w:before="20" w:after="0"/>
              <w:ind w:left="158" w:hanging="158"/>
              <w:jc w:val="left"/>
              <w:rPr>
                <w:rFonts w:cs="Arial"/>
                <w:bCs/>
                <w:sz w:val="22"/>
                <w:szCs w:val="22"/>
              </w:rPr>
            </w:pPr>
            <w:r w:rsidRPr="001014BA">
              <w:rPr>
                <w:rFonts w:cs="Arial"/>
                <w:bCs/>
                <w:sz w:val="22"/>
                <w:szCs w:val="22"/>
              </w:rPr>
              <w:t>Shall refrain from subjecting students to embarrassment or disparagement.</w:t>
            </w:r>
          </w:p>
          <w:p w14:paraId="5491909C" w14:textId="77777777" w:rsidR="00357833" w:rsidRPr="001014BA" w:rsidRDefault="00357833" w:rsidP="00666C7A">
            <w:pPr>
              <w:pStyle w:val="BodyText"/>
              <w:numPr>
                <w:ilvl w:val="0"/>
                <w:numId w:val="6"/>
              </w:numPr>
              <w:tabs>
                <w:tab w:val="left" w:pos="162"/>
              </w:tabs>
              <w:spacing w:before="20" w:after="0"/>
              <w:ind w:left="158" w:hanging="158"/>
              <w:jc w:val="left"/>
              <w:rPr>
                <w:rFonts w:cs="Arial"/>
                <w:bCs/>
                <w:sz w:val="22"/>
                <w:szCs w:val="22"/>
              </w:rPr>
            </w:pPr>
            <w:r w:rsidRPr="001014BA">
              <w:rPr>
                <w:rFonts w:cs="Arial"/>
                <w:bCs/>
                <w:sz w:val="22"/>
                <w:szCs w:val="22"/>
              </w:rPr>
              <w:t xml:space="preserve">Shall not engage in any sexually related behavior with a student with or without consent, but shall maintain a professional approach with students. Sexually related behavior shall include such behaviors as sexual </w:t>
            </w:r>
            <w:r w:rsidRPr="001014BA">
              <w:rPr>
                <w:rFonts w:cs="Arial"/>
                <w:bCs/>
                <w:sz w:val="22"/>
                <w:szCs w:val="22"/>
              </w:rPr>
              <w:lastRenderedPageBreak/>
              <w:t>jokes, sexual remarks, sexual kidding or teasing, sexual innuendo, pressure for dates or sexual favors, inappropriate physical touching, kissing or grabbing, rape, threats, or physical harm and sexual assault.</w:t>
            </w:r>
          </w:p>
        </w:tc>
        <w:tc>
          <w:tcPr>
            <w:tcW w:w="2991" w:type="dxa"/>
            <w:tcPrChange w:id="2259" w:author="Pope, Jennifer" w:date="2025-07-07T11:04:00Z" w16du:dateUtc="2025-07-07T16:04:00Z">
              <w:tcPr>
                <w:tcW w:w="2610" w:type="dxa"/>
                <w:gridSpan w:val="2"/>
              </w:tcPr>
            </w:tcPrChange>
          </w:tcPr>
          <w:p w14:paraId="6F65A2C9" w14:textId="77777777" w:rsidR="00357833" w:rsidRPr="001014BA" w:rsidRDefault="00357833" w:rsidP="00666C7A">
            <w:pPr>
              <w:pStyle w:val="BodyText"/>
              <w:tabs>
                <w:tab w:val="left" w:pos="162"/>
              </w:tabs>
              <w:spacing w:before="20" w:after="0"/>
              <w:ind w:left="158" w:hanging="158"/>
              <w:jc w:val="center"/>
              <w:rPr>
                <w:rFonts w:cs="Arial"/>
                <w:b/>
                <w:bCs/>
                <w:sz w:val="22"/>
                <w:szCs w:val="22"/>
              </w:rPr>
            </w:pPr>
            <w:r w:rsidRPr="001014BA">
              <w:rPr>
                <w:rFonts w:cs="Arial"/>
                <w:b/>
                <w:bCs/>
                <w:sz w:val="22"/>
                <w:szCs w:val="22"/>
              </w:rPr>
              <w:lastRenderedPageBreak/>
              <w:t>TO PARENTS:</w:t>
            </w:r>
          </w:p>
          <w:p w14:paraId="2922EB5D" w14:textId="77777777" w:rsidR="00357833" w:rsidRPr="001014BA" w:rsidRDefault="00357833" w:rsidP="00666C7A">
            <w:pPr>
              <w:pStyle w:val="BodyText"/>
              <w:numPr>
                <w:ilvl w:val="0"/>
                <w:numId w:val="5"/>
              </w:numPr>
              <w:tabs>
                <w:tab w:val="clear" w:pos="288"/>
                <w:tab w:val="left" w:pos="162"/>
              </w:tabs>
              <w:spacing w:before="20" w:after="0"/>
              <w:ind w:left="158" w:hanging="158"/>
              <w:jc w:val="left"/>
              <w:rPr>
                <w:rFonts w:cs="Arial"/>
                <w:bCs/>
                <w:sz w:val="22"/>
                <w:szCs w:val="22"/>
              </w:rPr>
            </w:pPr>
            <w:r w:rsidRPr="001014BA">
              <w:rPr>
                <w:rFonts w:cs="Arial"/>
                <w:bCs/>
                <w:sz w:val="22"/>
                <w:szCs w:val="22"/>
              </w:rPr>
              <w:t>Shall make responsible effort to communicate to parents information which should be revealed in the interest of the student.</w:t>
            </w:r>
          </w:p>
          <w:p w14:paraId="3BAC0974" w14:textId="77777777" w:rsidR="00357833" w:rsidRPr="001014BA" w:rsidRDefault="00357833" w:rsidP="00666C7A">
            <w:pPr>
              <w:pStyle w:val="BodyText"/>
              <w:numPr>
                <w:ilvl w:val="0"/>
                <w:numId w:val="5"/>
              </w:numPr>
              <w:tabs>
                <w:tab w:val="clear" w:pos="288"/>
                <w:tab w:val="left" w:pos="162"/>
              </w:tabs>
              <w:spacing w:before="20" w:after="0"/>
              <w:ind w:left="158" w:hanging="158"/>
              <w:jc w:val="left"/>
              <w:rPr>
                <w:rFonts w:cs="Arial"/>
                <w:bCs/>
                <w:sz w:val="22"/>
                <w:szCs w:val="22"/>
              </w:rPr>
            </w:pPr>
            <w:r w:rsidRPr="001014BA">
              <w:rPr>
                <w:rFonts w:cs="Arial"/>
                <w:bCs/>
                <w:sz w:val="22"/>
                <w:szCs w:val="22"/>
              </w:rPr>
              <w:t>Shall endeavor to understand community cultures and diverse home environments of students.</w:t>
            </w:r>
          </w:p>
          <w:p w14:paraId="51F38998" w14:textId="77777777" w:rsidR="00357833" w:rsidRPr="001014BA" w:rsidRDefault="00357833" w:rsidP="00666C7A">
            <w:pPr>
              <w:pStyle w:val="BodyText"/>
              <w:numPr>
                <w:ilvl w:val="0"/>
                <w:numId w:val="5"/>
              </w:numPr>
              <w:tabs>
                <w:tab w:val="clear" w:pos="288"/>
                <w:tab w:val="left" w:pos="162"/>
              </w:tabs>
              <w:spacing w:before="20" w:after="0"/>
              <w:ind w:left="158" w:hanging="158"/>
              <w:jc w:val="left"/>
              <w:rPr>
                <w:rFonts w:cs="Arial"/>
                <w:bCs/>
                <w:sz w:val="22"/>
                <w:szCs w:val="22"/>
              </w:rPr>
            </w:pPr>
            <w:r w:rsidRPr="001014BA">
              <w:rPr>
                <w:rFonts w:cs="Arial"/>
                <w:bCs/>
                <w:sz w:val="22"/>
                <w:szCs w:val="22"/>
              </w:rPr>
              <w:t>Shall not knowingly distort or misrepresent facts concerning educational issues.</w:t>
            </w:r>
          </w:p>
          <w:p w14:paraId="06F27FFD" w14:textId="77777777" w:rsidR="00357833" w:rsidRPr="001014BA" w:rsidRDefault="00357833" w:rsidP="00666C7A">
            <w:pPr>
              <w:pStyle w:val="BodyText"/>
              <w:numPr>
                <w:ilvl w:val="0"/>
                <w:numId w:val="5"/>
              </w:numPr>
              <w:tabs>
                <w:tab w:val="clear" w:pos="288"/>
                <w:tab w:val="left" w:pos="162"/>
              </w:tabs>
              <w:spacing w:before="20" w:after="0"/>
              <w:ind w:left="158" w:hanging="158"/>
              <w:jc w:val="left"/>
              <w:rPr>
                <w:rFonts w:cs="Arial"/>
                <w:bCs/>
                <w:sz w:val="22"/>
                <w:szCs w:val="22"/>
              </w:rPr>
            </w:pPr>
            <w:r w:rsidRPr="001014BA">
              <w:rPr>
                <w:rFonts w:cs="Arial"/>
                <w:bCs/>
                <w:sz w:val="22"/>
                <w:szCs w:val="22"/>
              </w:rPr>
              <w:t>Shall distinguish between personal views and the views of the employing educational agency.</w:t>
            </w:r>
          </w:p>
          <w:p w14:paraId="2024B260" w14:textId="77777777" w:rsidR="00357833" w:rsidRPr="001014BA" w:rsidRDefault="00357833" w:rsidP="00666C7A">
            <w:pPr>
              <w:pStyle w:val="BodyText"/>
              <w:numPr>
                <w:ilvl w:val="0"/>
                <w:numId w:val="5"/>
              </w:numPr>
              <w:tabs>
                <w:tab w:val="clear" w:pos="288"/>
                <w:tab w:val="left" w:pos="162"/>
              </w:tabs>
              <w:spacing w:before="20" w:after="0"/>
              <w:ind w:left="158" w:hanging="158"/>
              <w:jc w:val="left"/>
              <w:rPr>
                <w:rFonts w:cs="Arial"/>
                <w:bCs/>
                <w:sz w:val="22"/>
                <w:szCs w:val="22"/>
              </w:rPr>
            </w:pPr>
            <w:r w:rsidRPr="001014BA">
              <w:rPr>
                <w:rFonts w:cs="Arial"/>
                <w:bCs/>
                <w:sz w:val="22"/>
                <w:szCs w:val="22"/>
              </w:rPr>
              <w:t>Shall not interfere in the exercise of political and citizenship rights and responsibilities of others.</w:t>
            </w:r>
          </w:p>
          <w:p w14:paraId="3ADBDFD2" w14:textId="77777777" w:rsidR="00357833" w:rsidRPr="001014BA" w:rsidRDefault="00357833" w:rsidP="00666C7A">
            <w:pPr>
              <w:pStyle w:val="BodyText"/>
              <w:numPr>
                <w:ilvl w:val="0"/>
                <w:numId w:val="5"/>
              </w:numPr>
              <w:tabs>
                <w:tab w:val="clear" w:pos="288"/>
                <w:tab w:val="left" w:pos="162"/>
              </w:tabs>
              <w:spacing w:before="20" w:after="0"/>
              <w:ind w:left="158" w:hanging="158"/>
              <w:jc w:val="left"/>
              <w:rPr>
                <w:rFonts w:cs="Arial"/>
                <w:bCs/>
                <w:sz w:val="22"/>
                <w:szCs w:val="22"/>
              </w:rPr>
            </w:pPr>
            <w:r w:rsidRPr="001014BA">
              <w:rPr>
                <w:rFonts w:cs="Arial"/>
                <w:bCs/>
                <w:sz w:val="22"/>
                <w:szCs w:val="22"/>
              </w:rPr>
              <w:t>Shall not use institutional privileges for private gain, for the promotion of political candidates, or for partisan political activities.</w:t>
            </w:r>
          </w:p>
          <w:p w14:paraId="2026580D" w14:textId="77777777" w:rsidR="00357833" w:rsidRPr="001014BA" w:rsidRDefault="00357833" w:rsidP="00666C7A">
            <w:pPr>
              <w:pStyle w:val="BodyText"/>
              <w:numPr>
                <w:ilvl w:val="0"/>
                <w:numId w:val="5"/>
              </w:numPr>
              <w:tabs>
                <w:tab w:val="clear" w:pos="288"/>
                <w:tab w:val="left" w:pos="162"/>
              </w:tabs>
              <w:spacing w:before="20" w:after="0"/>
              <w:ind w:left="158" w:hanging="158"/>
              <w:jc w:val="left"/>
              <w:rPr>
                <w:rFonts w:cs="Arial"/>
                <w:bCs/>
                <w:sz w:val="22"/>
                <w:szCs w:val="22"/>
              </w:rPr>
            </w:pPr>
            <w:r w:rsidRPr="001014BA">
              <w:rPr>
                <w:rFonts w:cs="Arial"/>
                <w:bCs/>
                <w:sz w:val="22"/>
                <w:szCs w:val="22"/>
              </w:rPr>
              <w:t>Shall not accept gratuities, gifts, or favors that might impair or appear to impair professional judgment, and shall not offer any of these to obtain special advantages.</w:t>
            </w:r>
          </w:p>
        </w:tc>
        <w:tc>
          <w:tcPr>
            <w:tcW w:w="2991" w:type="dxa"/>
            <w:tcPrChange w:id="2260" w:author="Pope, Jennifer" w:date="2025-07-07T11:04:00Z" w16du:dateUtc="2025-07-07T16:04:00Z">
              <w:tcPr>
                <w:tcW w:w="2673" w:type="dxa"/>
              </w:tcPr>
            </w:tcPrChange>
          </w:tcPr>
          <w:p w14:paraId="7A0CBF9D" w14:textId="77777777" w:rsidR="00357833" w:rsidRPr="001014BA" w:rsidRDefault="00357833" w:rsidP="00666C7A">
            <w:pPr>
              <w:pStyle w:val="BodyText"/>
              <w:tabs>
                <w:tab w:val="left" w:pos="162"/>
              </w:tabs>
              <w:spacing w:before="20" w:after="0"/>
              <w:ind w:left="158" w:hanging="158"/>
              <w:jc w:val="center"/>
              <w:rPr>
                <w:rFonts w:cs="Arial"/>
                <w:b/>
                <w:bCs/>
                <w:sz w:val="22"/>
                <w:szCs w:val="22"/>
              </w:rPr>
            </w:pPr>
            <w:r w:rsidRPr="001014BA">
              <w:rPr>
                <w:rFonts w:cs="Arial"/>
                <w:b/>
                <w:bCs/>
                <w:sz w:val="22"/>
                <w:szCs w:val="22"/>
              </w:rPr>
              <w:t>TO EDUCATION PROFESSION:</w:t>
            </w:r>
          </w:p>
          <w:p w14:paraId="561FE285" w14:textId="77777777" w:rsidR="00357833" w:rsidRPr="001014BA" w:rsidRDefault="00357833" w:rsidP="00666C7A">
            <w:pPr>
              <w:pStyle w:val="BodyText"/>
              <w:numPr>
                <w:ilvl w:val="0"/>
                <w:numId w:val="8"/>
              </w:numPr>
              <w:tabs>
                <w:tab w:val="clear" w:pos="288"/>
                <w:tab w:val="left" w:pos="162"/>
              </w:tabs>
              <w:spacing w:before="20" w:after="0"/>
              <w:ind w:left="158" w:hanging="158"/>
              <w:jc w:val="left"/>
              <w:rPr>
                <w:rFonts w:cs="Arial"/>
                <w:bCs/>
                <w:sz w:val="22"/>
                <w:szCs w:val="22"/>
              </w:rPr>
            </w:pPr>
            <w:r w:rsidRPr="001014BA">
              <w:rPr>
                <w:rFonts w:cs="Arial"/>
                <w:bCs/>
                <w:sz w:val="22"/>
                <w:szCs w:val="22"/>
              </w:rPr>
              <w:t>Shall exemplify behaviors that maintain the dignity and integrity of the profession.</w:t>
            </w:r>
          </w:p>
          <w:p w14:paraId="2041E528" w14:textId="77777777" w:rsidR="00357833" w:rsidRPr="001014BA" w:rsidRDefault="00357833" w:rsidP="00666C7A">
            <w:pPr>
              <w:pStyle w:val="BodyText"/>
              <w:numPr>
                <w:ilvl w:val="0"/>
                <w:numId w:val="8"/>
              </w:numPr>
              <w:tabs>
                <w:tab w:val="clear" w:pos="288"/>
                <w:tab w:val="left" w:pos="162"/>
              </w:tabs>
              <w:spacing w:before="20" w:after="0"/>
              <w:ind w:left="158" w:hanging="158"/>
              <w:jc w:val="left"/>
              <w:rPr>
                <w:rFonts w:cs="Arial"/>
                <w:bCs/>
                <w:sz w:val="22"/>
                <w:szCs w:val="22"/>
              </w:rPr>
            </w:pPr>
            <w:r w:rsidRPr="001014BA">
              <w:rPr>
                <w:rFonts w:cs="Arial"/>
                <w:bCs/>
                <w:sz w:val="22"/>
                <w:szCs w:val="22"/>
              </w:rPr>
              <w:t>Shall accord just and equitable treatment to all members of the profession in exercise of their professional rights and responsibilities.</w:t>
            </w:r>
          </w:p>
          <w:p w14:paraId="1B00E508" w14:textId="77777777" w:rsidR="00357833" w:rsidRPr="001014BA" w:rsidRDefault="00357833" w:rsidP="00666C7A">
            <w:pPr>
              <w:pStyle w:val="BodyText"/>
              <w:numPr>
                <w:ilvl w:val="0"/>
                <w:numId w:val="8"/>
              </w:numPr>
              <w:tabs>
                <w:tab w:val="clear" w:pos="288"/>
                <w:tab w:val="left" w:pos="162"/>
              </w:tabs>
              <w:spacing w:before="20" w:after="0"/>
              <w:ind w:left="158" w:hanging="158"/>
              <w:jc w:val="left"/>
              <w:rPr>
                <w:rFonts w:cs="Arial"/>
                <w:bCs/>
                <w:sz w:val="22"/>
                <w:szCs w:val="22"/>
              </w:rPr>
            </w:pPr>
            <w:r w:rsidRPr="001014BA">
              <w:rPr>
                <w:rFonts w:cs="Arial"/>
                <w:bCs/>
                <w:sz w:val="22"/>
                <w:szCs w:val="22"/>
              </w:rPr>
              <w:t>Shall keep in confidence information acquired about colleagues in the course of employment, unless disclosure serves professional purposes or is required by law.</w:t>
            </w:r>
          </w:p>
          <w:p w14:paraId="0C5F31E9" w14:textId="77777777" w:rsidR="00357833" w:rsidRPr="001014BA" w:rsidRDefault="00357833" w:rsidP="00666C7A">
            <w:pPr>
              <w:pStyle w:val="BodyText"/>
              <w:numPr>
                <w:ilvl w:val="0"/>
                <w:numId w:val="8"/>
              </w:numPr>
              <w:tabs>
                <w:tab w:val="clear" w:pos="288"/>
                <w:tab w:val="left" w:pos="162"/>
              </w:tabs>
              <w:spacing w:before="20" w:after="0"/>
              <w:ind w:left="158" w:hanging="158"/>
              <w:jc w:val="left"/>
              <w:rPr>
                <w:rFonts w:cs="Arial"/>
                <w:bCs/>
                <w:sz w:val="22"/>
                <w:szCs w:val="22"/>
              </w:rPr>
            </w:pPr>
            <w:r w:rsidRPr="001014BA">
              <w:rPr>
                <w:rFonts w:cs="Arial"/>
                <w:bCs/>
                <w:sz w:val="22"/>
                <w:szCs w:val="22"/>
              </w:rPr>
              <w:t>Shall not use coercive means or give special treatment in order to influence professional decisions.</w:t>
            </w:r>
          </w:p>
          <w:p w14:paraId="3B0A6E7E" w14:textId="77777777" w:rsidR="00357833" w:rsidRPr="001014BA" w:rsidRDefault="00357833" w:rsidP="00666C7A">
            <w:pPr>
              <w:pStyle w:val="BodyText"/>
              <w:numPr>
                <w:ilvl w:val="0"/>
                <w:numId w:val="8"/>
              </w:numPr>
              <w:tabs>
                <w:tab w:val="clear" w:pos="288"/>
                <w:tab w:val="left" w:pos="162"/>
              </w:tabs>
              <w:spacing w:before="20" w:after="0"/>
              <w:ind w:left="158" w:hanging="158"/>
              <w:jc w:val="left"/>
              <w:rPr>
                <w:rFonts w:cs="Arial"/>
                <w:bCs/>
                <w:sz w:val="22"/>
                <w:szCs w:val="22"/>
              </w:rPr>
            </w:pPr>
            <w:r w:rsidRPr="001014BA">
              <w:rPr>
                <w:rFonts w:cs="Arial"/>
                <w:bCs/>
                <w:sz w:val="22"/>
                <w:szCs w:val="22"/>
              </w:rPr>
              <w:t>Shall apply for, accept, offer, or assign a position of responsibility only on the basis of professional preparation and legal qualifications.</w:t>
            </w:r>
          </w:p>
          <w:p w14:paraId="1A3DB01E" w14:textId="77777777" w:rsidR="00357833" w:rsidRPr="001014BA" w:rsidRDefault="00357833" w:rsidP="00666C7A">
            <w:pPr>
              <w:pStyle w:val="BodyText"/>
              <w:numPr>
                <w:ilvl w:val="0"/>
                <w:numId w:val="8"/>
              </w:numPr>
              <w:tabs>
                <w:tab w:val="clear" w:pos="288"/>
                <w:tab w:val="left" w:pos="162"/>
              </w:tabs>
              <w:spacing w:before="20" w:after="0"/>
              <w:ind w:left="158" w:hanging="158"/>
              <w:jc w:val="left"/>
              <w:rPr>
                <w:rFonts w:cs="Arial"/>
                <w:bCs/>
                <w:sz w:val="22"/>
                <w:szCs w:val="22"/>
              </w:rPr>
            </w:pPr>
            <w:r w:rsidRPr="001014BA">
              <w:rPr>
                <w:rFonts w:cs="Arial"/>
                <w:bCs/>
                <w:sz w:val="22"/>
                <w:szCs w:val="22"/>
              </w:rPr>
              <w:t>Shall not knowingly falsify or misrepresent records of facts relating to the educator’s own qualifications or those of other professionals.</w:t>
            </w:r>
          </w:p>
        </w:tc>
      </w:tr>
      <w:bookmarkEnd w:id="2247"/>
      <w:bookmarkEnd w:id="2248"/>
    </w:tbl>
    <w:p w14:paraId="7408A454" w14:textId="77777777" w:rsidR="007511F8" w:rsidRPr="001014BA" w:rsidRDefault="007511F8" w:rsidP="00CD4F35">
      <w:pPr>
        <w:pStyle w:val="ChapterTitle"/>
        <w:ind w:left="1440"/>
        <w:rPr>
          <w:sz w:val="40"/>
          <w:szCs w:val="40"/>
        </w:rPr>
        <w:sectPr w:rsidR="007511F8" w:rsidRPr="001014BA" w:rsidSect="005444D1">
          <w:headerReference w:type="default" r:id="rId26"/>
          <w:footerReference w:type="default" r:id="rId27"/>
          <w:headerReference w:type="first" r:id="rId28"/>
          <w:pgSz w:w="12240" w:h="15840" w:code="1"/>
          <w:pgMar w:top="1800" w:right="1800" w:bottom="1800" w:left="1987" w:header="720" w:footer="720" w:gutter="0"/>
          <w:cols w:space="720"/>
        </w:sectPr>
      </w:pPr>
    </w:p>
    <w:p w14:paraId="0A95179D" w14:textId="77777777" w:rsidR="000662F8" w:rsidRPr="001014BA" w:rsidRDefault="000662F8" w:rsidP="00CD4F35">
      <w:pPr>
        <w:pStyle w:val="ChapterTitle"/>
        <w:ind w:left="1440"/>
        <w:rPr>
          <w:sz w:val="40"/>
          <w:szCs w:val="40"/>
        </w:rPr>
      </w:pPr>
      <w:bookmarkStart w:id="2261" w:name="_Toc202778386"/>
      <w:r w:rsidRPr="001014BA">
        <w:rPr>
          <w:sz w:val="40"/>
          <w:szCs w:val="40"/>
        </w:rPr>
        <w:lastRenderedPageBreak/>
        <w:t>Acknowledgement Form</w:t>
      </w:r>
      <w:bookmarkEnd w:id="2249"/>
      <w:bookmarkEnd w:id="2250"/>
      <w:bookmarkEnd w:id="2251"/>
      <w:bookmarkEnd w:id="2252"/>
      <w:bookmarkEnd w:id="2253"/>
      <w:bookmarkEnd w:id="2254"/>
      <w:bookmarkEnd w:id="2255"/>
      <w:bookmarkEnd w:id="2256"/>
      <w:bookmarkEnd w:id="2257"/>
      <w:bookmarkEnd w:id="2258"/>
      <w:bookmarkEnd w:id="2261"/>
    </w:p>
    <w:p w14:paraId="14B7A77F" w14:textId="1B4D5B07" w:rsidR="00666C7A" w:rsidRPr="001014BA" w:rsidRDefault="00552690" w:rsidP="00666C7A">
      <w:pPr>
        <w:pStyle w:val="BodyText"/>
        <w:pBdr>
          <w:top w:val="single" w:sz="4" w:space="1" w:color="auto"/>
          <w:left w:val="single" w:sz="4" w:space="4" w:color="auto"/>
          <w:bottom w:val="single" w:sz="4" w:space="1" w:color="auto"/>
          <w:right w:val="single" w:sz="4" w:space="4" w:color="auto"/>
        </w:pBdr>
        <w:spacing w:after="360"/>
        <w:jc w:val="center"/>
        <w:rPr>
          <w:b/>
          <w:sz w:val="28"/>
          <w:szCs w:val="28"/>
        </w:rPr>
      </w:pPr>
      <w:r w:rsidRPr="001014BA">
        <w:rPr>
          <w:b/>
          <w:sz w:val="28"/>
          <w:szCs w:val="28"/>
        </w:rPr>
        <w:t>202</w:t>
      </w:r>
      <w:r>
        <w:rPr>
          <w:b/>
          <w:sz w:val="28"/>
          <w:szCs w:val="28"/>
        </w:rPr>
        <w:t>5</w:t>
      </w:r>
      <w:r w:rsidR="00666C7A" w:rsidRPr="001014BA">
        <w:rPr>
          <w:b/>
          <w:sz w:val="28"/>
          <w:szCs w:val="28"/>
        </w:rPr>
        <w:t>-</w:t>
      </w:r>
      <w:r w:rsidRPr="001014BA">
        <w:rPr>
          <w:b/>
          <w:sz w:val="28"/>
          <w:szCs w:val="28"/>
        </w:rPr>
        <w:t>202</w:t>
      </w:r>
      <w:r>
        <w:rPr>
          <w:b/>
          <w:sz w:val="28"/>
          <w:szCs w:val="28"/>
        </w:rPr>
        <w:t>6</w:t>
      </w:r>
      <w:r w:rsidRPr="001014BA">
        <w:rPr>
          <w:b/>
          <w:sz w:val="28"/>
          <w:szCs w:val="28"/>
        </w:rPr>
        <w:t xml:space="preserve"> </w:t>
      </w:r>
      <w:r w:rsidR="00666C7A" w:rsidRPr="001014BA">
        <w:rPr>
          <w:b/>
          <w:sz w:val="28"/>
          <w:szCs w:val="28"/>
        </w:rPr>
        <w:t>School Year</w:t>
      </w:r>
    </w:p>
    <w:p w14:paraId="64A17539" w14:textId="77777777" w:rsidR="000662F8" w:rsidRPr="001014BA" w:rsidRDefault="000662F8">
      <w:pPr>
        <w:spacing w:before="360"/>
        <w:rPr>
          <w:sz w:val="24"/>
        </w:rPr>
        <w:pPrChange w:id="2262" w:author="Pope, Jennifer" w:date="2025-07-01T15:06:00Z" w16du:dateUtc="2025-07-01T20:06:00Z">
          <w:pPr>
            <w:spacing w:before="360"/>
            <w:ind w:left="1440"/>
          </w:pPr>
        </w:pPrChange>
      </w:pPr>
      <w:r w:rsidRPr="001014BA">
        <w:rPr>
          <w:sz w:val="24"/>
        </w:rPr>
        <w:t>I, ___________________________</w:t>
      </w:r>
      <w:r w:rsidR="007511F8" w:rsidRPr="001014BA">
        <w:rPr>
          <w:sz w:val="24"/>
        </w:rPr>
        <w:t>_________________, have received a</w:t>
      </w:r>
      <w:r w:rsidRPr="001014BA">
        <w:rPr>
          <w:sz w:val="24"/>
        </w:rPr>
        <w:t xml:space="preserve"> </w:t>
      </w:r>
    </w:p>
    <w:p w14:paraId="211AED7E" w14:textId="77777777" w:rsidR="000662F8" w:rsidRPr="001014BA" w:rsidRDefault="000662F8">
      <w:pPr>
        <w:tabs>
          <w:tab w:val="left" w:pos="3330"/>
        </w:tabs>
        <w:spacing w:after="240"/>
        <w:rPr>
          <w:rStyle w:val="ksbabold"/>
          <w:rFonts w:ascii="Garamond" w:hAnsi="Garamond"/>
          <w:b w:val="0"/>
          <w:i/>
          <w:sz w:val="18"/>
          <w:szCs w:val="18"/>
        </w:rPr>
        <w:pPrChange w:id="2263" w:author="Pope, Jennifer" w:date="2025-07-01T15:06:00Z" w16du:dateUtc="2025-07-01T20:06:00Z">
          <w:pPr>
            <w:tabs>
              <w:tab w:val="left" w:pos="3330"/>
            </w:tabs>
            <w:spacing w:after="240"/>
            <w:ind w:left="1440"/>
          </w:pPr>
        </w:pPrChange>
      </w:pPr>
      <w:r w:rsidRPr="001014BA">
        <w:rPr>
          <w:rStyle w:val="ksbabold"/>
        </w:rPr>
        <w:tab/>
      </w:r>
      <w:r w:rsidRPr="001014BA">
        <w:rPr>
          <w:rStyle w:val="ksbabold"/>
          <w:rFonts w:ascii="Garamond" w:hAnsi="Garamond"/>
          <w:b w:val="0"/>
          <w:i/>
          <w:sz w:val="18"/>
          <w:szCs w:val="18"/>
        </w:rPr>
        <w:t>Employee Name</w:t>
      </w:r>
    </w:p>
    <w:p w14:paraId="2115AFD3" w14:textId="77777777" w:rsidR="000662F8" w:rsidRPr="001014BA" w:rsidRDefault="007511F8">
      <w:pPr>
        <w:jc w:val="both"/>
        <w:rPr>
          <w:sz w:val="24"/>
        </w:rPr>
        <w:pPrChange w:id="2264" w:author="Pope, Jennifer" w:date="2025-07-01T15:06:00Z" w16du:dateUtc="2025-07-01T20:06:00Z">
          <w:pPr>
            <w:ind w:left="1440"/>
            <w:jc w:val="both"/>
          </w:pPr>
        </w:pPrChange>
      </w:pPr>
      <w:r w:rsidRPr="001014BA">
        <w:rPr>
          <w:sz w:val="24"/>
        </w:rPr>
        <w:t xml:space="preserve">copy </w:t>
      </w:r>
      <w:r w:rsidR="000662F8" w:rsidRPr="001014BA">
        <w:rPr>
          <w:sz w:val="24"/>
        </w:rPr>
        <w:t>of the Employee Handbook issued by the District, and understand and agree that I am to review this handbook in detail and to consult District and sc</w:t>
      </w:r>
      <w:r w:rsidR="00233D68" w:rsidRPr="001014BA">
        <w:rPr>
          <w:sz w:val="24"/>
        </w:rPr>
        <w:t>hool policies and procedures</w:t>
      </w:r>
      <w:r w:rsidR="000662F8" w:rsidRPr="001014BA">
        <w:rPr>
          <w:sz w:val="24"/>
        </w:rPr>
        <w:t xml:space="preserve"> with my Principal/supervisor if I have any questions concerning its contents.</w:t>
      </w:r>
    </w:p>
    <w:p w14:paraId="5806FC34" w14:textId="77777777" w:rsidR="000662F8" w:rsidRPr="001014BA" w:rsidRDefault="000662F8">
      <w:pPr>
        <w:spacing w:before="240" w:after="120"/>
        <w:jc w:val="both"/>
        <w:rPr>
          <w:sz w:val="24"/>
        </w:rPr>
        <w:pPrChange w:id="2265" w:author="Pope, Jennifer" w:date="2025-07-01T15:06:00Z" w16du:dateUtc="2025-07-01T20:06:00Z">
          <w:pPr>
            <w:spacing w:before="240" w:after="120"/>
            <w:ind w:left="1440"/>
            <w:jc w:val="both"/>
          </w:pPr>
        </w:pPrChange>
      </w:pPr>
      <w:r w:rsidRPr="001014BA">
        <w:rPr>
          <w:sz w:val="24"/>
        </w:rPr>
        <w:t>I understand and agree:</w:t>
      </w:r>
    </w:p>
    <w:p w14:paraId="1F064CD5" w14:textId="77777777" w:rsidR="000662F8" w:rsidRPr="001014BA" w:rsidRDefault="000662F8">
      <w:pPr>
        <w:numPr>
          <w:ilvl w:val="0"/>
          <w:numId w:val="2"/>
        </w:numPr>
        <w:tabs>
          <w:tab w:val="clear" w:pos="2376"/>
          <w:tab w:val="num" w:pos="936"/>
        </w:tabs>
        <w:spacing w:after="120"/>
        <w:ind w:left="936"/>
        <w:jc w:val="both"/>
        <w:rPr>
          <w:sz w:val="24"/>
        </w:rPr>
        <w:pPrChange w:id="2266" w:author="Pope, Jennifer" w:date="2025-07-01T15:06:00Z" w16du:dateUtc="2025-07-01T20:06:00Z">
          <w:pPr>
            <w:numPr>
              <w:numId w:val="2"/>
            </w:numPr>
            <w:tabs>
              <w:tab w:val="num" w:pos="2376"/>
            </w:tabs>
            <w:spacing w:after="120"/>
            <w:ind w:left="2376" w:hanging="360"/>
            <w:jc w:val="both"/>
          </w:pPr>
        </w:pPrChange>
      </w:pPr>
      <w:r w:rsidRPr="001014BA">
        <w:rPr>
          <w:sz w:val="24"/>
        </w:rPr>
        <w:t>that this handbook is intended as a general guide to District personnel policies and that it is not intended to create any sort of contract between the District and any one or all of its employees;</w:t>
      </w:r>
    </w:p>
    <w:p w14:paraId="4FBE371C" w14:textId="77777777" w:rsidR="000662F8" w:rsidRPr="001014BA" w:rsidRDefault="000662F8">
      <w:pPr>
        <w:numPr>
          <w:ilvl w:val="0"/>
          <w:numId w:val="2"/>
        </w:numPr>
        <w:tabs>
          <w:tab w:val="clear" w:pos="2376"/>
          <w:tab w:val="num" w:pos="936"/>
        </w:tabs>
        <w:spacing w:after="120"/>
        <w:ind w:left="936"/>
        <w:jc w:val="both"/>
        <w:rPr>
          <w:sz w:val="24"/>
        </w:rPr>
        <w:pPrChange w:id="2267" w:author="Pope, Jennifer" w:date="2025-07-01T15:06:00Z" w16du:dateUtc="2025-07-01T20:06:00Z">
          <w:pPr>
            <w:numPr>
              <w:numId w:val="2"/>
            </w:numPr>
            <w:tabs>
              <w:tab w:val="num" w:pos="2376"/>
            </w:tabs>
            <w:spacing w:after="120"/>
            <w:ind w:left="2376" w:hanging="360"/>
            <w:jc w:val="both"/>
          </w:pPr>
        </w:pPrChange>
      </w:pPr>
      <w:r w:rsidRPr="001014BA">
        <w:rPr>
          <w:sz w:val="24"/>
        </w:rPr>
        <w:t>that the District may modify any or all of these policies, in whole or in part, at any time, with or without prior notice; and</w:t>
      </w:r>
    </w:p>
    <w:p w14:paraId="4F54FBB2" w14:textId="77777777" w:rsidR="000662F8" w:rsidRPr="001014BA" w:rsidRDefault="000662F8">
      <w:pPr>
        <w:numPr>
          <w:ilvl w:val="0"/>
          <w:numId w:val="2"/>
        </w:numPr>
        <w:tabs>
          <w:tab w:val="clear" w:pos="2376"/>
          <w:tab w:val="num" w:pos="936"/>
        </w:tabs>
        <w:ind w:left="936"/>
        <w:jc w:val="both"/>
        <w:rPr>
          <w:sz w:val="24"/>
        </w:rPr>
        <w:pPrChange w:id="2268" w:author="Pope, Jennifer" w:date="2025-07-01T15:06:00Z" w16du:dateUtc="2025-07-01T20:06:00Z">
          <w:pPr>
            <w:numPr>
              <w:numId w:val="2"/>
            </w:numPr>
            <w:tabs>
              <w:tab w:val="num" w:pos="2376"/>
            </w:tabs>
            <w:ind w:left="2376" w:hanging="360"/>
            <w:jc w:val="both"/>
          </w:pPr>
        </w:pPrChange>
      </w:pPr>
      <w:r w:rsidRPr="001014BA">
        <w:rPr>
          <w:sz w:val="24"/>
        </w:rPr>
        <w:t>that in the event the District modifies any of the policies contained in this handbook, the changes will become binding on me immediately upon issuance of the new policy by the District.</w:t>
      </w:r>
    </w:p>
    <w:p w14:paraId="0A48C34B" w14:textId="77777777" w:rsidR="000662F8" w:rsidRPr="001014BA" w:rsidRDefault="000662F8">
      <w:pPr>
        <w:pStyle w:val="BodyTextIndent2"/>
        <w:spacing w:after="360"/>
        <w:ind w:left="0"/>
        <w:jc w:val="both"/>
        <w:pPrChange w:id="2269" w:author="Pope, Jennifer" w:date="2025-07-01T15:06:00Z" w16du:dateUtc="2025-07-01T20:06:00Z">
          <w:pPr>
            <w:pStyle w:val="BodyTextIndent2"/>
            <w:spacing w:after="360"/>
            <w:jc w:val="both"/>
          </w:pPr>
        </w:pPrChange>
      </w:pPr>
      <w:r w:rsidRPr="001014BA">
        <w:t>I understand that as an employee of the District I am required to review and follow the policies set forth in this Employee Handbook and I agree to do so.</w:t>
      </w:r>
    </w:p>
    <w:p w14:paraId="2478CFBE" w14:textId="77777777" w:rsidR="00666C7A" w:rsidRPr="001014BA" w:rsidRDefault="00666C7A">
      <w:pPr>
        <w:pStyle w:val="MacroText"/>
        <w:tabs>
          <w:tab w:val="left" w:pos="4860"/>
        </w:tabs>
        <w:rPr>
          <w:rFonts w:ascii="Garamond" w:hAnsi="Garamond"/>
        </w:rPr>
        <w:pPrChange w:id="2270" w:author="Pope, Jennifer" w:date="2025-07-01T15:06:00Z" w16du:dateUtc="2025-07-01T20:06:00Z">
          <w:pPr>
            <w:pStyle w:val="MacroText"/>
            <w:tabs>
              <w:tab w:val="left" w:pos="4860"/>
            </w:tabs>
            <w:ind w:left="1440"/>
          </w:pPr>
        </w:pPrChange>
      </w:pPr>
      <w:r w:rsidRPr="001014BA">
        <w:rPr>
          <w:rFonts w:ascii="Garamond" w:hAnsi="Garamond"/>
        </w:rPr>
        <w:t>__________________________________________________________</w:t>
      </w:r>
    </w:p>
    <w:p w14:paraId="49C6680A" w14:textId="77777777" w:rsidR="00666C7A" w:rsidRPr="001014BA" w:rsidRDefault="00666C7A">
      <w:pPr>
        <w:pStyle w:val="MacroText"/>
        <w:tabs>
          <w:tab w:val="clear" w:pos="480"/>
          <w:tab w:val="clear" w:pos="960"/>
          <w:tab w:val="clear" w:pos="1440"/>
          <w:tab w:val="clear" w:pos="1920"/>
          <w:tab w:val="clear" w:pos="2400"/>
          <w:tab w:val="left" w:pos="3060"/>
          <w:tab w:val="left" w:pos="4860"/>
          <w:tab w:val="left" w:pos="5760"/>
          <w:tab w:val="left" w:pos="7200"/>
        </w:tabs>
        <w:spacing w:after="480"/>
        <w:rPr>
          <w:rFonts w:ascii="Garamond" w:hAnsi="Garamond"/>
          <w:i/>
          <w:iCs/>
        </w:rPr>
        <w:pPrChange w:id="2271" w:author="Pope, Jennifer" w:date="2025-07-01T15:06:00Z" w16du:dateUtc="2025-07-01T20:06:00Z">
          <w:pPr>
            <w:pStyle w:val="MacroText"/>
            <w:tabs>
              <w:tab w:val="clear" w:pos="480"/>
              <w:tab w:val="clear" w:pos="960"/>
              <w:tab w:val="clear" w:pos="1440"/>
              <w:tab w:val="clear" w:pos="1920"/>
              <w:tab w:val="clear" w:pos="2400"/>
              <w:tab w:val="left" w:pos="3060"/>
              <w:tab w:val="left" w:pos="4860"/>
              <w:tab w:val="left" w:pos="5760"/>
              <w:tab w:val="left" w:pos="7200"/>
            </w:tabs>
            <w:spacing w:after="480"/>
            <w:ind w:left="1440"/>
          </w:pPr>
        </w:pPrChange>
      </w:pPr>
      <w:r w:rsidRPr="001014BA">
        <w:rPr>
          <w:rFonts w:ascii="Garamond" w:hAnsi="Garamond"/>
          <w:i/>
        </w:rPr>
        <w:tab/>
        <w:t>Employee Name (please print)</w:t>
      </w:r>
    </w:p>
    <w:p w14:paraId="5B92346D" w14:textId="77777777" w:rsidR="000662F8" w:rsidRPr="001014BA" w:rsidRDefault="000662F8">
      <w:pPr>
        <w:pStyle w:val="MacroText"/>
        <w:tabs>
          <w:tab w:val="clear" w:pos="480"/>
          <w:tab w:val="clear" w:pos="960"/>
          <w:tab w:val="clear" w:pos="1920"/>
          <w:tab w:val="clear" w:pos="2400"/>
          <w:tab w:val="clear" w:pos="2880"/>
          <w:tab w:val="clear" w:pos="3360"/>
          <w:tab w:val="clear" w:pos="3840"/>
          <w:tab w:val="clear" w:pos="4320"/>
        </w:tabs>
        <w:rPr>
          <w:rFonts w:ascii="Garamond" w:hAnsi="Garamond"/>
        </w:rPr>
        <w:pPrChange w:id="2272" w:author="Pope, Jennifer" w:date="2025-07-01T15:06:00Z" w16du:dateUtc="2025-07-01T20:06:00Z">
          <w:pPr>
            <w:pStyle w:val="MacroText"/>
            <w:tabs>
              <w:tab w:val="clear" w:pos="480"/>
              <w:tab w:val="clear" w:pos="960"/>
              <w:tab w:val="clear" w:pos="1920"/>
              <w:tab w:val="clear" w:pos="2400"/>
              <w:tab w:val="clear" w:pos="2880"/>
              <w:tab w:val="clear" w:pos="3360"/>
              <w:tab w:val="clear" w:pos="3840"/>
              <w:tab w:val="clear" w:pos="4320"/>
            </w:tabs>
            <w:ind w:left="1440"/>
          </w:pPr>
        </w:pPrChange>
      </w:pPr>
      <w:r w:rsidRPr="001014BA">
        <w:rPr>
          <w:rFonts w:ascii="Garamond" w:hAnsi="Garamond"/>
        </w:rPr>
        <w:t>__________</w:t>
      </w:r>
      <w:r w:rsidR="000F4FBE" w:rsidRPr="001014BA">
        <w:rPr>
          <w:rFonts w:ascii="Garamond" w:hAnsi="Garamond"/>
        </w:rPr>
        <w:t>_________________________</w:t>
      </w:r>
      <w:r w:rsidRPr="001014BA">
        <w:rPr>
          <w:rFonts w:ascii="Garamond" w:hAnsi="Garamond"/>
        </w:rPr>
        <w:tab/>
        <w:t>__________________</w:t>
      </w:r>
    </w:p>
    <w:p w14:paraId="12F22FEA" w14:textId="77777777" w:rsidR="000662F8" w:rsidRPr="001014BA" w:rsidRDefault="000662F8">
      <w:pPr>
        <w:pStyle w:val="MacroText"/>
        <w:tabs>
          <w:tab w:val="clear" w:pos="1920"/>
          <w:tab w:val="clear" w:pos="2400"/>
          <w:tab w:val="clear" w:pos="2880"/>
          <w:tab w:val="clear" w:pos="3360"/>
          <w:tab w:val="clear" w:pos="3840"/>
          <w:tab w:val="clear" w:pos="4320"/>
          <w:tab w:val="left" w:pos="3060"/>
          <w:tab w:val="left" w:pos="7200"/>
        </w:tabs>
        <w:spacing w:after="240"/>
        <w:rPr>
          <w:rFonts w:ascii="Garamond" w:hAnsi="Garamond"/>
          <w:i/>
          <w:iCs/>
        </w:rPr>
        <w:pPrChange w:id="2273" w:author="Pope, Jennifer" w:date="2025-07-01T15:06:00Z" w16du:dateUtc="2025-07-01T20:06:00Z">
          <w:pPr>
            <w:pStyle w:val="MacroText"/>
            <w:tabs>
              <w:tab w:val="clear" w:pos="1920"/>
              <w:tab w:val="clear" w:pos="2400"/>
              <w:tab w:val="clear" w:pos="2880"/>
              <w:tab w:val="clear" w:pos="3360"/>
              <w:tab w:val="clear" w:pos="3840"/>
              <w:tab w:val="clear" w:pos="4320"/>
              <w:tab w:val="left" w:pos="3060"/>
              <w:tab w:val="left" w:pos="7200"/>
            </w:tabs>
            <w:spacing w:after="240"/>
            <w:ind w:left="1440"/>
          </w:pPr>
        </w:pPrChange>
      </w:pPr>
      <w:r w:rsidRPr="001014BA">
        <w:rPr>
          <w:rFonts w:ascii="Garamond" w:hAnsi="Garamond"/>
        </w:rPr>
        <w:tab/>
      </w:r>
      <w:r w:rsidR="000F4FBE" w:rsidRPr="001014BA">
        <w:rPr>
          <w:rFonts w:ascii="Garamond" w:hAnsi="Garamond"/>
          <w:i/>
          <w:iCs/>
        </w:rPr>
        <w:t>Signature of Employee</w:t>
      </w:r>
      <w:r w:rsidR="000F4FBE" w:rsidRPr="001014BA">
        <w:rPr>
          <w:rFonts w:ascii="Garamond" w:hAnsi="Garamond"/>
          <w:i/>
          <w:iCs/>
        </w:rPr>
        <w:tab/>
      </w:r>
      <w:r w:rsidRPr="001014BA">
        <w:rPr>
          <w:rFonts w:ascii="Garamond" w:hAnsi="Garamond"/>
          <w:i/>
          <w:iCs/>
        </w:rPr>
        <w:t>Date</w:t>
      </w:r>
    </w:p>
    <w:p w14:paraId="7024D037" w14:textId="77777777" w:rsidR="000662F8" w:rsidRPr="001014BA" w:rsidRDefault="000662F8">
      <w:pPr>
        <w:pStyle w:val="BodyText"/>
        <w:jc w:val="center"/>
        <w:rPr>
          <w:b/>
        </w:rPr>
        <w:pPrChange w:id="2274" w:author="Pope, Jennifer" w:date="2025-07-01T15:06:00Z" w16du:dateUtc="2025-07-01T20:06:00Z">
          <w:pPr>
            <w:pStyle w:val="BodyText"/>
            <w:ind w:left="1440"/>
            <w:jc w:val="center"/>
          </w:pPr>
        </w:pPrChange>
      </w:pPr>
      <w:r w:rsidRPr="001014BA">
        <w:rPr>
          <w:b/>
        </w:rPr>
        <w:t>Return this signed form to the Central Office.</w:t>
      </w:r>
    </w:p>
    <w:sectPr w:rsidR="000662F8" w:rsidRPr="001014BA" w:rsidSect="007511F8">
      <w:pgSz w:w="12240" w:h="15840" w:code="1"/>
      <w:pgMar w:top="1440" w:right="1800" w:bottom="1440" w:left="198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C3E4FD" w14:textId="77777777" w:rsidR="00DF221D" w:rsidRDefault="00DF221D">
      <w:r>
        <w:separator/>
      </w:r>
    </w:p>
  </w:endnote>
  <w:endnote w:type="continuationSeparator" w:id="0">
    <w:p w14:paraId="28B45DAD" w14:textId="77777777" w:rsidR="00DF221D" w:rsidRDefault="00DF2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slonOpnface BT">
    <w:charset w:val="00"/>
    <w:family w:val="decorative"/>
    <w:pitch w:val="variable"/>
    <w:sig w:usb0="00000003" w:usb1="00000000" w:usb2="00000000" w:usb3="00000000" w:csb0="00000001" w:csb1="00000000"/>
  </w:font>
  <w:font w:name="Humanst521 Lt BT">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FD6F" w14:textId="77777777" w:rsidR="002E1F34" w:rsidRDefault="002E1F34">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15F35" w14:textId="77777777" w:rsidR="002E1F34" w:rsidRPr="00E54CAE" w:rsidRDefault="002E1F34" w:rsidP="00E54CAE">
    <w:pPr>
      <w:pStyle w:val="Footer"/>
      <w:ind w:left="-2160"/>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7A963" w14:textId="77777777" w:rsidR="002E1F34" w:rsidRPr="00E54CAE" w:rsidRDefault="002E1F34" w:rsidP="00E54CAE">
    <w:pPr>
      <w:pStyle w:val="Footer"/>
      <w:ind w:left="-2160"/>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018D7" w14:textId="77777777" w:rsidR="002E1F34" w:rsidRDefault="002E1F34" w:rsidP="00E54CAE">
    <w:pPr>
      <w:pStyle w:val="Footer"/>
      <w:ind w:left="-2160"/>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D7FF" w14:textId="77777777" w:rsidR="002E1F34" w:rsidRDefault="002E1F34" w:rsidP="00E54CAE">
    <w:pPr>
      <w:pStyle w:val="Footer"/>
      <w:ind w:left="-720"/>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3D83C" w14:textId="77777777" w:rsidR="00DF221D" w:rsidRDefault="00DF221D">
      <w:r>
        <w:separator/>
      </w:r>
    </w:p>
  </w:footnote>
  <w:footnote w:type="continuationSeparator" w:id="0">
    <w:p w14:paraId="07BEF51E" w14:textId="77777777" w:rsidR="00DF221D" w:rsidRDefault="00DF2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85EA" w14:textId="77777777" w:rsidR="002E1F34" w:rsidRDefault="002E1F3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5C598" w14:textId="77777777" w:rsidR="002E1F34" w:rsidRDefault="002E1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FF954" w14:textId="77777777" w:rsidR="002E1F34" w:rsidRDefault="002E1F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41670" w14:textId="77777777" w:rsidR="002E1F34" w:rsidRDefault="002E1F34">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6818F" w14:textId="77777777" w:rsidR="002E1F34" w:rsidRDefault="002E1F34">
    <w:pPr>
      <w:pStyle w:val="Header"/>
      <w:jc w:val="right"/>
      <w:rPr>
        <w:sz w:val="16"/>
      </w:rPr>
    </w:pPr>
    <w:r>
      <w:rPr>
        <w:sz w:val="16"/>
      </w:rPr>
      <w:t>General Terms of Employment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C1CF" w14:textId="77777777" w:rsidR="002E1F34" w:rsidRDefault="002E1F34" w:rsidP="003850FE">
    <w:pPr>
      <w:pStyle w:val="Header"/>
      <w:jc w:val="right"/>
      <w:rPr>
        <w:sz w:val="16"/>
      </w:rPr>
    </w:pPr>
    <w:r>
      <w:rPr>
        <w:sz w:val="16"/>
      </w:rPr>
      <w:t>Benefits and Leave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22D9" w14:textId="77777777" w:rsidR="002E1F34" w:rsidRDefault="002E1F34">
    <w:pPr>
      <w:pStyle w:val="Header"/>
      <w:jc w:val="right"/>
      <w:rPr>
        <w:sz w:val="16"/>
      </w:rPr>
    </w:pPr>
    <w:r>
      <w:rPr>
        <w:sz w:val="16"/>
      </w:rPr>
      <w:t>Benefits and Leave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9385" w14:textId="77777777" w:rsidR="002E1F34" w:rsidRDefault="002E1F34">
    <w:pPr>
      <w:pStyle w:val="Header"/>
      <w:rPr>
        <w:sz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32DDD" w14:textId="77777777" w:rsidR="002E1F34" w:rsidRDefault="002E1F34">
    <w:pPr>
      <w:pStyle w:val="Header"/>
      <w:jc w:val="right"/>
      <w:rPr>
        <w:sz w:val="16"/>
      </w:rPr>
    </w:pPr>
    <w:r>
      <w:rPr>
        <w:sz w:val="16"/>
      </w:rPr>
      <w:t>Personnel Management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D1C9A" w14:textId="77777777" w:rsidR="002E1F34" w:rsidRDefault="002E1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6EF1D21"/>
    <w:multiLevelType w:val="hybridMultilevel"/>
    <w:tmpl w:val="B1066E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277577"/>
    <w:multiLevelType w:val="hybridMultilevel"/>
    <w:tmpl w:val="8814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6C7DD"/>
    <w:multiLevelType w:val="hybridMultilevel"/>
    <w:tmpl w:val="881690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207C12"/>
    <w:multiLevelType w:val="hybridMultilevel"/>
    <w:tmpl w:val="0F825F8E"/>
    <w:lvl w:ilvl="0" w:tplc="06507312">
      <w:start w:val="1"/>
      <w:numFmt w:val="decimal"/>
      <w:lvlText w:val="%1."/>
      <w:lvlJc w:val="left"/>
      <w:pPr>
        <w:tabs>
          <w:tab w:val="num" w:pos="0"/>
        </w:tabs>
        <w:ind w:left="9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4E6921"/>
    <w:multiLevelType w:val="hybridMultilevel"/>
    <w:tmpl w:val="C0E6C87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197733C"/>
    <w:multiLevelType w:val="hybridMultilevel"/>
    <w:tmpl w:val="0FB62B26"/>
    <w:lvl w:ilvl="0" w:tplc="5F84AD20">
      <w:start w:val="1"/>
      <w:numFmt w:val="decimal"/>
      <w:lvlText w:val="%1."/>
      <w:lvlJc w:val="left"/>
      <w:pPr>
        <w:tabs>
          <w:tab w:val="num" w:pos="936"/>
        </w:tabs>
        <w:ind w:left="936"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982CDB"/>
    <w:multiLevelType w:val="singleLevel"/>
    <w:tmpl w:val="04090001"/>
    <w:lvl w:ilvl="0">
      <w:start w:val="1"/>
      <w:numFmt w:val="bullet"/>
      <w:lvlText w:val=""/>
      <w:lvlJc w:val="left"/>
      <w:pPr>
        <w:ind w:left="2880" w:hanging="360"/>
      </w:pPr>
      <w:rPr>
        <w:rFonts w:ascii="Symbol" w:hAnsi="Symbol" w:hint="default"/>
      </w:rPr>
    </w:lvl>
  </w:abstractNum>
  <w:abstractNum w:abstractNumId="7" w15:restartNumberingAfterBreak="0">
    <w:nsid w:val="15907C8E"/>
    <w:multiLevelType w:val="multilevel"/>
    <w:tmpl w:val="8DFA3B34"/>
    <w:lvl w:ilvl="0">
      <w:start w:val="1"/>
      <w:numFmt w:val="bullet"/>
      <w:lvlText w:val=""/>
      <w:lvlJc w:val="left"/>
      <w:pPr>
        <w:tabs>
          <w:tab w:val="num" w:pos="1810"/>
        </w:tabs>
        <w:ind w:left="181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34709E"/>
    <w:multiLevelType w:val="hybridMultilevel"/>
    <w:tmpl w:val="45BA4B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CD54E4B"/>
    <w:multiLevelType w:val="multilevel"/>
    <w:tmpl w:val="BAC6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B2E9A"/>
    <w:multiLevelType w:val="hybridMultilevel"/>
    <w:tmpl w:val="FE32625A"/>
    <w:lvl w:ilvl="0" w:tplc="636A489A">
      <w:start w:val="1"/>
      <w:numFmt w:val="bullet"/>
      <w:lvlText w:val=""/>
      <w:lvlJc w:val="left"/>
      <w:pPr>
        <w:tabs>
          <w:tab w:val="num" w:pos="2970"/>
        </w:tabs>
        <w:ind w:left="29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8029E8"/>
    <w:multiLevelType w:val="multilevel"/>
    <w:tmpl w:val="A440B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851DD"/>
    <w:multiLevelType w:val="hybridMultilevel"/>
    <w:tmpl w:val="BA6AF9D6"/>
    <w:lvl w:ilvl="0" w:tplc="FF447FC2">
      <w:start w:val="1"/>
      <w:numFmt w:val="bullet"/>
      <w:lvlText w:val=""/>
      <w:lvlJc w:val="left"/>
      <w:pPr>
        <w:tabs>
          <w:tab w:val="num" w:pos="1810"/>
        </w:tabs>
        <w:ind w:left="1810" w:hanging="360"/>
      </w:pPr>
      <w:rPr>
        <w:rFonts w:ascii="Symbol" w:hAnsi="Symbol" w:hint="default"/>
        <w:color w:val="auto"/>
      </w:rPr>
    </w:lvl>
    <w:lvl w:ilvl="1" w:tplc="FF447FC2">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B37B1"/>
    <w:multiLevelType w:val="hybridMultilevel"/>
    <w:tmpl w:val="6CA45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9654A"/>
    <w:multiLevelType w:val="hybridMultilevel"/>
    <w:tmpl w:val="2FF89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D32BDD"/>
    <w:multiLevelType w:val="multilevel"/>
    <w:tmpl w:val="E42E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58229B"/>
    <w:multiLevelType w:val="hybridMultilevel"/>
    <w:tmpl w:val="99E2F018"/>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17" w15:restartNumberingAfterBreak="0">
    <w:nsid w:val="2E7039B1"/>
    <w:multiLevelType w:val="hybridMultilevel"/>
    <w:tmpl w:val="FA4036FE"/>
    <w:lvl w:ilvl="0" w:tplc="5F84AD20">
      <w:start w:val="1"/>
      <w:numFmt w:val="decimal"/>
      <w:lvlText w:val="%1."/>
      <w:lvlJc w:val="left"/>
      <w:pPr>
        <w:tabs>
          <w:tab w:val="num" w:pos="2376"/>
        </w:tabs>
        <w:ind w:left="2376"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15:restartNumberingAfterBreak="0">
    <w:nsid w:val="307A0482"/>
    <w:multiLevelType w:val="hybridMultilevel"/>
    <w:tmpl w:val="03C29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A1666"/>
    <w:multiLevelType w:val="hybridMultilevel"/>
    <w:tmpl w:val="18B6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A228E"/>
    <w:multiLevelType w:val="hybridMultilevel"/>
    <w:tmpl w:val="8DFA3B34"/>
    <w:lvl w:ilvl="0" w:tplc="FF447FC2">
      <w:start w:val="1"/>
      <w:numFmt w:val="bullet"/>
      <w:lvlText w:val=""/>
      <w:lvlJc w:val="left"/>
      <w:pPr>
        <w:tabs>
          <w:tab w:val="num" w:pos="1810"/>
        </w:tabs>
        <w:ind w:left="181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82821"/>
    <w:multiLevelType w:val="hybridMultilevel"/>
    <w:tmpl w:val="78689CE2"/>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22" w15:restartNumberingAfterBreak="0">
    <w:nsid w:val="37613F35"/>
    <w:multiLevelType w:val="hybridMultilevel"/>
    <w:tmpl w:val="2A160204"/>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23" w15:restartNumberingAfterBreak="0">
    <w:nsid w:val="3BC10AE1"/>
    <w:multiLevelType w:val="multilevel"/>
    <w:tmpl w:val="0486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9F083D"/>
    <w:multiLevelType w:val="hybridMultilevel"/>
    <w:tmpl w:val="18667AD2"/>
    <w:lvl w:ilvl="0" w:tplc="BC4094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5702913"/>
    <w:multiLevelType w:val="singleLevel"/>
    <w:tmpl w:val="F6305A7C"/>
    <w:lvl w:ilvl="0">
      <w:start w:val="1"/>
      <w:numFmt w:val="none"/>
      <w:lvlText w:val=""/>
      <w:legacy w:legacy="1" w:legacySpace="0" w:legacyIndent="360"/>
      <w:lvlJc w:val="left"/>
    </w:lvl>
  </w:abstractNum>
  <w:abstractNum w:abstractNumId="26" w15:restartNumberingAfterBreak="0">
    <w:nsid w:val="46F15E81"/>
    <w:multiLevelType w:val="hybridMultilevel"/>
    <w:tmpl w:val="7714A626"/>
    <w:lvl w:ilvl="0" w:tplc="0409000F">
      <w:start w:val="1"/>
      <w:numFmt w:val="decimal"/>
      <w:lvlText w:val="%1."/>
      <w:lvlJc w:val="left"/>
      <w:pPr>
        <w:tabs>
          <w:tab w:val="num" w:pos="2347"/>
        </w:tabs>
        <w:ind w:left="2347" w:hanging="360"/>
      </w:pPr>
      <w:rPr>
        <w:rFonts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27" w15:restartNumberingAfterBreak="0">
    <w:nsid w:val="5851709F"/>
    <w:multiLevelType w:val="hybridMultilevel"/>
    <w:tmpl w:val="C0BA59E0"/>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28" w15:restartNumberingAfterBreak="0">
    <w:nsid w:val="5C876C2A"/>
    <w:multiLevelType w:val="hybridMultilevel"/>
    <w:tmpl w:val="C1A67C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EF4B4C"/>
    <w:multiLevelType w:val="hybridMultilevel"/>
    <w:tmpl w:val="D834F446"/>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3961F8"/>
    <w:multiLevelType w:val="hybridMultilevel"/>
    <w:tmpl w:val="63949C6A"/>
    <w:lvl w:ilvl="0" w:tplc="7B6C5C4E">
      <w:start w:val="1"/>
      <w:numFmt w:val="bullet"/>
      <w:lvlText w:val=""/>
      <w:lvlJc w:val="left"/>
      <w:pPr>
        <w:tabs>
          <w:tab w:val="num" w:pos="936"/>
        </w:tabs>
        <w:ind w:left="936" w:hanging="360"/>
      </w:pPr>
      <w:rPr>
        <w:rFonts w:ascii="Symbol" w:hAnsi="Symbol" w:hint="default"/>
        <w:color w:val="auto"/>
        <w:sz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FC965FB"/>
    <w:multiLevelType w:val="hybridMultilevel"/>
    <w:tmpl w:val="2DFC6264"/>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15:restartNumberingAfterBreak="0">
    <w:nsid w:val="623730EB"/>
    <w:multiLevelType w:val="multilevel"/>
    <w:tmpl w:val="B0D6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720336"/>
    <w:multiLevelType w:val="hybridMultilevel"/>
    <w:tmpl w:val="728A8FF8"/>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871A02"/>
    <w:multiLevelType w:val="hybridMultilevel"/>
    <w:tmpl w:val="05E0CEA6"/>
    <w:lvl w:ilvl="0" w:tplc="0409000F">
      <w:start w:val="1"/>
      <w:numFmt w:val="decimal"/>
      <w:lvlText w:val="%1."/>
      <w:lvlJc w:val="left"/>
      <w:pPr>
        <w:ind w:left="1296" w:hanging="360"/>
      </w:p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35" w15:restartNumberingAfterBreak="0">
    <w:nsid w:val="65E67D72"/>
    <w:multiLevelType w:val="hybridMultilevel"/>
    <w:tmpl w:val="A1C0F04E"/>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36" w15:restartNumberingAfterBreak="0">
    <w:nsid w:val="6B4A464C"/>
    <w:multiLevelType w:val="hybridMultilevel"/>
    <w:tmpl w:val="25F80024"/>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7" w15:restartNumberingAfterBreak="0">
    <w:nsid w:val="74BF01D4"/>
    <w:multiLevelType w:val="hybridMultilevel"/>
    <w:tmpl w:val="BEFC7FEA"/>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197220"/>
    <w:multiLevelType w:val="hybridMultilevel"/>
    <w:tmpl w:val="28386B88"/>
    <w:lvl w:ilvl="0" w:tplc="04090001">
      <w:start w:val="1"/>
      <w:numFmt w:val="bullet"/>
      <w:lvlText w:val=""/>
      <w:lvlJc w:val="left"/>
      <w:pPr>
        <w:tabs>
          <w:tab w:val="num" w:pos="2347"/>
        </w:tabs>
        <w:ind w:left="2347" w:hanging="360"/>
      </w:pPr>
      <w:rPr>
        <w:rFonts w:ascii="Symbol" w:hAnsi="Symbol" w:hint="default"/>
      </w:rPr>
    </w:lvl>
    <w:lvl w:ilvl="1" w:tplc="04090003" w:tentative="1">
      <w:start w:val="1"/>
      <w:numFmt w:val="bullet"/>
      <w:lvlText w:val="o"/>
      <w:lvlJc w:val="left"/>
      <w:pPr>
        <w:tabs>
          <w:tab w:val="num" w:pos="3067"/>
        </w:tabs>
        <w:ind w:left="3067" w:hanging="360"/>
      </w:pPr>
      <w:rPr>
        <w:rFonts w:ascii="Courier New" w:hAnsi="Courier New" w:cs="Courier New" w:hint="default"/>
      </w:rPr>
    </w:lvl>
    <w:lvl w:ilvl="2" w:tplc="04090005" w:tentative="1">
      <w:start w:val="1"/>
      <w:numFmt w:val="bullet"/>
      <w:lvlText w:val=""/>
      <w:lvlJc w:val="left"/>
      <w:pPr>
        <w:tabs>
          <w:tab w:val="num" w:pos="3787"/>
        </w:tabs>
        <w:ind w:left="3787" w:hanging="360"/>
      </w:pPr>
      <w:rPr>
        <w:rFonts w:ascii="Wingdings" w:hAnsi="Wingdings" w:hint="default"/>
      </w:rPr>
    </w:lvl>
    <w:lvl w:ilvl="3" w:tplc="04090001" w:tentative="1">
      <w:start w:val="1"/>
      <w:numFmt w:val="bullet"/>
      <w:lvlText w:val=""/>
      <w:lvlJc w:val="left"/>
      <w:pPr>
        <w:tabs>
          <w:tab w:val="num" w:pos="4507"/>
        </w:tabs>
        <w:ind w:left="4507" w:hanging="360"/>
      </w:pPr>
      <w:rPr>
        <w:rFonts w:ascii="Symbol" w:hAnsi="Symbol" w:hint="default"/>
      </w:rPr>
    </w:lvl>
    <w:lvl w:ilvl="4" w:tplc="04090003" w:tentative="1">
      <w:start w:val="1"/>
      <w:numFmt w:val="bullet"/>
      <w:lvlText w:val="o"/>
      <w:lvlJc w:val="left"/>
      <w:pPr>
        <w:tabs>
          <w:tab w:val="num" w:pos="5227"/>
        </w:tabs>
        <w:ind w:left="5227" w:hanging="360"/>
      </w:pPr>
      <w:rPr>
        <w:rFonts w:ascii="Courier New" w:hAnsi="Courier New" w:cs="Courier New" w:hint="default"/>
      </w:rPr>
    </w:lvl>
    <w:lvl w:ilvl="5" w:tplc="04090005" w:tentative="1">
      <w:start w:val="1"/>
      <w:numFmt w:val="bullet"/>
      <w:lvlText w:val=""/>
      <w:lvlJc w:val="left"/>
      <w:pPr>
        <w:tabs>
          <w:tab w:val="num" w:pos="5947"/>
        </w:tabs>
        <w:ind w:left="5947" w:hanging="360"/>
      </w:pPr>
      <w:rPr>
        <w:rFonts w:ascii="Wingdings" w:hAnsi="Wingdings" w:hint="default"/>
      </w:rPr>
    </w:lvl>
    <w:lvl w:ilvl="6" w:tplc="04090001" w:tentative="1">
      <w:start w:val="1"/>
      <w:numFmt w:val="bullet"/>
      <w:lvlText w:val=""/>
      <w:lvlJc w:val="left"/>
      <w:pPr>
        <w:tabs>
          <w:tab w:val="num" w:pos="6667"/>
        </w:tabs>
        <w:ind w:left="6667" w:hanging="360"/>
      </w:pPr>
      <w:rPr>
        <w:rFonts w:ascii="Symbol" w:hAnsi="Symbol" w:hint="default"/>
      </w:rPr>
    </w:lvl>
    <w:lvl w:ilvl="7" w:tplc="04090003" w:tentative="1">
      <w:start w:val="1"/>
      <w:numFmt w:val="bullet"/>
      <w:lvlText w:val="o"/>
      <w:lvlJc w:val="left"/>
      <w:pPr>
        <w:tabs>
          <w:tab w:val="num" w:pos="7387"/>
        </w:tabs>
        <w:ind w:left="7387" w:hanging="360"/>
      </w:pPr>
      <w:rPr>
        <w:rFonts w:ascii="Courier New" w:hAnsi="Courier New" w:cs="Courier New" w:hint="default"/>
      </w:rPr>
    </w:lvl>
    <w:lvl w:ilvl="8" w:tplc="04090005" w:tentative="1">
      <w:start w:val="1"/>
      <w:numFmt w:val="bullet"/>
      <w:lvlText w:val=""/>
      <w:lvlJc w:val="left"/>
      <w:pPr>
        <w:tabs>
          <w:tab w:val="num" w:pos="8107"/>
        </w:tabs>
        <w:ind w:left="8107" w:hanging="360"/>
      </w:pPr>
      <w:rPr>
        <w:rFonts w:ascii="Wingdings" w:hAnsi="Wingdings" w:hint="default"/>
      </w:rPr>
    </w:lvl>
  </w:abstractNum>
  <w:abstractNum w:abstractNumId="39" w15:restartNumberingAfterBreak="0">
    <w:nsid w:val="7E7476DC"/>
    <w:multiLevelType w:val="hybridMultilevel"/>
    <w:tmpl w:val="23107020"/>
    <w:lvl w:ilvl="0" w:tplc="04E29176">
      <w:start w:val="1"/>
      <w:numFmt w:val="low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350693065">
    <w:abstractNumId w:val="4"/>
  </w:num>
  <w:num w:numId="2" w16cid:durableId="1847744557">
    <w:abstractNumId w:val="17"/>
  </w:num>
  <w:num w:numId="3" w16cid:durableId="1395664609">
    <w:abstractNumId w:val="5"/>
  </w:num>
  <w:num w:numId="4" w16cid:durableId="1667202867">
    <w:abstractNumId w:val="28"/>
  </w:num>
  <w:num w:numId="5" w16cid:durableId="1399129872">
    <w:abstractNumId w:val="33"/>
  </w:num>
  <w:num w:numId="6" w16cid:durableId="1460680340">
    <w:abstractNumId w:val="29"/>
  </w:num>
  <w:num w:numId="7" w16cid:durableId="1892644145">
    <w:abstractNumId w:val="31"/>
  </w:num>
  <w:num w:numId="8" w16cid:durableId="319240187">
    <w:abstractNumId w:val="37"/>
  </w:num>
  <w:num w:numId="9" w16cid:durableId="1258978508">
    <w:abstractNumId w:val="27"/>
  </w:num>
  <w:num w:numId="10" w16cid:durableId="547377361">
    <w:abstractNumId w:val="16"/>
  </w:num>
  <w:num w:numId="11" w16cid:durableId="2044479064">
    <w:abstractNumId w:val="21"/>
  </w:num>
  <w:num w:numId="12" w16cid:durableId="1782458400">
    <w:abstractNumId w:val="38"/>
  </w:num>
  <w:num w:numId="13" w16cid:durableId="543375509">
    <w:abstractNumId w:val="35"/>
  </w:num>
  <w:num w:numId="14" w16cid:durableId="918712762">
    <w:abstractNumId w:val="26"/>
  </w:num>
  <w:num w:numId="15" w16cid:durableId="1796290673">
    <w:abstractNumId w:val="22"/>
  </w:num>
  <w:num w:numId="16" w16cid:durableId="1821923712">
    <w:abstractNumId w:val="36"/>
  </w:num>
  <w:num w:numId="17" w16cid:durableId="1222786292">
    <w:abstractNumId w:val="13"/>
  </w:num>
  <w:num w:numId="18" w16cid:durableId="192235356">
    <w:abstractNumId w:val="25"/>
  </w:num>
  <w:num w:numId="19" w16cid:durableId="83646234">
    <w:abstractNumId w:val="3"/>
  </w:num>
  <w:num w:numId="20" w16cid:durableId="986015459">
    <w:abstractNumId w:val="10"/>
  </w:num>
  <w:num w:numId="21" w16cid:durableId="1143884225">
    <w:abstractNumId w:val="20"/>
  </w:num>
  <w:num w:numId="22" w16cid:durableId="1733886733">
    <w:abstractNumId w:val="7"/>
  </w:num>
  <w:num w:numId="23" w16cid:durableId="646671087">
    <w:abstractNumId w:val="12"/>
  </w:num>
  <w:num w:numId="24" w16cid:durableId="585841230">
    <w:abstractNumId w:val="0"/>
  </w:num>
  <w:num w:numId="25" w16cid:durableId="464392059">
    <w:abstractNumId w:val="2"/>
  </w:num>
  <w:num w:numId="26" w16cid:durableId="155813110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4512320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2860008">
    <w:abstractNumId w:val="14"/>
  </w:num>
  <w:num w:numId="29" w16cid:durableId="894663000">
    <w:abstractNumId w:val="6"/>
  </w:num>
  <w:num w:numId="30" w16cid:durableId="668020100">
    <w:abstractNumId w:val="10"/>
  </w:num>
  <w:num w:numId="31" w16cid:durableId="54036176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8378809">
    <w:abstractNumId w:val="1"/>
  </w:num>
  <w:num w:numId="33" w16cid:durableId="1453943765">
    <w:abstractNumId w:val="14"/>
  </w:num>
  <w:num w:numId="34" w16cid:durableId="372732253">
    <w:abstractNumId w:val="10"/>
  </w:num>
  <w:num w:numId="35" w16cid:durableId="3411330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45101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03066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70870489">
    <w:abstractNumId w:val="10"/>
  </w:num>
  <w:num w:numId="39" w16cid:durableId="236745503">
    <w:abstractNumId w:val="19"/>
  </w:num>
  <w:num w:numId="40" w16cid:durableId="93745440">
    <w:abstractNumId w:val="18"/>
  </w:num>
  <w:num w:numId="41" w16cid:durableId="367528794">
    <w:abstractNumId w:val="15"/>
  </w:num>
  <w:num w:numId="42" w16cid:durableId="1124080041">
    <w:abstractNumId w:val="23"/>
  </w:num>
  <w:num w:numId="43" w16cid:durableId="576552006">
    <w:abstractNumId w:val="11"/>
  </w:num>
  <w:num w:numId="44" w16cid:durableId="1557545098">
    <w:abstractNumId w:val="32"/>
  </w:num>
  <w:num w:numId="45" w16cid:durableId="118273949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urman, Garnett - KSBA">
    <w15:presenceInfo w15:providerId="AD" w15:userId="S::garnett.thurman@ksba.org::7a61369b-6f22-4355-90e7-95f78addc8f5"/>
  </w15:person>
  <w15:person w15:author="Pope, Jennifer">
    <w15:presenceInfo w15:providerId="AD" w15:userId="S::jennifer.pope@russellville.kyschools.us::30fb0005-47a8-45ab-9e7d-0c1bd79390e9"/>
  </w15:person>
  <w15:person w15:author="Cooper, Matt - KSBA">
    <w15:presenceInfo w15:providerId="AD" w15:userId="S::matt.cooper@ksba.org::22205bb1-03c0-442b-b50a-67042fe632ff"/>
  </w15:person>
  <w15:person w15:author="Barker, Kim - KSBA">
    <w15:presenceInfo w15:providerId="AD" w15:userId="S::kim.barker@ksba.org::96f61245-5114-481a-afd5-aa7fdbfde3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2F8"/>
    <w:rsid w:val="00014F51"/>
    <w:rsid w:val="000662F8"/>
    <w:rsid w:val="000761C3"/>
    <w:rsid w:val="0008076B"/>
    <w:rsid w:val="000865CB"/>
    <w:rsid w:val="00087596"/>
    <w:rsid w:val="000930DB"/>
    <w:rsid w:val="000941FF"/>
    <w:rsid w:val="00096EBF"/>
    <w:rsid w:val="000A4C60"/>
    <w:rsid w:val="000A6476"/>
    <w:rsid w:val="000C5B82"/>
    <w:rsid w:val="000D1B8A"/>
    <w:rsid w:val="000E4480"/>
    <w:rsid w:val="000E4D3B"/>
    <w:rsid w:val="000F2BBC"/>
    <w:rsid w:val="000F4FBE"/>
    <w:rsid w:val="000F700A"/>
    <w:rsid w:val="001014BA"/>
    <w:rsid w:val="00103383"/>
    <w:rsid w:val="00110078"/>
    <w:rsid w:val="0011158B"/>
    <w:rsid w:val="00114C52"/>
    <w:rsid w:val="0012287F"/>
    <w:rsid w:val="00144C98"/>
    <w:rsid w:val="0014739F"/>
    <w:rsid w:val="00154F43"/>
    <w:rsid w:val="00161250"/>
    <w:rsid w:val="0016354B"/>
    <w:rsid w:val="00165006"/>
    <w:rsid w:val="001733FA"/>
    <w:rsid w:val="001738AA"/>
    <w:rsid w:val="001750EF"/>
    <w:rsid w:val="00185DD1"/>
    <w:rsid w:val="00194B80"/>
    <w:rsid w:val="00195A6A"/>
    <w:rsid w:val="001A4E1D"/>
    <w:rsid w:val="001F699E"/>
    <w:rsid w:val="001F6F8C"/>
    <w:rsid w:val="001F7599"/>
    <w:rsid w:val="001F7E65"/>
    <w:rsid w:val="00203C10"/>
    <w:rsid w:val="00203C92"/>
    <w:rsid w:val="002101F0"/>
    <w:rsid w:val="00210B82"/>
    <w:rsid w:val="0021428F"/>
    <w:rsid w:val="002243CF"/>
    <w:rsid w:val="00227000"/>
    <w:rsid w:val="002270D0"/>
    <w:rsid w:val="002337E3"/>
    <w:rsid w:val="00233D68"/>
    <w:rsid w:val="002360A9"/>
    <w:rsid w:val="002433EF"/>
    <w:rsid w:val="00251729"/>
    <w:rsid w:val="00264D96"/>
    <w:rsid w:val="00275A4B"/>
    <w:rsid w:val="002818A2"/>
    <w:rsid w:val="0028499A"/>
    <w:rsid w:val="002929BA"/>
    <w:rsid w:val="00293F13"/>
    <w:rsid w:val="00294CE5"/>
    <w:rsid w:val="002A7C11"/>
    <w:rsid w:val="002B0961"/>
    <w:rsid w:val="002C6FD3"/>
    <w:rsid w:val="002E130C"/>
    <w:rsid w:val="002E1F34"/>
    <w:rsid w:val="002E3D94"/>
    <w:rsid w:val="003045E3"/>
    <w:rsid w:val="003056AF"/>
    <w:rsid w:val="003063AC"/>
    <w:rsid w:val="00312118"/>
    <w:rsid w:val="00316D39"/>
    <w:rsid w:val="00325008"/>
    <w:rsid w:val="00326B89"/>
    <w:rsid w:val="00347FEF"/>
    <w:rsid w:val="00351773"/>
    <w:rsid w:val="00353021"/>
    <w:rsid w:val="00357833"/>
    <w:rsid w:val="003578B5"/>
    <w:rsid w:val="00364D42"/>
    <w:rsid w:val="00373023"/>
    <w:rsid w:val="003850FE"/>
    <w:rsid w:val="003D7CC9"/>
    <w:rsid w:val="003E3657"/>
    <w:rsid w:val="00403535"/>
    <w:rsid w:val="00407544"/>
    <w:rsid w:val="0042339B"/>
    <w:rsid w:val="00430E40"/>
    <w:rsid w:val="004357A2"/>
    <w:rsid w:val="00436669"/>
    <w:rsid w:val="00441CE1"/>
    <w:rsid w:val="00447517"/>
    <w:rsid w:val="004845DB"/>
    <w:rsid w:val="004866F4"/>
    <w:rsid w:val="004A2634"/>
    <w:rsid w:val="004A4117"/>
    <w:rsid w:val="004A520D"/>
    <w:rsid w:val="004B0800"/>
    <w:rsid w:val="004C3587"/>
    <w:rsid w:val="004C483C"/>
    <w:rsid w:val="004D7D02"/>
    <w:rsid w:val="004E40FF"/>
    <w:rsid w:val="004E6AB0"/>
    <w:rsid w:val="004F2AB8"/>
    <w:rsid w:val="005030E2"/>
    <w:rsid w:val="00525AD4"/>
    <w:rsid w:val="00534F92"/>
    <w:rsid w:val="0053678C"/>
    <w:rsid w:val="005444D1"/>
    <w:rsid w:val="00551583"/>
    <w:rsid w:val="00552690"/>
    <w:rsid w:val="005664F1"/>
    <w:rsid w:val="00575FB8"/>
    <w:rsid w:val="005937E7"/>
    <w:rsid w:val="005A1C5B"/>
    <w:rsid w:val="005A32F2"/>
    <w:rsid w:val="005A7ADF"/>
    <w:rsid w:val="005B587C"/>
    <w:rsid w:val="005E3010"/>
    <w:rsid w:val="005E4D45"/>
    <w:rsid w:val="00614A7C"/>
    <w:rsid w:val="00626193"/>
    <w:rsid w:val="00635080"/>
    <w:rsid w:val="00643944"/>
    <w:rsid w:val="00644763"/>
    <w:rsid w:val="00654054"/>
    <w:rsid w:val="00657DFC"/>
    <w:rsid w:val="00666C7A"/>
    <w:rsid w:val="00681549"/>
    <w:rsid w:val="00681B89"/>
    <w:rsid w:val="006905D7"/>
    <w:rsid w:val="006907FC"/>
    <w:rsid w:val="006A1472"/>
    <w:rsid w:val="006C1101"/>
    <w:rsid w:val="006D0E25"/>
    <w:rsid w:val="006D3D68"/>
    <w:rsid w:val="006D5495"/>
    <w:rsid w:val="006E2893"/>
    <w:rsid w:val="006E3F75"/>
    <w:rsid w:val="006F00D5"/>
    <w:rsid w:val="00705C72"/>
    <w:rsid w:val="00746F8D"/>
    <w:rsid w:val="00747B7F"/>
    <w:rsid w:val="007511F8"/>
    <w:rsid w:val="0075273F"/>
    <w:rsid w:val="007609BD"/>
    <w:rsid w:val="007678C7"/>
    <w:rsid w:val="00796446"/>
    <w:rsid w:val="007A1881"/>
    <w:rsid w:val="007A2C23"/>
    <w:rsid w:val="007B0184"/>
    <w:rsid w:val="007B1665"/>
    <w:rsid w:val="007B2CB1"/>
    <w:rsid w:val="007D510A"/>
    <w:rsid w:val="007E29E0"/>
    <w:rsid w:val="007E5A4B"/>
    <w:rsid w:val="0081059C"/>
    <w:rsid w:val="00822C62"/>
    <w:rsid w:val="0082458A"/>
    <w:rsid w:val="008270EE"/>
    <w:rsid w:val="00827C25"/>
    <w:rsid w:val="00830430"/>
    <w:rsid w:val="008351F8"/>
    <w:rsid w:val="0085211A"/>
    <w:rsid w:val="00860631"/>
    <w:rsid w:val="00863598"/>
    <w:rsid w:val="008671F4"/>
    <w:rsid w:val="00881956"/>
    <w:rsid w:val="008B1DEC"/>
    <w:rsid w:val="008C51B7"/>
    <w:rsid w:val="008E01BA"/>
    <w:rsid w:val="008E1F85"/>
    <w:rsid w:val="008E4B74"/>
    <w:rsid w:val="008E5D9E"/>
    <w:rsid w:val="008F54FC"/>
    <w:rsid w:val="0090208C"/>
    <w:rsid w:val="00903384"/>
    <w:rsid w:val="009271CE"/>
    <w:rsid w:val="009302BE"/>
    <w:rsid w:val="00931138"/>
    <w:rsid w:val="00935DA6"/>
    <w:rsid w:val="00941ED1"/>
    <w:rsid w:val="00942696"/>
    <w:rsid w:val="00942870"/>
    <w:rsid w:val="00950A33"/>
    <w:rsid w:val="00957208"/>
    <w:rsid w:val="0096730C"/>
    <w:rsid w:val="00972336"/>
    <w:rsid w:val="0097305C"/>
    <w:rsid w:val="009748D1"/>
    <w:rsid w:val="00974B81"/>
    <w:rsid w:val="009902D8"/>
    <w:rsid w:val="00992217"/>
    <w:rsid w:val="009A2372"/>
    <w:rsid w:val="009A32A4"/>
    <w:rsid w:val="009C2D31"/>
    <w:rsid w:val="009E0DC3"/>
    <w:rsid w:val="009E2087"/>
    <w:rsid w:val="009F524E"/>
    <w:rsid w:val="009F5336"/>
    <w:rsid w:val="009F7BCA"/>
    <w:rsid w:val="00A35496"/>
    <w:rsid w:val="00A364AF"/>
    <w:rsid w:val="00A366D6"/>
    <w:rsid w:val="00A51D01"/>
    <w:rsid w:val="00A54FF5"/>
    <w:rsid w:val="00A61A85"/>
    <w:rsid w:val="00A64792"/>
    <w:rsid w:val="00A83315"/>
    <w:rsid w:val="00A850C9"/>
    <w:rsid w:val="00AB0B33"/>
    <w:rsid w:val="00AB1A7A"/>
    <w:rsid w:val="00AB27D7"/>
    <w:rsid w:val="00AB554C"/>
    <w:rsid w:val="00AC0F8F"/>
    <w:rsid w:val="00AC26EA"/>
    <w:rsid w:val="00AC7E5C"/>
    <w:rsid w:val="00AD1F17"/>
    <w:rsid w:val="00B04CA8"/>
    <w:rsid w:val="00B2783B"/>
    <w:rsid w:val="00B318FF"/>
    <w:rsid w:val="00B41CFB"/>
    <w:rsid w:val="00B4376A"/>
    <w:rsid w:val="00B44C4C"/>
    <w:rsid w:val="00B515E2"/>
    <w:rsid w:val="00B53632"/>
    <w:rsid w:val="00B54D46"/>
    <w:rsid w:val="00B60FC9"/>
    <w:rsid w:val="00B84CFF"/>
    <w:rsid w:val="00B8765D"/>
    <w:rsid w:val="00B903E6"/>
    <w:rsid w:val="00B94424"/>
    <w:rsid w:val="00BB310B"/>
    <w:rsid w:val="00BC64C5"/>
    <w:rsid w:val="00BD18E7"/>
    <w:rsid w:val="00BD2ADD"/>
    <w:rsid w:val="00BD3EC5"/>
    <w:rsid w:val="00BE03F2"/>
    <w:rsid w:val="00BE6324"/>
    <w:rsid w:val="00C0424F"/>
    <w:rsid w:val="00C16644"/>
    <w:rsid w:val="00C223CE"/>
    <w:rsid w:val="00C27FDE"/>
    <w:rsid w:val="00C321CF"/>
    <w:rsid w:val="00C35BBA"/>
    <w:rsid w:val="00C55CEC"/>
    <w:rsid w:val="00C56087"/>
    <w:rsid w:val="00C62C2A"/>
    <w:rsid w:val="00C64A0C"/>
    <w:rsid w:val="00C83265"/>
    <w:rsid w:val="00CA3FBF"/>
    <w:rsid w:val="00CA58A4"/>
    <w:rsid w:val="00CD1152"/>
    <w:rsid w:val="00CD13CF"/>
    <w:rsid w:val="00CD3E28"/>
    <w:rsid w:val="00CD4F35"/>
    <w:rsid w:val="00CD5371"/>
    <w:rsid w:val="00CF2050"/>
    <w:rsid w:val="00D05626"/>
    <w:rsid w:val="00D167E4"/>
    <w:rsid w:val="00D17881"/>
    <w:rsid w:val="00D32917"/>
    <w:rsid w:val="00D34359"/>
    <w:rsid w:val="00D35EA4"/>
    <w:rsid w:val="00D4325E"/>
    <w:rsid w:val="00D44619"/>
    <w:rsid w:val="00D537E5"/>
    <w:rsid w:val="00D5436D"/>
    <w:rsid w:val="00D56074"/>
    <w:rsid w:val="00D6017F"/>
    <w:rsid w:val="00D70AD4"/>
    <w:rsid w:val="00D72090"/>
    <w:rsid w:val="00D73896"/>
    <w:rsid w:val="00D76215"/>
    <w:rsid w:val="00D76475"/>
    <w:rsid w:val="00D76B5F"/>
    <w:rsid w:val="00D777F2"/>
    <w:rsid w:val="00D81496"/>
    <w:rsid w:val="00D92347"/>
    <w:rsid w:val="00DA5F7D"/>
    <w:rsid w:val="00DB1667"/>
    <w:rsid w:val="00DB2371"/>
    <w:rsid w:val="00DC43BA"/>
    <w:rsid w:val="00DE3B1F"/>
    <w:rsid w:val="00DF0959"/>
    <w:rsid w:val="00DF221D"/>
    <w:rsid w:val="00DF78C7"/>
    <w:rsid w:val="00E0213F"/>
    <w:rsid w:val="00E05958"/>
    <w:rsid w:val="00E06E27"/>
    <w:rsid w:val="00E23F38"/>
    <w:rsid w:val="00E25311"/>
    <w:rsid w:val="00E3371D"/>
    <w:rsid w:val="00E4277C"/>
    <w:rsid w:val="00E54CAE"/>
    <w:rsid w:val="00E73963"/>
    <w:rsid w:val="00E75F95"/>
    <w:rsid w:val="00E81A86"/>
    <w:rsid w:val="00E83ABE"/>
    <w:rsid w:val="00E83C68"/>
    <w:rsid w:val="00E87FCB"/>
    <w:rsid w:val="00E90E85"/>
    <w:rsid w:val="00EB3027"/>
    <w:rsid w:val="00EB485D"/>
    <w:rsid w:val="00EC4C3E"/>
    <w:rsid w:val="00ED2AD4"/>
    <w:rsid w:val="00ED6E65"/>
    <w:rsid w:val="00EE09E3"/>
    <w:rsid w:val="00EE360C"/>
    <w:rsid w:val="00EF1580"/>
    <w:rsid w:val="00F02519"/>
    <w:rsid w:val="00F062AB"/>
    <w:rsid w:val="00F11752"/>
    <w:rsid w:val="00F11E15"/>
    <w:rsid w:val="00F150E2"/>
    <w:rsid w:val="00F2573B"/>
    <w:rsid w:val="00F53D76"/>
    <w:rsid w:val="00F611D7"/>
    <w:rsid w:val="00F80334"/>
    <w:rsid w:val="00F835B3"/>
    <w:rsid w:val="00F85539"/>
    <w:rsid w:val="00F9205D"/>
    <w:rsid w:val="00F93231"/>
    <w:rsid w:val="00FB2526"/>
    <w:rsid w:val="00FB752B"/>
    <w:rsid w:val="00FD42BC"/>
    <w:rsid w:val="00FE0BAF"/>
    <w:rsid w:val="00FE147F"/>
    <w:rsid w:val="00FE6451"/>
    <w:rsid w:val="00FF5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362FA6A"/>
  <w15:chartTrackingRefBased/>
  <w15:docId w15:val="{917336D4-A75B-4967-9B96-D56C0DF80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730C"/>
    <w:rPr>
      <w:rFonts w:ascii="Garamond" w:hAnsi="Garamond"/>
      <w:sz w:val="16"/>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4FB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letter">
    <w:name w:val="Kletter"/>
    <w:basedOn w:val="Normal"/>
    <w:pPr>
      <w:ind w:left="1440"/>
      <w:jc w:val="both"/>
    </w:pPr>
    <w:rPr>
      <w:rFonts w:ascii="CaslonOpnface BT" w:hAnsi="CaslonOpnface BT"/>
    </w:rPr>
  </w:style>
  <w:style w:type="paragraph" w:customStyle="1" w:styleId="Ktext">
    <w:name w:val="Ktext"/>
    <w:basedOn w:val="Normal"/>
    <w:pPr>
      <w:spacing w:after="120"/>
      <w:ind w:left="576"/>
      <w:jc w:val="both"/>
    </w:pPr>
    <w:rPr>
      <w:rFonts w:ascii="Humanst521 Lt BT" w:hAnsi="Humanst521 Lt BT"/>
    </w:rPr>
  </w:style>
  <w:style w:type="paragraph" w:customStyle="1" w:styleId="Kheading">
    <w:name w:val="Kheading"/>
    <w:basedOn w:val="Ktext"/>
    <w:pPr>
      <w:ind w:left="0"/>
    </w:pPr>
    <w:rPr>
      <w:b/>
      <w:smallCaps/>
    </w:rPr>
  </w:style>
  <w:style w:type="paragraph" w:customStyle="1" w:styleId="Ktitle">
    <w:name w:val="Ktitle"/>
    <w:basedOn w:val="Ktext"/>
    <w:pPr>
      <w:spacing w:after="0"/>
      <w:ind w:left="0"/>
      <w:jc w:val="center"/>
    </w:pPr>
    <w:rPr>
      <w:b/>
      <w:caps/>
      <w:u w:val="word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sz w:val="24"/>
    </w:rPr>
  </w:style>
  <w:style w:type="paragraph" w:customStyle="1" w:styleId="ABClist">
    <w:name w:val="ABClist"/>
    <w:basedOn w:val="Normal"/>
    <w:pPr>
      <w:spacing w:after="120"/>
      <w:ind w:left="360" w:hanging="360"/>
      <w:jc w:val="both"/>
    </w:pPr>
  </w:style>
  <w:style w:type="paragraph" w:customStyle="1" w:styleId="certstyle">
    <w:name w:val="certstyle"/>
    <w:basedOn w:val="Normal"/>
    <w:next w:val="Normal"/>
    <w:pPr>
      <w:spacing w:before="160"/>
    </w:pPr>
    <w:rPr>
      <w:b/>
      <w:smallCaps/>
    </w:rPr>
  </w:style>
  <w:style w:type="paragraph" w:customStyle="1" w:styleId="EndHeading">
    <w:name w:val="EndHeading"/>
    <w:basedOn w:val="Normal"/>
    <w:pPr>
      <w:spacing w:before="120" w:after="120"/>
      <w:jc w:val="both"/>
    </w:pPr>
    <w:rPr>
      <w:b/>
      <w:smallCaps/>
    </w:rPr>
  </w:style>
  <w:style w:type="paragraph" w:customStyle="1" w:styleId="expnote">
    <w:name w:val="expnote"/>
    <w:basedOn w:val="Heading1"/>
    <w:pPr>
      <w:keepNext w:val="0"/>
      <w:tabs>
        <w:tab w:val="right" w:pos="9216"/>
      </w:tabs>
      <w:spacing w:before="0" w:after="0"/>
      <w:jc w:val="both"/>
      <w:outlineLvl w:val="9"/>
    </w:pPr>
    <w:rPr>
      <w:rFonts w:ascii="Times New Roman" w:hAnsi="Times New Roman" w:cs="Times New Roman"/>
      <w:b w:val="0"/>
      <w:bCs w:val="0"/>
      <w:caps/>
      <w:kern w:val="0"/>
      <w:sz w:val="16"/>
      <w:szCs w:val="20"/>
    </w:rPr>
  </w:style>
  <w:style w:type="paragraph" w:customStyle="1" w:styleId="indent1">
    <w:name w:val="indent1"/>
    <w:basedOn w:val="Normal"/>
    <w:pPr>
      <w:spacing w:after="120"/>
      <w:ind w:left="432"/>
      <w:jc w:val="both"/>
    </w:pPr>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customStyle="1" w:styleId="List123">
    <w:name w:val="List123"/>
    <w:basedOn w:val="Normal"/>
    <w:link w:val="List123Char"/>
    <w:pPr>
      <w:spacing w:after="120"/>
      <w:ind w:left="936" w:hanging="360"/>
      <w:jc w:val="both"/>
    </w:pPr>
  </w:style>
  <w:style w:type="paragraph" w:customStyle="1" w:styleId="Listabc">
    <w:name w:val="Listabc"/>
    <w:basedOn w:val="Normal"/>
    <w:pPr>
      <w:spacing w:after="120"/>
      <w:ind w:left="1224" w:hanging="360"/>
      <w:jc w:val="both"/>
    </w:p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paragraph" w:customStyle="1" w:styleId="policytitle">
    <w:name w:val="policytitle"/>
    <w:basedOn w:val="Normal"/>
    <w:pPr>
      <w:spacing w:before="120" w:after="240"/>
      <w:jc w:val="center"/>
    </w:pPr>
    <w:rPr>
      <w:b/>
      <w:sz w:val="28"/>
      <w:u w:val="words"/>
    </w:rPr>
  </w:style>
  <w:style w:type="paragraph" w:customStyle="1" w:styleId="Reference">
    <w:name w:val="Reference"/>
    <w:basedOn w:val="policytext"/>
    <w:next w:val="policytext"/>
    <w:pPr>
      <w:spacing w:after="0"/>
      <w:ind w:left="432"/>
    </w:pPr>
  </w:style>
  <w:style w:type="paragraph" w:customStyle="1" w:styleId="relatedsideheading">
    <w:name w:val="related sideheading"/>
    <w:basedOn w:val="Normal"/>
    <w:pPr>
      <w:spacing w:before="120" w:after="120"/>
      <w:jc w:val="both"/>
    </w:pPr>
    <w:rPr>
      <w:b/>
      <w:smallCaps/>
    </w:rPr>
  </w:style>
  <w:style w:type="paragraph" w:customStyle="1" w:styleId="sideheading">
    <w:name w:val="sideheading"/>
    <w:basedOn w:val="policytext"/>
    <w:next w:val="policytext"/>
    <w:link w:val="sideheadingChar"/>
    <w:rPr>
      <w:b/>
      <w:smallCaps/>
    </w:rPr>
  </w:style>
  <w:style w:type="paragraph" w:customStyle="1" w:styleId="top">
    <w:name w:val="top"/>
    <w:basedOn w:val="Normal"/>
    <w:pPr>
      <w:tabs>
        <w:tab w:val="right" w:pos="9216"/>
      </w:tabs>
      <w:jc w:val="both"/>
    </w:pPr>
    <w:rPr>
      <w:smallCaps/>
    </w:rPr>
  </w:style>
  <w:style w:type="paragraph" w:styleId="BodyText">
    <w:name w:val="Body Text"/>
    <w:basedOn w:val="Normal"/>
    <w:link w:val="BodyTextChar"/>
    <w:rsid w:val="000662F8"/>
    <w:pPr>
      <w:spacing w:after="240"/>
      <w:jc w:val="both"/>
    </w:pPr>
    <w:rPr>
      <w:spacing w:val="-5"/>
      <w:sz w:val="24"/>
    </w:rPr>
  </w:style>
  <w:style w:type="paragraph" w:customStyle="1" w:styleId="ChapterTitle">
    <w:name w:val="Chapter Title"/>
    <w:basedOn w:val="Normal"/>
    <w:next w:val="Normal"/>
    <w:rsid w:val="000662F8"/>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0662F8"/>
    <w:pPr>
      <w:spacing w:before="420" w:after="60" w:line="320" w:lineRule="exact"/>
    </w:pPr>
    <w:rPr>
      <w:caps/>
      <w:kern w:val="36"/>
      <w:sz w:val="38"/>
    </w:rPr>
  </w:style>
  <w:style w:type="paragraph" w:styleId="Footer">
    <w:name w:val="footer"/>
    <w:basedOn w:val="Normal"/>
    <w:rsid w:val="000662F8"/>
    <w:pPr>
      <w:keepLines/>
      <w:pBdr>
        <w:top w:val="single" w:sz="6" w:space="3" w:color="auto"/>
      </w:pBdr>
      <w:tabs>
        <w:tab w:val="center" w:pos="4320"/>
        <w:tab w:val="right" w:pos="8640"/>
      </w:tabs>
      <w:jc w:val="center"/>
    </w:pPr>
    <w:rPr>
      <w:rFonts w:ascii="Arial Black" w:hAnsi="Arial Black"/>
    </w:rPr>
  </w:style>
  <w:style w:type="paragraph" w:styleId="Header">
    <w:name w:val="header"/>
    <w:basedOn w:val="Normal"/>
    <w:rsid w:val="000662F8"/>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0662F8"/>
    <w:pPr>
      <w:keepLines/>
      <w:tabs>
        <w:tab w:val="center" w:pos="4320"/>
        <w:tab w:val="right" w:pos="8640"/>
      </w:tabs>
    </w:pPr>
  </w:style>
  <w:style w:type="paragraph" w:styleId="Index4">
    <w:name w:val="index 4"/>
    <w:basedOn w:val="Normal"/>
    <w:semiHidden/>
    <w:rsid w:val="000662F8"/>
    <w:pPr>
      <w:tabs>
        <w:tab w:val="right" w:pos="3960"/>
      </w:tabs>
      <w:spacing w:line="240" w:lineRule="atLeast"/>
      <w:ind w:left="180"/>
    </w:pPr>
    <w:rPr>
      <w:sz w:val="18"/>
    </w:rPr>
  </w:style>
  <w:style w:type="character" w:styleId="PageNumber">
    <w:name w:val="page number"/>
    <w:rsid w:val="000662F8"/>
    <w:rPr>
      <w:b/>
    </w:rPr>
  </w:style>
  <w:style w:type="paragraph" w:customStyle="1" w:styleId="Picture">
    <w:name w:val="Picture"/>
    <w:basedOn w:val="BodyText"/>
    <w:next w:val="Caption"/>
    <w:rsid w:val="000662F8"/>
    <w:pPr>
      <w:keepNext/>
    </w:pPr>
  </w:style>
  <w:style w:type="paragraph" w:customStyle="1" w:styleId="ReturnAddress">
    <w:name w:val="Return Address"/>
    <w:basedOn w:val="Normal"/>
    <w:rsid w:val="000662F8"/>
    <w:pPr>
      <w:jc w:val="center"/>
    </w:pPr>
    <w:rPr>
      <w:spacing w:val="-3"/>
      <w:sz w:val="20"/>
    </w:rPr>
  </w:style>
  <w:style w:type="paragraph" w:styleId="Subtitle">
    <w:name w:val="Subtitle"/>
    <w:basedOn w:val="Title"/>
    <w:next w:val="BodyText"/>
    <w:qFormat/>
    <w:rsid w:val="000662F8"/>
    <w:pPr>
      <w:spacing w:before="1940" w:after="0" w:line="200" w:lineRule="atLeast"/>
    </w:pPr>
    <w:rPr>
      <w:rFonts w:ascii="Garamond" w:hAnsi="Garamond"/>
      <w:b/>
      <w:caps/>
      <w:spacing w:val="30"/>
      <w:sz w:val="18"/>
    </w:rPr>
  </w:style>
  <w:style w:type="paragraph" w:styleId="Title">
    <w:name w:val="Title"/>
    <w:basedOn w:val="Normal"/>
    <w:qFormat/>
    <w:rsid w:val="000662F8"/>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styleId="TableofAuthorities">
    <w:name w:val="table of authorities"/>
    <w:basedOn w:val="Normal"/>
    <w:semiHidden/>
    <w:rsid w:val="000662F8"/>
    <w:pPr>
      <w:tabs>
        <w:tab w:val="right" w:leader="dot" w:pos="8640"/>
      </w:tabs>
      <w:spacing w:after="240"/>
    </w:pPr>
    <w:rPr>
      <w:sz w:val="20"/>
    </w:rPr>
  </w:style>
  <w:style w:type="paragraph" w:styleId="TOC1">
    <w:name w:val="toc 1"/>
    <w:basedOn w:val="Normal"/>
    <w:autoRedefine/>
    <w:uiPriority w:val="39"/>
    <w:rsid w:val="004A520D"/>
    <w:pPr>
      <w:tabs>
        <w:tab w:val="left" w:pos="180"/>
        <w:tab w:val="right" w:leader="underscore" w:pos="9830"/>
      </w:tabs>
      <w:spacing w:before="120" w:after="120"/>
      <w:ind w:firstLine="1710"/>
    </w:pPr>
    <w:rPr>
      <w:rFonts w:ascii="Times New Roman" w:hAnsi="Times New Roman"/>
      <w:noProof/>
      <w:sz w:val="24"/>
      <w:szCs w:val="24"/>
    </w:rPr>
  </w:style>
  <w:style w:type="paragraph" w:styleId="TOC2">
    <w:name w:val="toc 2"/>
    <w:basedOn w:val="TOC1"/>
    <w:autoRedefine/>
    <w:uiPriority w:val="39"/>
    <w:rsid w:val="00E75F95"/>
    <w:pPr>
      <w:tabs>
        <w:tab w:val="clear" w:pos="180"/>
        <w:tab w:val="left" w:pos="1890"/>
      </w:tabs>
      <w:spacing w:before="0" w:after="0"/>
      <w:ind w:left="1890" w:hanging="20"/>
    </w:pPr>
    <w:rPr>
      <w:b/>
      <w:bCs/>
      <w:caps/>
      <w:smallCaps/>
      <w:sz w:val="22"/>
      <w:szCs w:val="22"/>
    </w:rPr>
  </w:style>
  <w:style w:type="character" w:styleId="Hyperlink">
    <w:name w:val="Hyperlink"/>
    <w:uiPriority w:val="99"/>
    <w:rsid w:val="000662F8"/>
    <w:rPr>
      <w:color w:val="0000FF"/>
      <w:u w:val="single"/>
    </w:rPr>
  </w:style>
  <w:style w:type="paragraph" w:styleId="BodyText2">
    <w:name w:val="Body Text 2"/>
    <w:basedOn w:val="Normal"/>
    <w:link w:val="BodyText2Char"/>
    <w:rsid w:val="000662F8"/>
    <w:pPr>
      <w:spacing w:after="60"/>
      <w:jc w:val="center"/>
    </w:pPr>
    <w:rPr>
      <w:bCs/>
      <w:sz w:val="22"/>
    </w:rPr>
  </w:style>
  <w:style w:type="paragraph" w:styleId="BodyText3">
    <w:name w:val="Body Text 3"/>
    <w:basedOn w:val="Normal"/>
    <w:rsid w:val="000662F8"/>
    <w:pPr>
      <w:jc w:val="right"/>
    </w:pPr>
    <w:rPr>
      <w:sz w:val="144"/>
    </w:rPr>
  </w:style>
  <w:style w:type="paragraph" w:styleId="BodyTextIndent2">
    <w:name w:val="Body Text Indent 2"/>
    <w:basedOn w:val="Normal"/>
    <w:rsid w:val="000662F8"/>
    <w:pPr>
      <w:spacing w:before="240" w:after="240"/>
      <w:ind w:left="1440"/>
    </w:pPr>
    <w:rPr>
      <w:i/>
      <w:iCs/>
      <w:sz w:val="24"/>
    </w:rPr>
  </w:style>
  <w:style w:type="character" w:customStyle="1" w:styleId="BodyTextChar">
    <w:name w:val="Body Text Char"/>
    <w:link w:val="BodyText"/>
    <w:rsid w:val="000662F8"/>
    <w:rPr>
      <w:rFonts w:ascii="Garamond" w:hAnsi="Garamond"/>
      <w:spacing w:val="-5"/>
      <w:sz w:val="24"/>
      <w:lang w:val="en-US" w:eastAsia="en-US" w:bidi="ar-SA"/>
    </w:rPr>
  </w:style>
  <w:style w:type="paragraph" w:styleId="Caption">
    <w:name w:val="caption"/>
    <w:basedOn w:val="Normal"/>
    <w:next w:val="Normal"/>
    <w:qFormat/>
    <w:rsid w:val="000662F8"/>
    <w:rPr>
      <w:b/>
      <w:bCs/>
      <w:sz w:val="20"/>
    </w:rPr>
  </w:style>
  <w:style w:type="character" w:customStyle="1" w:styleId="msoins0">
    <w:name w:val="msoins0"/>
    <w:basedOn w:val="DefaultParagraphFont"/>
    <w:rsid w:val="00185DD1"/>
  </w:style>
  <w:style w:type="character" w:styleId="Strong">
    <w:name w:val="Strong"/>
    <w:qFormat/>
    <w:rsid w:val="00185DD1"/>
    <w:rPr>
      <w:b/>
      <w:bCs/>
    </w:rPr>
  </w:style>
  <w:style w:type="character" w:styleId="CommentReference">
    <w:name w:val="annotation reference"/>
    <w:semiHidden/>
    <w:rsid w:val="00185DD1"/>
    <w:rPr>
      <w:sz w:val="16"/>
    </w:rPr>
  </w:style>
  <w:style w:type="character" w:customStyle="1" w:styleId="policytextChar">
    <w:name w:val="policytext Char"/>
    <w:link w:val="policytext"/>
    <w:rsid w:val="009902D8"/>
    <w:rPr>
      <w:sz w:val="24"/>
      <w:lang w:val="en-US" w:eastAsia="en-US" w:bidi="ar-SA"/>
    </w:rPr>
  </w:style>
  <w:style w:type="paragraph" w:customStyle="1" w:styleId="BlockQuotationLast">
    <w:name w:val="Block Quotation Last"/>
    <w:basedOn w:val="Normal"/>
    <w:next w:val="BodyText"/>
    <w:rsid w:val="009902D8"/>
    <w:pPr>
      <w:keepLines/>
      <w:spacing w:after="240"/>
      <w:ind w:left="720" w:right="720"/>
    </w:pPr>
    <w:rPr>
      <w:rFonts w:ascii="Times New Roman" w:hAnsi="Times New Roman"/>
      <w:i/>
      <w:sz w:val="20"/>
    </w:rPr>
  </w:style>
  <w:style w:type="character" w:styleId="FollowedHyperlink">
    <w:name w:val="FollowedHyperlink"/>
    <w:rsid w:val="00AB0B33"/>
    <w:rPr>
      <w:color w:val="800080"/>
      <w:u w:val="single"/>
    </w:rPr>
  </w:style>
  <w:style w:type="paragraph" w:customStyle="1" w:styleId="Default">
    <w:name w:val="Default"/>
    <w:rsid w:val="00A850C9"/>
    <w:pPr>
      <w:autoSpaceDE w:val="0"/>
      <w:autoSpaceDN w:val="0"/>
      <w:adjustRightInd w:val="0"/>
    </w:pPr>
    <w:rPr>
      <w:color w:val="000000"/>
      <w:sz w:val="24"/>
      <w:szCs w:val="24"/>
    </w:rPr>
  </w:style>
  <w:style w:type="paragraph" w:styleId="BalloonText">
    <w:name w:val="Balloon Text"/>
    <w:basedOn w:val="Normal"/>
    <w:link w:val="BalloonTextChar"/>
    <w:rsid w:val="00F11752"/>
    <w:rPr>
      <w:rFonts w:ascii="Tahoma" w:hAnsi="Tahoma" w:cs="Tahoma"/>
      <w:szCs w:val="16"/>
    </w:rPr>
  </w:style>
  <w:style w:type="character" w:customStyle="1" w:styleId="BalloonTextChar">
    <w:name w:val="Balloon Text Char"/>
    <w:link w:val="BalloonText"/>
    <w:rsid w:val="00F11752"/>
    <w:rPr>
      <w:rFonts w:ascii="Tahoma" w:hAnsi="Tahoma" w:cs="Tahoma"/>
      <w:sz w:val="16"/>
      <w:szCs w:val="16"/>
    </w:rPr>
  </w:style>
  <w:style w:type="character" w:customStyle="1" w:styleId="NewText">
    <w:name w:val="New Text"/>
    <w:hidden/>
    <w:rsid w:val="003063AC"/>
    <w:rPr>
      <w:rFonts w:cs="Times New Roman"/>
      <w:b/>
      <w:i/>
      <w:szCs w:val="24"/>
      <w:u w:val="single"/>
    </w:rPr>
  </w:style>
  <w:style w:type="character" w:customStyle="1" w:styleId="List123Char">
    <w:name w:val="List123 Char"/>
    <w:link w:val="List123"/>
    <w:locked/>
    <w:rsid w:val="00BE6324"/>
    <w:rPr>
      <w:rFonts w:ascii="Garamond" w:hAnsi="Garamond"/>
      <w:sz w:val="16"/>
    </w:rPr>
  </w:style>
  <w:style w:type="character" w:customStyle="1" w:styleId="sideheadingChar">
    <w:name w:val="sideheading Char"/>
    <w:link w:val="sideheading"/>
    <w:locked/>
    <w:rsid w:val="00BE6324"/>
    <w:rPr>
      <w:b/>
      <w:smallCaps/>
      <w:sz w:val="24"/>
    </w:rPr>
  </w:style>
  <w:style w:type="paragraph" w:styleId="ListParagraph">
    <w:name w:val="List Paragraph"/>
    <w:basedOn w:val="Normal"/>
    <w:uiPriority w:val="34"/>
    <w:qFormat/>
    <w:rsid w:val="00EE09E3"/>
    <w:pPr>
      <w:ind w:left="720"/>
      <w:contextualSpacing/>
    </w:pPr>
  </w:style>
  <w:style w:type="character" w:styleId="UnresolvedMention">
    <w:name w:val="Unresolved Mention"/>
    <w:basedOn w:val="DefaultParagraphFont"/>
    <w:uiPriority w:val="99"/>
    <w:semiHidden/>
    <w:unhideWhenUsed/>
    <w:rsid w:val="0081059C"/>
    <w:rPr>
      <w:color w:val="605E5C"/>
      <w:shd w:val="clear" w:color="auto" w:fill="E1DFDD"/>
    </w:rPr>
  </w:style>
  <w:style w:type="table" w:styleId="TableGrid">
    <w:name w:val="Table Grid"/>
    <w:basedOn w:val="TableNormal"/>
    <w:rsid w:val="00E83AB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53678C"/>
    <w:rPr>
      <w:rFonts w:ascii="Garamond" w:hAnsi="Garamond"/>
      <w:bCs/>
      <w:sz w:val="22"/>
    </w:rPr>
  </w:style>
  <w:style w:type="paragraph" w:styleId="Revision">
    <w:name w:val="Revision"/>
    <w:hidden/>
    <w:uiPriority w:val="99"/>
    <w:semiHidden/>
    <w:rsid w:val="00103383"/>
    <w:rPr>
      <w:rFonts w:ascii="Garamond" w:hAnsi="Garamond"/>
      <w:sz w:val="16"/>
    </w:rPr>
  </w:style>
  <w:style w:type="character" w:customStyle="1" w:styleId="BodyTextChar1">
    <w:name w:val="Body Text Char1"/>
    <w:locked/>
    <w:rsid w:val="000F2BBC"/>
    <w:rPr>
      <w:rFonts w:ascii="Garamond" w:hAnsi="Garamond"/>
      <w:spacing w:val="-5"/>
      <w:sz w:val="24"/>
    </w:rPr>
  </w:style>
  <w:style w:type="character" w:customStyle="1" w:styleId="Heading1Char">
    <w:name w:val="Heading 1 Char"/>
    <w:basedOn w:val="DefaultParagraphFont"/>
    <w:link w:val="Heading1"/>
    <w:rsid w:val="001014BA"/>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0582">
      <w:bodyDiv w:val="1"/>
      <w:marLeft w:val="0"/>
      <w:marRight w:val="0"/>
      <w:marTop w:val="0"/>
      <w:marBottom w:val="0"/>
      <w:divBdr>
        <w:top w:val="none" w:sz="0" w:space="0" w:color="auto"/>
        <w:left w:val="none" w:sz="0" w:space="0" w:color="auto"/>
        <w:bottom w:val="none" w:sz="0" w:space="0" w:color="auto"/>
        <w:right w:val="none" w:sz="0" w:space="0" w:color="auto"/>
      </w:divBdr>
    </w:div>
    <w:div w:id="164563039">
      <w:bodyDiv w:val="1"/>
      <w:marLeft w:val="0"/>
      <w:marRight w:val="0"/>
      <w:marTop w:val="0"/>
      <w:marBottom w:val="0"/>
      <w:divBdr>
        <w:top w:val="none" w:sz="0" w:space="0" w:color="auto"/>
        <w:left w:val="none" w:sz="0" w:space="0" w:color="auto"/>
        <w:bottom w:val="none" w:sz="0" w:space="0" w:color="auto"/>
        <w:right w:val="none" w:sz="0" w:space="0" w:color="auto"/>
      </w:divBdr>
    </w:div>
    <w:div w:id="215047111">
      <w:bodyDiv w:val="1"/>
      <w:marLeft w:val="0"/>
      <w:marRight w:val="0"/>
      <w:marTop w:val="0"/>
      <w:marBottom w:val="0"/>
      <w:divBdr>
        <w:top w:val="none" w:sz="0" w:space="0" w:color="auto"/>
        <w:left w:val="none" w:sz="0" w:space="0" w:color="auto"/>
        <w:bottom w:val="none" w:sz="0" w:space="0" w:color="auto"/>
        <w:right w:val="none" w:sz="0" w:space="0" w:color="auto"/>
      </w:divBdr>
    </w:div>
    <w:div w:id="219444582">
      <w:bodyDiv w:val="1"/>
      <w:marLeft w:val="0"/>
      <w:marRight w:val="0"/>
      <w:marTop w:val="0"/>
      <w:marBottom w:val="0"/>
      <w:divBdr>
        <w:top w:val="none" w:sz="0" w:space="0" w:color="auto"/>
        <w:left w:val="none" w:sz="0" w:space="0" w:color="auto"/>
        <w:bottom w:val="none" w:sz="0" w:space="0" w:color="auto"/>
        <w:right w:val="none" w:sz="0" w:space="0" w:color="auto"/>
      </w:divBdr>
    </w:div>
    <w:div w:id="224222326">
      <w:bodyDiv w:val="1"/>
      <w:marLeft w:val="0"/>
      <w:marRight w:val="0"/>
      <w:marTop w:val="0"/>
      <w:marBottom w:val="0"/>
      <w:divBdr>
        <w:top w:val="none" w:sz="0" w:space="0" w:color="auto"/>
        <w:left w:val="none" w:sz="0" w:space="0" w:color="auto"/>
        <w:bottom w:val="none" w:sz="0" w:space="0" w:color="auto"/>
        <w:right w:val="none" w:sz="0" w:space="0" w:color="auto"/>
      </w:divBdr>
    </w:div>
    <w:div w:id="311982903">
      <w:bodyDiv w:val="1"/>
      <w:marLeft w:val="0"/>
      <w:marRight w:val="0"/>
      <w:marTop w:val="0"/>
      <w:marBottom w:val="0"/>
      <w:divBdr>
        <w:top w:val="none" w:sz="0" w:space="0" w:color="auto"/>
        <w:left w:val="none" w:sz="0" w:space="0" w:color="auto"/>
        <w:bottom w:val="none" w:sz="0" w:space="0" w:color="auto"/>
        <w:right w:val="none" w:sz="0" w:space="0" w:color="auto"/>
      </w:divBdr>
    </w:div>
    <w:div w:id="413942749">
      <w:bodyDiv w:val="1"/>
      <w:marLeft w:val="0"/>
      <w:marRight w:val="0"/>
      <w:marTop w:val="0"/>
      <w:marBottom w:val="0"/>
      <w:divBdr>
        <w:top w:val="none" w:sz="0" w:space="0" w:color="auto"/>
        <w:left w:val="none" w:sz="0" w:space="0" w:color="auto"/>
        <w:bottom w:val="none" w:sz="0" w:space="0" w:color="auto"/>
        <w:right w:val="none" w:sz="0" w:space="0" w:color="auto"/>
      </w:divBdr>
    </w:div>
    <w:div w:id="517889977">
      <w:bodyDiv w:val="1"/>
      <w:marLeft w:val="0"/>
      <w:marRight w:val="0"/>
      <w:marTop w:val="0"/>
      <w:marBottom w:val="0"/>
      <w:divBdr>
        <w:top w:val="none" w:sz="0" w:space="0" w:color="auto"/>
        <w:left w:val="none" w:sz="0" w:space="0" w:color="auto"/>
        <w:bottom w:val="none" w:sz="0" w:space="0" w:color="auto"/>
        <w:right w:val="none" w:sz="0" w:space="0" w:color="auto"/>
      </w:divBdr>
    </w:div>
    <w:div w:id="556627046">
      <w:bodyDiv w:val="1"/>
      <w:marLeft w:val="0"/>
      <w:marRight w:val="0"/>
      <w:marTop w:val="0"/>
      <w:marBottom w:val="0"/>
      <w:divBdr>
        <w:top w:val="none" w:sz="0" w:space="0" w:color="auto"/>
        <w:left w:val="none" w:sz="0" w:space="0" w:color="auto"/>
        <w:bottom w:val="none" w:sz="0" w:space="0" w:color="auto"/>
        <w:right w:val="none" w:sz="0" w:space="0" w:color="auto"/>
      </w:divBdr>
    </w:div>
    <w:div w:id="607464490">
      <w:bodyDiv w:val="1"/>
      <w:marLeft w:val="0"/>
      <w:marRight w:val="0"/>
      <w:marTop w:val="0"/>
      <w:marBottom w:val="0"/>
      <w:divBdr>
        <w:top w:val="none" w:sz="0" w:space="0" w:color="auto"/>
        <w:left w:val="none" w:sz="0" w:space="0" w:color="auto"/>
        <w:bottom w:val="none" w:sz="0" w:space="0" w:color="auto"/>
        <w:right w:val="none" w:sz="0" w:space="0" w:color="auto"/>
      </w:divBdr>
    </w:div>
    <w:div w:id="738361009">
      <w:bodyDiv w:val="1"/>
      <w:marLeft w:val="0"/>
      <w:marRight w:val="0"/>
      <w:marTop w:val="0"/>
      <w:marBottom w:val="0"/>
      <w:divBdr>
        <w:top w:val="none" w:sz="0" w:space="0" w:color="auto"/>
        <w:left w:val="none" w:sz="0" w:space="0" w:color="auto"/>
        <w:bottom w:val="none" w:sz="0" w:space="0" w:color="auto"/>
        <w:right w:val="none" w:sz="0" w:space="0" w:color="auto"/>
      </w:divBdr>
    </w:div>
    <w:div w:id="749233785">
      <w:bodyDiv w:val="1"/>
      <w:marLeft w:val="0"/>
      <w:marRight w:val="0"/>
      <w:marTop w:val="0"/>
      <w:marBottom w:val="0"/>
      <w:divBdr>
        <w:top w:val="none" w:sz="0" w:space="0" w:color="auto"/>
        <w:left w:val="none" w:sz="0" w:space="0" w:color="auto"/>
        <w:bottom w:val="none" w:sz="0" w:space="0" w:color="auto"/>
        <w:right w:val="none" w:sz="0" w:space="0" w:color="auto"/>
      </w:divBdr>
    </w:div>
    <w:div w:id="758521338">
      <w:bodyDiv w:val="1"/>
      <w:marLeft w:val="0"/>
      <w:marRight w:val="0"/>
      <w:marTop w:val="0"/>
      <w:marBottom w:val="0"/>
      <w:divBdr>
        <w:top w:val="none" w:sz="0" w:space="0" w:color="auto"/>
        <w:left w:val="none" w:sz="0" w:space="0" w:color="auto"/>
        <w:bottom w:val="none" w:sz="0" w:space="0" w:color="auto"/>
        <w:right w:val="none" w:sz="0" w:space="0" w:color="auto"/>
      </w:divBdr>
    </w:div>
    <w:div w:id="791368098">
      <w:bodyDiv w:val="1"/>
      <w:marLeft w:val="0"/>
      <w:marRight w:val="0"/>
      <w:marTop w:val="0"/>
      <w:marBottom w:val="0"/>
      <w:divBdr>
        <w:top w:val="none" w:sz="0" w:space="0" w:color="auto"/>
        <w:left w:val="none" w:sz="0" w:space="0" w:color="auto"/>
        <w:bottom w:val="none" w:sz="0" w:space="0" w:color="auto"/>
        <w:right w:val="none" w:sz="0" w:space="0" w:color="auto"/>
      </w:divBdr>
    </w:div>
    <w:div w:id="817382028">
      <w:bodyDiv w:val="1"/>
      <w:marLeft w:val="0"/>
      <w:marRight w:val="0"/>
      <w:marTop w:val="0"/>
      <w:marBottom w:val="0"/>
      <w:divBdr>
        <w:top w:val="none" w:sz="0" w:space="0" w:color="auto"/>
        <w:left w:val="none" w:sz="0" w:space="0" w:color="auto"/>
        <w:bottom w:val="none" w:sz="0" w:space="0" w:color="auto"/>
        <w:right w:val="none" w:sz="0" w:space="0" w:color="auto"/>
      </w:divBdr>
    </w:div>
    <w:div w:id="877546164">
      <w:bodyDiv w:val="1"/>
      <w:marLeft w:val="0"/>
      <w:marRight w:val="0"/>
      <w:marTop w:val="0"/>
      <w:marBottom w:val="0"/>
      <w:divBdr>
        <w:top w:val="none" w:sz="0" w:space="0" w:color="auto"/>
        <w:left w:val="none" w:sz="0" w:space="0" w:color="auto"/>
        <w:bottom w:val="none" w:sz="0" w:space="0" w:color="auto"/>
        <w:right w:val="none" w:sz="0" w:space="0" w:color="auto"/>
      </w:divBdr>
    </w:div>
    <w:div w:id="892155712">
      <w:bodyDiv w:val="1"/>
      <w:marLeft w:val="0"/>
      <w:marRight w:val="0"/>
      <w:marTop w:val="0"/>
      <w:marBottom w:val="0"/>
      <w:divBdr>
        <w:top w:val="none" w:sz="0" w:space="0" w:color="auto"/>
        <w:left w:val="none" w:sz="0" w:space="0" w:color="auto"/>
        <w:bottom w:val="none" w:sz="0" w:space="0" w:color="auto"/>
        <w:right w:val="none" w:sz="0" w:space="0" w:color="auto"/>
      </w:divBdr>
    </w:div>
    <w:div w:id="978460588">
      <w:bodyDiv w:val="1"/>
      <w:marLeft w:val="0"/>
      <w:marRight w:val="0"/>
      <w:marTop w:val="0"/>
      <w:marBottom w:val="0"/>
      <w:divBdr>
        <w:top w:val="none" w:sz="0" w:space="0" w:color="auto"/>
        <w:left w:val="none" w:sz="0" w:space="0" w:color="auto"/>
        <w:bottom w:val="none" w:sz="0" w:space="0" w:color="auto"/>
        <w:right w:val="none" w:sz="0" w:space="0" w:color="auto"/>
      </w:divBdr>
    </w:div>
    <w:div w:id="984354899">
      <w:bodyDiv w:val="1"/>
      <w:marLeft w:val="0"/>
      <w:marRight w:val="0"/>
      <w:marTop w:val="0"/>
      <w:marBottom w:val="0"/>
      <w:divBdr>
        <w:top w:val="none" w:sz="0" w:space="0" w:color="auto"/>
        <w:left w:val="none" w:sz="0" w:space="0" w:color="auto"/>
        <w:bottom w:val="none" w:sz="0" w:space="0" w:color="auto"/>
        <w:right w:val="none" w:sz="0" w:space="0" w:color="auto"/>
      </w:divBdr>
    </w:div>
    <w:div w:id="1006052252">
      <w:bodyDiv w:val="1"/>
      <w:marLeft w:val="0"/>
      <w:marRight w:val="0"/>
      <w:marTop w:val="0"/>
      <w:marBottom w:val="0"/>
      <w:divBdr>
        <w:top w:val="none" w:sz="0" w:space="0" w:color="auto"/>
        <w:left w:val="none" w:sz="0" w:space="0" w:color="auto"/>
        <w:bottom w:val="none" w:sz="0" w:space="0" w:color="auto"/>
        <w:right w:val="none" w:sz="0" w:space="0" w:color="auto"/>
      </w:divBdr>
    </w:div>
    <w:div w:id="1039087514">
      <w:bodyDiv w:val="1"/>
      <w:marLeft w:val="0"/>
      <w:marRight w:val="0"/>
      <w:marTop w:val="0"/>
      <w:marBottom w:val="0"/>
      <w:divBdr>
        <w:top w:val="none" w:sz="0" w:space="0" w:color="auto"/>
        <w:left w:val="none" w:sz="0" w:space="0" w:color="auto"/>
        <w:bottom w:val="none" w:sz="0" w:space="0" w:color="auto"/>
        <w:right w:val="none" w:sz="0" w:space="0" w:color="auto"/>
      </w:divBdr>
    </w:div>
    <w:div w:id="1088622345">
      <w:bodyDiv w:val="1"/>
      <w:marLeft w:val="0"/>
      <w:marRight w:val="0"/>
      <w:marTop w:val="0"/>
      <w:marBottom w:val="0"/>
      <w:divBdr>
        <w:top w:val="none" w:sz="0" w:space="0" w:color="auto"/>
        <w:left w:val="none" w:sz="0" w:space="0" w:color="auto"/>
        <w:bottom w:val="none" w:sz="0" w:space="0" w:color="auto"/>
        <w:right w:val="none" w:sz="0" w:space="0" w:color="auto"/>
      </w:divBdr>
    </w:div>
    <w:div w:id="1118446857">
      <w:bodyDiv w:val="1"/>
      <w:marLeft w:val="0"/>
      <w:marRight w:val="0"/>
      <w:marTop w:val="0"/>
      <w:marBottom w:val="0"/>
      <w:divBdr>
        <w:top w:val="none" w:sz="0" w:space="0" w:color="auto"/>
        <w:left w:val="none" w:sz="0" w:space="0" w:color="auto"/>
        <w:bottom w:val="none" w:sz="0" w:space="0" w:color="auto"/>
        <w:right w:val="none" w:sz="0" w:space="0" w:color="auto"/>
      </w:divBdr>
    </w:div>
    <w:div w:id="1175416883">
      <w:bodyDiv w:val="1"/>
      <w:marLeft w:val="0"/>
      <w:marRight w:val="0"/>
      <w:marTop w:val="0"/>
      <w:marBottom w:val="0"/>
      <w:divBdr>
        <w:top w:val="none" w:sz="0" w:space="0" w:color="auto"/>
        <w:left w:val="none" w:sz="0" w:space="0" w:color="auto"/>
        <w:bottom w:val="none" w:sz="0" w:space="0" w:color="auto"/>
        <w:right w:val="none" w:sz="0" w:space="0" w:color="auto"/>
      </w:divBdr>
    </w:div>
    <w:div w:id="1251507646">
      <w:bodyDiv w:val="1"/>
      <w:marLeft w:val="0"/>
      <w:marRight w:val="0"/>
      <w:marTop w:val="0"/>
      <w:marBottom w:val="0"/>
      <w:divBdr>
        <w:top w:val="none" w:sz="0" w:space="0" w:color="auto"/>
        <w:left w:val="none" w:sz="0" w:space="0" w:color="auto"/>
        <w:bottom w:val="none" w:sz="0" w:space="0" w:color="auto"/>
        <w:right w:val="none" w:sz="0" w:space="0" w:color="auto"/>
      </w:divBdr>
    </w:div>
    <w:div w:id="1252468770">
      <w:bodyDiv w:val="1"/>
      <w:marLeft w:val="0"/>
      <w:marRight w:val="0"/>
      <w:marTop w:val="0"/>
      <w:marBottom w:val="0"/>
      <w:divBdr>
        <w:top w:val="none" w:sz="0" w:space="0" w:color="auto"/>
        <w:left w:val="none" w:sz="0" w:space="0" w:color="auto"/>
        <w:bottom w:val="none" w:sz="0" w:space="0" w:color="auto"/>
        <w:right w:val="none" w:sz="0" w:space="0" w:color="auto"/>
      </w:divBdr>
    </w:div>
    <w:div w:id="1258248852">
      <w:bodyDiv w:val="1"/>
      <w:marLeft w:val="0"/>
      <w:marRight w:val="0"/>
      <w:marTop w:val="0"/>
      <w:marBottom w:val="0"/>
      <w:divBdr>
        <w:top w:val="none" w:sz="0" w:space="0" w:color="auto"/>
        <w:left w:val="none" w:sz="0" w:space="0" w:color="auto"/>
        <w:bottom w:val="none" w:sz="0" w:space="0" w:color="auto"/>
        <w:right w:val="none" w:sz="0" w:space="0" w:color="auto"/>
      </w:divBdr>
    </w:div>
    <w:div w:id="1258709888">
      <w:bodyDiv w:val="1"/>
      <w:marLeft w:val="0"/>
      <w:marRight w:val="0"/>
      <w:marTop w:val="0"/>
      <w:marBottom w:val="0"/>
      <w:divBdr>
        <w:top w:val="none" w:sz="0" w:space="0" w:color="auto"/>
        <w:left w:val="none" w:sz="0" w:space="0" w:color="auto"/>
        <w:bottom w:val="none" w:sz="0" w:space="0" w:color="auto"/>
        <w:right w:val="none" w:sz="0" w:space="0" w:color="auto"/>
      </w:divBdr>
    </w:div>
    <w:div w:id="1281641396">
      <w:bodyDiv w:val="1"/>
      <w:marLeft w:val="0"/>
      <w:marRight w:val="0"/>
      <w:marTop w:val="0"/>
      <w:marBottom w:val="0"/>
      <w:divBdr>
        <w:top w:val="none" w:sz="0" w:space="0" w:color="auto"/>
        <w:left w:val="none" w:sz="0" w:space="0" w:color="auto"/>
        <w:bottom w:val="none" w:sz="0" w:space="0" w:color="auto"/>
        <w:right w:val="none" w:sz="0" w:space="0" w:color="auto"/>
      </w:divBdr>
    </w:div>
    <w:div w:id="1312563533">
      <w:bodyDiv w:val="1"/>
      <w:marLeft w:val="0"/>
      <w:marRight w:val="0"/>
      <w:marTop w:val="0"/>
      <w:marBottom w:val="0"/>
      <w:divBdr>
        <w:top w:val="none" w:sz="0" w:space="0" w:color="auto"/>
        <w:left w:val="none" w:sz="0" w:space="0" w:color="auto"/>
        <w:bottom w:val="none" w:sz="0" w:space="0" w:color="auto"/>
        <w:right w:val="none" w:sz="0" w:space="0" w:color="auto"/>
      </w:divBdr>
    </w:div>
    <w:div w:id="1322197486">
      <w:bodyDiv w:val="1"/>
      <w:marLeft w:val="0"/>
      <w:marRight w:val="0"/>
      <w:marTop w:val="0"/>
      <w:marBottom w:val="0"/>
      <w:divBdr>
        <w:top w:val="none" w:sz="0" w:space="0" w:color="auto"/>
        <w:left w:val="none" w:sz="0" w:space="0" w:color="auto"/>
        <w:bottom w:val="none" w:sz="0" w:space="0" w:color="auto"/>
        <w:right w:val="none" w:sz="0" w:space="0" w:color="auto"/>
      </w:divBdr>
    </w:div>
    <w:div w:id="1364212756">
      <w:bodyDiv w:val="1"/>
      <w:marLeft w:val="0"/>
      <w:marRight w:val="0"/>
      <w:marTop w:val="0"/>
      <w:marBottom w:val="0"/>
      <w:divBdr>
        <w:top w:val="none" w:sz="0" w:space="0" w:color="auto"/>
        <w:left w:val="none" w:sz="0" w:space="0" w:color="auto"/>
        <w:bottom w:val="none" w:sz="0" w:space="0" w:color="auto"/>
        <w:right w:val="none" w:sz="0" w:space="0" w:color="auto"/>
      </w:divBdr>
    </w:div>
    <w:div w:id="1373187611">
      <w:bodyDiv w:val="1"/>
      <w:marLeft w:val="0"/>
      <w:marRight w:val="0"/>
      <w:marTop w:val="0"/>
      <w:marBottom w:val="0"/>
      <w:divBdr>
        <w:top w:val="none" w:sz="0" w:space="0" w:color="auto"/>
        <w:left w:val="none" w:sz="0" w:space="0" w:color="auto"/>
        <w:bottom w:val="none" w:sz="0" w:space="0" w:color="auto"/>
        <w:right w:val="none" w:sz="0" w:space="0" w:color="auto"/>
      </w:divBdr>
    </w:div>
    <w:div w:id="1383555862">
      <w:bodyDiv w:val="1"/>
      <w:marLeft w:val="0"/>
      <w:marRight w:val="0"/>
      <w:marTop w:val="0"/>
      <w:marBottom w:val="0"/>
      <w:divBdr>
        <w:top w:val="none" w:sz="0" w:space="0" w:color="auto"/>
        <w:left w:val="none" w:sz="0" w:space="0" w:color="auto"/>
        <w:bottom w:val="none" w:sz="0" w:space="0" w:color="auto"/>
        <w:right w:val="none" w:sz="0" w:space="0" w:color="auto"/>
      </w:divBdr>
    </w:div>
    <w:div w:id="1388458798">
      <w:bodyDiv w:val="1"/>
      <w:marLeft w:val="0"/>
      <w:marRight w:val="0"/>
      <w:marTop w:val="0"/>
      <w:marBottom w:val="0"/>
      <w:divBdr>
        <w:top w:val="none" w:sz="0" w:space="0" w:color="auto"/>
        <w:left w:val="none" w:sz="0" w:space="0" w:color="auto"/>
        <w:bottom w:val="none" w:sz="0" w:space="0" w:color="auto"/>
        <w:right w:val="none" w:sz="0" w:space="0" w:color="auto"/>
      </w:divBdr>
    </w:div>
    <w:div w:id="1442382876">
      <w:bodyDiv w:val="1"/>
      <w:marLeft w:val="0"/>
      <w:marRight w:val="0"/>
      <w:marTop w:val="0"/>
      <w:marBottom w:val="0"/>
      <w:divBdr>
        <w:top w:val="none" w:sz="0" w:space="0" w:color="auto"/>
        <w:left w:val="none" w:sz="0" w:space="0" w:color="auto"/>
        <w:bottom w:val="none" w:sz="0" w:space="0" w:color="auto"/>
        <w:right w:val="none" w:sz="0" w:space="0" w:color="auto"/>
      </w:divBdr>
    </w:div>
    <w:div w:id="1567841890">
      <w:bodyDiv w:val="1"/>
      <w:marLeft w:val="0"/>
      <w:marRight w:val="0"/>
      <w:marTop w:val="0"/>
      <w:marBottom w:val="0"/>
      <w:divBdr>
        <w:top w:val="none" w:sz="0" w:space="0" w:color="auto"/>
        <w:left w:val="none" w:sz="0" w:space="0" w:color="auto"/>
        <w:bottom w:val="none" w:sz="0" w:space="0" w:color="auto"/>
        <w:right w:val="none" w:sz="0" w:space="0" w:color="auto"/>
      </w:divBdr>
    </w:div>
    <w:div w:id="1603294544">
      <w:bodyDiv w:val="1"/>
      <w:marLeft w:val="0"/>
      <w:marRight w:val="0"/>
      <w:marTop w:val="0"/>
      <w:marBottom w:val="0"/>
      <w:divBdr>
        <w:top w:val="none" w:sz="0" w:space="0" w:color="auto"/>
        <w:left w:val="none" w:sz="0" w:space="0" w:color="auto"/>
        <w:bottom w:val="none" w:sz="0" w:space="0" w:color="auto"/>
        <w:right w:val="none" w:sz="0" w:space="0" w:color="auto"/>
      </w:divBdr>
    </w:div>
    <w:div w:id="1617564928">
      <w:bodyDiv w:val="1"/>
      <w:marLeft w:val="0"/>
      <w:marRight w:val="0"/>
      <w:marTop w:val="0"/>
      <w:marBottom w:val="0"/>
      <w:divBdr>
        <w:top w:val="none" w:sz="0" w:space="0" w:color="auto"/>
        <w:left w:val="none" w:sz="0" w:space="0" w:color="auto"/>
        <w:bottom w:val="none" w:sz="0" w:space="0" w:color="auto"/>
        <w:right w:val="none" w:sz="0" w:space="0" w:color="auto"/>
      </w:divBdr>
    </w:div>
    <w:div w:id="1699349101">
      <w:bodyDiv w:val="1"/>
      <w:marLeft w:val="0"/>
      <w:marRight w:val="0"/>
      <w:marTop w:val="0"/>
      <w:marBottom w:val="0"/>
      <w:divBdr>
        <w:top w:val="none" w:sz="0" w:space="0" w:color="auto"/>
        <w:left w:val="none" w:sz="0" w:space="0" w:color="auto"/>
        <w:bottom w:val="none" w:sz="0" w:space="0" w:color="auto"/>
        <w:right w:val="none" w:sz="0" w:space="0" w:color="auto"/>
      </w:divBdr>
    </w:div>
    <w:div w:id="1701274081">
      <w:bodyDiv w:val="1"/>
      <w:marLeft w:val="0"/>
      <w:marRight w:val="0"/>
      <w:marTop w:val="0"/>
      <w:marBottom w:val="0"/>
      <w:divBdr>
        <w:top w:val="none" w:sz="0" w:space="0" w:color="auto"/>
        <w:left w:val="none" w:sz="0" w:space="0" w:color="auto"/>
        <w:bottom w:val="none" w:sz="0" w:space="0" w:color="auto"/>
        <w:right w:val="none" w:sz="0" w:space="0" w:color="auto"/>
      </w:divBdr>
    </w:div>
    <w:div w:id="1784960163">
      <w:bodyDiv w:val="1"/>
      <w:marLeft w:val="0"/>
      <w:marRight w:val="0"/>
      <w:marTop w:val="0"/>
      <w:marBottom w:val="0"/>
      <w:divBdr>
        <w:top w:val="none" w:sz="0" w:space="0" w:color="auto"/>
        <w:left w:val="none" w:sz="0" w:space="0" w:color="auto"/>
        <w:bottom w:val="none" w:sz="0" w:space="0" w:color="auto"/>
        <w:right w:val="none" w:sz="0" w:space="0" w:color="auto"/>
      </w:divBdr>
    </w:div>
    <w:div w:id="1904100268">
      <w:bodyDiv w:val="1"/>
      <w:marLeft w:val="0"/>
      <w:marRight w:val="0"/>
      <w:marTop w:val="0"/>
      <w:marBottom w:val="0"/>
      <w:divBdr>
        <w:top w:val="none" w:sz="0" w:space="0" w:color="auto"/>
        <w:left w:val="none" w:sz="0" w:space="0" w:color="auto"/>
        <w:bottom w:val="none" w:sz="0" w:space="0" w:color="auto"/>
        <w:right w:val="none" w:sz="0" w:space="0" w:color="auto"/>
      </w:divBdr>
    </w:div>
    <w:div w:id="1982617633">
      <w:bodyDiv w:val="1"/>
      <w:marLeft w:val="0"/>
      <w:marRight w:val="0"/>
      <w:marTop w:val="0"/>
      <w:marBottom w:val="0"/>
      <w:divBdr>
        <w:top w:val="none" w:sz="0" w:space="0" w:color="auto"/>
        <w:left w:val="none" w:sz="0" w:space="0" w:color="auto"/>
        <w:bottom w:val="none" w:sz="0" w:space="0" w:color="auto"/>
        <w:right w:val="none" w:sz="0" w:space="0" w:color="auto"/>
      </w:divBdr>
    </w:div>
    <w:div w:id="1987589238">
      <w:bodyDiv w:val="1"/>
      <w:marLeft w:val="0"/>
      <w:marRight w:val="0"/>
      <w:marTop w:val="0"/>
      <w:marBottom w:val="0"/>
      <w:divBdr>
        <w:top w:val="none" w:sz="0" w:space="0" w:color="auto"/>
        <w:left w:val="none" w:sz="0" w:space="0" w:color="auto"/>
        <w:bottom w:val="none" w:sz="0" w:space="0" w:color="auto"/>
        <w:right w:val="none" w:sz="0" w:space="0" w:color="auto"/>
      </w:divBdr>
    </w:div>
    <w:div w:id="2013340581">
      <w:bodyDiv w:val="1"/>
      <w:marLeft w:val="0"/>
      <w:marRight w:val="0"/>
      <w:marTop w:val="0"/>
      <w:marBottom w:val="0"/>
      <w:divBdr>
        <w:top w:val="none" w:sz="0" w:space="0" w:color="auto"/>
        <w:left w:val="none" w:sz="0" w:space="0" w:color="auto"/>
        <w:bottom w:val="none" w:sz="0" w:space="0" w:color="auto"/>
        <w:right w:val="none" w:sz="0" w:space="0" w:color="auto"/>
      </w:divBdr>
    </w:div>
    <w:div w:id="2014991473">
      <w:bodyDiv w:val="1"/>
      <w:marLeft w:val="0"/>
      <w:marRight w:val="0"/>
      <w:marTop w:val="0"/>
      <w:marBottom w:val="0"/>
      <w:divBdr>
        <w:top w:val="none" w:sz="0" w:space="0" w:color="auto"/>
        <w:left w:val="none" w:sz="0" w:space="0" w:color="auto"/>
        <w:bottom w:val="none" w:sz="0" w:space="0" w:color="auto"/>
        <w:right w:val="none" w:sz="0" w:space="0" w:color="auto"/>
      </w:divBdr>
    </w:div>
    <w:div w:id="2078626468">
      <w:bodyDiv w:val="1"/>
      <w:marLeft w:val="0"/>
      <w:marRight w:val="0"/>
      <w:marTop w:val="0"/>
      <w:marBottom w:val="0"/>
      <w:divBdr>
        <w:top w:val="none" w:sz="0" w:space="0" w:color="auto"/>
        <w:left w:val="none" w:sz="0" w:space="0" w:color="auto"/>
        <w:bottom w:val="none" w:sz="0" w:space="0" w:color="auto"/>
        <w:right w:val="none" w:sz="0" w:space="0" w:color="auto"/>
      </w:divBdr>
    </w:div>
    <w:div w:id="2093965617">
      <w:bodyDiv w:val="1"/>
      <w:marLeft w:val="0"/>
      <w:marRight w:val="0"/>
      <w:marTop w:val="0"/>
      <w:marBottom w:val="0"/>
      <w:divBdr>
        <w:top w:val="none" w:sz="0" w:space="0" w:color="auto"/>
        <w:left w:val="none" w:sz="0" w:space="0" w:color="auto"/>
        <w:bottom w:val="none" w:sz="0" w:space="0" w:color="auto"/>
        <w:right w:val="none" w:sz="0" w:space="0" w:color="auto"/>
      </w:divBdr>
    </w:div>
    <w:div w:id="2121603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manuals.sp.chfs.ky.gov/chapter30/33/Pages/3013RequestfromthePublicforCANChecksandCentralRegistryChecks.aspx"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ascr.usda.gov/complaint_filing_cust.html"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program.intake@usda.gov" TargetMode="Externa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ussellville.kyschools.us" TargetMode="External"/><Relationship Id="rId14" Type="http://schemas.openxmlformats.org/officeDocument/2006/relationships/image" Target="media/image2.png"/><Relationship Id="rId22" Type="http://schemas.openxmlformats.org/officeDocument/2006/relationships/header" Target="header6.xml"/><Relationship Id="rId27" Type="http://schemas.openxmlformats.org/officeDocument/2006/relationships/footer" Target="footer5.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NET~1.THU\AppData\Local\Temp\oa\fb317eafb64744c2b287d1871fccaf34.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6B97C-B4F2-4A7C-B6C4-B87B87FD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fb317eafb64744c2b287d1871fccaf34</Template>
  <TotalTime>3</TotalTime>
  <Pages>44</Pages>
  <Words>14050</Words>
  <Characters>80086</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RUSSELLVILLE INDEPENDENT SCHOOLS</vt:lpstr>
    </vt:vector>
  </TitlesOfParts>
  <Company>KSBA</Company>
  <LinksUpToDate>false</LinksUpToDate>
  <CharactersWithSpaces>93949</CharactersWithSpaces>
  <SharedDoc>false</SharedDoc>
  <HLinks>
    <vt:vector size="516" baseType="variant">
      <vt:variant>
        <vt:i4>4456524</vt:i4>
      </vt:variant>
      <vt:variant>
        <vt:i4>477</vt:i4>
      </vt:variant>
      <vt:variant>
        <vt:i4>0</vt:i4>
      </vt:variant>
      <vt:variant>
        <vt:i4>5</vt:i4>
      </vt:variant>
      <vt:variant>
        <vt:lpwstr>http://www.ascr.usda.gov/complaint_filing_cust.html</vt:lpwstr>
      </vt:variant>
      <vt:variant>
        <vt:lpwstr/>
      </vt:variant>
      <vt:variant>
        <vt:i4>5701674</vt:i4>
      </vt:variant>
      <vt:variant>
        <vt:i4>474</vt:i4>
      </vt:variant>
      <vt:variant>
        <vt:i4>0</vt:i4>
      </vt:variant>
      <vt:variant>
        <vt:i4>5</vt:i4>
      </vt:variant>
      <vt:variant>
        <vt:lpwstr>mailto:program.intake@usda.gov</vt:lpwstr>
      </vt:variant>
      <vt:variant>
        <vt:lpwstr/>
      </vt:variant>
      <vt:variant>
        <vt:i4>7798865</vt:i4>
      </vt:variant>
      <vt:variant>
        <vt:i4>471</vt:i4>
      </vt:variant>
      <vt:variant>
        <vt:i4>0</vt:i4>
      </vt:variant>
      <vt:variant>
        <vt:i4>5</vt:i4>
      </vt:variant>
      <vt:variant>
        <vt:lpwstr>mailto:Ben.Bruni@russellville.kyschools.us</vt:lpwstr>
      </vt:variant>
      <vt:variant>
        <vt:lpwstr/>
      </vt:variant>
      <vt:variant>
        <vt:i4>1376310</vt:i4>
      </vt:variant>
      <vt:variant>
        <vt:i4>468</vt:i4>
      </vt:variant>
      <vt:variant>
        <vt:i4>0</vt:i4>
      </vt:variant>
      <vt:variant>
        <vt:i4>5</vt:i4>
      </vt:variant>
      <vt:variant>
        <vt:lpwstr>mailto:Robin.Cornelius@russellville.kyschools.us</vt:lpwstr>
      </vt:variant>
      <vt:variant>
        <vt:lpwstr/>
      </vt:variant>
      <vt:variant>
        <vt:i4>2752542</vt:i4>
      </vt:variant>
      <vt:variant>
        <vt:i4>465</vt:i4>
      </vt:variant>
      <vt:variant>
        <vt:i4>0</vt:i4>
      </vt:variant>
      <vt:variant>
        <vt:i4>5</vt:i4>
      </vt:variant>
      <vt:variant>
        <vt:lpwstr>mailto:Kim.McDaniel@russellville.kyschools.us</vt:lpwstr>
      </vt:variant>
      <vt:variant>
        <vt:lpwstr/>
      </vt:variant>
      <vt:variant>
        <vt:i4>4587571</vt:i4>
      </vt:variant>
      <vt:variant>
        <vt:i4>462</vt:i4>
      </vt:variant>
      <vt:variant>
        <vt:i4>0</vt:i4>
      </vt:variant>
      <vt:variant>
        <vt:i4>5</vt:i4>
      </vt:variant>
      <vt:variant>
        <vt:lpwstr>mailto:Susan.McCloud@Russellville.kyschoolsus</vt:lpwstr>
      </vt:variant>
      <vt:variant>
        <vt:lpwstr/>
      </vt:variant>
      <vt:variant>
        <vt:i4>6946894</vt:i4>
      </vt:variant>
      <vt:variant>
        <vt:i4>459</vt:i4>
      </vt:variant>
      <vt:variant>
        <vt:i4>0</vt:i4>
      </vt:variant>
      <vt:variant>
        <vt:i4>5</vt:i4>
      </vt:variant>
      <vt:variant>
        <vt:lpwstr>mailto:Linda.Shelton@russellville.kyschools.us</vt:lpwstr>
      </vt:variant>
      <vt:variant>
        <vt:lpwstr/>
      </vt:variant>
      <vt:variant>
        <vt:i4>2555928</vt:i4>
      </vt:variant>
      <vt:variant>
        <vt:i4>456</vt:i4>
      </vt:variant>
      <vt:variant>
        <vt:i4>0</vt:i4>
      </vt:variant>
      <vt:variant>
        <vt:i4>5</vt:i4>
      </vt:variant>
      <vt:variant>
        <vt:lpwstr>mailto:Bridget.Robinson@russellville.kyschools.us</vt:lpwstr>
      </vt:variant>
      <vt:variant>
        <vt:lpwstr/>
      </vt:variant>
      <vt:variant>
        <vt:i4>6946894</vt:i4>
      </vt:variant>
      <vt:variant>
        <vt:i4>453</vt:i4>
      </vt:variant>
      <vt:variant>
        <vt:i4>0</vt:i4>
      </vt:variant>
      <vt:variant>
        <vt:i4>5</vt:i4>
      </vt:variant>
      <vt:variant>
        <vt:lpwstr>mailto:Linda.Shelton@russellville.kyschools.us</vt:lpwstr>
      </vt:variant>
      <vt:variant>
        <vt:lpwstr/>
      </vt:variant>
      <vt:variant>
        <vt:i4>589860</vt:i4>
      </vt:variant>
      <vt:variant>
        <vt:i4>450</vt:i4>
      </vt:variant>
      <vt:variant>
        <vt:i4>0</vt:i4>
      </vt:variant>
      <vt:variant>
        <vt:i4>5</vt:i4>
      </vt:variant>
      <vt:variant>
        <vt:lpwstr>mailto:John.Myers@russellville.kyschools.us</vt:lpwstr>
      </vt:variant>
      <vt:variant>
        <vt:lpwstr/>
      </vt:variant>
      <vt:variant>
        <vt:i4>4915317</vt:i4>
      </vt:variant>
      <vt:variant>
        <vt:i4>447</vt:i4>
      </vt:variant>
      <vt:variant>
        <vt:i4>0</vt:i4>
      </vt:variant>
      <vt:variant>
        <vt:i4>5</vt:i4>
      </vt:variant>
      <vt:variant>
        <vt:lpwstr>mailto:Bart.Flener@russellville.kyschools.us</vt:lpwstr>
      </vt:variant>
      <vt:variant>
        <vt:lpwstr/>
      </vt:variant>
      <vt:variant>
        <vt:i4>2752572</vt:i4>
      </vt:variant>
      <vt:variant>
        <vt:i4>444</vt:i4>
      </vt:variant>
      <vt:variant>
        <vt:i4>0</vt:i4>
      </vt:variant>
      <vt:variant>
        <vt:i4>5</vt:i4>
      </vt:variant>
      <vt:variant>
        <vt:lpwstr>http://policy.ksba.org/r08/</vt:lpwstr>
      </vt:variant>
      <vt:variant>
        <vt:lpwstr/>
      </vt:variant>
      <vt:variant>
        <vt:i4>1966130</vt:i4>
      </vt:variant>
      <vt:variant>
        <vt:i4>437</vt:i4>
      </vt:variant>
      <vt:variant>
        <vt:i4>0</vt:i4>
      </vt:variant>
      <vt:variant>
        <vt:i4>5</vt:i4>
      </vt:variant>
      <vt:variant>
        <vt:lpwstr/>
      </vt:variant>
      <vt:variant>
        <vt:lpwstr>_Toc480531556</vt:lpwstr>
      </vt:variant>
      <vt:variant>
        <vt:i4>1966130</vt:i4>
      </vt:variant>
      <vt:variant>
        <vt:i4>431</vt:i4>
      </vt:variant>
      <vt:variant>
        <vt:i4>0</vt:i4>
      </vt:variant>
      <vt:variant>
        <vt:i4>5</vt:i4>
      </vt:variant>
      <vt:variant>
        <vt:lpwstr/>
      </vt:variant>
      <vt:variant>
        <vt:lpwstr>_Toc480531555</vt:lpwstr>
      </vt:variant>
      <vt:variant>
        <vt:i4>1966130</vt:i4>
      </vt:variant>
      <vt:variant>
        <vt:i4>425</vt:i4>
      </vt:variant>
      <vt:variant>
        <vt:i4>0</vt:i4>
      </vt:variant>
      <vt:variant>
        <vt:i4>5</vt:i4>
      </vt:variant>
      <vt:variant>
        <vt:lpwstr/>
      </vt:variant>
      <vt:variant>
        <vt:lpwstr>_Toc480531554</vt:lpwstr>
      </vt:variant>
      <vt:variant>
        <vt:i4>1966130</vt:i4>
      </vt:variant>
      <vt:variant>
        <vt:i4>419</vt:i4>
      </vt:variant>
      <vt:variant>
        <vt:i4>0</vt:i4>
      </vt:variant>
      <vt:variant>
        <vt:i4>5</vt:i4>
      </vt:variant>
      <vt:variant>
        <vt:lpwstr/>
      </vt:variant>
      <vt:variant>
        <vt:lpwstr>_Toc480531553</vt:lpwstr>
      </vt:variant>
      <vt:variant>
        <vt:i4>1966130</vt:i4>
      </vt:variant>
      <vt:variant>
        <vt:i4>413</vt:i4>
      </vt:variant>
      <vt:variant>
        <vt:i4>0</vt:i4>
      </vt:variant>
      <vt:variant>
        <vt:i4>5</vt:i4>
      </vt:variant>
      <vt:variant>
        <vt:lpwstr/>
      </vt:variant>
      <vt:variant>
        <vt:lpwstr>_Toc480531552</vt:lpwstr>
      </vt:variant>
      <vt:variant>
        <vt:i4>1966130</vt:i4>
      </vt:variant>
      <vt:variant>
        <vt:i4>407</vt:i4>
      </vt:variant>
      <vt:variant>
        <vt:i4>0</vt:i4>
      </vt:variant>
      <vt:variant>
        <vt:i4>5</vt:i4>
      </vt:variant>
      <vt:variant>
        <vt:lpwstr/>
      </vt:variant>
      <vt:variant>
        <vt:lpwstr>_Toc480531551</vt:lpwstr>
      </vt:variant>
      <vt:variant>
        <vt:i4>1966130</vt:i4>
      </vt:variant>
      <vt:variant>
        <vt:i4>401</vt:i4>
      </vt:variant>
      <vt:variant>
        <vt:i4>0</vt:i4>
      </vt:variant>
      <vt:variant>
        <vt:i4>5</vt:i4>
      </vt:variant>
      <vt:variant>
        <vt:lpwstr/>
      </vt:variant>
      <vt:variant>
        <vt:lpwstr>_Toc480531550</vt:lpwstr>
      </vt:variant>
      <vt:variant>
        <vt:i4>2031666</vt:i4>
      </vt:variant>
      <vt:variant>
        <vt:i4>395</vt:i4>
      </vt:variant>
      <vt:variant>
        <vt:i4>0</vt:i4>
      </vt:variant>
      <vt:variant>
        <vt:i4>5</vt:i4>
      </vt:variant>
      <vt:variant>
        <vt:lpwstr/>
      </vt:variant>
      <vt:variant>
        <vt:lpwstr>_Toc480531549</vt:lpwstr>
      </vt:variant>
      <vt:variant>
        <vt:i4>2031666</vt:i4>
      </vt:variant>
      <vt:variant>
        <vt:i4>389</vt:i4>
      </vt:variant>
      <vt:variant>
        <vt:i4>0</vt:i4>
      </vt:variant>
      <vt:variant>
        <vt:i4>5</vt:i4>
      </vt:variant>
      <vt:variant>
        <vt:lpwstr/>
      </vt:variant>
      <vt:variant>
        <vt:lpwstr>_Toc480531548</vt:lpwstr>
      </vt:variant>
      <vt:variant>
        <vt:i4>2031666</vt:i4>
      </vt:variant>
      <vt:variant>
        <vt:i4>383</vt:i4>
      </vt:variant>
      <vt:variant>
        <vt:i4>0</vt:i4>
      </vt:variant>
      <vt:variant>
        <vt:i4>5</vt:i4>
      </vt:variant>
      <vt:variant>
        <vt:lpwstr/>
      </vt:variant>
      <vt:variant>
        <vt:lpwstr>_Toc480531547</vt:lpwstr>
      </vt:variant>
      <vt:variant>
        <vt:i4>2031666</vt:i4>
      </vt:variant>
      <vt:variant>
        <vt:i4>377</vt:i4>
      </vt:variant>
      <vt:variant>
        <vt:i4>0</vt:i4>
      </vt:variant>
      <vt:variant>
        <vt:i4>5</vt:i4>
      </vt:variant>
      <vt:variant>
        <vt:lpwstr/>
      </vt:variant>
      <vt:variant>
        <vt:lpwstr>_Toc480531546</vt:lpwstr>
      </vt:variant>
      <vt:variant>
        <vt:i4>2031666</vt:i4>
      </vt:variant>
      <vt:variant>
        <vt:i4>371</vt:i4>
      </vt:variant>
      <vt:variant>
        <vt:i4>0</vt:i4>
      </vt:variant>
      <vt:variant>
        <vt:i4>5</vt:i4>
      </vt:variant>
      <vt:variant>
        <vt:lpwstr/>
      </vt:variant>
      <vt:variant>
        <vt:lpwstr>_Toc480531545</vt:lpwstr>
      </vt:variant>
      <vt:variant>
        <vt:i4>2031666</vt:i4>
      </vt:variant>
      <vt:variant>
        <vt:i4>365</vt:i4>
      </vt:variant>
      <vt:variant>
        <vt:i4>0</vt:i4>
      </vt:variant>
      <vt:variant>
        <vt:i4>5</vt:i4>
      </vt:variant>
      <vt:variant>
        <vt:lpwstr/>
      </vt:variant>
      <vt:variant>
        <vt:lpwstr>_Toc480531544</vt:lpwstr>
      </vt:variant>
      <vt:variant>
        <vt:i4>2031666</vt:i4>
      </vt:variant>
      <vt:variant>
        <vt:i4>359</vt:i4>
      </vt:variant>
      <vt:variant>
        <vt:i4>0</vt:i4>
      </vt:variant>
      <vt:variant>
        <vt:i4>5</vt:i4>
      </vt:variant>
      <vt:variant>
        <vt:lpwstr/>
      </vt:variant>
      <vt:variant>
        <vt:lpwstr>_Toc480531543</vt:lpwstr>
      </vt:variant>
      <vt:variant>
        <vt:i4>2031666</vt:i4>
      </vt:variant>
      <vt:variant>
        <vt:i4>353</vt:i4>
      </vt:variant>
      <vt:variant>
        <vt:i4>0</vt:i4>
      </vt:variant>
      <vt:variant>
        <vt:i4>5</vt:i4>
      </vt:variant>
      <vt:variant>
        <vt:lpwstr/>
      </vt:variant>
      <vt:variant>
        <vt:lpwstr>_Toc480531542</vt:lpwstr>
      </vt:variant>
      <vt:variant>
        <vt:i4>2031666</vt:i4>
      </vt:variant>
      <vt:variant>
        <vt:i4>347</vt:i4>
      </vt:variant>
      <vt:variant>
        <vt:i4>0</vt:i4>
      </vt:variant>
      <vt:variant>
        <vt:i4>5</vt:i4>
      </vt:variant>
      <vt:variant>
        <vt:lpwstr/>
      </vt:variant>
      <vt:variant>
        <vt:lpwstr>_Toc480531541</vt:lpwstr>
      </vt:variant>
      <vt:variant>
        <vt:i4>2031666</vt:i4>
      </vt:variant>
      <vt:variant>
        <vt:i4>341</vt:i4>
      </vt:variant>
      <vt:variant>
        <vt:i4>0</vt:i4>
      </vt:variant>
      <vt:variant>
        <vt:i4>5</vt:i4>
      </vt:variant>
      <vt:variant>
        <vt:lpwstr/>
      </vt:variant>
      <vt:variant>
        <vt:lpwstr>_Toc480531540</vt:lpwstr>
      </vt:variant>
      <vt:variant>
        <vt:i4>1572914</vt:i4>
      </vt:variant>
      <vt:variant>
        <vt:i4>335</vt:i4>
      </vt:variant>
      <vt:variant>
        <vt:i4>0</vt:i4>
      </vt:variant>
      <vt:variant>
        <vt:i4>5</vt:i4>
      </vt:variant>
      <vt:variant>
        <vt:lpwstr/>
      </vt:variant>
      <vt:variant>
        <vt:lpwstr>_Toc480531539</vt:lpwstr>
      </vt:variant>
      <vt:variant>
        <vt:i4>1572914</vt:i4>
      </vt:variant>
      <vt:variant>
        <vt:i4>329</vt:i4>
      </vt:variant>
      <vt:variant>
        <vt:i4>0</vt:i4>
      </vt:variant>
      <vt:variant>
        <vt:i4>5</vt:i4>
      </vt:variant>
      <vt:variant>
        <vt:lpwstr/>
      </vt:variant>
      <vt:variant>
        <vt:lpwstr>_Toc480531538</vt:lpwstr>
      </vt:variant>
      <vt:variant>
        <vt:i4>1572914</vt:i4>
      </vt:variant>
      <vt:variant>
        <vt:i4>323</vt:i4>
      </vt:variant>
      <vt:variant>
        <vt:i4>0</vt:i4>
      </vt:variant>
      <vt:variant>
        <vt:i4>5</vt:i4>
      </vt:variant>
      <vt:variant>
        <vt:lpwstr/>
      </vt:variant>
      <vt:variant>
        <vt:lpwstr>_Toc480531537</vt:lpwstr>
      </vt:variant>
      <vt:variant>
        <vt:i4>1572914</vt:i4>
      </vt:variant>
      <vt:variant>
        <vt:i4>317</vt:i4>
      </vt:variant>
      <vt:variant>
        <vt:i4>0</vt:i4>
      </vt:variant>
      <vt:variant>
        <vt:i4>5</vt:i4>
      </vt:variant>
      <vt:variant>
        <vt:lpwstr/>
      </vt:variant>
      <vt:variant>
        <vt:lpwstr>_Toc480531536</vt:lpwstr>
      </vt:variant>
      <vt:variant>
        <vt:i4>1572914</vt:i4>
      </vt:variant>
      <vt:variant>
        <vt:i4>311</vt:i4>
      </vt:variant>
      <vt:variant>
        <vt:i4>0</vt:i4>
      </vt:variant>
      <vt:variant>
        <vt:i4>5</vt:i4>
      </vt:variant>
      <vt:variant>
        <vt:lpwstr/>
      </vt:variant>
      <vt:variant>
        <vt:lpwstr>_Toc480531535</vt:lpwstr>
      </vt:variant>
      <vt:variant>
        <vt:i4>1572914</vt:i4>
      </vt:variant>
      <vt:variant>
        <vt:i4>305</vt:i4>
      </vt:variant>
      <vt:variant>
        <vt:i4>0</vt:i4>
      </vt:variant>
      <vt:variant>
        <vt:i4>5</vt:i4>
      </vt:variant>
      <vt:variant>
        <vt:lpwstr/>
      </vt:variant>
      <vt:variant>
        <vt:lpwstr>_Toc480531534</vt:lpwstr>
      </vt:variant>
      <vt:variant>
        <vt:i4>1572914</vt:i4>
      </vt:variant>
      <vt:variant>
        <vt:i4>299</vt:i4>
      </vt:variant>
      <vt:variant>
        <vt:i4>0</vt:i4>
      </vt:variant>
      <vt:variant>
        <vt:i4>5</vt:i4>
      </vt:variant>
      <vt:variant>
        <vt:lpwstr/>
      </vt:variant>
      <vt:variant>
        <vt:lpwstr>_Toc480531533</vt:lpwstr>
      </vt:variant>
      <vt:variant>
        <vt:i4>1572914</vt:i4>
      </vt:variant>
      <vt:variant>
        <vt:i4>293</vt:i4>
      </vt:variant>
      <vt:variant>
        <vt:i4>0</vt:i4>
      </vt:variant>
      <vt:variant>
        <vt:i4>5</vt:i4>
      </vt:variant>
      <vt:variant>
        <vt:lpwstr/>
      </vt:variant>
      <vt:variant>
        <vt:lpwstr>_Toc480531531</vt:lpwstr>
      </vt:variant>
      <vt:variant>
        <vt:i4>1572914</vt:i4>
      </vt:variant>
      <vt:variant>
        <vt:i4>287</vt:i4>
      </vt:variant>
      <vt:variant>
        <vt:i4>0</vt:i4>
      </vt:variant>
      <vt:variant>
        <vt:i4>5</vt:i4>
      </vt:variant>
      <vt:variant>
        <vt:lpwstr/>
      </vt:variant>
      <vt:variant>
        <vt:lpwstr>_Toc480531530</vt:lpwstr>
      </vt:variant>
      <vt:variant>
        <vt:i4>1638450</vt:i4>
      </vt:variant>
      <vt:variant>
        <vt:i4>281</vt:i4>
      </vt:variant>
      <vt:variant>
        <vt:i4>0</vt:i4>
      </vt:variant>
      <vt:variant>
        <vt:i4>5</vt:i4>
      </vt:variant>
      <vt:variant>
        <vt:lpwstr/>
      </vt:variant>
      <vt:variant>
        <vt:lpwstr>_Toc480531529</vt:lpwstr>
      </vt:variant>
      <vt:variant>
        <vt:i4>1638450</vt:i4>
      </vt:variant>
      <vt:variant>
        <vt:i4>275</vt:i4>
      </vt:variant>
      <vt:variant>
        <vt:i4>0</vt:i4>
      </vt:variant>
      <vt:variant>
        <vt:i4>5</vt:i4>
      </vt:variant>
      <vt:variant>
        <vt:lpwstr/>
      </vt:variant>
      <vt:variant>
        <vt:lpwstr>_Toc480531528</vt:lpwstr>
      </vt:variant>
      <vt:variant>
        <vt:i4>1638450</vt:i4>
      </vt:variant>
      <vt:variant>
        <vt:i4>269</vt:i4>
      </vt:variant>
      <vt:variant>
        <vt:i4>0</vt:i4>
      </vt:variant>
      <vt:variant>
        <vt:i4>5</vt:i4>
      </vt:variant>
      <vt:variant>
        <vt:lpwstr/>
      </vt:variant>
      <vt:variant>
        <vt:lpwstr>_Toc480531527</vt:lpwstr>
      </vt:variant>
      <vt:variant>
        <vt:i4>1638450</vt:i4>
      </vt:variant>
      <vt:variant>
        <vt:i4>263</vt:i4>
      </vt:variant>
      <vt:variant>
        <vt:i4>0</vt:i4>
      </vt:variant>
      <vt:variant>
        <vt:i4>5</vt:i4>
      </vt:variant>
      <vt:variant>
        <vt:lpwstr/>
      </vt:variant>
      <vt:variant>
        <vt:lpwstr>_Toc480531526</vt:lpwstr>
      </vt:variant>
      <vt:variant>
        <vt:i4>1638450</vt:i4>
      </vt:variant>
      <vt:variant>
        <vt:i4>257</vt:i4>
      </vt:variant>
      <vt:variant>
        <vt:i4>0</vt:i4>
      </vt:variant>
      <vt:variant>
        <vt:i4>5</vt:i4>
      </vt:variant>
      <vt:variant>
        <vt:lpwstr/>
      </vt:variant>
      <vt:variant>
        <vt:lpwstr>_Toc480531525</vt:lpwstr>
      </vt:variant>
      <vt:variant>
        <vt:i4>1638450</vt:i4>
      </vt:variant>
      <vt:variant>
        <vt:i4>251</vt:i4>
      </vt:variant>
      <vt:variant>
        <vt:i4>0</vt:i4>
      </vt:variant>
      <vt:variant>
        <vt:i4>5</vt:i4>
      </vt:variant>
      <vt:variant>
        <vt:lpwstr/>
      </vt:variant>
      <vt:variant>
        <vt:lpwstr>_Toc480531524</vt:lpwstr>
      </vt:variant>
      <vt:variant>
        <vt:i4>1638450</vt:i4>
      </vt:variant>
      <vt:variant>
        <vt:i4>245</vt:i4>
      </vt:variant>
      <vt:variant>
        <vt:i4>0</vt:i4>
      </vt:variant>
      <vt:variant>
        <vt:i4>5</vt:i4>
      </vt:variant>
      <vt:variant>
        <vt:lpwstr/>
      </vt:variant>
      <vt:variant>
        <vt:lpwstr>_Toc480531522</vt:lpwstr>
      </vt:variant>
      <vt:variant>
        <vt:i4>1638450</vt:i4>
      </vt:variant>
      <vt:variant>
        <vt:i4>239</vt:i4>
      </vt:variant>
      <vt:variant>
        <vt:i4>0</vt:i4>
      </vt:variant>
      <vt:variant>
        <vt:i4>5</vt:i4>
      </vt:variant>
      <vt:variant>
        <vt:lpwstr/>
      </vt:variant>
      <vt:variant>
        <vt:lpwstr>_Toc480531521</vt:lpwstr>
      </vt:variant>
      <vt:variant>
        <vt:i4>1638450</vt:i4>
      </vt:variant>
      <vt:variant>
        <vt:i4>233</vt:i4>
      </vt:variant>
      <vt:variant>
        <vt:i4>0</vt:i4>
      </vt:variant>
      <vt:variant>
        <vt:i4>5</vt:i4>
      </vt:variant>
      <vt:variant>
        <vt:lpwstr/>
      </vt:variant>
      <vt:variant>
        <vt:lpwstr>_Toc480531520</vt:lpwstr>
      </vt:variant>
      <vt:variant>
        <vt:i4>1703986</vt:i4>
      </vt:variant>
      <vt:variant>
        <vt:i4>227</vt:i4>
      </vt:variant>
      <vt:variant>
        <vt:i4>0</vt:i4>
      </vt:variant>
      <vt:variant>
        <vt:i4>5</vt:i4>
      </vt:variant>
      <vt:variant>
        <vt:lpwstr/>
      </vt:variant>
      <vt:variant>
        <vt:lpwstr>_Toc480531519</vt:lpwstr>
      </vt:variant>
      <vt:variant>
        <vt:i4>1703986</vt:i4>
      </vt:variant>
      <vt:variant>
        <vt:i4>221</vt:i4>
      </vt:variant>
      <vt:variant>
        <vt:i4>0</vt:i4>
      </vt:variant>
      <vt:variant>
        <vt:i4>5</vt:i4>
      </vt:variant>
      <vt:variant>
        <vt:lpwstr/>
      </vt:variant>
      <vt:variant>
        <vt:lpwstr>_Toc480531518</vt:lpwstr>
      </vt:variant>
      <vt:variant>
        <vt:i4>1703986</vt:i4>
      </vt:variant>
      <vt:variant>
        <vt:i4>215</vt:i4>
      </vt:variant>
      <vt:variant>
        <vt:i4>0</vt:i4>
      </vt:variant>
      <vt:variant>
        <vt:i4>5</vt:i4>
      </vt:variant>
      <vt:variant>
        <vt:lpwstr/>
      </vt:variant>
      <vt:variant>
        <vt:lpwstr>_Toc480531517</vt:lpwstr>
      </vt:variant>
      <vt:variant>
        <vt:i4>1703986</vt:i4>
      </vt:variant>
      <vt:variant>
        <vt:i4>209</vt:i4>
      </vt:variant>
      <vt:variant>
        <vt:i4>0</vt:i4>
      </vt:variant>
      <vt:variant>
        <vt:i4>5</vt:i4>
      </vt:variant>
      <vt:variant>
        <vt:lpwstr/>
      </vt:variant>
      <vt:variant>
        <vt:lpwstr>_Toc480531516</vt:lpwstr>
      </vt:variant>
      <vt:variant>
        <vt:i4>1703986</vt:i4>
      </vt:variant>
      <vt:variant>
        <vt:i4>203</vt:i4>
      </vt:variant>
      <vt:variant>
        <vt:i4>0</vt:i4>
      </vt:variant>
      <vt:variant>
        <vt:i4>5</vt:i4>
      </vt:variant>
      <vt:variant>
        <vt:lpwstr/>
      </vt:variant>
      <vt:variant>
        <vt:lpwstr>_Toc480531515</vt:lpwstr>
      </vt:variant>
      <vt:variant>
        <vt:i4>1703986</vt:i4>
      </vt:variant>
      <vt:variant>
        <vt:i4>197</vt:i4>
      </vt:variant>
      <vt:variant>
        <vt:i4>0</vt:i4>
      </vt:variant>
      <vt:variant>
        <vt:i4>5</vt:i4>
      </vt:variant>
      <vt:variant>
        <vt:lpwstr/>
      </vt:variant>
      <vt:variant>
        <vt:lpwstr>_Toc480531514</vt:lpwstr>
      </vt:variant>
      <vt:variant>
        <vt:i4>1703986</vt:i4>
      </vt:variant>
      <vt:variant>
        <vt:i4>191</vt:i4>
      </vt:variant>
      <vt:variant>
        <vt:i4>0</vt:i4>
      </vt:variant>
      <vt:variant>
        <vt:i4>5</vt:i4>
      </vt:variant>
      <vt:variant>
        <vt:lpwstr/>
      </vt:variant>
      <vt:variant>
        <vt:lpwstr>_Toc480531513</vt:lpwstr>
      </vt:variant>
      <vt:variant>
        <vt:i4>1703986</vt:i4>
      </vt:variant>
      <vt:variant>
        <vt:i4>185</vt:i4>
      </vt:variant>
      <vt:variant>
        <vt:i4>0</vt:i4>
      </vt:variant>
      <vt:variant>
        <vt:i4>5</vt:i4>
      </vt:variant>
      <vt:variant>
        <vt:lpwstr/>
      </vt:variant>
      <vt:variant>
        <vt:lpwstr>_Toc480531512</vt:lpwstr>
      </vt:variant>
      <vt:variant>
        <vt:i4>1703986</vt:i4>
      </vt:variant>
      <vt:variant>
        <vt:i4>179</vt:i4>
      </vt:variant>
      <vt:variant>
        <vt:i4>0</vt:i4>
      </vt:variant>
      <vt:variant>
        <vt:i4>5</vt:i4>
      </vt:variant>
      <vt:variant>
        <vt:lpwstr/>
      </vt:variant>
      <vt:variant>
        <vt:lpwstr>_Toc480531511</vt:lpwstr>
      </vt:variant>
      <vt:variant>
        <vt:i4>1703986</vt:i4>
      </vt:variant>
      <vt:variant>
        <vt:i4>173</vt:i4>
      </vt:variant>
      <vt:variant>
        <vt:i4>0</vt:i4>
      </vt:variant>
      <vt:variant>
        <vt:i4>5</vt:i4>
      </vt:variant>
      <vt:variant>
        <vt:lpwstr/>
      </vt:variant>
      <vt:variant>
        <vt:lpwstr>_Toc480531510</vt:lpwstr>
      </vt:variant>
      <vt:variant>
        <vt:i4>1769522</vt:i4>
      </vt:variant>
      <vt:variant>
        <vt:i4>167</vt:i4>
      </vt:variant>
      <vt:variant>
        <vt:i4>0</vt:i4>
      </vt:variant>
      <vt:variant>
        <vt:i4>5</vt:i4>
      </vt:variant>
      <vt:variant>
        <vt:lpwstr/>
      </vt:variant>
      <vt:variant>
        <vt:lpwstr>_Toc480531509</vt:lpwstr>
      </vt:variant>
      <vt:variant>
        <vt:i4>1769522</vt:i4>
      </vt:variant>
      <vt:variant>
        <vt:i4>161</vt:i4>
      </vt:variant>
      <vt:variant>
        <vt:i4>0</vt:i4>
      </vt:variant>
      <vt:variant>
        <vt:i4>5</vt:i4>
      </vt:variant>
      <vt:variant>
        <vt:lpwstr/>
      </vt:variant>
      <vt:variant>
        <vt:lpwstr>_Toc480531508</vt:lpwstr>
      </vt:variant>
      <vt:variant>
        <vt:i4>1769522</vt:i4>
      </vt:variant>
      <vt:variant>
        <vt:i4>155</vt:i4>
      </vt:variant>
      <vt:variant>
        <vt:i4>0</vt:i4>
      </vt:variant>
      <vt:variant>
        <vt:i4>5</vt:i4>
      </vt:variant>
      <vt:variant>
        <vt:lpwstr/>
      </vt:variant>
      <vt:variant>
        <vt:lpwstr>_Toc480531507</vt:lpwstr>
      </vt:variant>
      <vt:variant>
        <vt:i4>1769522</vt:i4>
      </vt:variant>
      <vt:variant>
        <vt:i4>149</vt:i4>
      </vt:variant>
      <vt:variant>
        <vt:i4>0</vt:i4>
      </vt:variant>
      <vt:variant>
        <vt:i4>5</vt:i4>
      </vt:variant>
      <vt:variant>
        <vt:lpwstr/>
      </vt:variant>
      <vt:variant>
        <vt:lpwstr>_Toc480531506</vt:lpwstr>
      </vt:variant>
      <vt:variant>
        <vt:i4>1769522</vt:i4>
      </vt:variant>
      <vt:variant>
        <vt:i4>143</vt:i4>
      </vt:variant>
      <vt:variant>
        <vt:i4>0</vt:i4>
      </vt:variant>
      <vt:variant>
        <vt:i4>5</vt:i4>
      </vt:variant>
      <vt:variant>
        <vt:lpwstr/>
      </vt:variant>
      <vt:variant>
        <vt:lpwstr>_Toc480531505</vt:lpwstr>
      </vt:variant>
      <vt:variant>
        <vt:i4>1769522</vt:i4>
      </vt:variant>
      <vt:variant>
        <vt:i4>137</vt:i4>
      </vt:variant>
      <vt:variant>
        <vt:i4>0</vt:i4>
      </vt:variant>
      <vt:variant>
        <vt:i4>5</vt:i4>
      </vt:variant>
      <vt:variant>
        <vt:lpwstr/>
      </vt:variant>
      <vt:variant>
        <vt:lpwstr>_Toc480531504</vt:lpwstr>
      </vt:variant>
      <vt:variant>
        <vt:i4>1769522</vt:i4>
      </vt:variant>
      <vt:variant>
        <vt:i4>131</vt:i4>
      </vt:variant>
      <vt:variant>
        <vt:i4>0</vt:i4>
      </vt:variant>
      <vt:variant>
        <vt:i4>5</vt:i4>
      </vt:variant>
      <vt:variant>
        <vt:lpwstr/>
      </vt:variant>
      <vt:variant>
        <vt:lpwstr>_Toc480531503</vt:lpwstr>
      </vt:variant>
      <vt:variant>
        <vt:i4>1769522</vt:i4>
      </vt:variant>
      <vt:variant>
        <vt:i4>125</vt:i4>
      </vt:variant>
      <vt:variant>
        <vt:i4>0</vt:i4>
      </vt:variant>
      <vt:variant>
        <vt:i4>5</vt:i4>
      </vt:variant>
      <vt:variant>
        <vt:lpwstr/>
      </vt:variant>
      <vt:variant>
        <vt:lpwstr>_Toc480531501</vt:lpwstr>
      </vt:variant>
      <vt:variant>
        <vt:i4>1769522</vt:i4>
      </vt:variant>
      <vt:variant>
        <vt:i4>119</vt:i4>
      </vt:variant>
      <vt:variant>
        <vt:i4>0</vt:i4>
      </vt:variant>
      <vt:variant>
        <vt:i4>5</vt:i4>
      </vt:variant>
      <vt:variant>
        <vt:lpwstr/>
      </vt:variant>
      <vt:variant>
        <vt:lpwstr>_Toc480531500</vt:lpwstr>
      </vt:variant>
      <vt:variant>
        <vt:i4>1179699</vt:i4>
      </vt:variant>
      <vt:variant>
        <vt:i4>113</vt:i4>
      </vt:variant>
      <vt:variant>
        <vt:i4>0</vt:i4>
      </vt:variant>
      <vt:variant>
        <vt:i4>5</vt:i4>
      </vt:variant>
      <vt:variant>
        <vt:lpwstr/>
      </vt:variant>
      <vt:variant>
        <vt:lpwstr>_Toc480531499</vt:lpwstr>
      </vt:variant>
      <vt:variant>
        <vt:i4>1179699</vt:i4>
      </vt:variant>
      <vt:variant>
        <vt:i4>107</vt:i4>
      </vt:variant>
      <vt:variant>
        <vt:i4>0</vt:i4>
      </vt:variant>
      <vt:variant>
        <vt:i4>5</vt:i4>
      </vt:variant>
      <vt:variant>
        <vt:lpwstr/>
      </vt:variant>
      <vt:variant>
        <vt:lpwstr>_Toc480531498</vt:lpwstr>
      </vt:variant>
      <vt:variant>
        <vt:i4>1179699</vt:i4>
      </vt:variant>
      <vt:variant>
        <vt:i4>101</vt:i4>
      </vt:variant>
      <vt:variant>
        <vt:i4>0</vt:i4>
      </vt:variant>
      <vt:variant>
        <vt:i4>5</vt:i4>
      </vt:variant>
      <vt:variant>
        <vt:lpwstr/>
      </vt:variant>
      <vt:variant>
        <vt:lpwstr>_Toc480531497</vt:lpwstr>
      </vt:variant>
      <vt:variant>
        <vt:i4>1179699</vt:i4>
      </vt:variant>
      <vt:variant>
        <vt:i4>95</vt:i4>
      </vt:variant>
      <vt:variant>
        <vt:i4>0</vt:i4>
      </vt:variant>
      <vt:variant>
        <vt:i4>5</vt:i4>
      </vt:variant>
      <vt:variant>
        <vt:lpwstr/>
      </vt:variant>
      <vt:variant>
        <vt:lpwstr>_Toc480531496</vt:lpwstr>
      </vt:variant>
      <vt:variant>
        <vt:i4>1179699</vt:i4>
      </vt:variant>
      <vt:variant>
        <vt:i4>89</vt:i4>
      </vt:variant>
      <vt:variant>
        <vt:i4>0</vt:i4>
      </vt:variant>
      <vt:variant>
        <vt:i4>5</vt:i4>
      </vt:variant>
      <vt:variant>
        <vt:lpwstr/>
      </vt:variant>
      <vt:variant>
        <vt:lpwstr>_Toc480531495</vt:lpwstr>
      </vt:variant>
      <vt:variant>
        <vt:i4>1179699</vt:i4>
      </vt:variant>
      <vt:variant>
        <vt:i4>83</vt:i4>
      </vt:variant>
      <vt:variant>
        <vt:i4>0</vt:i4>
      </vt:variant>
      <vt:variant>
        <vt:i4>5</vt:i4>
      </vt:variant>
      <vt:variant>
        <vt:lpwstr/>
      </vt:variant>
      <vt:variant>
        <vt:lpwstr>_Toc480531494</vt:lpwstr>
      </vt:variant>
      <vt:variant>
        <vt:i4>1179699</vt:i4>
      </vt:variant>
      <vt:variant>
        <vt:i4>77</vt:i4>
      </vt:variant>
      <vt:variant>
        <vt:i4>0</vt:i4>
      </vt:variant>
      <vt:variant>
        <vt:i4>5</vt:i4>
      </vt:variant>
      <vt:variant>
        <vt:lpwstr/>
      </vt:variant>
      <vt:variant>
        <vt:lpwstr>_Toc480531493</vt:lpwstr>
      </vt:variant>
      <vt:variant>
        <vt:i4>1179699</vt:i4>
      </vt:variant>
      <vt:variant>
        <vt:i4>71</vt:i4>
      </vt:variant>
      <vt:variant>
        <vt:i4>0</vt:i4>
      </vt:variant>
      <vt:variant>
        <vt:i4>5</vt:i4>
      </vt:variant>
      <vt:variant>
        <vt:lpwstr/>
      </vt:variant>
      <vt:variant>
        <vt:lpwstr>_Toc480531492</vt:lpwstr>
      </vt:variant>
      <vt:variant>
        <vt:i4>1179699</vt:i4>
      </vt:variant>
      <vt:variant>
        <vt:i4>65</vt:i4>
      </vt:variant>
      <vt:variant>
        <vt:i4>0</vt:i4>
      </vt:variant>
      <vt:variant>
        <vt:i4>5</vt:i4>
      </vt:variant>
      <vt:variant>
        <vt:lpwstr/>
      </vt:variant>
      <vt:variant>
        <vt:lpwstr>_Toc480531491</vt:lpwstr>
      </vt:variant>
      <vt:variant>
        <vt:i4>1179699</vt:i4>
      </vt:variant>
      <vt:variant>
        <vt:i4>59</vt:i4>
      </vt:variant>
      <vt:variant>
        <vt:i4>0</vt:i4>
      </vt:variant>
      <vt:variant>
        <vt:i4>5</vt:i4>
      </vt:variant>
      <vt:variant>
        <vt:lpwstr/>
      </vt:variant>
      <vt:variant>
        <vt:lpwstr>_Toc480531490</vt:lpwstr>
      </vt:variant>
      <vt:variant>
        <vt:i4>1245235</vt:i4>
      </vt:variant>
      <vt:variant>
        <vt:i4>53</vt:i4>
      </vt:variant>
      <vt:variant>
        <vt:i4>0</vt:i4>
      </vt:variant>
      <vt:variant>
        <vt:i4>5</vt:i4>
      </vt:variant>
      <vt:variant>
        <vt:lpwstr/>
      </vt:variant>
      <vt:variant>
        <vt:lpwstr>_Toc480531489</vt:lpwstr>
      </vt:variant>
      <vt:variant>
        <vt:i4>1245235</vt:i4>
      </vt:variant>
      <vt:variant>
        <vt:i4>47</vt:i4>
      </vt:variant>
      <vt:variant>
        <vt:i4>0</vt:i4>
      </vt:variant>
      <vt:variant>
        <vt:i4>5</vt:i4>
      </vt:variant>
      <vt:variant>
        <vt:lpwstr/>
      </vt:variant>
      <vt:variant>
        <vt:lpwstr>_Toc480531488</vt:lpwstr>
      </vt:variant>
      <vt:variant>
        <vt:i4>1245235</vt:i4>
      </vt:variant>
      <vt:variant>
        <vt:i4>41</vt:i4>
      </vt:variant>
      <vt:variant>
        <vt:i4>0</vt:i4>
      </vt:variant>
      <vt:variant>
        <vt:i4>5</vt:i4>
      </vt:variant>
      <vt:variant>
        <vt:lpwstr/>
      </vt:variant>
      <vt:variant>
        <vt:lpwstr>_Toc480531487</vt:lpwstr>
      </vt:variant>
      <vt:variant>
        <vt:i4>1245235</vt:i4>
      </vt:variant>
      <vt:variant>
        <vt:i4>35</vt:i4>
      </vt:variant>
      <vt:variant>
        <vt:i4>0</vt:i4>
      </vt:variant>
      <vt:variant>
        <vt:i4>5</vt:i4>
      </vt:variant>
      <vt:variant>
        <vt:lpwstr/>
      </vt:variant>
      <vt:variant>
        <vt:lpwstr>_Toc480531486</vt:lpwstr>
      </vt:variant>
      <vt:variant>
        <vt:i4>1245235</vt:i4>
      </vt:variant>
      <vt:variant>
        <vt:i4>29</vt:i4>
      </vt:variant>
      <vt:variant>
        <vt:i4>0</vt:i4>
      </vt:variant>
      <vt:variant>
        <vt:i4>5</vt:i4>
      </vt:variant>
      <vt:variant>
        <vt:lpwstr/>
      </vt:variant>
      <vt:variant>
        <vt:lpwstr>_Toc480531485</vt:lpwstr>
      </vt:variant>
      <vt:variant>
        <vt:i4>1245235</vt:i4>
      </vt:variant>
      <vt:variant>
        <vt:i4>23</vt:i4>
      </vt:variant>
      <vt:variant>
        <vt:i4>0</vt:i4>
      </vt:variant>
      <vt:variant>
        <vt:i4>5</vt:i4>
      </vt:variant>
      <vt:variant>
        <vt:lpwstr/>
      </vt:variant>
      <vt:variant>
        <vt:lpwstr>_Toc480531484</vt:lpwstr>
      </vt:variant>
      <vt:variant>
        <vt:i4>1245235</vt:i4>
      </vt:variant>
      <vt:variant>
        <vt:i4>17</vt:i4>
      </vt:variant>
      <vt:variant>
        <vt:i4>0</vt:i4>
      </vt:variant>
      <vt:variant>
        <vt:i4>5</vt:i4>
      </vt:variant>
      <vt:variant>
        <vt:lpwstr/>
      </vt:variant>
      <vt:variant>
        <vt:lpwstr>_Toc480531483</vt:lpwstr>
      </vt:variant>
      <vt:variant>
        <vt:i4>1245235</vt:i4>
      </vt:variant>
      <vt:variant>
        <vt:i4>11</vt:i4>
      </vt:variant>
      <vt:variant>
        <vt:i4>0</vt:i4>
      </vt:variant>
      <vt:variant>
        <vt:i4>5</vt:i4>
      </vt:variant>
      <vt:variant>
        <vt:lpwstr/>
      </vt:variant>
      <vt:variant>
        <vt:lpwstr>_Toc480531482</vt:lpwstr>
      </vt:variant>
      <vt:variant>
        <vt:i4>1245235</vt:i4>
      </vt:variant>
      <vt:variant>
        <vt:i4>5</vt:i4>
      </vt:variant>
      <vt:variant>
        <vt:i4>0</vt:i4>
      </vt:variant>
      <vt:variant>
        <vt:i4>5</vt:i4>
      </vt:variant>
      <vt:variant>
        <vt:lpwstr/>
      </vt:variant>
      <vt:variant>
        <vt:lpwstr>_Toc480531481</vt:lpwstr>
      </vt:variant>
      <vt:variant>
        <vt:i4>4980828</vt:i4>
      </vt:variant>
      <vt:variant>
        <vt:i4>0</vt:i4>
      </vt:variant>
      <vt:variant>
        <vt:i4>0</vt:i4>
      </vt:variant>
      <vt:variant>
        <vt:i4>5</vt:i4>
      </vt:variant>
      <vt:variant>
        <vt:lpwstr>http://www.russellville.kyschools.us/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RUSSELLVILLE INDEPENDENT SCHOOLS</dc:title>
  <dc:subject/>
  <dc:creator>l_sauerland</dc:creator>
  <cp:keywords/>
  <dc:description/>
  <cp:lastModifiedBy>Robinson, Bridget</cp:lastModifiedBy>
  <cp:revision>2</cp:revision>
  <cp:lastPrinted>2009-05-15T13:48:00Z</cp:lastPrinted>
  <dcterms:created xsi:type="dcterms:W3CDTF">2025-07-07T18:05:00Z</dcterms:created>
  <dcterms:modified xsi:type="dcterms:W3CDTF">2025-07-07T18:05:00Z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1667071991</vt:i4>
  </property>
  <property fmtid="{D5CDD505-2E9C-101B-9397-08002B2CF9AE}" pid="3" name="_NewReviewCycle">
    <vt:lpwstr/>
  </property>
  <property fmtid="{D5CDD505-2E9C-101B-9397-08002B2CF9AE}" pid="4" name="_EmailSubject">
    <vt:lpwstr>2012 Employee Handbook</vt:lpwstr>
  </property>
  <property fmtid="{D5CDD505-2E9C-101B-9397-08002B2CF9AE}" pid="5" name="_AuthorEmail">
    <vt:lpwstr>katrina.kinman@ksba.org</vt:lpwstr>
  </property>
  <property fmtid="{D5CDD505-2E9C-101B-9397-08002B2CF9AE}" pid="6" name="_AuthorEmailDisplayName">
    <vt:lpwstr>Kinman, Katrina - KSBA</vt:lpwstr>
  </property>
  <property fmtid="{D5CDD505-2E9C-101B-9397-08002B2CF9AE}" pid="7" name="_ReviewingToolsShownOnce">
    <vt:lpwstr/>
  </property>
  <property fmtid="{D5CDD505-2E9C-101B-9397-08002B2CF9AE}" pid="8" name="GrammarlyDocumentId">
    <vt:lpwstr>7df380bf-89a5-4779-950e-0abe3ea9a33c</vt:lpwstr>
  </property>
</Properties>
</file>