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FA28E" w14:textId="77777777" w:rsidR="00DD4E90" w:rsidRPr="00964874" w:rsidRDefault="00DD4E90" w:rsidP="00DD4E90">
      <w:pPr>
        <w:tabs>
          <w:tab w:val="right" w:pos="9216"/>
        </w:tabs>
        <w:jc w:val="both"/>
        <w:rPr>
          <w:rFonts w:eastAsia="Calibri"/>
          <w:caps/>
          <w:kern w:val="2"/>
          <w:sz w:val="20"/>
          <w14:ligatures w14:val="standardContextual"/>
        </w:rPr>
      </w:pPr>
      <w:bookmarkStart w:id="0" w:name="AU"/>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7E9C0C35" w14:textId="77777777" w:rsidR="00DD4E90" w:rsidRPr="00964874" w:rsidRDefault="00DD4E90" w:rsidP="00DD4E90">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438D3960" w14:textId="77777777" w:rsidR="00DD4E90" w:rsidRPr="00964874" w:rsidRDefault="00DD4E90" w:rsidP="00DD4E90">
      <w:pPr>
        <w:tabs>
          <w:tab w:val="right" w:pos="9216"/>
        </w:tabs>
        <w:jc w:val="both"/>
        <w:rPr>
          <w:rFonts w:eastAsia="Calibri"/>
          <w:caps/>
          <w:kern w:val="2"/>
          <w:sz w:val="20"/>
          <w14:ligatures w14:val="standardContextual"/>
        </w:rPr>
      </w:pPr>
    </w:p>
    <w:p w14:paraId="1BDEF5EA" w14:textId="77777777" w:rsidR="00DD4E90" w:rsidRPr="00964874" w:rsidRDefault="00DD4E90" w:rsidP="00DD4E90">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538CC3E9" w14:textId="77777777" w:rsidR="00DD4E90" w:rsidRPr="00964874" w:rsidRDefault="00DD4E90" w:rsidP="00DD4E90">
      <w:pPr>
        <w:tabs>
          <w:tab w:val="right" w:pos="9216"/>
        </w:tabs>
        <w:jc w:val="both"/>
        <w:rPr>
          <w:rFonts w:eastAsia="Calibri"/>
          <w:caps/>
          <w:kern w:val="2"/>
          <w:sz w:val="20"/>
          <w14:ligatures w14:val="standardContextual"/>
        </w:rPr>
      </w:pPr>
    </w:p>
    <w:p w14:paraId="5A449A6F" w14:textId="77777777" w:rsidR="00DD4E90" w:rsidRPr="00964874" w:rsidRDefault="00DD4E90" w:rsidP="00DD4E90">
      <w:pPr>
        <w:overflowPunct/>
        <w:autoSpaceDE/>
        <w:adjustRightInd/>
        <w:spacing w:after="200" w:line="276" w:lineRule="auto"/>
        <w:rPr>
          <w:smallCaps/>
        </w:rPr>
      </w:pPr>
      <w:r w:rsidRPr="00964874">
        <w:br w:type="page"/>
      </w:r>
    </w:p>
    <w:p w14:paraId="14E57788" w14:textId="77777777" w:rsidR="00DD4E90" w:rsidRPr="00964874" w:rsidRDefault="00DD4E90" w:rsidP="00DD4E90">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AU</w:t>
      </w:r>
      <w:r w:rsidRPr="00964874">
        <w:rPr>
          <w:smallCaps/>
        </w:rPr>
        <w:t>03.123 AP.2</w:t>
      </w:r>
    </w:p>
    <w:p w14:paraId="422762C4" w14:textId="77777777" w:rsidR="00DD4E90" w:rsidRPr="00964874" w:rsidRDefault="00DD4E90" w:rsidP="00DD4E90">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7C04C22E" w14:textId="77777777" w:rsidR="00DD4E90" w:rsidRPr="00964874" w:rsidRDefault="00DD4E90" w:rsidP="00DD4E90">
      <w:pPr>
        <w:pBdr>
          <w:top w:val="double" w:sz="6" w:space="2" w:color="auto"/>
          <w:left w:val="double" w:sz="6" w:space="1" w:color="auto"/>
          <w:bottom w:val="double" w:sz="6" w:space="1" w:color="auto"/>
          <w:right w:val="double" w:sz="6" w:space="1" w:color="auto"/>
        </w:pBd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Name:_____________________________________________Location:________________________________</w:t>
      </w:r>
      <w:r w:rsidRPr="00964874">
        <w:rPr>
          <w:rFonts w:eastAsia="Calibri"/>
          <w:b/>
          <w:smallCaps/>
          <w:kern w:val="2"/>
          <w:sz w:val="20"/>
          <w14:ligatures w14:val="standardContextual"/>
        </w:rPr>
        <w:br/>
        <w:t>Date Submitted:___________________</w:t>
      </w:r>
    </w:p>
    <w:p w14:paraId="5D9A5BC4" w14:textId="77777777" w:rsidR="00DD4E90" w:rsidRPr="00964874" w:rsidRDefault="00DD4E90" w:rsidP="00DD4E90">
      <w:pPr>
        <w:spacing w:after="80"/>
        <w:jc w:val="both"/>
        <w:rPr>
          <w:rFonts w:eastAsia="Calibri"/>
          <w:kern w:val="2"/>
          <w:sz w:val="18"/>
          <w14:ligatures w14:val="standardContextual"/>
        </w:rPr>
      </w:pPr>
      <w:r w:rsidRPr="00964874">
        <w:rPr>
          <w:rFonts w:eastAsia="Calibri"/>
          <w:kern w:val="2"/>
          <w:sz w:val="18"/>
          <w14:ligatures w14:val="standardContextual"/>
        </w:rPr>
        <w:t>===========================================================================================</w:t>
      </w:r>
    </w:p>
    <w:p w14:paraId="05BF4E31" w14:textId="77777777" w:rsidR="00DD4E90" w:rsidRPr="00964874" w:rsidRDefault="00DD4E90" w:rsidP="00DD4E90">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PERSONAL LEAVE: Requested under the terms of Policies 03.1231/03.2231. (see next page for required statement)</w:t>
      </w:r>
    </w:p>
    <w:p w14:paraId="17275511"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Personal leave: _____________________ Total Days: ___________ Substitute Needed </w:t>
      </w:r>
      <w:r w:rsidRPr="00964874">
        <w:rPr>
          <w:rFonts w:eastAsia="Calibri"/>
          <w:b/>
          <w:smallCaps/>
          <w:kern w:val="2"/>
          <w:sz w:val="20"/>
          <w14:ligatures w14:val="standardContextual"/>
        </w:rPr>
        <w:sym w:font="Wingdings" w:char="F06F"/>
      </w:r>
    </w:p>
    <w:p w14:paraId="5AF7278B"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56B4EC71" w14:textId="77777777" w:rsidR="00DD4E90" w:rsidRPr="00964874" w:rsidRDefault="00DD4E90" w:rsidP="00DD4E90">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SICK LEAVE: Requested under the terms of Policies 03.1232/03.2232. (see next page for statement that may be required)</w:t>
      </w:r>
    </w:p>
    <w:p w14:paraId="75DF88EF"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sick leave: ________________________ Total Days__________ Substitute Needed </w:t>
      </w:r>
      <w:r w:rsidRPr="00964874">
        <w:rPr>
          <w:rFonts w:eastAsia="Calibri"/>
          <w:b/>
          <w:smallCaps/>
          <w:kern w:val="2"/>
          <w:sz w:val="20"/>
          <w14:ligatures w14:val="standardContextual"/>
        </w:rPr>
        <w:sym w:font="Wingdings" w:char="F06F"/>
      </w:r>
    </w:p>
    <w:p w14:paraId="1B952985" w14:textId="77777777" w:rsidR="00DD4E90" w:rsidRPr="00964874" w:rsidRDefault="00DD4E90" w:rsidP="00DD4E90">
      <w:pPr>
        <w:tabs>
          <w:tab w:val="left" w:pos="4050"/>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Check one: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Employee’s illness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w:t>
      </w:r>
      <w:proofErr w:type="spellStart"/>
      <w:r w:rsidRPr="00964874">
        <w:rPr>
          <w:rFonts w:eastAsia="Calibri"/>
          <w:b/>
          <w:smallCaps/>
          <w:kern w:val="2"/>
          <w:sz w:val="20"/>
          <w14:ligatures w14:val="standardContextual"/>
        </w:rPr>
        <w:t>Illness</w:t>
      </w:r>
      <w:proofErr w:type="spellEnd"/>
      <w:r w:rsidRPr="00964874">
        <w:rPr>
          <w:rFonts w:eastAsia="Calibri"/>
          <w:b/>
          <w:smallCaps/>
          <w:kern w:val="2"/>
          <w:sz w:val="20"/>
          <w14:ligatures w14:val="standardContextual"/>
        </w:rPr>
        <w:t xml:space="preserve"> of family member*</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Mourning</w:t>
      </w:r>
    </w:p>
    <w:p w14:paraId="44668DFC" w14:textId="77777777" w:rsidR="00DD4E90" w:rsidRPr="00964874" w:rsidRDefault="00DD4E90" w:rsidP="00DD4E90">
      <w:pPr>
        <w:tabs>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Yes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No</w:t>
      </w:r>
    </w:p>
    <w:p w14:paraId="2D61DF01"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1EB4F6C4" w14:textId="77777777" w:rsidR="00DD4E90" w:rsidRPr="00964874" w:rsidRDefault="00DD4E90" w:rsidP="00DD4E90">
      <w:pPr>
        <w:spacing w:after="80"/>
        <w:ind w:left="432" w:hanging="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MATERNITY/ADOPTION/CHILDREARING LEAVE: Requested under the terms of Policies 03.1233/03.2233.</w:t>
      </w:r>
    </w:p>
    <w:p w14:paraId="1F6B8908"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Estimated date(s) of leave __________________ to ____________________ Substitute Needed </w:t>
      </w:r>
      <w:r w:rsidRPr="00964874">
        <w:rPr>
          <w:rFonts w:eastAsia="Calibri"/>
          <w:b/>
          <w:smallCaps/>
          <w:kern w:val="2"/>
          <w:sz w:val="20"/>
          <w14:ligatures w14:val="standardContextual"/>
        </w:rPr>
        <w:sym w:font="Wingdings" w:char="F06F"/>
      </w:r>
    </w:p>
    <w:p w14:paraId="7B74CAD9" w14:textId="77777777" w:rsidR="00DD4E90" w:rsidRPr="00964874" w:rsidRDefault="00DD4E90" w:rsidP="00DD4E90">
      <w:pPr>
        <w:spacing w:after="80"/>
        <w:ind w:left="1152" w:hanging="702"/>
        <w:jc w:val="both"/>
        <w:rPr>
          <w:ins w:id="1" w:author="Thurman, Garnett - KSBA" w:date="2025-05-12T14:07:00Z"/>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maternity leave /number of </w:t>
      </w:r>
      <w:ins w:id="2" w:author="Thurman, Garnett - KSBA" w:date="2025-05-12T14:07:00Z">
        <w:r w:rsidRPr="00964874">
          <w:rPr>
            <w:rFonts w:eastAsia="Calibri"/>
            <w:b/>
            <w:smallCaps/>
            <w:kern w:val="2"/>
            <w:sz w:val="20"/>
            <w14:ligatures w14:val="standardContextual"/>
          </w:rPr>
          <w:t>maternity leave days ______</w:t>
        </w:r>
      </w:ins>
    </w:p>
    <w:p w14:paraId="4A96E9F5" w14:textId="77777777" w:rsidR="00DD4E90" w:rsidRPr="00964874" w:rsidRDefault="00DD4E90" w:rsidP="00DD4E90">
      <w:pPr>
        <w:spacing w:after="80"/>
        <w:ind w:left="1152" w:hanging="702"/>
        <w:jc w:val="both"/>
        <w:rPr>
          <w:rFonts w:eastAsia="Calibri"/>
          <w:b/>
          <w:smallCaps/>
          <w:kern w:val="2"/>
          <w:sz w:val="20"/>
          <w14:ligatures w14:val="standardContextual"/>
        </w:rPr>
      </w:pPr>
      <w:ins w:id="3" w:author="Thurman, Garnett - KSBA" w:date="2025-05-12T14:07:00Z">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ins>
      <w:r w:rsidRPr="00964874">
        <w:rPr>
          <w:rFonts w:eastAsia="Calibri"/>
          <w:b/>
          <w:smallCaps/>
          <w:kern w:val="2"/>
          <w:sz w:val="20"/>
          <w14:ligatures w14:val="standardContextual"/>
        </w:rPr>
        <w:t xml:space="preserve">sick leave days _______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maternity leave</w:t>
      </w:r>
    </w:p>
    <w:p w14:paraId="1A9A310D" w14:textId="77777777" w:rsidR="00DD4E90" w:rsidRPr="00964874" w:rsidRDefault="00DD4E90" w:rsidP="00DD4E90">
      <w:pPr>
        <w:spacing w:after="80"/>
        <w:ind w:left="1152" w:hanging="70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del w:id="4" w:author="Thurman, Garnett - KSBA" w:date="2025-05-12T14:07:00Z">
        <w:r w:rsidRPr="00964874">
          <w:rPr>
            <w:rFonts w:eastAsia="Calibri"/>
            <w:b/>
            <w:smallCaps/>
            <w:kern w:val="2"/>
            <w:sz w:val="20"/>
            <w14:ligatures w14:val="standardContextual"/>
          </w:rPr>
          <w:delText xml:space="preserve">birth or </w:delText>
        </w:r>
      </w:del>
      <w:r w:rsidRPr="00964874">
        <w:rPr>
          <w:rFonts w:eastAsia="Calibri"/>
          <w:b/>
          <w:smallCaps/>
          <w:kern w:val="2"/>
          <w:sz w:val="20"/>
          <w14:ligatures w14:val="standardContextual"/>
        </w:rPr>
        <w:t xml:space="preserve">adoption leave (not to exceed 30 days) </w:t>
      </w:r>
      <w:r w:rsidRPr="00964874">
        <w:rPr>
          <w:rFonts w:eastAsia="Calibri"/>
          <w:b/>
          <w:smallCaps/>
          <w:kern w:val="2"/>
          <w:sz w:val="22"/>
          <w:szCs w:val="22"/>
          <w14:ligatures w14:val="standardContextual"/>
        </w:rPr>
        <w:t>/</w:t>
      </w:r>
      <w:r w:rsidRPr="00964874">
        <w:rPr>
          <w:rFonts w:eastAsia="Calibri"/>
          <w:b/>
          <w:smallCaps/>
          <w:kern w:val="2"/>
          <w:sz w:val="20"/>
          <w14:ligatures w14:val="standardContextual"/>
        </w:rPr>
        <w:t>number of sick leave days _________</w:t>
      </w:r>
    </w:p>
    <w:p w14:paraId="2858796B"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childrearing leave _________________________________________________________</w:t>
      </w:r>
    </w:p>
    <w:p w14:paraId="6536D277"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0334FBD9"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JURY LEAVE: Requested under the terms of Policies 03.1237/03.2237.</w:t>
      </w:r>
    </w:p>
    <w:p w14:paraId="22AE546E"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jury leave: ______________________ Total Days: ___________ Substitute Needed </w:t>
      </w:r>
      <w:r w:rsidRPr="00964874">
        <w:rPr>
          <w:rFonts w:eastAsia="Calibri"/>
          <w:b/>
          <w:smallCaps/>
          <w:kern w:val="2"/>
          <w:sz w:val="20"/>
          <w14:ligatures w14:val="standardContextual"/>
        </w:rPr>
        <w:sym w:font="Wingdings" w:char="F06F"/>
      </w:r>
    </w:p>
    <w:p w14:paraId="14E9B3F7"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Sign Over Court-Issued Jury </w:t>
      </w:r>
      <w:proofErr w:type="gramStart"/>
      <w:r w:rsidRPr="00964874">
        <w:rPr>
          <w:rFonts w:eastAsia="Calibri"/>
          <w:b/>
          <w:smallCaps/>
          <w:kern w:val="2"/>
          <w:sz w:val="20"/>
          <w14:ligatures w14:val="standardContextual"/>
        </w:rPr>
        <w:t>Pay Check</w:t>
      </w:r>
      <w:proofErr w:type="gramEnd"/>
      <w:r w:rsidRPr="00964874">
        <w:rPr>
          <w:rFonts w:eastAsia="Calibri"/>
          <w:b/>
          <w:smallCaps/>
          <w:kern w:val="2"/>
          <w:sz w:val="20"/>
          <w14:ligatures w14:val="standardContextual"/>
        </w:rPr>
        <w:t xml:space="preserve"> to district.</w:t>
      </w:r>
    </w:p>
    <w:p w14:paraId="64A9D775"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Reimburse District for any Jury Pay received.</w:t>
      </w:r>
    </w:p>
    <w:p w14:paraId="62BB7D57"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4DC46AA4"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MILITARY/DISASTER SERVICES LEAVE: Requested under the terms of Policies 03.1238/03.2238.</w:t>
      </w:r>
    </w:p>
    <w:p w14:paraId="033BEEF9"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leave: __________________ Total Days: ___________ Substitute Needed </w:t>
      </w:r>
      <w:r w:rsidRPr="00964874">
        <w:rPr>
          <w:rFonts w:eastAsia="Calibri"/>
          <w:b/>
          <w:smallCaps/>
          <w:kern w:val="2"/>
          <w:sz w:val="20"/>
          <w14:ligatures w14:val="standardContextual"/>
        </w:rPr>
        <w:sym w:font="Wingdings" w:char="F06F"/>
      </w:r>
    </w:p>
    <w:p w14:paraId="2D4B6E52"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41D40B8B" w14:textId="77777777" w:rsidR="00DD4E90" w:rsidRPr="00964874" w:rsidRDefault="00DD4E90" w:rsidP="00DD4E90">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EMERGENCY LEAVE: Requested under the terms of Policies 03.1236/03.2236. (see next page for required statement)</w:t>
      </w:r>
    </w:p>
    <w:p w14:paraId="7ECBB679"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emergency leave: ________________ Total Days: ___________ Substitute Needed </w:t>
      </w:r>
      <w:r w:rsidRPr="00964874">
        <w:rPr>
          <w:rFonts w:eastAsia="Calibri"/>
          <w:b/>
          <w:smallCaps/>
          <w:kern w:val="2"/>
          <w:sz w:val="20"/>
          <w14:ligatures w14:val="standardContextual"/>
        </w:rPr>
        <w:sym w:font="Wingdings" w:char="F06F"/>
      </w:r>
    </w:p>
    <w:p w14:paraId="68243E22" w14:textId="77777777" w:rsidR="00DD4E90" w:rsidRPr="00964874" w:rsidRDefault="00DD4E90" w:rsidP="00DD4E90">
      <w:pPr>
        <w:tabs>
          <w:tab w:val="left" w:pos="2160"/>
          <w:tab w:val="left" w:pos="3420"/>
          <w:tab w:val="left" w:pos="5130"/>
        </w:tabs>
        <w:spacing w:after="80"/>
        <w:ind w:left="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Bereavement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Disasters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Court /Legal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Other, specify: ________________________</w:t>
      </w:r>
    </w:p>
    <w:p w14:paraId="51709A0F" w14:textId="77777777" w:rsidR="00DD4E90" w:rsidRPr="00964874" w:rsidRDefault="00DD4E90" w:rsidP="00DD4E90">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Yes</w:t>
      </w:r>
      <w:r w:rsidRPr="00964874">
        <w:rPr>
          <w:rFonts w:eastAsia="Calibri"/>
          <w:b/>
          <w:smallCaps/>
          <w:kern w:val="2"/>
          <w:sz w:val="20"/>
          <w14:ligatures w14:val="standardContextual"/>
        </w:rPr>
        <w:tab/>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No</w:t>
      </w:r>
    </w:p>
    <w:p w14:paraId="67D30704" w14:textId="77777777" w:rsidR="00DD4E90" w:rsidRPr="00964874" w:rsidRDefault="00DD4E90" w:rsidP="00DD4E90">
      <w:pPr>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25C10EEE" w14:textId="77777777" w:rsidR="00DD4E90" w:rsidRPr="00964874" w:rsidRDefault="00DD4E90" w:rsidP="00DD4E90">
      <w:pPr>
        <w:spacing w:before="120"/>
        <w:jc w:val="both"/>
        <w:rPr>
          <w:rFonts w:eastAsia="Calibri"/>
          <w:kern w:val="2"/>
          <w:sz w:val="20"/>
          <w14:ligatures w14:val="standardContextual"/>
        </w:rPr>
      </w:pPr>
      <w:r w:rsidRPr="00964874">
        <w:rPr>
          <w:rFonts w:eastAsia="Calibri"/>
          <w:kern w:val="2"/>
          <w:sz w:val="20"/>
          <w14:ligatures w14:val="standardContextual"/>
        </w:rPr>
        <w:t>I understand that if I have provided information that is not true, I may be subject to disciplinary action.</w:t>
      </w:r>
    </w:p>
    <w:p w14:paraId="7A667834" w14:textId="77777777" w:rsidR="00DD4E90" w:rsidRPr="00964874" w:rsidRDefault="00DD4E90" w:rsidP="00DD4E90">
      <w:pPr>
        <w:tabs>
          <w:tab w:val="left" w:pos="522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481E687D" w14:textId="77777777" w:rsidR="00DD4E90" w:rsidRPr="00964874" w:rsidRDefault="00DD4E90" w:rsidP="00DD4E90">
      <w:pPr>
        <w:tabs>
          <w:tab w:val="left" w:pos="540"/>
          <w:tab w:val="left" w:pos="6480"/>
        </w:tabs>
        <w:jc w:val="both"/>
        <w:rPr>
          <w:rFonts w:eastAsia="Calibri"/>
          <w:b/>
          <w:i/>
          <w:kern w:val="2"/>
          <w:sz w:val="20"/>
          <w14:ligatures w14:val="standardContextual"/>
        </w:rPr>
      </w:pPr>
      <w:r w:rsidRPr="00964874">
        <w:rPr>
          <w:rFonts w:eastAsia="Calibri"/>
          <w:b/>
          <w:i/>
          <w:kern w:val="2"/>
          <w:sz w:val="20"/>
          <w14:ligatures w14:val="standardContextual"/>
        </w:rPr>
        <w:tab/>
        <w:t>Employee’s Signature</w:t>
      </w:r>
      <w:r w:rsidRPr="00964874">
        <w:rPr>
          <w:rFonts w:eastAsia="Calibri"/>
          <w:b/>
          <w:i/>
          <w:kern w:val="2"/>
          <w:sz w:val="20"/>
          <w14:ligatures w14:val="standardContextual"/>
        </w:rPr>
        <w:tab/>
        <w:t>Date</w:t>
      </w:r>
    </w:p>
    <w:p w14:paraId="519B5827" w14:textId="77777777" w:rsidR="00DD4E90" w:rsidRPr="00964874" w:rsidRDefault="00DD4E90" w:rsidP="00DD4E90">
      <w:pPr>
        <w:tabs>
          <w:tab w:val="left" w:pos="531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4F91BAB7" w14:textId="77777777" w:rsidR="00DD4E90" w:rsidRPr="00964874" w:rsidRDefault="00DD4E90" w:rsidP="00DD4E90">
      <w:pPr>
        <w:tabs>
          <w:tab w:val="left" w:pos="540"/>
          <w:tab w:val="left" w:pos="6480"/>
        </w:tabs>
        <w:spacing w:after="120"/>
        <w:jc w:val="both"/>
        <w:rPr>
          <w:rFonts w:eastAsia="Calibri"/>
          <w:kern w:val="2"/>
          <w:sz w:val="20"/>
          <w14:ligatures w14:val="standardContextual"/>
        </w:rPr>
      </w:pPr>
      <w:r w:rsidRPr="00964874">
        <w:rPr>
          <w:rFonts w:eastAsia="Calibri"/>
          <w:b/>
          <w:i/>
          <w:kern w:val="2"/>
          <w:sz w:val="20"/>
          <w14:ligatures w14:val="standardContextual"/>
        </w:rPr>
        <w:t>Superintendent/designee’s Signature Approving Leave as Requested</w:t>
      </w:r>
      <w:r w:rsidRPr="00964874">
        <w:rPr>
          <w:rFonts w:eastAsia="Calibri"/>
          <w:b/>
          <w:i/>
          <w:kern w:val="2"/>
          <w:sz w:val="20"/>
          <w14:ligatures w14:val="standardContextual"/>
        </w:rPr>
        <w:tab/>
        <w:t>Date</w:t>
      </w:r>
      <w:r w:rsidRPr="00964874">
        <w:rPr>
          <w:rFonts w:eastAsia="Calibri"/>
          <w:kern w:val="2"/>
          <w:sz w:val="20"/>
          <w14:ligatures w14:val="standardContextual"/>
        </w:rPr>
        <w:t xml:space="preserve"> </w:t>
      </w:r>
    </w:p>
    <w:p w14:paraId="24B4E390" w14:textId="77777777" w:rsidR="00DD4E90" w:rsidRPr="00964874" w:rsidRDefault="00DD4E90" w:rsidP="00DD4E90">
      <w:pPr>
        <w:tabs>
          <w:tab w:val="left" w:pos="720"/>
          <w:tab w:val="left" w:pos="6480"/>
        </w:tabs>
        <w:jc w:val="both"/>
        <w:rPr>
          <w:rFonts w:eastAsia="Calibri"/>
          <w:kern w:val="2"/>
          <w:sz w:val="20"/>
          <w14:ligatures w14:val="standardContextual"/>
        </w:rPr>
      </w:pPr>
      <w:r w:rsidRPr="00964874">
        <w:rPr>
          <w:rFonts w:eastAsia="Calibri"/>
          <w:kern w:val="2"/>
          <w:sz w:val="20"/>
          <w14:ligatures w14:val="standardContextual"/>
        </w:rPr>
        <w:br w:type="page"/>
      </w:r>
    </w:p>
    <w:p w14:paraId="4A8AC010" w14:textId="77777777" w:rsidR="00DD4E90" w:rsidRPr="00964874" w:rsidRDefault="00DD4E90" w:rsidP="00DD4E90">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AU</w:t>
      </w:r>
      <w:r w:rsidRPr="00964874">
        <w:rPr>
          <w:smallCaps/>
        </w:rPr>
        <w:t>03.123 AP.2</w:t>
      </w:r>
    </w:p>
    <w:p w14:paraId="47F6FADB" w14:textId="77777777" w:rsidR="00DD4E90" w:rsidRPr="00964874" w:rsidRDefault="00DD4E90" w:rsidP="00DD4E90">
      <w:pPr>
        <w:widowControl w:val="0"/>
        <w:tabs>
          <w:tab w:val="right" w:pos="9216"/>
        </w:tabs>
        <w:jc w:val="both"/>
        <w:outlineLvl w:val="0"/>
        <w:rPr>
          <w:smallCaps/>
        </w:rPr>
      </w:pPr>
      <w:r w:rsidRPr="00964874">
        <w:rPr>
          <w:smallCaps/>
        </w:rPr>
        <w:tab/>
        <w:t>(Continued)</w:t>
      </w:r>
    </w:p>
    <w:p w14:paraId="6902839D" w14:textId="77777777" w:rsidR="00DD4E90" w:rsidRPr="00964874" w:rsidRDefault="00DD4E90" w:rsidP="00DD4E90">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208018FF" w14:textId="77777777" w:rsidR="00DD4E90" w:rsidRPr="00964874" w:rsidRDefault="00DD4E90" w:rsidP="00DD4E90">
      <w:pPr>
        <w:spacing w:after="240"/>
        <w:jc w:val="both"/>
        <w:rPr>
          <w:rFonts w:eastAsia="Calibri"/>
          <w:kern w:val="2"/>
          <w:szCs w:val="24"/>
          <w14:ligatures w14:val="standardContextual"/>
        </w:rPr>
      </w:pPr>
      <w:r w:rsidRPr="00964874">
        <w:rPr>
          <w:rFonts w:eastAsia="Calibri"/>
          <w:b/>
          <w:kern w:val="2"/>
          <w14:ligatures w14:val="standardContextual"/>
        </w:rPr>
        <w:t xml:space="preserve">Upon initial hire and every year thereafter, a </w:t>
      </w:r>
      <w:r w:rsidRPr="00964874">
        <w:rPr>
          <w:rFonts w:eastAsia="Calibri"/>
          <w:kern w:val="2"/>
          <w:szCs w:val="24"/>
          <w14:ligatures w14:val="standardContextual"/>
        </w:rPr>
        <w:t xml:space="preserve">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6D4BA4E2" w14:textId="77777777" w:rsidR="00DD4E90" w:rsidRPr="00964874" w:rsidRDefault="00DD4E90" w:rsidP="00DD4E90">
      <w:pPr>
        <w:spacing w:after="120"/>
        <w:jc w:val="center"/>
        <w:rPr>
          <w:rFonts w:eastAsia="Calibri"/>
          <w:b/>
          <w:smallCaps/>
          <w:kern w:val="2"/>
          <w14:ligatures w14:val="standardContextual"/>
        </w:rPr>
      </w:pPr>
      <w:r w:rsidRPr="00964874">
        <w:rPr>
          <w:rFonts w:eastAsia="Calibri"/>
          <w:b/>
          <w:smallCaps/>
          <w:kern w:val="2"/>
          <w14:ligatures w14:val="standardContextual"/>
        </w:rPr>
        <w:t>Leave Statement</w:t>
      </w:r>
    </w:p>
    <w:p w14:paraId="0A015F6D" w14:textId="77777777" w:rsidR="00DD4E90" w:rsidRPr="00964874" w:rsidRDefault="00DD4E90" w:rsidP="00DD4E90">
      <w:pPr>
        <w:spacing w:after="120"/>
        <w:jc w:val="both"/>
        <w:rPr>
          <w:rFonts w:eastAsia="Calibri"/>
          <w:b/>
          <w:kern w:val="2"/>
          <w14:ligatures w14:val="standardContextual"/>
        </w:rPr>
      </w:pPr>
      <w:r w:rsidRPr="00964874">
        <w:rPr>
          <w:rFonts w:eastAsia="Calibri"/>
          <w:b/>
          <w:kern w:val="2"/>
          <w14:ligatures w14:val="standardContextual"/>
        </w:rPr>
        <w:t>A leave statement will be sent and completed electronically through a Board approved platform.</w:t>
      </w:r>
    </w:p>
    <w:bookmarkStart w:id="5" w:name="AU1"/>
    <w:p w14:paraId="71B68CAC" w14:textId="77777777" w:rsidR="00DD4E90" w:rsidRPr="00964874" w:rsidRDefault="00DD4E90" w:rsidP="00DD4E90">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5"/>
    </w:p>
    <w:bookmarkStart w:id="6" w:name="AU2"/>
    <w:p w14:paraId="033F858B" w14:textId="77777777" w:rsidR="00DD4E90" w:rsidRDefault="00DD4E90" w:rsidP="00DD4E90">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6"/>
    </w:p>
    <w:p w14:paraId="36F2DE11" w14:textId="77777777" w:rsidR="00DD4E90" w:rsidRDefault="00DD4E90">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1E3E1157" w14:textId="77777777" w:rsidR="00DD4E90" w:rsidRDefault="00DD4E90" w:rsidP="00DD4E90">
      <w:pPr>
        <w:pStyle w:val="expnote"/>
      </w:pPr>
      <w:bookmarkStart w:id="7" w:name="XXX"/>
      <w:r>
        <w:lastRenderedPageBreak/>
        <w:t xml:space="preserve">LEGAL: HB 48 AMENDS KRS 161.031 REQUIRING A REPORT FROM </w:t>
      </w:r>
      <w:proofErr w:type="spellStart"/>
      <w:r>
        <w:t>EPSB</w:t>
      </w:r>
      <w:proofErr w:type="spellEnd"/>
      <w:r>
        <w:t xml:space="preserve"> IDENTIFYING SCHOOL DISTRICTS THAT DO NOT IMPLEMENT AN INDUCTION PROGRAM FOR NEW TEACHERS.</w:t>
      </w:r>
    </w:p>
    <w:p w14:paraId="4E2BF4F2" w14:textId="77777777" w:rsidR="00DD4E90" w:rsidRDefault="00DD4E90" w:rsidP="00DD4E90">
      <w:pPr>
        <w:pStyle w:val="expnote"/>
      </w:pPr>
      <w:r>
        <w:t>FINANCIAL IMPLICATIONS: NONE ANTICIPATED</w:t>
      </w:r>
    </w:p>
    <w:p w14:paraId="0760C68D" w14:textId="77777777" w:rsidR="00DD4E90" w:rsidRDefault="00DD4E90" w:rsidP="00DD4E90">
      <w:pPr>
        <w:pStyle w:val="expnote"/>
      </w:pPr>
    </w:p>
    <w:p w14:paraId="26ADD283" w14:textId="77777777" w:rsidR="00DD4E90" w:rsidRDefault="00DD4E90" w:rsidP="00DD4E90">
      <w:pPr>
        <w:pStyle w:val="expnote"/>
      </w:pPr>
      <w:r>
        <w:t>PERSONNEL</w:t>
      </w:r>
      <w:r>
        <w:tab/>
        <w:t>03.19 AP.1</w:t>
      </w:r>
    </w:p>
    <w:p w14:paraId="7571A369" w14:textId="77777777" w:rsidR="00DD4E90" w:rsidRDefault="00DD4E90" w:rsidP="00DD4E90">
      <w:pPr>
        <w:pStyle w:val="expnote"/>
      </w:pPr>
      <w:r>
        <w:br w:type="page"/>
      </w:r>
    </w:p>
    <w:p w14:paraId="2396D959" w14:textId="77777777" w:rsidR="00DD4E90" w:rsidRDefault="00DD4E90" w:rsidP="00DD4E90">
      <w:pPr>
        <w:pStyle w:val="Heading1"/>
      </w:pPr>
      <w:r>
        <w:lastRenderedPageBreak/>
        <w:t>PERSONNEL</w:t>
      </w:r>
      <w:r>
        <w:tab/>
      </w:r>
      <w:r>
        <w:rPr>
          <w:vanish/>
        </w:rPr>
        <w:t>$</w:t>
      </w:r>
      <w:r>
        <w:t>03.19 AP.1</w:t>
      </w:r>
    </w:p>
    <w:p w14:paraId="6D1CFBE1" w14:textId="77777777" w:rsidR="00DD4E90" w:rsidRDefault="00DD4E90" w:rsidP="00DD4E90">
      <w:pPr>
        <w:pStyle w:val="certstyle"/>
      </w:pPr>
      <w:r>
        <w:noBreakHyphen/>
        <w:t xml:space="preserve"> Certified Personnel </w:t>
      </w:r>
      <w:r>
        <w:noBreakHyphen/>
      </w:r>
    </w:p>
    <w:p w14:paraId="0BF7CAB2" w14:textId="77777777" w:rsidR="00DD4E90" w:rsidRDefault="00DD4E90" w:rsidP="00DD4E90">
      <w:pPr>
        <w:pStyle w:val="policytitle"/>
      </w:pPr>
      <w:r>
        <w:t>Professional Development</w:t>
      </w:r>
    </w:p>
    <w:p w14:paraId="3C27CE21" w14:textId="77777777" w:rsidR="00DD4E90" w:rsidRDefault="00DD4E90" w:rsidP="00DD4E90">
      <w:pPr>
        <w:pStyle w:val="sideheading"/>
        <w:spacing w:after="80"/>
      </w:pPr>
      <w:r>
        <w:t>Definitions</w:t>
      </w:r>
    </w:p>
    <w:p w14:paraId="5E1B9C0E" w14:textId="77777777" w:rsidR="00DD4E90" w:rsidRPr="00331A50" w:rsidRDefault="00DD4E90" w:rsidP="00DD4E90">
      <w:pPr>
        <w:pStyle w:val="policytext"/>
        <w:spacing w:after="80"/>
        <w:rPr>
          <w:rStyle w:val="ksbanormal"/>
        </w:rPr>
      </w:pPr>
      <w:r w:rsidRPr="00331A50">
        <w:rPr>
          <w:rStyle w:val="ksbanormal"/>
        </w:rPr>
        <w:t>Professional development is defined as professional learning that is an individual and collective responsibility, that fosters shared accountability among the entire education workforce for student achievement, and:</w:t>
      </w:r>
    </w:p>
    <w:p w14:paraId="643EBDA5" w14:textId="77777777" w:rsidR="00DD4E90" w:rsidRPr="00331A50" w:rsidRDefault="00DD4E90" w:rsidP="00DD4E90">
      <w:pPr>
        <w:pStyle w:val="List123"/>
        <w:numPr>
          <w:ilvl w:val="0"/>
          <w:numId w:val="2"/>
        </w:numPr>
        <w:spacing w:after="80"/>
        <w:rPr>
          <w:rStyle w:val="ksbanormal"/>
        </w:rPr>
      </w:pPr>
      <w:r w:rsidRPr="00331A50">
        <w:rPr>
          <w:rStyle w:val="ksbanormal"/>
        </w:rPr>
        <w:t xml:space="preserve">Aligns with Kentucky Academic Standards in 704 KAR </w:t>
      </w:r>
      <w:r>
        <w:rPr>
          <w:rStyle w:val="ksbanormal"/>
        </w:rPr>
        <w:t>Chapter 8</w:t>
      </w:r>
      <w:r w:rsidRPr="00331A50">
        <w:rPr>
          <w:rStyle w:val="ksbanormal"/>
        </w:rPr>
        <w:t>, educator effectiveness standards, individual professional growth goals, and school, district, and state goals for student achievement;</w:t>
      </w:r>
    </w:p>
    <w:p w14:paraId="55FE46BF" w14:textId="77777777" w:rsidR="00DD4E90" w:rsidRPr="00331A50" w:rsidRDefault="00DD4E90" w:rsidP="00DD4E90">
      <w:pPr>
        <w:pStyle w:val="List123"/>
        <w:numPr>
          <w:ilvl w:val="0"/>
          <w:numId w:val="2"/>
        </w:numPr>
        <w:spacing w:after="80"/>
        <w:rPr>
          <w:rStyle w:val="ksbanormal"/>
        </w:rPr>
      </w:pPr>
      <w:r w:rsidRPr="00331A50">
        <w:rPr>
          <w:rStyle w:val="ksbanormal"/>
        </w:rPr>
        <w:t>Focuses on content and pedagogy, as specified in certification requirements, and other related job-specific performance standards and expectations;</w:t>
      </w:r>
    </w:p>
    <w:p w14:paraId="16ECE521" w14:textId="77777777" w:rsidR="00DD4E90" w:rsidRPr="00331A50" w:rsidRDefault="00DD4E90" w:rsidP="00DD4E90">
      <w:pPr>
        <w:pStyle w:val="List123"/>
        <w:numPr>
          <w:ilvl w:val="0"/>
          <w:numId w:val="2"/>
        </w:numPr>
        <w:spacing w:after="80"/>
        <w:rPr>
          <w:rStyle w:val="ksbanormal"/>
        </w:rPr>
      </w:pPr>
      <w:r w:rsidRPr="00331A50">
        <w:rPr>
          <w:rStyle w:val="ksbanormal"/>
        </w:rPr>
        <w:t>Occurs among educators who share responsibility for student growth;</w:t>
      </w:r>
    </w:p>
    <w:p w14:paraId="191EF15E" w14:textId="77777777" w:rsidR="00DD4E90" w:rsidRPr="00331A50" w:rsidRDefault="00DD4E90" w:rsidP="00DD4E90">
      <w:pPr>
        <w:pStyle w:val="List123"/>
        <w:numPr>
          <w:ilvl w:val="0"/>
          <w:numId w:val="2"/>
        </w:numPr>
        <w:spacing w:after="80"/>
        <w:rPr>
          <w:rStyle w:val="ksbanormal"/>
        </w:rPr>
      </w:pPr>
      <w:r w:rsidRPr="00331A50">
        <w:rPr>
          <w:rStyle w:val="ksbanormal"/>
        </w:rPr>
        <w:t>Is facilitated by school and district leaders, including curriculum specialists, principals, instructional coaches, competent and qualified third-party facilitators, mentors, teachers or teacher leaders;</w:t>
      </w:r>
    </w:p>
    <w:p w14:paraId="531E5679" w14:textId="77777777" w:rsidR="00DD4E90" w:rsidRPr="00331A50" w:rsidRDefault="00DD4E90" w:rsidP="00DD4E90">
      <w:pPr>
        <w:pStyle w:val="List123"/>
        <w:numPr>
          <w:ilvl w:val="0"/>
          <w:numId w:val="2"/>
        </w:numPr>
        <w:spacing w:after="80"/>
        <w:rPr>
          <w:rStyle w:val="ksbanormal"/>
        </w:rPr>
      </w:pPr>
      <w:r w:rsidRPr="00331A50">
        <w:rPr>
          <w:rStyle w:val="ksbanormal"/>
        </w:rPr>
        <w:t>Focuses on individual improvement, school improvement, and plan implementation; and</w:t>
      </w:r>
    </w:p>
    <w:p w14:paraId="4DE84A0E" w14:textId="77777777" w:rsidR="00DD4E90" w:rsidRPr="00331A50" w:rsidRDefault="00DD4E90" w:rsidP="00DD4E90">
      <w:pPr>
        <w:pStyle w:val="List123"/>
        <w:numPr>
          <w:ilvl w:val="0"/>
          <w:numId w:val="2"/>
        </w:numPr>
        <w:spacing w:after="80"/>
        <w:rPr>
          <w:rStyle w:val="ksbanormal"/>
        </w:rPr>
      </w:pPr>
      <w:r w:rsidRPr="00331A50">
        <w:rPr>
          <w:rStyle w:val="ksbanormal"/>
        </w:rPr>
        <w:t>Is on-going.</w:t>
      </w:r>
    </w:p>
    <w:p w14:paraId="636DDCB7" w14:textId="77777777" w:rsidR="00DD4E90" w:rsidRPr="00331A50" w:rsidRDefault="00DD4E90" w:rsidP="00DD4E90">
      <w:pPr>
        <w:pStyle w:val="policytext"/>
        <w:spacing w:after="80"/>
        <w:rPr>
          <w:rStyle w:val="ksbanormal"/>
        </w:rPr>
      </w:pPr>
      <w:r w:rsidRPr="00331A50">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08B94C53" w14:textId="77777777" w:rsidR="00DD4E90" w:rsidRPr="00C57801" w:rsidRDefault="00DD4E90" w:rsidP="00DD4E90">
      <w:pPr>
        <w:pStyle w:val="policytext"/>
        <w:rPr>
          <w:rStyle w:val="ksbabold"/>
          <w:b w:val="0"/>
        </w:rPr>
      </w:pPr>
      <w:r w:rsidRPr="00C57801">
        <w:rPr>
          <w:rStyle w:val="ksbabold"/>
          <w:b w:val="0"/>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47B1B896" w14:textId="77777777" w:rsidR="00DD4E90" w:rsidRDefault="00DD4E90" w:rsidP="00DD4E90">
      <w:pPr>
        <w:pStyle w:val="sideheading"/>
        <w:spacing w:after="80"/>
      </w:pPr>
      <w:r>
        <w:t>Professional Development Program</w:t>
      </w:r>
    </w:p>
    <w:p w14:paraId="08032152" w14:textId="77777777" w:rsidR="00DD4E90" w:rsidRDefault="00DD4E90" w:rsidP="00DD4E90">
      <w:pPr>
        <w:pStyle w:val="policytext"/>
        <w:tabs>
          <w:tab w:val="left" w:pos="4788"/>
          <w:tab w:val="left" w:pos="9576"/>
        </w:tabs>
        <w:spacing w:after="80"/>
      </w:pPr>
      <w:r>
        <w:t xml:space="preserve">The </w:t>
      </w:r>
      <w:r w:rsidRPr="00331A50">
        <w:rPr>
          <w:rStyle w:val="ksbanormal"/>
        </w:rPr>
        <w:t>school and</w:t>
      </w:r>
      <w:r>
        <w:t xml:space="preserve"> District, under the direction of the Professional Development Coordinator (</w:t>
      </w:r>
      <w:proofErr w:type="spellStart"/>
      <w:r>
        <w:t>PDC</w:t>
      </w:r>
      <w:proofErr w:type="spellEnd"/>
      <w:r>
        <w:t xml:space="preserve">), shall develop and implement </w:t>
      </w:r>
      <w:r w:rsidRPr="00331A50">
        <w:rPr>
          <w:rStyle w:val="ksbanormal"/>
        </w:rPr>
        <w:t>plans</w:t>
      </w:r>
      <w:r>
        <w:t xml:space="preserve"> of continuing professional development. The </w:t>
      </w:r>
      <w:r w:rsidRPr="00331A50">
        <w:rPr>
          <w:rStyle w:val="ksbanormal"/>
        </w:rPr>
        <w:t>plans</w:t>
      </w:r>
      <w:r>
        <w:t xml:space="preserve"> shall include, but not be limited to, the following components:</w:t>
      </w:r>
    </w:p>
    <w:p w14:paraId="7B21FD8F" w14:textId="77777777" w:rsidR="00DD4E90" w:rsidRPr="00331A50" w:rsidRDefault="00DD4E90" w:rsidP="00DD4E90">
      <w:pPr>
        <w:pStyle w:val="List123"/>
        <w:numPr>
          <w:ilvl w:val="0"/>
          <w:numId w:val="1"/>
        </w:numPr>
        <w:spacing w:after="80"/>
        <w:rPr>
          <w:rStyle w:val="ksbanormal"/>
        </w:rPr>
      </w:pPr>
      <w:r w:rsidRPr="00331A50">
        <w:rPr>
          <w:rStyle w:val="ksbanormal"/>
        </w:rPr>
        <w:t>A clear statement of the school or District mission;</w:t>
      </w:r>
    </w:p>
    <w:p w14:paraId="62094EAF" w14:textId="77777777" w:rsidR="00DD4E90" w:rsidRPr="00331A50" w:rsidRDefault="00DD4E90" w:rsidP="00DD4E90">
      <w:pPr>
        <w:pStyle w:val="List123"/>
        <w:numPr>
          <w:ilvl w:val="0"/>
          <w:numId w:val="1"/>
        </w:numPr>
        <w:spacing w:after="80"/>
        <w:rPr>
          <w:rStyle w:val="ksbanormal"/>
        </w:rPr>
      </w:pPr>
      <w:r w:rsidRPr="00331A50">
        <w:rPr>
          <w:rStyle w:val="ksbanormal"/>
        </w:rPr>
        <w:t>Evidence of representation of all persons affected by the Professional Development plan;</w:t>
      </w:r>
    </w:p>
    <w:p w14:paraId="1A1C739B" w14:textId="77777777" w:rsidR="00DD4E90" w:rsidRPr="00331A50" w:rsidRDefault="00DD4E90" w:rsidP="00DD4E90">
      <w:pPr>
        <w:pStyle w:val="List123"/>
        <w:numPr>
          <w:ilvl w:val="0"/>
          <w:numId w:val="1"/>
        </w:numPr>
        <w:spacing w:after="80"/>
        <w:rPr>
          <w:rStyle w:val="ksbanormal"/>
        </w:rPr>
      </w:pPr>
      <w:r w:rsidRPr="00331A50">
        <w:rPr>
          <w:rStyle w:val="ksbanormal"/>
        </w:rPr>
        <w:t>A needs assessment analysis;</w:t>
      </w:r>
    </w:p>
    <w:p w14:paraId="508BC797" w14:textId="77777777" w:rsidR="00DD4E90" w:rsidRPr="00331A50" w:rsidRDefault="00DD4E90" w:rsidP="00DD4E90">
      <w:pPr>
        <w:pStyle w:val="List123"/>
        <w:numPr>
          <w:ilvl w:val="0"/>
          <w:numId w:val="1"/>
        </w:numPr>
        <w:spacing w:after="80"/>
        <w:rPr>
          <w:rStyle w:val="ksbanormal"/>
        </w:rPr>
      </w:pPr>
      <w:r w:rsidRPr="00331A50">
        <w:rPr>
          <w:rStyle w:val="ksbanormal"/>
        </w:rPr>
        <w:t>PD objectives that are focused on the school or District mission, derived from needs assessment, and that specify changes in educator practice needed to improve student achievement; and</w:t>
      </w:r>
    </w:p>
    <w:p w14:paraId="1D74D43C" w14:textId="77777777" w:rsidR="00DD4E90" w:rsidRPr="00331A50" w:rsidRDefault="00DD4E90" w:rsidP="00DD4E90">
      <w:pPr>
        <w:pStyle w:val="List123"/>
        <w:numPr>
          <w:ilvl w:val="0"/>
          <w:numId w:val="1"/>
        </w:numPr>
        <w:rPr>
          <w:rStyle w:val="ksbanormal"/>
        </w:rPr>
      </w:pPr>
      <w:r w:rsidRPr="00331A50">
        <w:rPr>
          <w:rStyle w:val="ksbanormal"/>
        </w:rPr>
        <w:t>A process for evaluating impact on student learning and improving professional learning, using evaluation results.</w:t>
      </w:r>
    </w:p>
    <w:p w14:paraId="25FEB640" w14:textId="77777777" w:rsidR="00DD4E90" w:rsidRPr="00331A50" w:rsidRDefault="00DD4E90" w:rsidP="00DD4E90">
      <w:pPr>
        <w:pStyle w:val="policytext"/>
        <w:rPr>
          <w:rStyle w:val="ksbanormal"/>
        </w:rPr>
      </w:pPr>
      <w:r w:rsidRPr="00331A50">
        <w:rPr>
          <w:rStyle w:val="ksbanormal"/>
        </w:rPr>
        <w:t xml:space="preserve">Professional development activities shall be in accordance with </w:t>
      </w:r>
      <w:r w:rsidRPr="00C57801">
        <w:t>federal guidelines and</w:t>
      </w:r>
      <w:r>
        <w:rPr>
          <w:rStyle w:val="ksbanormal"/>
        </w:rPr>
        <w:t xml:space="preserve"> </w:t>
      </w:r>
      <w:r w:rsidRPr="00331A50">
        <w:rPr>
          <w:rStyle w:val="ksbanormal"/>
        </w:rPr>
        <w:t>Kentucky State Regulation.</w:t>
      </w:r>
    </w:p>
    <w:p w14:paraId="37A26E6C" w14:textId="77777777" w:rsidR="00DD4E90" w:rsidRDefault="00DD4E90" w:rsidP="00DD4E90">
      <w:pPr>
        <w:pStyle w:val="Heading1"/>
      </w:pPr>
      <w:r>
        <w:rPr>
          <w:rStyle w:val="ksbanormal"/>
        </w:rPr>
        <w:br w:type="page"/>
      </w:r>
      <w:r>
        <w:lastRenderedPageBreak/>
        <w:t>PERSONNEL</w:t>
      </w:r>
      <w:r>
        <w:tab/>
      </w:r>
      <w:r>
        <w:rPr>
          <w:vanish/>
        </w:rPr>
        <w:t>$</w:t>
      </w:r>
      <w:r>
        <w:t>03.19 AP.1</w:t>
      </w:r>
    </w:p>
    <w:p w14:paraId="6D72EF69" w14:textId="77777777" w:rsidR="00DD4E90" w:rsidRDefault="00DD4E90" w:rsidP="00DD4E90">
      <w:pPr>
        <w:pStyle w:val="Heading1"/>
      </w:pPr>
      <w:r>
        <w:tab/>
        <w:t>(Continued)</w:t>
      </w:r>
    </w:p>
    <w:p w14:paraId="6D57889A" w14:textId="77777777" w:rsidR="00DD4E90" w:rsidRDefault="00DD4E90" w:rsidP="00DD4E90">
      <w:pPr>
        <w:pStyle w:val="policytitle"/>
      </w:pPr>
      <w:r>
        <w:t>Professional Development</w:t>
      </w:r>
    </w:p>
    <w:p w14:paraId="522066B8" w14:textId="77777777" w:rsidR="00DD4E90" w:rsidRDefault="00DD4E90" w:rsidP="00DD4E90">
      <w:pPr>
        <w:pStyle w:val="sideheading"/>
      </w:pPr>
      <w:r>
        <w:t>Certified Staff Responsibilities</w:t>
      </w:r>
    </w:p>
    <w:p w14:paraId="4011748A" w14:textId="77777777" w:rsidR="00DD4E90" w:rsidRDefault="00DD4E90" w:rsidP="00DD4E90">
      <w:pPr>
        <w:pStyle w:val="policytext"/>
      </w:pPr>
      <w:r w:rsidRPr="00331A50">
        <w:rPr>
          <w:rStyle w:val="ksbanormal"/>
        </w:rPr>
        <w:t>In addition to job-embedded professional learning included in the Professional Development Plan,</w:t>
      </w:r>
      <w:r>
        <w:t xml:space="preserve"> </w:t>
      </w:r>
      <w:r w:rsidRPr="00331A50">
        <w:rPr>
          <w:rStyle w:val="ksbanormal"/>
        </w:rPr>
        <w:t>it</w:t>
      </w:r>
      <w:r>
        <w:t xml:space="preserve"> is the responsibility of each full</w:t>
      </w:r>
      <w:r>
        <w:noBreakHyphen/>
        <w:t>time certified staff member to complete the</w:t>
      </w:r>
      <w:r w:rsidRPr="00331A50">
        <w:rPr>
          <w:rStyle w:val="ksbanormal"/>
        </w:rPr>
        <w:t xml:space="preserve"> twenty-four (24) </w:t>
      </w:r>
      <w:r>
        <w:t xml:space="preserve">hours of professional development </w:t>
      </w:r>
      <w:r w:rsidRPr="00331A50">
        <w:rPr>
          <w:rStyle w:val="ksbanormal"/>
        </w:rPr>
        <w:t>required in the District calendar</w:t>
      </w:r>
      <w:r>
        <w:t>. Part</w:t>
      </w:r>
      <w:r>
        <w:noBreakHyphen/>
        <w:t>time employees shall complete the appropriate portion of the twenty</w:t>
      </w:r>
      <w:r>
        <w:noBreakHyphen/>
        <w:t>four (24) hours.</w:t>
      </w:r>
    </w:p>
    <w:p w14:paraId="78B0A7D9" w14:textId="77777777" w:rsidR="00DD4E90" w:rsidRDefault="00DD4E90" w:rsidP="00DD4E90">
      <w:pPr>
        <w:pStyle w:val="sideheading"/>
      </w:pPr>
      <w:r>
        <w:t>New Teacher Orientation</w:t>
      </w:r>
    </w:p>
    <w:p w14:paraId="2C24283E" w14:textId="77777777" w:rsidR="00DD4E90" w:rsidRDefault="00DD4E90" w:rsidP="00DD4E90">
      <w:pPr>
        <w:pStyle w:val="policytext"/>
      </w:pPr>
      <w:r>
        <w:t>Prior to the opening of school all teachers new to the District shall be required to attend an orientation session to acquaint new personnel with Board policies, administrative procedures, Central Office staff, and the Principal(s) to whom they are assigned. The Superintendent/designee will be responsible for the program and all arrangements.</w:t>
      </w:r>
    </w:p>
    <w:p w14:paraId="0228A878" w14:textId="77777777" w:rsidR="00DD4E90" w:rsidRPr="00032426" w:rsidRDefault="00DD4E90" w:rsidP="00DD4E90">
      <w:pPr>
        <w:pStyle w:val="policytext"/>
        <w:rPr>
          <w:rStyle w:val="ksbabold"/>
        </w:rPr>
      </w:pPr>
      <w:ins w:id="8" w:author="Kinderis, Ben - KSBA" w:date="2025-04-02T08:10:00Z">
        <w:r w:rsidRPr="00032426">
          <w:rPr>
            <w:rStyle w:val="ksbabold"/>
          </w:rPr>
          <w:t xml:space="preserve">The Education Professional Standards Board </w:t>
        </w:r>
      </w:ins>
      <w:ins w:id="9" w:author="Thurman, Garnett - KSBA" w:date="2025-04-16T10:37:00Z">
        <w:r w:rsidRPr="00032426">
          <w:rPr>
            <w:rStyle w:val="ksbabold"/>
          </w:rPr>
          <w:t>(</w:t>
        </w:r>
        <w:proofErr w:type="spellStart"/>
        <w:r w:rsidRPr="00032426">
          <w:rPr>
            <w:rStyle w:val="ksbabold"/>
          </w:rPr>
          <w:t>EPSB</w:t>
        </w:r>
        <w:proofErr w:type="spellEnd"/>
        <w:r w:rsidRPr="00032426">
          <w:rPr>
            <w:rStyle w:val="ksbabold"/>
          </w:rPr>
          <w:t xml:space="preserve">) </w:t>
        </w:r>
      </w:ins>
      <w:ins w:id="10" w:author="Kinderis, Ben - KSBA" w:date="2025-04-02T08:10:00Z">
        <w:r w:rsidRPr="00032426">
          <w:rPr>
            <w:rStyle w:val="ksbabold"/>
          </w:rPr>
          <w:t>shall provide a report to the Legislative</w:t>
        </w:r>
      </w:ins>
      <w:ins w:id="11" w:author="Kinderis, Ben - KSBA" w:date="2025-04-02T08:11:00Z">
        <w:r w:rsidRPr="00032426">
          <w:rPr>
            <w:rStyle w:val="ksbabold"/>
          </w:rPr>
          <w:t xml:space="preserve"> </w:t>
        </w:r>
      </w:ins>
      <w:ins w:id="12" w:author="Kinderis, Ben - KSBA" w:date="2025-04-02T08:10:00Z">
        <w:r w:rsidRPr="00032426">
          <w:rPr>
            <w:rStyle w:val="ksbabold"/>
          </w:rPr>
          <w:t>Research Commission</w:t>
        </w:r>
      </w:ins>
      <w:ins w:id="13" w:author="Kinderis, Ben - KSBA" w:date="2025-04-02T08:11:00Z">
        <w:r w:rsidRPr="00032426">
          <w:rPr>
            <w:rStyle w:val="ksbabold"/>
          </w:rPr>
          <w:t xml:space="preserve"> that includes i</w:t>
        </w:r>
      </w:ins>
      <w:ins w:id="14" w:author="Kinderis, Ben - KSBA" w:date="2025-04-02T08:08:00Z">
        <w:r w:rsidRPr="00032426">
          <w:rPr>
            <w:rStyle w:val="ksbabold"/>
          </w:rPr>
          <w:t>dentification of districts that have not implemented an induction program for teachers in their first year of teaching that is aligned with the standards and guidance for districts developed by the</w:t>
        </w:r>
      </w:ins>
      <w:ins w:id="15" w:author="Thurman, Garnett - KSBA" w:date="2025-04-16T10:37:00Z">
        <w:r w:rsidRPr="00032426">
          <w:rPr>
            <w:rStyle w:val="ksbabold"/>
          </w:rPr>
          <w:t xml:space="preserve"> </w:t>
        </w:r>
        <w:proofErr w:type="spellStart"/>
        <w:r w:rsidRPr="00032426">
          <w:rPr>
            <w:rStyle w:val="ksbabold"/>
          </w:rPr>
          <w:t>EPSB</w:t>
        </w:r>
      </w:ins>
      <w:proofErr w:type="spellEnd"/>
      <w:ins w:id="16" w:author="Kinderis, Ben - KSBA" w:date="2025-04-02T08:08:00Z">
        <w:r w:rsidRPr="00032426">
          <w:rPr>
            <w:rStyle w:val="ksbabold"/>
          </w:rPr>
          <w:t>.</w:t>
        </w:r>
      </w:ins>
    </w:p>
    <w:p w14:paraId="6CD3C42E" w14:textId="77777777" w:rsidR="00DD4E90" w:rsidRDefault="00DD4E90" w:rsidP="00DD4E90">
      <w:pPr>
        <w:pStyle w:val="sideheading"/>
      </w:pPr>
      <w:r>
        <w:t>Requirement Must Be Fulfilled</w:t>
      </w:r>
    </w:p>
    <w:p w14:paraId="131A0896" w14:textId="77777777" w:rsidR="00DD4E90" w:rsidRPr="00331A50" w:rsidRDefault="00DD4E90" w:rsidP="00DD4E90">
      <w:pPr>
        <w:pStyle w:val="policytext"/>
        <w:rPr>
          <w:rStyle w:val="ksbanormal"/>
        </w:rPr>
      </w:pPr>
      <w:r w:rsidRPr="00331A50">
        <w:rPr>
          <w:rStyle w:val="ksbanormal"/>
        </w:rPr>
        <w:t xml:space="preserve">Professional development is ongoing. </w:t>
      </w:r>
      <w:proofErr w:type="gramStart"/>
      <w:r w:rsidRPr="00331A50">
        <w:rPr>
          <w:rStyle w:val="ksbanormal"/>
        </w:rPr>
        <w:t>However</w:t>
      </w:r>
      <w:proofErr w:type="gramEnd"/>
      <w:r w:rsidRPr="00331A50">
        <w:rPr>
          <w:rStyle w:val="ksbanormal"/>
        </w:rPr>
        <w:t xml:space="preserve"> the twenty-four (24) hours required by statute must be fulfilled by May 1 of each year. If it is not, repayment for the appropriate hours will be deducted from the individual's paycheck.</w:t>
      </w:r>
    </w:p>
    <w:p w14:paraId="68C80DE0" w14:textId="77777777" w:rsidR="00DD4E90" w:rsidRDefault="00DD4E90" w:rsidP="00DD4E90">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District, it is the responsibility of the individual to obtain the appropriate form prior to attendance, have it completed and return it to the </w:t>
      </w:r>
      <w:proofErr w:type="spellStart"/>
      <w:r>
        <w:t>PDC</w:t>
      </w:r>
      <w:proofErr w:type="spellEnd"/>
      <w:r>
        <w:t>. Registration costs, meals, and mileage are the responsibility of the individual unless supplemental funds are provided by another source.</w:t>
      </w:r>
    </w:p>
    <w:p w14:paraId="5DC92ABB" w14:textId="77777777" w:rsidR="00DD4E90" w:rsidRDefault="00DD4E90" w:rsidP="00DD4E90">
      <w:pPr>
        <w:pStyle w:val="relatedsideheading"/>
      </w:pPr>
      <w:r>
        <w:t>Related Procedures:</w:t>
      </w:r>
    </w:p>
    <w:p w14:paraId="09793868" w14:textId="77777777" w:rsidR="00DD4E90" w:rsidRDefault="00DD4E90" w:rsidP="00DD4E90">
      <w:pPr>
        <w:pStyle w:val="Reference"/>
      </w:pPr>
      <w:r>
        <w:t>03.125 AP.21</w:t>
      </w:r>
    </w:p>
    <w:p w14:paraId="0A75938C" w14:textId="77777777" w:rsidR="00DD4E90" w:rsidRDefault="00DD4E90" w:rsidP="00DD4E90">
      <w:pPr>
        <w:pStyle w:val="Reference"/>
      </w:pPr>
      <w:r>
        <w:t>03.19 AP.21</w:t>
      </w:r>
    </w:p>
    <w:bookmarkStart w:id="17" w:name="XXX1"/>
    <w:p w14:paraId="5BAA2A50"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bookmarkStart w:id="18" w:name="XXX2"/>
    <w:p w14:paraId="2A2631B4"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bookmarkEnd w:id="18"/>
    </w:p>
    <w:p w14:paraId="171DADA2" w14:textId="77777777" w:rsidR="00D27B3B" w:rsidRDefault="00D27B3B">
      <w:pPr>
        <w:overflowPunct/>
        <w:autoSpaceDE/>
        <w:autoSpaceDN/>
        <w:adjustRightInd/>
        <w:spacing w:after="200" w:line="276" w:lineRule="auto"/>
        <w:textAlignment w:val="auto"/>
        <w:sectPr w:rsidR="00D27B3B" w:rsidSect="007F61AD">
          <w:pgSz w:w="12240" w:h="15840" w:code="1"/>
          <w:pgMar w:top="1008" w:right="1080" w:bottom="720" w:left="1800" w:header="0" w:footer="432" w:gutter="0"/>
          <w:cols w:space="720"/>
          <w:docGrid w:linePitch="360"/>
        </w:sectPr>
      </w:pPr>
    </w:p>
    <w:p w14:paraId="164D9CC9" w14:textId="3464B918" w:rsidR="00DD4E90" w:rsidRDefault="00DD4E90">
      <w:pPr>
        <w:overflowPunct/>
        <w:autoSpaceDE/>
        <w:autoSpaceDN/>
        <w:adjustRightInd/>
        <w:spacing w:after="200" w:line="276" w:lineRule="auto"/>
        <w:textAlignment w:val="auto"/>
      </w:pPr>
    </w:p>
    <w:p w14:paraId="3A848F0E" w14:textId="77777777" w:rsidR="00DD4E90" w:rsidRDefault="00DD4E90" w:rsidP="00DD4E90">
      <w:pPr>
        <w:pStyle w:val="expnote"/>
      </w:pPr>
      <w:bookmarkStart w:id="19" w:name="_Hlk194324214"/>
      <w:r>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0A70E33B" w14:textId="77777777" w:rsidR="00DD4E90" w:rsidRDefault="00DD4E90" w:rsidP="00DD4E90">
      <w:pPr>
        <w:pStyle w:val="expnote"/>
      </w:pPr>
      <w:r>
        <w:t>financial implications: none anticipated</w:t>
      </w:r>
    </w:p>
    <w:bookmarkEnd w:id="19"/>
    <w:p w14:paraId="27CA0B6D" w14:textId="77777777" w:rsidR="00DD4E90" w:rsidRPr="00FA4ABE" w:rsidRDefault="00DD4E90" w:rsidP="00DD4E90">
      <w:pPr>
        <w:widowControl w:val="0"/>
        <w:tabs>
          <w:tab w:val="right" w:pos="14040"/>
        </w:tabs>
        <w:jc w:val="both"/>
        <w:outlineLvl w:val="0"/>
        <w:rPr>
          <w:smallCaps/>
          <w:sz w:val="18"/>
          <w:szCs w:val="18"/>
        </w:rPr>
      </w:pPr>
    </w:p>
    <w:p w14:paraId="0D2528E5" w14:textId="77777777" w:rsidR="00DD4E90" w:rsidRDefault="00DD4E90" w:rsidP="00DD4E90">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659E99ED" w14:textId="77777777" w:rsidR="00DD4E90" w:rsidRDefault="00DD4E90" w:rsidP="00DD4E90">
      <w:pPr>
        <w:widowControl w:val="0"/>
        <w:tabs>
          <w:tab w:val="right" w:pos="14040"/>
        </w:tabs>
        <w:jc w:val="both"/>
        <w:outlineLvl w:val="0"/>
        <w:rPr>
          <w:smallCaps/>
        </w:rPr>
      </w:pPr>
      <w:r>
        <w:rPr>
          <w:smallCaps/>
        </w:rPr>
        <w:br w:type="page"/>
      </w:r>
    </w:p>
    <w:p w14:paraId="108416E8" w14:textId="77777777" w:rsidR="00DD4E90" w:rsidRDefault="00DD4E90" w:rsidP="00DD4E90">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366F74C9" w14:textId="77777777" w:rsidR="00DD4E90" w:rsidRDefault="00DD4E90" w:rsidP="00DD4E90">
      <w:pPr>
        <w:spacing w:after="40"/>
        <w:jc w:val="center"/>
        <w:rPr>
          <w:b/>
          <w:sz w:val="28"/>
          <w:u w:val="words"/>
        </w:rPr>
      </w:pPr>
      <w:r>
        <w:rPr>
          <w:b/>
          <w:sz w:val="28"/>
          <w:u w:val="words"/>
        </w:rPr>
        <w:t>District Training Requirements</w:t>
      </w:r>
    </w:p>
    <w:p w14:paraId="6CE006D4" w14:textId="77777777" w:rsidR="00DD4E90" w:rsidRDefault="00DD4E90" w:rsidP="00DD4E90">
      <w:pPr>
        <w:jc w:val="center"/>
        <w:rPr>
          <w:b/>
          <w:smallCaps/>
        </w:rPr>
      </w:pPr>
      <w:r>
        <w:rPr>
          <w:b/>
          <w:smallCaps/>
        </w:rPr>
        <w:t>School Year: _______________________</w:t>
      </w:r>
    </w:p>
    <w:p w14:paraId="6972DB9D" w14:textId="77777777" w:rsidR="00DD4E90" w:rsidRDefault="00DD4E90" w:rsidP="00DD4E90">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DD4E90" w14:paraId="6DD27877" w14:textId="77777777" w:rsidTr="00D25FAE">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766005C0" w14:textId="77777777" w:rsidR="00DD4E90" w:rsidRDefault="00DD4E90" w:rsidP="00D25FAE">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5CC99048" w14:textId="77777777" w:rsidR="00DD4E90" w:rsidRDefault="00DD4E90" w:rsidP="00D25FAE">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3BB10BF9" w14:textId="77777777" w:rsidR="00DD4E90" w:rsidRDefault="00DD4E90" w:rsidP="00D25FAE">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122525ED" w14:textId="77777777" w:rsidR="00DD4E90" w:rsidRDefault="00DD4E90" w:rsidP="00D25FAE">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62CC01A" w14:textId="77777777" w:rsidR="00DD4E90" w:rsidRDefault="00DD4E90" w:rsidP="00D25FAE">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DD4E90" w14:paraId="044559D6" w14:textId="77777777" w:rsidTr="00D25FAE">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450F6" w14:textId="77777777" w:rsidR="00DD4E90" w:rsidRDefault="00DD4E90" w:rsidP="00D25FAE">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2BE37" w14:textId="77777777" w:rsidR="00DD4E90" w:rsidRDefault="00DD4E90" w:rsidP="00D25FAE">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81D73" w14:textId="77777777" w:rsidR="00DD4E90" w:rsidRDefault="00DD4E90" w:rsidP="00D25FAE">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731E739B" w14:textId="77777777" w:rsidR="00DD4E90" w:rsidRDefault="00DD4E90" w:rsidP="00D25FAE">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245EF4D" w14:textId="77777777" w:rsidR="00DD4E90" w:rsidRDefault="00DD4E90" w:rsidP="00D25FAE">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7FFA4FAF" w14:textId="77777777" w:rsidR="00DD4E90" w:rsidRDefault="00DD4E90" w:rsidP="00D25FAE">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0CFF060" w14:textId="77777777" w:rsidR="00DD4E90" w:rsidRDefault="00DD4E90" w:rsidP="00D25FAE">
            <w:pPr>
              <w:spacing w:line="276" w:lineRule="auto"/>
              <w:jc w:val="center"/>
              <w:rPr>
                <w:b/>
                <w:smallCaps/>
                <w:sz w:val="22"/>
                <w:szCs w:val="22"/>
              </w:rPr>
            </w:pPr>
          </w:p>
        </w:tc>
      </w:tr>
      <w:tr w:rsidR="00DD4E90" w14:paraId="7301995D"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73941ABD" w14:textId="77777777" w:rsidR="00DD4E90" w:rsidRDefault="00DD4E90" w:rsidP="00D25FAE">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13D2C71D" w14:textId="77777777" w:rsidR="00DD4E90" w:rsidRDefault="00DD4E90" w:rsidP="00D25FAE">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82D6028" w14:textId="77777777" w:rsidR="00DD4E90" w:rsidRDefault="00DD4E90" w:rsidP="00D25FAE">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1FCE8FFC"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2768BE4"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8E17F66"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DE13029" w14:textId="77777777" w:rsidR="00DD4E90" w:rsidRDefault="00DD4E90" w:rsidP="00D25FAE">
            <w:pPr>
              <w:spacing w:line="276" w:lineRule="auto"/>
              <w:jc w:val="both"/>
              <w:rPr>
                <w:sz w:val="20"/>
              </w:rPr>
            </w:pPr>
          </w:p>
        </w:tc>
      </w:tr>
      <w:tr w:rsidR="00DD4E90" w14:paraId="5C4B8BC7"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1F658A62" w14:textId="77777777" w:rsidR="00DD4E90" w:rsidRDefault="00DD4E90" w:rsidP="00D25FAE">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157AA659" w14:textId="77777777" w:rsidR="00DD4E90" w:rsidRDefault="00DD4E90" w:rsidP="00D25FAE">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1D4C6885" w14:textId="77777777" w:rsidR="00DD4E90" w:rsidRDefault="00DD4E90" w:rsidP="00D25FAE">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17527509"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1608F05"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05B87DD"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277E2FB" w14:textId="77777777" w:rsidR="00DD4E90" w:rsidRDefault="00DD4E90" w:rsidP="00D25FAE">
            <w:pPr>
              <w:spacing w:line="276" w:lineRule="auto"/>
              <w:jc w:val="both"/>
              <w:rPr>
                <w:sz w:val="20"/>
              </w:rPr>
            </w:pPr>
          </w:p>
        </w:tc>
      </w:tr>
      <w:tr w:rsidR="00DD4E90" w14:paraId="035EE497"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593E3C4A" w14:textId="77777777" w:rsidR="00DD4E90" w:rsidRDefault="00DD4E90" w:rsidP="00D25FAE">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439BCB68" w14:textId="77777777" w:rsidR="00DD4E90" w:rsidRDefault="00DD4E90" w:rsidP="00D25FAE">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4AD73D88" w14:textId="77777777" w:rsidR="00DD4E90" w:rsidRDefault="00DD4E90" w:rsidP="00D25FAE">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3E6061B3"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290DAF5"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A2CB50E"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02AC1F1" w14:textId="77777777" w:rsidR="00DD4E90" w:rsidRDefault="00DD4E90" w:rsidP="00D25FAE">
            <w:pPr>
              <w:spacing w:line="276" w:lineRule="auto"/>
              <w:jc w:val="both"/>
              <w:rPr>
                <w:sz w:val="20"/>
              </w:rPr>
            </w:pPr>
          </w:p>
        </w:tc>
      </w:tr>
      <w:tr w:rsidR="00DD4E90" w14:paraId="69733B32"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6A742482" w14:textId="77777777" w:rsidR="00DD4E90" w:rsidRDefault="00DD4E90" w:rsidP="00D25FAE">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04A98B86" w14:textId="77777777" w:rsidR="00DD4E90" w:rsidRDefault="00DD4E90" w:rsidP="00D25FAE">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775A3D69" w14:textId="77777777" w:rsidR="00DD4E90" w:rsidRDefault="00DD4E90" w:rsidP="00D25FAE">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5BF2EC04" w14:textId="77777777" w:rsidR="00DD4E90" w:rsidRDefault="00DD4E90" w:rsidP="00D25FAE">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1552D7F"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BBF2506"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EFC2063" w14:textId="77777777" w:rsidR="00DD4E90" w:rsidRDefault="00DD4E90" w:rsidP="00D25FAE">
            <w:pPr>
              <w:spacing w:line="276" w:lineRule="auto"/>
              <w:jc w:val="both"/>
              <w:rPr>
                <w:sz w:val="20"/>
              </w:rPr>
            </w:pPr>
          </w:p>
        </w:tc>
      </w:tr>
      <w:tr w:rsidR="00DD4E90" w14:paraId="0FBEAA52"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04B2E714" w14:textId="77777777" w:rsidR="00DD4E90" w:rsidRDefault="00DD4E90" w:rsidP="00D25FAE">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5E578BAF" w14:textId="77777777" w:rsidR="00DD4E90" w:rsidRDefault="00DD4E90" w:rsidP="00D25FAE">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5F9692DC" w14:textId="77777777" w:rsidR="00DD4E90" w:rsidRDefault="00DD4E90" w:rsidP="00D25FAE">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2E8CFD68"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1E23F71"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FA8C8E4"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92F8999" w14:textId="77777777" w:rsidR="00DD4E90" w:rsidRDefault="00DD4E90" w:rsidP="00D25FAE">
            <w:pPr>
              <w:spacing w:line="276" w:lineRule="auto"/>
              <w:jc w:val="both"/>
              <w:rPr>
                <w:sz w:val="20"/>
              </w:rPr>
            </w:pPr>
          </w:p>
        </w:tc>
      </w:tr>
      <w:tr w:rsidR="00DD4E90" w14:paraId="004AFE17"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2098C94F" w14:textId="77777777" w:rsidR="00DD4E90" w:rsidRDefault="00DD4E90" w:rsidP="00D25FAE">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206F940C" w14:textId="77777777" w:rsidR="00DD4E90" w:rsidRDefault="00DD4E90" w:rsidP="00D25FAE">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738F5A9C" w14:textId="77777777" w:rsidR="00DD4E90" w:rsidRDefault="00DD4E90" w:rsidP="00D25FAE">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5D941319"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4AD8CD0"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0FFBC29"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E25E5D" w14:textId="77777777" w:rsidR="00DD4E90" w:rsidRDefault="00DD4E90" w:rsidP="00D25FAE">
            <w:pPr>
              <w:spacing w:line="276" w:lineRule="auto"/>
              <w:jc w:val="both"/>
              <w:rPr>
                <w:sz w:val="20"/>
              </w:rPr>
            </w:pPr>
          </w:p>
        </w:tc>
      </w:tr>
      <w:tr w:rsidR="00DD4E90" w14:paraId="37599C4F"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580265D6" w14:textId="77777777" w:rsidR="00DD4E90" w:rsidRDefault="00DD4E90" w:rsidP="00D25FAE">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6F09A665" w14:textId="77777777" w:rsidR="00DD4E90" w:rsidRDefault="00DD4E90" w:rsidP="00D25FAE">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0416F3E" w14:textId="77777777" w:rsidR="00DD4E90" w:rsidRDefault="00DD4E90" w:rsidP="00D25FAE">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495595C8"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36007F3"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61DDD81"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C76AD2" w14:textId="77777777" w:rsidR="00DD4E90" w:rsidRDefault="00DD4E90" w:rsidP="00D25FAE">
            <w:pPr>
              <w:spacing w:line="276" w:lineRule="auto"/>
              <w:jc w:val="both"/>
              <w:rPr>
                <w:sz w:val="20"/>
              </w:rPr>
            </w:pPr>
          </w:p>
        </w:tc>
      </w:tr>
      <w:tr w:rsidR="00DD4E90" w14:paraId="7A87B536"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03CE4804" w14:textId="77777777" w:rsidR="00DD4E90" w:rsidRDefault="00DD4E90" w:rsidP="00D25FAE">
            <w:pPr>
              <w:rPr>
                <w:sz w:val="20"/>
              </w:rPr>
            </w:pPr>
            <w:r>
              <w:rPr>
                <w:sz w:val="20"/>
              </w:rPr>
              <w:t>Employees authorized to use Criminal History Record Information (</w:t>
            </w:r>
            <w:proofErr w:type="spellStart"/>
            <w:r>
              <w:rPr>
                <w:sz w:val="20"/>
              </w:rPr>
              <w:t>CHRI</w:t>
            </w:r>
            <w:proofErr w:type="spellEnd"/>
            <w:r>
              <w:rPr>
                <w:sz w:val="20"/>
              </w:rPr>
              <w:t>)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1BAD663F" w14:textId="77777777" w:rsidR="00DD4E90" w:rsidRDefault="00DD4E90" w:rsidP="00D25FAE">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6638397B" w14:textId="77777777" w:rsidR="00DD4E90" w:rsidRDefault="00DD4E90" w:rsidP="00D25FAE">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1601FF2D"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5A70C81"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97A2AE"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848C3AD" w14:textId="77777777" w:rsidR="00DD4E90" w:rsidRDefault="00DD4E90" w:rsidP="00D25FAE">
            <w:pPr>
              <w:spacing w:line="276" w:lineRule="auto"/>
              <w:jc w:val="both"/>
              <w:rPr>
                <w:sz w:val="20"/>
              </w:rPr>
            </w:pPr>
          </w:p>
        </w:tc>
      </w:tr>
      <w:tr w:rsidR="00DD4E90" w14:paraId="1F54DA1F"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433FD200" w14:textId="77777777" w:rsidR="00DD4E90" w:rsidRDefault="00DD4E90" w:rsidP="00D25FAE">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02682DBC" w14:textId="77777777" w:rsidR="00DD4E90" w:rsidRDefault="00DD4E90" w:rsidP="00D25FAE">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71AF2FB4" w14:textId="77777777" w:rsidR="00DD4E90" w:rsidRDefault="00DD4E90" w:rsidP="00D25FAE">
            <w:pPr>
              <w:jc w:val="center"/>
              <w:rPr>
                <w:sz w:val="20"/>
              </w:rPr>
            </w:pPr>
            <w:r>
              <w:rPr>
                <w:sz w:val="20"/>
              </w:rPr>
              <w:t>03.1161</w:t>
            </w:r>
          </w:p>
          <w:p w14:paraId="68C60540" w14:textId="77777777" w:rsidR="00DD4E90" w:rsidRDefault="00DD4E90" w:rsidP="00D25FAE">
            <w:pPr>
              <w:jc w:val="center"/>
              <w:rPr>
                <w:sz w:val="20"/>
              </w:rPr>
            </w:pPr>
            <w:r>
              <w:rPr>
                <w:sz w:val="20"/>
              </w:rPr>
              <w:t>03.2141</w:t>
            </w:r>
          </w:p>
          <w:p w14:paraId="0FC45892" w14:textId="77777777" w:rsidR="00DD4E90" w:rsidRDefault="00DD4E90" w:rsidP="00D25FAE">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A86973A"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8648322"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077AF4"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04C70C" w14:textId="77777777" w:rsidR="00DD4E90" w:rsidRDefault="00DD4E90" w:rsidP="00D25FAE">
            <w:pPr>
              <w:spacing w:line="276" w:lineRule="auto"/>
              <w:jc w:val="both"/>
              <w:rPr>
                <w:sz w:val="20"/>
              </w:rPr>
            </w:pPr>
          </w:p>
        </w:tc>
      </w:tr>
      <w:tr w:rsidR="00DD4E90" w14:paraId="3A4D1FAB"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1540AB09" w14:textId="77777777" w:rsidR="00DD4E90" w:rsidRDefault="00DD4E90" w:rsidP="00D25FAE">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6CEE2E97" w14:textId="77777777" w:rsidR="00DD4E90" w:rsidRDefault="00DD4E90" w:rsidP="00D25FAE">
            <w:pPr>
              <w:jc w:val="center"/>
              <w:rPr>
                <w:sz w:val="20"/>
              </w:rPr>
            </w:pPr>
            <w:r>
              <w:rPr>
                <w:sz w:val="20"/>
              </w:rPr>
              <w:t>40 C.F.R. Part 763</w:t>
            </w:r>
          </w:p>
          <w:p w14:paraId="087E4B26" w14:textId="77777777" w:rsidR="00DD4E90" w:rsidRDefault="00DD4E90" w:rsidP="00D25FAE">
            <w:pPr>
              <w:jc w:val="center"/>
              <w:rPr>
                <w:sz w:val="20"/>
              </w:rPr>
            </w:pPr>
            <w:r>
              <w:rPr>
                <w:sz w:val="20"/>
              </w:rPr>
              <w:t>401 KAR 58:010</w:t>
            </w:r>
          </w:p>
          <w:p w14:paraId="7015A0AE" w14:textId="77777777" w:rsidR="00DD4E90" w:rsidRDefault="00DD4E90" w:rsidP="00D25FAE">
            <w:pPr>
              <w:jc w:val="center"/>
              <w:rPr>
                <w:sz w:val="20"/>
              </w:rPr>
            </w:pPr>
            <w:r>
              <w:rPr>
                <w:sz w:val="20"/>
              </w:rPr>
              <w:t>803 KAR 2:308</w:t>
            </w:r>
          </w:p>
          <w:p w14:paraId="08C2360A" w14:textId="77777777" w:rsidR="00DD4E90" w:rsidRDefault="00DD4E90" w:rsidP="00D25FAE">
            <w:pPr>
              <w:jc w:val="center"/>
              <w:rPr>
                <w:sz w:val="20"/>
              </w:rPr>
            </w:pPr>
            <w:r>
              <w:rPr>
                <w:sz w:val="20"/>
              </w:rPr>
              <w:t>OSHA</w:t>
            </w:r>
          </w:p>
          <w:p w14:paraId="1D9FD6CE" w14:textId="77777777" w:rsidR="00DD4E90" w:rsidRDefault="00DD4E90" w:rsidP="00D25FAE">
            <w:pPr>
              <w:jc w:val="center"/>
              <w:rPr>
                <w:sz w:val="20"/>
              </w:rPr>
            </w:pPr>
            <w:r>
              <w:rPr>
                <w:sz w:val="20"/>
              </w:rPr>
              <w:t>29 C.F.R. 1910.132</w:t>
            </w:r>
          </w:p>
          <w:p w14:paraId="18006705" w14:textId="77777777" w:rsidR="00DD4E90" w:rsidRDefault="00DD4E90" w:rsidP="00D25FAE">
            <w:pPr>
              <w:jc w:val="center"/>
              <w:rPr>
                <w:sz w:val="20"/>
              </w:rPr>
            </w:pPr>
            <w:r>
              <w:rPr>
                <w:sz w:val="20"/>
              </w:rPr>
              <w:t>29 C.F.R. 1910.147</w:t>
            </w:r>
          </w:p>
          <w:p w14:paraId="627CD78C" w14:textId="77777777" w:rsidR="00DD4E90" w:rsidRDefault="00DD4E90" w:rsidP="00D25FAE">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6A66008E" w14:textId="77777777" w:rsidR="00DD4E90" w:rsidRDefault="00DD4E90" w:rsidP="00D25FAE">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66303A99"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44F8D0"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80A3FB7"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C3B4EDB" w14:textId="77777777" w:rsidR="00DD4E90" w:rsidRDefault="00DD4E90" w:rsidP="00D25FAE">
            <w:pPr>
              <w:spacing w:line="276" w:lineRule="auto"/>
              <w:jc w:val="both"/>
              <w:rPr>
                <w:sz w:val="20"/>
              </w:rPr>
            </w:pPr>
          </w:p>
        </w:tc>
      </w:tr>
      <w:tr w:rsidR="00DD4E90" w14:paraId="5FAD0937"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3BC4C38E" w14:textId="77777777" w:rsidR="00DD4E90" w:rsidRDefault="00DD4E90" w:rsidP="00D25FAE">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068EEFAA" w14:textId="77777777" w:rsidR="00DD4E90" w:rsidRDefault="00DD4E90" w:rsidP="00D25FAE">
            <w:pPr>
              <w:jc w:val="center"/>
              <w:rPr>
                <w:sz w:val="20"/>
              </w:rPr>
            </w:pPr>
            <w:r>
              <w:rPr>
                <w:sz w:val="20"/>
              </w:rPr>
              <w:t>OSHA</w:t>
            </w:r>
          </w:p>
          <w:p w14:paraId="348CEE67" w14:textId="77777777" w:rsidR="00DD4E90" w:rsidRDefault="00DD4E90" w:rsidP="00D25FAE">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1DA2AE40" w14:textId="77777777" w:rsidR="00DD4E90" w:rsidRDefault="00DD4E90" w:rsidP="00D25FAE">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05039602" w14:textId="77777777" w:rsidR="00DD4E90" w:rsidRDefault="00DD4E90" w:rsidP="00D25FAE">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59E8C83" w14:textId="77777777" w:rsidR="00DD4E90" w:rsidRDefault="00DD4E90" w:rsidP="00D25FAE">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E8169DC"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5C708E5" w14:textId="77777777" w:rsidR="00DD4E90" w:rsidRDefault="00DD4E90" w:rsidP="00D25FAE">
            <w:pPr>
              <w:spacing w:line="276" w:lineRule="auto"/>
              <w:jc w:val="both"/>
              <w:rPr>
                <w:sz w:val="20"/>
              </w:rPr>
            </w:pPr>
          </w:p>
        </w:tc>
      </w:tr>
      <w:tr w:rsidR="00DD4E90" w14:paraId="4036A4AF" w14:textId="77777777" w:rsidTr="00D25FAE">
        <w:tc>
          <w:tcPr>
            <w:tcW w:w="1921" w:type="pct"/>
            <w:tcBorders>
              <w:top w:val="single" w:sz="4" w:space="0" w:color="auto"/>
              <w:left w:val="single" w:sz="4" w:space="0" w:color="auto"/>
              <w:bottom w:val="single" w:sz="4" w:space="0" w:color="auto"/>
              <w:right w:val="single" w:sz="4" w:space="0" w:color="auto"/>
            </w:tcBorders>
            <w:hideMark/>
          </w:tcPr>
          <w:p w14:paraId="0C475C86" w14:textId="77777777" w:rsidR="00DD4E90" w:rsidRDefault="00DD4E90" w:rsidP="00D25FAE">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28B5367B" w14:textId="77777777" w:rsidR="00DD4E90" w:rsidRDefault="00DD4E90" w:rsidP="00D25FAE">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4AF7D032" w14:textId="77777777" w:rsidR="00DD4E90" w:rsidRDefault="00DD4E90" w:rsidP="00D25FAE">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1FFADAE5"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5AC36AA" w14:textId="77777777" w:rsidR="00DD4E90" w:rsidRDefault="00DD4E90" w:rsidP="00D25FAE">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ABA0FCA" w14:textId="77777777" w:rsidR="00DD4E90" w:rsidRDefault="00DD4E90" w:rsidP="00D25FAE">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EFCB848" w14:textId="77777777" w:rsidR="00DD4E90" w:rsidRDefault="00DD4E90" w:rsidP="00D25FAE">
            <w:pPr>
              <w:spacing w:line="276" w:lineRule="auto"/>
              <w:jc w:val="both"/>
              <w:rPr>
                <w:sz w:val="20"/>
              </w:rPr>
            </w:pPr>
          </w:p>
        </w:tc>
      </w:tr>
    </w:tbl>
    <w:p w14:paraId="0B58913D" w14:textId="77777777" w:rsidR="00DD4E90" w:rsidRDefault="00DD4E90" w:rsidP="00DD4E90">
      <w:pPr>
        <w:widowControl w:val="0"/>
        <w:tabs>
          <w:tab w:val="right" w:pos="14040"/>
        </w:tabs>
        <w:jc w:val="both"/>
        <w:outlineLvl w:val="0"/>
        <w:rPr>
          <w:smallCaps/>
        </w:rPr>
      </w:pPr>
      <w:r>
        <w:rPr>
          <w:smallCaps/>
        </w:rPr>
        <w:br w:type="page"/>
      </w:r>
    </w:p>
    <w:p w14:paraId="5FC88575" w14:textId="77777777" w:rsidR="00DD4E90" w:rsidRDefault="00DD4E90" w:rsidP="00DD4E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AB4D177" w14:textId="77777777" w:rsidR="00DD4E90" w:rsidRDefault="00DD4E90" w:rsidP="00DD4E90">
      <w:pPr>
        <w:widowControl w:val="0"/>
        <w:tabs>
          <w:tab w:val="right" w:pos="14040"/>
        </w:tabs>
        <w:jc w:val="both"/>
        <w:outlineLvl w:val="0"/>
        <w:rPr>
          <w:smallCaps/>
        </w:rPr>
      </w:pPr>
      <w:r>
        <w:rPr>
          <w:smallCaps/>
        </w:rPr>
        <w:tab/>
        <w:t>(Continued)</w:t>
      </w:r>
    </w:p>
    <w:p w14:paraId="75D494A6" w14:textId="77777777" w:rsidR="00DD4E90" w:rsidRDefault="00DD4E90" w:rsidP="00DD4E90">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0"/>
        <w:gridCol w:w="1742"/>
        <w:gridCol w:w="2531"/>
        <w:gridCol w:w="1272"/>
        <w:gridCol w:w="627"/>
        <w:gridCol w:w="1465"/>
        <w:gridCol w:w="1433"/>
      </w:tblGrid>
      <w:tr w:rsidR="00DD4E90" w14:paraId="38EF081F" w14:textId="77777777" w:rsidTr="00D25FAE">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77579D03" w14:textId="77777777" w:rsidR="00DD4E90" w:rsidRDefault="00DD4E90" w:rsidP="00D25FAE">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772F6DE7" w14:textId="77777777" w:rsidR="00DD4E90" w:rsidRDefault="00DD4E90" w:rsidP="00D25FAE">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719833D2" w14:textId="77777777" w:rsidR="00DD4E90" w:rsidRDefault="00DD4E90" w:rsidP="00D25FAE">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7708F7B2" w14:textId="77777777" w:rsidR="00DD4E90" w:rsidRDefault="00DD4E90" w:rsidP="00D25FAE">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2E1363F9" w14:textId="77777777" w:rsidR="00DD4E90" w:rsidRDefault="00DD4E90" w:rsidP="00D25FAE">
            <w:pPr>
              <w:spacing w:before="60" w:line="276" w:lineRule="auto"/>
              <w:jc w:val="center"/>
              <w:rPr>
                <w:b/>
                <w:smallCaps/>
                <w:sz w:val="21"/>
                <w:szCs w:val="21"/>
              </w:rPr>
            </w:pPr>
            <w:r>
              <w:rPr>
                <w:b/>
                <w:smallCaps/>
                <w:sz w:val="22"/>
                <w:szCs w:val="22"/>
              </w:rPr>
              <w:t>Date</w:t>
            </w:r>
            <w:r>
              <w:rPr>
                <w:b/>
                <w:smallCaps/>
                <w:sz w:val="22"/>
                <w:szCs w:val="22"/>
              </w:rPr>
              <w:br/>
              <w:t>Completed</w:t>
            </w:r>
          </w:p>
        </w:tc>
      </w:tr>
      <w:tr w:rsidR="00DD4E90" w14:paraId="5151895A" w14:textId="77777777" w:rsidTr="00D25FAE">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45175DBC" w14:textId="77777777" w:rsidR="00DD4E90" w:rsidRDefault="00DD4E90" w:rsidP="00D25FAE">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2C73D249" w14:textId="77777777" w:rsidR="00DD4E90" w:rsidRDefault="00DD4E90" w:rsidP="00D25FAE">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6FDF4" w14:textId="77777777" w:rsidR="00DD4E90" w:rsidRDefault="00DD4E90" w:rsidP="00D25FAE">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0E5965C4" w14:textId="77777777" w:rsidR="00DD4E90" w:rsidRDefault="00DD4E90" w:rsidP="00D25FAE">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16A1C7E1" w14:textId="77777777" w:rsidR="00DD4E90" w:rsidRDefault="00DD4E90" w:rsidP="00D25FAE">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77DB4A4" w14:textId="77777777" w:rsidR="00DD4E90" w:rsidRDefault="00DD4E90" w:rsidP="00D25FAE">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0C87D05F" w14:textId="77777777" w:rsidR="00DD4E90" w:rsidRDefault="00DD4E90" w:rsidP="00D25FAE">
            <w:pPr>
              <w:spacing w:before="60" w:line="276" w:lineRule="auto"/>
              <w:jc w:val="center"/>
              <w:rPr>
                <w:b/>
                <w:smallCaps/>
                <w:sz w:val="21"/>
                <w:szCs w:val="21"/>
              </w:rPr>
            </w:pPr>
          </w:p>
        </w:tc>
      </w:tr>
      <w:tr w:rsidR="00DD4E90" w14:paraId="5D9AEF44" w14:textId="77777777" w:rsidTr="00D25FAE">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400F2E6B" w14:textId="77777777" w:rsidR="00DD4E90" w:rsidRDefault="00DD4E90" w:rsidP="00D25FAE">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17487DA" w14:textId="77777777" w:rsidR="00DD4E90" w:rsidRDefault="00DD4E90" w:rsidP="00D25FAE">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0E8C8CE4" w14:textId="77777777" w:rsidR="00DD4E90" w:rsidRDefault="00DD4E90" w:rsidP="00D25FAE">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4105C060" w14:textId="77777777" w:rsidR="00DD4E90" w:rsidRDefault="00DD4E90" w:rsidP="00D25FAE">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14B1E989" w14:textId="77777777" w:rsidR="00DD4E90" w:rsidRDefault="00DD4E90" w:rsidP="00D25FAE">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858EB43" w14:textId="77777777" w:rsidR="00DD4E90" w:rsidRDefault="00DD4E90" w:rsidP="00D25FAE">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6462F8C" w14:textId="77777777" w:rsidR="00DD4E90" w:rsidRDefault="00DD4E90" w:rsidP="00D25FAE">
            <w:pPr>
              <w:spacing w:before="60"/>
              <w:jc w:val="center"/>
              <w:rPr>
                <w:bCs/>
                <w:smallCaps/>
                <w:sz w:val="20"/>
              </w:rPr>
            </w:pPr>
          </w:p>
        </w:tc>
      </w:tr>
      <w:tr w:rsidR="00DD4E90" w14:paraId="56D72D94"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1BD9E2A4" w14:textId="77777777" w:rsidR="00DD4E90" w:rsidRDefault="00DD4E90" w:rsidP="00D25FAE">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10D86661" w14:textId="77777777" w:rsidR="00DD4E90" w:rsidRDefault="00DD4E90" w:rsidP="00D25FAE">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58DC3E93" w14:textId="77777777" w:rsidR="00DD4E90" w:rsidRDefault="00DD4E90" w:rsidP="00D25FAE">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1459751B" w14:textId="77777777" w:rsidR="00DD4E90" w:rsidRDefault="00DD4E90" w:rsidP="00D25FAE">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6EE4F45"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F63E854"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6D4A552" w14:textId="77777777" w:rsidR="00DD4E90" w:rsidRDefault="00DD4E90" w:rsidP="00D25FAE">
            <w:pPr>
              <w:jc w:val="both"/>
              <w:rPr>
                <w:sz w:val="20"/>
              </w:rPr>
            </w:pPr>
          </w:p>
        </w:tc>
      </w:tr>
      <w:tr w:rsidR="00DD4E90" w14:paraId="6086805A"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17FC6B19" w14:textId="77777777" w:rsidR="00DD4E90" w:rsidRDefault="00DD4E90" w:rsidP="00D25FAE">
            <w:pPr>
              <w:rPr>
                <w:sz w:val="20"/>
              </w:rPr>
            </w:pPr>
            <w:r>
              <w:rPr>
                <w:sz w:val="20"/>
              </w:rPr>
              <w:t>Active Shooter Situation training</w:t>
            </w:r>
            <w:del w:id="20"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49A559E0" w14:textId="77777777" w:rsidR="00DD4E90" w:rsidRDefault="00DD4E90" w:rsidP="00D25FAE">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6775BE44" w14:textId="77777777" w:rsidR="00DD4E90" w:rsidRDefault="00DD4E90" w:rsidP="00D25FAE">
            <w:pPr>
              <w:jc w:val="center"/>
              <w:rPr>
                <w:sz w:val="20"/>
              </w:rPr>
            </w:pPr>
            <w:r>
              <w:rPr>
                <w:sz w:val="20"/>
              </w:rPr>
              <w:t>03.19</w:t>
            </w:r>
            <w:del w:id="21" w:author="Barker, Kim - KSBA" w:date="2025-04-01T12:34:00Z">
              <w:r w:rsidDel="00C33A10">
                <w:rPr>
                  <w:sz w:val="20"/>
                </w:rPr>
                <w:delText>/</w:delText>
              </w:r>
            </w:del>
            <w:del w:id="22"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2B111304" w14:textId="77777777" w:rsidR="00DD4E90" w:rsidRDefault="00DD4E90" w:rsidP="00D25FAE">
            <w:pPr>
              <w:jc w:val="center"/>
              <w:rPr>
                <w:sz w:val="20"/>
              </w:rPr>
            </w:pPr>
            <w:ins w:id="23"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491351E6"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539CF68"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5D67D02" w14:textId="77777777" w:rsidR="00DD4E90" w:rsidRDefault="00DD4E90" w:rsidP="00D25FAE">
            <w:pPr>
              <w:jc w:val="both"/>
              <w:rPr>
                <w:sz w:val="20"/>
              </w:rPr>
            </w:pPr>
          </w:p>
        </w:tc>
      </w:tr>
      <w:tr w:rsidR="00DD4E90" w14:paraId="592D0506" w14:textId="77777777" w:rsidTr="00D25FAE">
        <w:trPr>
          <w:ins w:id="24"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22F6F99A" w14:textId="77777777" w:rsidR="00DD4E90" w:rsidRDefault="00DD4E90" w:rsidP="00D25FAE">
            <w:pPr>
              <w:rPr>
                <w:ins w:id="25" w:author="Barker, Kim - KSBA" w:date="2025-04-01T12:34:00Z"/>
                <w:sz w:val="20"/>
              </w:rPr>
            </w:pPr>
            <w:ins w:id="26" w:author="Barker, Kim - KSBA" w:date="2025-04-01T12:36:00Z">
              <w:r>
                <w:rPr>
                  <w:sz w:val="20"/>
                </w:rPr>
                <w:t>S</w:t>
              </w:r>
            </w:ins>
            <w:ins w:id="27" w:author="Barker, Kim - KSBA" w:date="2025-04-01T12:34:00Z">
              <w:r w:rsidRPr="00C33A10">
                <w:rPr>
                  <w:sz w:val="20"/>
                </w:rPr>
                <w:t>tudent suicide prevention</w:t>
              </w:r>
            </w:ins>
            <w:ins w:id="28"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77D25AEA" w14:textId="77777777" w:rsidR="00DD4E90" w:rsidRDefault="00DD4E90" w:rsidP="00D25FAE">
            <w:pPr>
              <w:jc w:val="center"/>
              <w:rPr>
                <w:ins w:id="29" w:author="Barker, Kim - KSBA" w:date="2025-04-01T12:34:00Z"/>
                <w:sz w:val="20"/>
              </w:rPr>
            </w:pPr>
            <w:ins w:id="30"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5BF6B845" w14:textId="77777777" w:rsidR="00DD4E90" w:rsidRDefault="00DD4E90" w:rsidP="00D25FAE">
            <w:pPr>
              <w:jc w:val="center"/>
              <w:rPr>
                <w:ins w:id="31" w:author="Barker, Kim - KSBA" w:date="2025-04-01T12:34:00Z"/>
                <w:sz w:val="20"/>
              </w:rPr>
            </w:pPr>
            <w:ins w:id="32"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2308133F" w14:textId="77777777" w:rsidR="00DD4E90" w:rsidRDefault="00DD4E90" w:rsidP="00D25FAE">
            <w:pPr>
              <w:jc w:val="center"/>
              <w:rPr>
                <w:ins w:id="33" w:author="Barker, Kim - KSBA" w:date="2025-04-01T12:34:00Z"/>
                <w:sz w:val="20"/>
              </w:rPr>
            </w:pPr>
            <w:ins w:id="34"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07D72C1C" w14:textId="77777777" w:rsidR="00DD4E90" w:rsidRDefault="00DD4E90" w:rsidP="00D25FAE">
            <w:pPr>
              <w:jc w:val="center"/>
              <w:rPr>
                <w:ins w:id="35"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64C3E7F1" w14:textId="77777777" w:rsidR="00DD4E90" w:rsidRDefault="00DD4E90" w:rsidP="00D25FAE">
            <w:pPr>
              <w:jc w:val="center"/>
              <w:rPr>
                <w:ins w:id="36"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4AA5E41D" w14:textId="77777777" w:rsidR="00DD4E90" w:rsidRDefault="00DD4E90" w:rsidP="00D25FAE">
            <w:pPr>
              <w:jc w:val="both"/>
              <w:rPr>
                <w:ins w:id="37" w:author="Barker, Kim - KSBA" w:date="2025-04-01T12:34:00Z"/>
                <w:sz w:val="20"/>
              </w:rPr>
            </w:pPr>
          </w:p>
        </w:tc>
      </w:tr>
      <w:tr w:rsidR="00DD4E90" w14:paraId="2ED64D2E" w14:textId="77777777" w:rsidTr="00D25FAE">
        <w:trPr>
          <w:ins w:id="38"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2F26A4E0" w14:textId="77777777" w:rsidR="00DD4E90" w:rsidRDefault="00DD4E90" w:rsidP="00D25FAE">
            <w:pPr>
              <w:rPr>
                <w:ins w:id="39" w:author="Barker, Kim - KSBA" w:date="2025-04-01T12:37:00Z"/>
                <w:sz w:val="20"/>
              </w:rPr>
            </w:pPr>
            <w:ins w:id="40" w:author="Barker, Kim - KSBA" w:date="2025-04-01T12:39:00Z">
              <w:r>
                <w:rPr>
                  <w:sz w:val="20"/>
                </w:rPr>
                <w:t>S</w:t>
              </w:r>
            </w:ins>
            <w:ins w:id="41" w:author="Barker, Kim - KSBA" w:date="2025-04-01T12:40:00Z">
              <w:r>
                <w:rPr>
                  <w:sz w:val="20"/>
                </w:rPr>
                <w:t>elf</w:t>
              </w:r>
            </w:ins>
            <w:ins w:id="42" w:author="Barker, Kim - KSBA" w:date="2025-04-01T12:38:00Z">
              <w:r>
                <w:rPr>
                  <w:sz w:val="20"/>
                </w:rPr>
                <w:t>-study review of seizure disorder materials</w:t>
              </w:r>
            </w:ins>
            <w:ins w:id="43"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788FFC37" w14:textId="77777777" w:rsidR="00DD4E90" w:rsidRDefault="00DD4E90" w:rsidP="00D25FAE">
            <w:pPr>
              <w:jc w:val="center"/>
              <w:rPr>
                <w:ins w:id="44" w:author="Barker, Kim - KSBA" w:date="2025-04-01T12:37:00Z"/>
                <w:sz w:val="20"/>
              </w:rPr>
            </w:pPr>
            <w:ins w:id="45"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46CBB7D3" w14:textId="77777777" w:rsidR="00DD4E90" w:rsidRDefault="00DD4E90" w:rsidP="00D25FAE">
            <w:pPr>
              <w:jc w:val="center"/>
              <w:rPr>
                <w:ins w:id="46" w:author="Barker, Kim - KSBA" w:date="2025-04-01T12:37:00Z"/>
                <w:sz w:val="20"/>
              </w:rPr>
            </w:pPr>
            <w:ins w:id="47"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1057FE96" w14:textId="77777777" w:rsidR="00DD4E90" w:rsidRDefault="00DD4E90" w:rsidP="00D25FAE">
            <w:pPr>
              <w:jc w:val="center"/>
              <w:rPr>
                <w:ins w:id="48" w:author="Barker, Kim - KSBA" w:date="2025-04-01T12:37:00Z"/>
                <w:sz w:val="20"/>
              </w:rPr>
            </w:pPr>
            <w:ins w:id="49"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1ACE674F" w14:textId="77777777" w:rsidR="00DD4E90" w:rsidRDefault="00DD4E90" w:rsidP="00D25FAE">
            <w:pPr>
              <w:jc w:val="center"/>
              <w:rPr>
                <w:ins w:id="50"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7B5DF89E" w14:textId="77777777" w:rsidR="00DD4E90" w:rsidRDefault="00DD4E90" w:rsidP="00D25FAE">
            <w:pPr>
              <w:jc w:val="center"/>
              <w:rPr>
                <w:ins w:id="51" w:author="Barker, Kim - KSBA" w:date="2025-04-01T12:37:00Z"/>
                <w:sz w:val="20"/>
              </w:rPr>
            </w:pPr>
            <w:ins w:id="52"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5F17CB12" w14:textId="77777777" w:rsidR="00DD4E90" w:rsidRDefault="00DD4E90" w:rsidP="00D25FAE">
            <w:pPr>
              <w:jc w:val="both"/>
              <w:rPr>
                <w:ins w:id="53" w:author="Barker, Kim - KSBA" w:date="2025-04-01T12:37:00Z"/>
                <w:sz w:val="20"/>
              </w:rPr>
            </w:pPr>
          </w:p>
        </w:tc>
      </w:tr>
      <w:tr w:rsidR="00DD4E90" w14:paraId="373ED27C" w14:textId="77777777" w:rsidTr="00D25FAE">
        <w:trPr>
          <w:ins w:id="54"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6E5B96CE" w14:textId="77777777" w:rsidR="00DD4E90" w:rsidRDefault="00DD4E90" w:rsidP="00D25FAE">
            <w:pPr>
              <w:rPr>
                <w:ins w:id="55" w:author="Barker, Kim - KSBA" w:date="2025-04-01T12:43:00Z"/>
                <w:sz w:val="20"/>
              </w:rPr>
            </w:pPr>
            <w:ins w:id="56" w:author="Barker, Kim - KSBA" w:date="2025-04-01T12:44:00Z">
              <w:r>
                <w:rPr>
                  <w:sz w:val="20"/>
                </w:rPr>
                <w:t>C</w:t>
              </w:r>
            </w:ins>
            <w:ins w:id="57"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4AB54669" w14:textId="77777777" w:rsidR="00DD4E90" w:rsidRDefault="00DD4E90" w:rsidP="00D25FAE">
            <w:pPr>
              <w:jc w:val="center"/>
              <w:rPr>
                <w:ins w:id="58" w:author="Barker, Kim - KSBA" w:date="2025-04-01T12:43:00Z"/>
                <w:sz w:val="20"/>
              </w:rPr>
            </w:pPr>
            <w:ins w:id="59"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275B0170" w14:textId="77777777" w:rsidR="00DD4E90" w:rsidRDefault="00DD4E90" w:rsidP="00D25FAE">
            <w:pPr>
              <w:jc w:val="center"/>
              <w:rPr>
                <w:ins w:id="60" w:author="Barker, Kim - KSBA" w:date="2025-04-01T12:43:00Z"/>
                <w:sz w:val="20"/>
              </w:rPr>
            </w:pPr>
            <w:ins w:id="61" w:author="Barker, Kim - KSBA" w:date="2025-04-01T12:43:00Z">
              <w:r>
                <w:rPr>
                  <w:sz w:val="20"/>
                </w:rPr>
                <w:t>0</w:t>
              </w:r>
            </w:ins>
            <w:ins w:id="62"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6952F09D" w14:textId="77777777" w:rsidR="00DD4E90" w:rsidRDefault="00DD4E90" w:rsidP="00D25FAE">
            <w:pPr>
              <w:jc w:val="center"/>
              <w:rPr>
                <w:ins w:id="63" w:author="Barker, Kim - KSBA" w:date="2025-04-01T12:43:00Z"/>
                <w:sz w:val="20"/>
              </w:rPr>
            </w:pPr>
            <w:ins w:id="64"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DE5A974" w14:textId="77777777" w:rsidR="00DD4E90" w:rsidRDefault="00DD4E90" w:rsidP="00D25FAE">
            <w:pPr>
              <w:jc w:val="center"/>
              <w:rPr>
                <w:ins w:id="65"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5EA288A0" w14:textId="77777777" w:rsidR="00DD4E90" w:rsidRDefault="00DD4E90" w:rsidP="00D25FAE">
            <w:pPr>
              <w:jc w:val="center"/>
              <w:rPr>
                <w:ins w:id="66" w:author="Barker, Kim - KSBA" w:date="2025-04-01T12:43:00Z"/>
                <w:sz w:val="20"/>
              </w:rPr>
            </w:pPr>
            <w:ins w:id="67"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1C6058E4" w14:textId="77777777" w:rsidR="00DD4E90" w:rsidRDefault="00DD4E90" w:rsidP="00D25FAE">
            <w:pPr>
              <w:jc w:val="both"/>
              <w:rPr>
                <w:ins w:id="68" w:author="Barker, Kim - KSBA" w:date="2025-04-01T12:43:00Z"/>
                <w:sz w:val="20"/>
              </w:rPr>
            </w:pPr>
          </w:p>
        </w:tc>
      </w:tr>
      <w:tr w:rsidR="00DD4E90" w14:paraId="6957BEAF"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001DA69C" w14:textId="77777777" w:rsidR="00DD4E90" w:rsidRDefault="00DD4E90" w:rsidP="00D25FAE">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0C8D4DB2" w14:textId="77777777" w:rsidR="00DD4E90" w:rsidRDefault="00DD4E90" w:rsidP="00D25FAE">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23EA60C9" w14:textId="77777777" w:rsidR="00DD4E90" w:rsidRDefault="00DD4E90" w:rsidP="00D25FAE">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718FCCEF"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4B5DA2F"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F8007C7"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B73ACE" w14:textId="77777777" w:rsidR="00DD4E90" w:rsidRDefault="00DD4E90" w:rsidP="00D25FAE">
            <w:pPr>
              <w:jc w:val="both"/>
              <w:rPr>
                <w:sz w:val="20"/>
              </w:rPr>
            </w:pPr>
          </w:p>
        </w:tc>
      </w:tr>
      <w:tr w:rsidR="00DD4E90" w14:paraId="70589392"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663B3536" w14:textId="77777777" w:rsidR="00DD4E90" w:rsidRDefault="00DD4E90" w:rsidP="00D25FAE">
            <w:pPr>
              <w:rPr>
                <w:sz w:val="20"/>
              </w:rPr>
            </w:pPr>
            <w:r>
              <w:rPr>
                <w:sz w:val="20"/>
              </w:rPr>
              <w:t xml:space="preserve">The Superintendent </w:t>
            </w:r>
            <w:ins w:id="69" w:author="Barker, Kim - KSBA" w:date="2025-05-12T09:57:00Z">
              <w:r>
                <w:rPr>
                  <w:sz w:val="20"/>
                </w:rPr>
                <w:t>may</w:t>
              </w:r>
            </w:ins>
            <w:del w:id="70"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08753934" w14:textId="77777777" w:rsidR="00DD4E90" w:rsidRDefault="00DD4E90" w:rsidP="00D25FAE">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1420388A" w14:textId="77777777" w:rsidR="00DD4E90" w:rsidRDefault="00DD4E90" w:rsidP="00D25FAE">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3325C5E6"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B25D222"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4FB4A6E"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7631CE7" w14:textId="77777777" w:rsidR="00DD4E90" w:rsidRDefault="00DD4E90" w:rsidP="00D25FAE">
            <w:pPr>
              <w:jc w:val="both"/>
              <w:rPr>
                <w:sz w:val="20"/>
              </w:rPr>
            </w:pPr>
          </w:p>
        </w:tc>
      </w:tr>
      <w:tr w:rsidR="00DD4E90" w14:paraId="3431ED48"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11223716" w14:textId="77777777" w:rsidR="00DD4E90" w:rsidRDefault="00DD4E90" w:rsidP="00D25FAE">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68A801F5" w14:textId="77777777" w:rsidR="00DD4E90" w:rsidRDefault="00DD4E90" w:rsidP="00D25FAE">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10601256" w14:textId="77777777" w:rsidR="00DD4E90" w:rsidRDefault="00DD4E90" w:rsidP="00D25FAE">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50AC2A28"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7DA3438"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9123392"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A5118D2" w14:textId="77777777" w:rsidR="00DD4E90" w:rsidRDefault="00DD4E90" w:rsidP="00D25FAE">
            <w:pPr>
              <w:jc w:val="both"/>
              <w:rPr>
                <w:sz w:val="20"/>
              </w:rPr>
            </w:pPr>
          </w:p>
        </w:tc>
      </w:tr>
      <w:tr w:rsidR="00DD4E90" w14:paraId="5AD26303"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7A68B773" w14:textId="77777777" w:rsidR="00DD4E90" w:rsidRDefault="00DD4E90" w:rsidP="00D25FAE">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1E529DE2" w14:textId="77777777" w:rsidR="00DD4E90" w:rsidRDefault="00DD4E90" w:rsidP="00D25FAE">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627F982E" w14:textId="77777777" w:rsidR="00DD4E90" w:rsidRDefault="00DD4E90" w:rsidP="00D25FAE">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53FDF593" w14:textId="77777777" w:rsidR="00DD4E90" w:rsidRDefault="00DD4E90" w:rsidP="00D25FAE">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0C2F293"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1E0DA00"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A1821B9" w14:textId="77777777" w:rsidR="00DD4E90" w:rsidRDefault="00DD4E90" w:rsidP="00D25FAE">
            <w:pPr>
              <w:jc w:val="both"/>
              <w:rPr>
                <w:sz w:val="20"/>
              </w:rPr>
            </w:pPr>
          </w:p>
        </w:tc>
      </w:tr>
      <w:tr w:rsidR="00DD4E90" w14:paraId="12B6D6DA"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542D5BC1" w14:textId="77777777" w:rsidR="00DD4E90" w:rsidRDefault="00DD4E90" w:rsidP="00D25FAE">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6B25EA01" w14:textId="77777777" w:rsidR="00DD4E90" w:rsidRDefault="00DD4E90" w:rsidP="00D25FAE">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288F21F9" w14:textId="77777777" w:rsidR="00DD4E90" w:rsidRDefault="00DD4E90" w:rsidP="00D25FAE">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16171FCE" w14:textId="77777777" w:rsidR="00DD4E90" w:rsidRDefault="00DD4E90" w:rsidP="00D25FAE">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102BED38"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038267C"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290BD0" w14:textId="77777777" w:rsidR="00DD4E90" w:rsidRDefault="00DD4E90" w:rsidP="00D25FAE">
            <w:pPr>
              <w:jc w:val="both"/>
              <w:rPr>
                <w:sz w:val="20"/>
              </w:rPr>
            </w:pPr>
          </w:p>
        </w:tc>
      </w:tr>
      <w:tr w:rsidR="00DD4E90" w14:paraId="60F2B2EA"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0B5D1218" w14:textId="77777777" w:rsidR="00DD4E90" w:rsidRDefault="00DD4E90" w:rsidP="00D25FAE">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0C8BEC6A" w14:textId="77777777" w:rsidR="00DD4E90" w:rsidRDefault="00DD4E90" w:rsidP="00D25FAE">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6EF9577D" w14:textId="77777777" w:rsidR="00DD4E90" w:rsidRDefault="00DD4E90" w:rsidP="00D25FAE">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E9E48B6"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9585EBC"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E372C6F"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B08BE0" w14:textId="77777777" w:rsidR="00DD4E90" w:rsidRDefault="00DD4E90" w:rsidP="00D25FAE">
            <w:pPr>
              <w:jc w:val="both"/>
              <w:rPr>
                <w:sz w:val="20"/>
              </w:rPr>
            </w:pPr>
          </w:p>
        </w:tc>
      </w:tr>
      <w:tr w:rsidR="00DD4E90" w14:paraId="17854A11"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59C6B118" w14:textId="77777777" w:rsidR="00DD4E90" w:rsidRDefault="00DD4E90" w:rsidP="00D25FAE">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3684C9C0" w14:textId="77777777" w:rsidR="00DD4E90" w:rsidRDefault="00DD4E90" w:rsidP="00D25FAE">
            <w:pPr>
              <w:jc w:val="center"/>
              <w:rPr>
                <w:sz w:val="20"/>
              </w:rPr>
            </w:pPr>
            <w:r>
              <w:rPr>
                <w:sz w:val="20"/>
              </w:rPr>
              <w:t>KRS 158.162</w:t>
            </w:r>
          </w:p>
          <w:p w14:paraId="1F3C9109" w14:textId="77777777" w:rsidR="00DD4E90" w:rsidRDefault="00DD4E90" w:rsidP="00D25FAE">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7194C847" w14:textId="77777777" w:rsidR="00DD4E90" w:rsidRDefault="00DD4E90" w:rsidP="00D25FAE">
            <w:pPr>
              <w:jc w:val="center"/>
              <w:rPr>
                <w:sz w:val="20"/>
              </w:rPr>
            </w:pPr>
            <w:r>
              <w:rPr>
                <w:sz w:val="20"/>
              </w:rPr>
              <w:t>03.1161/03.2241</w:t>
            </w:r>
          </w:p>
          <w:p w14:paraId="73D44CF7" w14:textId="77777777" w:rsidR="00DD4E90" w:rsidRDefault="00DD4E90" w:rsidP="00D25FAE">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3299A5A1"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B73DBBE"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6C1E217"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70B4C92" w14:textId="77777777" w:rsidR="00DD4E90" w:rsidRDefault="00DD4E90" w:rsidP="00D25FAE">
            <w:pPr>
              <w:jc w:val="both"/>
              <w:rPr>
                <w:sz w:val="20"/>
              </w:rPr>
            </w:pPr>
          </w:p>
        </w:tc>
      </w:tr>
      <w:tr w:rsidR="00DD4E90" w14:paraId="6620427E"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6F773D86" w14:textId="77777777" w:rsidR="00DD4E90" w:rsidRDefault="00DD4E90" w:rsidP="00D25FAE">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4C80253B" w14:textId="77777777" w:rsidR="00DD4E90" w:rsidRDefault="00DD4E90" w:rsidP="00D25FAE">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6B212378" w14:textId="77777777" w:rsidR="00DD4E90" w:rsidRDefault="00DD4E90" w:rsidP="00D25FAE">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715AA708" w14:textId="77777777" w:rsidR="00DD4E90" w:rsidRDefault="00DD4E90" w:rsidP="00D25FAE">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DC6C23C"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D165A08"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D889D67"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D0B509B" w14:textId="77777777" w:rsidR="00DD4E90" w:rsidRDefault="00DD4E90" w:rsidP="00D25FAE">
            <w:pPr>
              <w:jc w:val="both"/>
              <w:rPr>
                <w:sz w:val="20"/>
              </w:rPr>
            </w:pPr>
          </w:p>
        </w:tc>
      </w:tr>
      <w:tr w:rsidR="00DD4E90" w14:paraId="145C79A1"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7EA3C319" w14:textId="77777777" w:rsidR="00DD4E90" w:rsidRDefault="00DD4E90" w:rsidP="00D25FAE">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6B80826D" w14:textId="77777777" w:rsidR="00DD4E90" w:rsidRDefault="00DD4E90" w:rsidP="00D25FAE">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3C18829D" w14:textId="77777777" w:rsidR="00DD4E90" w:rsidRDefault="00DD4E90" w:rsidP="00D25FAE">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135793FC"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1D4E0F2" w14:textId="77777777" w:rsidR="00DD4E90" w:rsidRDefault="00DD4E90" w:rsidP="00D25FAE">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EC678CE"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F156F53" w14:textId="77777777" w:rsidR="00DD4E90" w:rsidRDefault="00DD4E90" w:rsidP="00D25FAE">
            <w:pPr>
              <w:jc w:val="both"/>
              <w:rPr>
                <w:sz w:val="20"/>
              </w:rPr>
            </w:pPr>
          </w:p>
        </w:tc>
      </w:tr>
      <w:tr w:rsidR="00DD4E90" w14:paraId="79001610"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3AB2CAFD" w14:textId="77777777" w:rsidR="00DD4E90" w:rsidRDefault="00DD4E90" w:rsidP="00D25FAE">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782219E8" w14:textId="77777777" w:rsidR="00DD4E90" w:rsidRDefault="00DD4E90" w:rsidP="00D25FAE">
            <w:pPr>
              <w:jc w:val="center"/>
              <w:rPr>
                <w:sz w:val="20"/>
              </w:rPr>
            </w:pPr>
            <w:r>
              <w:rPr>
                <w:sz w:val="20"/>
              </w:rPr>
              <w:t>KRS 158.162</w:t>
            </w:r>
          </w:p>
          <w:p w14:paraId="4F48DCDB" w14:textId="77777777" w:rsidR="00DD4E90" w:rsidRDefault="00DD4E90" w:rsidP="00D25FAE">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394D95E6" w14:textId="77777777" w:rsidR="00DD4E90" w:rsidRDefault="00DD4E90" w:rsidP="00D25FAE">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707C784F"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2207425" w14:textId="77777777" w:rsidR="00DD4E90" w:rsidRDefault="00DD4E90" w:rsidP="00D25FAE">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2149C9C"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BC8FF89" w14:textId="77777777" w:rsidR="00DD4E90" w:rsidRDefault="00DD4E90" w:rsidP="00D25FAE">
            <w:pPr>
              <w:jc w:val="both"/>
              <w:rPr>
                <w:sz w:val="20"/>
              </w:rPr>
            </w:pPr>
          </w:p>
        </w:tc>
      </w:tr>
      <w:tr w:rsidR="00DD4E90" w14:paraId="17ADFC8B"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135B6837" w14:textId="77777777" w:rsidR="00DD4E90" w:rsidRDefault="00DD4E90" w:rsidP="00D25FAE">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34B9B7F5" w14:textId="77777777" w:rsidR="00DD4E90" w:rsidRDefault="00DD4E90" w:rsidP="00D25FAE">
            <w:pPr>
              <w:jc w:val="center"/>
              <w:rPr>
                <w:sz w:val="20"/>
              </w:rPr>
            </w:pPr>
            <w:r>
              <w:rPr>
                <w:sz w:val="20"/>
              </w:rPr>
              <w:t>KRS 158.162</w:t>
            </w:r>
          </w:p>
          <w:p w14:paraId="53D311C3" w14:textId="77777777" w:rsidR="00DD4E90" w:rsidRDefault="00DD4E90" w:rsidP="00D25FAE">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635D44EC" w14:textId="77777777" w:rsidR="00DD4E90" w:rsidRDefault="00DD4E90" w:rsidP="00D25FAE">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0C29FED5"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221F6D6" w14:textId="77777777" w:rsidR="00DD4E90" w:rsidRDefault="00DD4E90" w:rsidP="00D25FAE">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C075832"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0CF3195" w14:textId="77777777" w:rsidR="00DD4E90" w:rsidRDefault="00DD4E90" w:rsidP="00D25FAE">
            <w:pPr>
              <w:jc w:val="both"/>
              <w:rPr>
                <w:sz w:val="20"/>
              </w:rPr>
            </w:pPr>
          </w:p>
        </w:tc>
      </w:tr>
      <w:tr w:rsidR="00DD4E90" w14:paraId="304AE347"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08BE2B0E" w14:textId="77777777" w:rsidR="00DD4E90" w:rsidRDefault="00DD4E90" w:rsidP="00D25FAE">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286614D" w14:textId="77777777" w:rsidR="00DD4E90" w:rsidRDefault="00DD4E90" w:rsidP="00D25FAE">
            <w:pPr>
              <w:jc w:val="center"/>
              <w:rPr>
                <w:sz w:val="20"/>
              </w:rPr>
            </w:pPr>
            <w:r>
              <w:rPr>
                <w:sz w:val="20"/>
              </w:rPr>
              <w:t>KRS 158.162</w:t>
            </w:r>
          </w:p>
          <w:p w14:paraId="784F76B3" w14:textId="77777777" w:rsidR="00DD4E90" w:rsidRDefault="00DD4E90" w:rsidP="00D25FAE">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1B89A5EC" w14:textId="77777777" w:rsidR="00DD4E90" w:rsidRDefault="00DD4E90" w:rsidP="00D25FAE">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0AAF00B7"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6BB25DF" w14:textId="77777777" w:rsidR="00DD4E90" w:rsidRDefault="00DD4E90" w:rsidP="00D25FAE">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4A8E177" w14:textId="77777777" w:rsidR="00DD4E90" w:rsidRDefault="00DD4E90" w:rsidP="00D25FAE">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DDE32AC" w14:textId="77777777" w:rsidR="00DD4E90" w:rsidRDefault="00DD4E90" w:rsidP="00D25FAE">
            <w:pPr>
              <w:jc w:val="both"/>
              <w:rPr>
                <w:sz w:val="20"/>
              </w:rPr>
            </w:pPr>
          </w:p>
        </w:tc>
      </w:tr>
      <w:tr w:rsidR="00DD4E90" w14:paraId="031CCCD3"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43FDD8C2" w14:textId="77777777" w:rsidR="00DD4E90" w:rsidRDefault="00DD4E90" w:rsidP="00D25FAE">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7C716CA1" w14:textId="77777777" w:rsidR="00DD4E90" w:rsidRDefault="00DD4E90" w:rsidP="00D25FAE">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26615ABF" w14:textId="77777777" w:rsidR="00DD4E90" w:rsidRDefault="00DD4E90" w:rsidP="00D25FAE">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7FE30768"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3A01F8F"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0E797AC"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FB2A2CF" w14:textId="77777777" w:rsidR="00DD4E90" w:rsidRDefault="00DD4E90" w:rsidP="00D25FAE">
            <w:pPr>
              <w:jc w:val="both"/>
              <w:rPr>
                <w:sz w:val="20"/>
              </w:rPr>
            </w:pPr>
          </w:p>
        </w:tc>
      </w:tr>
      <w:tr w:rsidR="00DD4E90" w14:paraId="0EB199B8"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02EA643E" w14:textId="77777777" w:rsidR="00DD4E90" w:rsidRDefault="00DD4E90" w:rsidP="00D25FAE">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75144ABB" w14:textId="77777777" w:rsidR="00DD4E90" w:rsidRDefault="00DD4E90" w:rsidP="00D25FAE">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2683DF37" w14:textId="77777777" w:rsidR="00DD4E90" w:rsidRDefault="00DD4E90" w:rsidP="00D25FAE">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2C1719EC"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D4A3D84"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26AF11"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B170F46" w14:textId="77777777" w:rsidR="00DD4E90" w:rsidRDefault="00DD4E90" w:rsidP="00D25FAE">
            <w:pPr>
              <w:jc w:val="both"/>
              <w:rPr>
                <w:sz w:val="20"/>
              </w:rPr>
            </w:pPr>
          </w:p>
        </w:tc>
      </w:tr>
      <w:tr w:rsidR="00DD4E90" w14:paraId="588D7428" w14:textId="77777777" w:rsidTr="00D25FAE">
        <w:tc>
          <w:tcPr>
            <w:tcW w:w="1848" w:type="pct"/>
            <w:tcBorders>
              <w:top w:val="single" w:sz="4" w:space="0" w:color="auto"/>
              <w:left w:val="single" w:sz="4" w:space="0" w:color="auto"/>
              <w:bottom w:val="single" w:sz="4" w:space="0" w:color="auto"/>
              <w:right w:val="single" w:sz="4" w:space="0" w:color="auto"/>
            </w:tcBorders>
            <w:hideMark/>
          </w:tcPr>
          <w:p w14:paraId="4E62DE8A" w14:textId="77777777" w:rsidR="00DD4E90" w:rsidRDefault="00DD4E90" w:rsidP="00D25FAE">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420044E6" w14:textId="77777777" w:rsidR="00DD4E90" w:rsidRDefault="00DD4E90" w:rsidP="00D25FAE">
            <w:pPr>
              <w:jc w:val="center"/>
              <w:rPr>
                <w:sz w:val="20"/>
              </w:rPr>
            </w:pPr>
            <w:r>
              <w:rPr>
                <w:sz w:val="20"/>
              </w:rPr>
              <w:t>KRS 158.852</w:t>
            </w:r>
          </w:p>
          <w:p w14:paraId="1F60138F" w14:textId="77777777" w:rsidR="00DD4E90" w:rsidRDefault="00DD4E90" w:rsidP="00D25FAE">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43DB0CEC" w14:textId="77777777" w:rsidR="00DD4E90" w:rsidRDefault="00DD4E90" w:rsidP="00D25FAE">
            <w:pPr>
              <w:jc w:val="center"/>
              <w:rPr>
                <w:sz w:val="20"/>
              </w:rPr>
            </w:pPr>
            <w:r>
              <w:rPr>
                <w:sz w:val="20"/>
              </w:rPr>
              <w:t>07.1</w:t>
            </w:r>
          </w:p>
          <w:p w14:paraId="458B8783" w14:textId="77777777" w:rsidR="00DD4E90" w:rsidRDefault="00DD4E90" w:rsidP="00D25FAE">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14DA74E6" w14:textId="77777777" w:rsidR="00DD4E90" w:rsidRDefault="00DD4E90" w:rsidP="00D25FAE">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BC359E6" w14:textId="77777777" w:rsidR="00DD4E90" w:rsidRDefault="00DD4E90" w:rsidP="00D25FAE">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05C84D4" w14:textId="77777777" w:rsidR="00DD4E90" w:rsidRDefault="00DD4E90" w:rsidP="00D25FAE">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8607C4D" w14:textId="77777777" w:rsidR="00DD4E90" w:rsidRDefault="00DD4E90" w:rsidP="00D25FAE">
            <w:pPr>
              <w:jc w:val="both"/>
              <w:rPr>
                <w:sz w:val="20"/>
              </w:rPr>
            </w:pPr>
          </w:p>
        </w:tc>
      </w:tr>
    </w:tbl>
    <w:p w14:paraId="45AE08BC" w14:textId="77777777" w:rsidR="00DD4E90" w:rsidRDefault="00DD4E90" w:rsidP="00DD4E90">
      <w:pPr>
        <w:widowControl w:val="0"/>
        <w:tabs>
          <w:tab w:val="right" w:pos="14040"/>
        </w:tabs>
        <w:jc w:val="both"/>
        <w:outlineLvl w:val="0"/>
        <w:rPr>
          <w:smallCaps/>
        </w:rPr>
      </w:pPr>
      <w:r>
        <w:rPr>
          <w:smallCaps/>
        </w:rPr>
        <w:br w:type="page"/>
      </w:r>
    </w:p>
    <w:p w14:paraId="4091E4D8" w14:textId="77777777" w:rsidR="00DD4E90" w:rsidRDefault="00DD4E90" w:rsidP="00DD4E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805166D" w14:textId="77777777" w:rsidR="00DD4E90" w:rsidRDefault="00DD4E90" w:rsidP="00DD4E90">
      <w:pPr>
        <w:widowControl w:val="0"/>
        <w:tabs>
          <w:tab w:val="right" w:pos="14040"/>
        </w:tabs>
        <w:jc w:val="both"/>
        <w:outlineLvl w:val="0"/>
        <w:rPr>
          <w:smallCaps/>
        </w:rPr>
      </w:pPr>
      <w:r>
        <w:rPr>
          <w:smallCaps/>
        </w:rPr>
        <w:tab/>
        <w:t>(Continued)</w:t>
      </w:r>
    </w:p>
    <w:p w14:paraId="363A12EA" w14:textId="77777777" w:rsidR="00DD4E90" w:rsidRDefault="00DD4E90" w:rsidP="00DD4E90">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Change w:id="71">
          <w:tblGrid>
            <w:gridCol w:w="5500"/>
            <w:gridCol w:w="22"/>
            <w:gridCol w:w="2282"/>
            <w:gridCol w:w="32"/>
            <w:gridCol w:w="1481"/>
            <w:gridCol w:w="39"/>
            <w:gridCol w:w="1422"/>
            <w:gridCol w:w="46"/>
            <w:gridCol w:w="610"/>
            <w:gridCol w:w="49"/>
            <w:gridCol w:w="1418"/>
            <w:gridCol w:w="56"/>
            <w:gridCol w:w="1371"/>
            <w:gridCol w:w="62"/>
          </w:tblGrid>
        </w:tblGridChange>
      </w:tblGrid>
      <w:tr w:rsidR="00DD4E90" w14:paraId="56805B78" w14:textId="77777777" w:rsidTr="00D25FAE">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6CF46123" w14:textId="77777777" w:rsidR="00DD4E90" w:rsidRDefault="00DD4E90" w:rsidP="00D25FAE">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763F7C83" w14:textId="77777777" w:rsidR="00DD4E90" w:rsidRDefault="00DD4E90" w:rsidP="00D25FAE">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C98B714" w14:textId="77777777" w:rsidR="00DD4E90" w:rsidRDefault="00DD4E90" w:rsidP="00D25FAE">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09B48676" w14:textId="77777777" w:rsidR="00DD4E90" w:rsidRDefault="00DD4E90" w:rsidP="00D25FAE">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D970AA5" w14:textId="77777777" w:rsidR="00DD4E90" w:rsidRDefault="00DD4E90" w:rsidP="00D25FAE">
            <w:pPr>
              <w:spacing w:before="60" w:line="276" w:lineRule="auto"/>
              <w:jc w:val="center"/>
              <w:rPr>
                <w:b/>
                <w:smallCaps/>
                <w:sz w:val="21"/>
                <w:szCs w:val="21"/>
              </w:rPr>
            </w:pPr>
            <w:r>
              <w:rPr>
                <w:b/>
                <w:smallCaps/>
                <w:sz w:val="22"/>
                <w:szCs w:val="22"/>
              </w:rPr>
              <w:t>Date</w:t>
            </w:r>
            <w:r>
              <w:rPr>
                <w:b/>
                <w:smallCaps/>
                <w:sz w:val="22"/>
                <w:szCs w:val="22"/>
              </w:rPr>
              <w:br/>
              <w:t>Completed</w:t>
            </w:r>
          </w:p>
        </w:tc>
      </w:tr>
      <w:tr w:rsidR="00DD4E90" w14:paraId="613C355C" w14:textId="77777777" w:rsidTr="00D25FAE">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41EA6E" w14:textId="77777777" w:rsidR="00DD4E90" w:rsidRDefault="00DD4E90" w:rsidP="00D25FAE">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CB3DA7" w14:textId="77777777" w:rsidR="00DD4E90" w:rsidRDefault="00DD4E90" w:rsidP="00D25FAE">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8F248" w14:textId="77777777" w:rsidR="00DD4E90" w:rsidRDefault="00DD4E90" w:rsidP="00D25FAE">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3E4379FD" w14:textId="77777777" w:rsidR="00DD4E90" w:rsidRDefault="00DD4E90" w:rsidP="00D25FAE">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3DABC3D7" w14:textId="77777777" w:rsidR="00DD4E90" w:rsidRDefault="00DD4E90" w:rsidP="00D25FAE">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0184DC49" w14:textId="77777777" w:rsidR="00DD4E90" w:rsidRDefault="00DD4E90" w:rsidP="00D25FAE">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1039371" w14:textId="77777777" w:rsidR="00DD4E90" w:rsidRDefault="00DD4E90" w:rsidP="00D25FAE">
            <w:pPr>
              <w:spacing w:before="60" w:line="276" w:lineRule="auto"/>
              <w:jc w:val="center"/>
              <w:rPr>
                <w:b/>
                <w:smallCaps/>
                <w:sz w:val="21"/>
                <w:szCs w:val="21"/>
              </w:rPr>
            </w:pPr>
          </w:p>
        </w:tc>
      </w:tr>
      <w:tr w:rsidR="00DD4E90" w14:paraId="6E6D234A" w14:textId="77777777" w:rsidTr="00D25FAE">
        <w:tc>
          <w:tcPr>
            <w:tcW w:w="1919" w:type="pct"/>
            <w:tcBorders>
              <w:top w:val="single" w:sz="4" w:space="0" w:color="auto"/>
              <w:left w:val="single" w:sz="4" w:space="0" w:color="auto"/>
              <w:bottom w:val="single" w:sz="4" w:space="0" w:color="auto"/>
              <w:right w:val="single" w:sz="4" w:space="0" w:color="auto"/>
            </w:tcBorders>
          </w:tcPr>
          <w:p w14:paraId="5DD7F186" w14:textId="77777777" w:rsidR="00DD4E90" w:rsidRDefault="00DD4E90" w:rsidP="00D25FAE">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4059791F" w14:textId="77777777" w:rsidR="00DD4E90" w:rsidRDefault="00DD4E90" w:rsidP="00D25FAE">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43887320" w14:textId="77777777" w:rsidR="00DD4E90" w:rsidRDefault="00DD4E90" w:rsidP="00D25FAE">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64B57CCC" w14:textId="77777777" w:rsidR="00DD4E90" w:rsidRDefault="00DD4E90" w:rsidP="00D25FAE">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18186B6"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0119BD7A" w14:textId="77777777" w:rsidR="00DD4E90" w:rsidRDefault="00DD4E90" w:rsidP="00D25FAE">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3869E20" w14:textId="77777777" w:rsidR="00DD4E90" w:rsidRDefault="00DD4E90" w:rsidP="00D25FAE">
            <w:pPr>
              <w:spacing w:line="276" w:lineRule="auto"/>
              <w:jc w:val="both"/>
              <w:rPr>
                <w:sz w:val="20"/>
              </w:rPr>
            </w:pPr>
          </w:p>
        </w:tc>
      </w:tr>
      <w:tr w:rsidR="00DD4E90" w14:paraId="2AE93245" w14:textId="77777777" w:rsidTr="00D25FAE">
        <w:tc>
          <w:tcPr>
            <w:tcW w:w="1919" w:type="pct"/>
            <w:tcBorders>
              <w:top w:val="single" w:sz="4" w:space="0" w:color="auto"/>
              <w:left w:val="single" w:sz="4" w:space="0" w:color="auto"/>
              <w:bottom w:val="single" w:sz="4" w:space="0" w:color="auto"/>
              <w:right w:val="single" w:sz="4" w:space="0" w:color="auto"/>
            </w:tcBorders>
            <w:hideMark/>
          </w:tcPr>
          <w:p w14:paraId="6BEFC83D" w14:textId="77777777" w:rsidR="00DD4E90" w:rsidRDefault="00DD4E90" w:rsidP="00D25FAE">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68E1BDD3" w14:textId="77777777" w:rsidR="00DD4E90" w:rsidRDefault="00DD4E90" w:rsidP="00D25FAE">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373C369F" w14:textId="77777777" w:rsidR="00DD4E90" w:rsidRDefault="00DD4E90" w:rsidP="00D25FAE">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1C084BFA" w14:textId="77777777" w:rsidR="00DD4E90" w:rsidRDefault="00DD4E90" w:rsidP="00D25FAE">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55783F9"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96EAC3F" w14:textId="77777777" w:rsidR="00DD4E90" w:rsidRDefault="00DD4E90" w:rsidP="00D25FAE">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D2969E" w14:textId="77777777" w:rsidR="00DD4E90" w:rsidRDefault="00DD4E90" w:rsidP="00D25FAE">
            <w:pPr>
              <w:spacing w:line="276" w:lineRule="auto"/>
              <w:jc w:val="both"/>
              <w:rPr>
                <w:sz w:val="20"/>
              </w:rPr>
            </w:pPr>
          </w:p>
        </w:tc>
      </w:tr>
      <w:tr w:rsidR="00DD4E90" w14:paraId="5C956E52" w14:textId="77777777" w:rsidTr="00D25FAE">
        <w:tc>
          <w:tcPr>
            <w:tcW w:w="1919" w:type="pct"/>
            <w:tcBorders>
              <w:top w:val="single" w:sz="4" w:space="0" w:color="auto"/>
              <w:left w:val="single" w:sz="4" w:space="0" w:color="auto"/>
              <w:bottom w:val="single" w:sz="4" w:space="0" w:color="auto"/>
              <w:right w:val="single" w:sz="4" w:space="0" w:color="auto"/>
            </w:tcBorders>
            <w:hideMark/>
          </w:tcPr>
          <w:p w14:paraId="4F3A591B" w14:textId="77777777" w:rsidR="00DD4E90" w:rsidRDefault="00DD4E90" w:rsidP="00D25FAE">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0C794B0F" w14:textId="77777777" w:rsidR="00DD4E90" w:rsidRDefault="00DD4E90" w:rsidP="00D25FAE">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244147A8" w14:textId="77777777" w:rsidR="00DD4E90" w:rsidRDefault="00DD4E90" w:rsidP="00D25FAE">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7766BD43"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B77AD40"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93E381A" w14:textId="77777777" w:rsidR="00DD4E90" w:rsidRDefault="00DD4E90" w:rsidP="00D25FAE">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2FB4510" w14:textId="77777777" w:rsidR="00DD4E90" w:rsidRDefault="00DD4E90" w:rsidP="00D25FAE">
            <w:pPr>
              <w:spacing w:line="276" w:lineRule="auto"/>
              <w:jc w:val="both"/>
              <w:rPr>
                <w:sz w:val="20"/>
              </w:rPr>
            </w:pPr>
          </w:p>
        </w:tc>
      </w:tr>
      <w:tr w:rsidR="00DD4E90" w14:paraId="5F28204C" w14:textId="77777777" w:rsidTr="00D25FAE">
        <w:tc>
          <w:tcPr>
            <w:tcW w:w="1919" w:type="pct"/>
            <w:tcBorders>
              <w:top w:val="single" w:sz="4" w:space="0" w:color="auto"/>
              <w:left w:val="single" w:sz="4" w:space="0" w:color="auto"/>
              <w:bottom w:val="single" w:sz="4" w:space="0" w:color="auto"/>
              <w:right w:val="single" w:sz="4" w:space="0" w:color="auto"/>
            </w:tcBorders>
            <w:hideMark/>
          </w:tcPr>
          <w:p w14:paraId="6BB63520" w14:textId="77777777" w:rsidR="00DD4E90" w:rsidRDefault="00DD4E90" w:rsidP="00D25FAE">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4820F7B3" w14:textId="77777777" w:rsidR="00DD4E90" w:rsidRDefault="00DD4E90" w:rsidP="00D25FAE">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33CB573C" w14:textId="77777777" w:rsidR="00DD4E90" w:rsidRDefault="00DD4E90" w:rsidP="00D25FAE">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1ADE5E09"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5FCA2C73" w14:textId="77777777" w:rsidR="00DD4E90" w:rsidRDefault="00DD4E90" w:rsidP="00D25FAE">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6A1825EB" w14:textId="77777777" w:rsidR="00DD4E90" w:rsidRDefault="00DD4E90" w:rsidP="00D25FAE">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B73A906" w14:textId="77777777" w:rsidR="00DD4E90" w:rsidRDefault="00DD4E90" w:rsidP="00D25FAE">
            <w:pPr>
              <w:spacing w:line="276" w:lineRule="auto"/>
              <w:jc w:val="both"/>
              <w:rPr>
                <w:sz w:val="20"/>
              </w:rPr>
            </w:pPr>
          </w:p>
        </w:tc>
      </w:tr>
      <w:tr w:rsidR="00DD4E90" w14:paraId="22DF7560" w14:textId="77777777" w:rsidTr="00D25FAE">
        <w:tc>
          <w:tcPr>
            <w:tcW w:w="1919" w:type="pct"/>
            <w:tcBorders>
              <w:top w:val="single" w:sz="4" w:space="0" w:color="auto"/>
              <w:left w:val="single" w:sz="4" w:space="0" w:color="auto"/>
              <w:bottom w:val="single" w:sz="4" w:space="0" w:color="auto"/>
              <w:right w:val="single" w:sz="4" w:space="0" w:color="auto"/>
            </w:tcBorders>
            <w:hideMark/>
          </w:tcPr>
          <w:p w14:paraId="216BEAA3" w14:textId="77777777" w:rsidR="00DD4E90" w:rsidRDefault="00DD4E90" w:rsidP="00D25FAE">
            <w:pPr>
              <w:rPr>
                <w:sz w:val="20"/>
              </w:rPr>
            </w:pPr>
            <w:r>
              <w:rPr>
                <w:sz w:val="20"/>
              </w:rPr>
              <w:t>Student suicide prevention training: Provide two (2) suicide prevention awareness lessons each school year.</w:t>
            </w:r>
          </w:p>
          <w:p w14:paraId="44153FB0" w14:textId="77777777" w:rsidR="00DD4E90" w:rsidRDefault="00DD4E90" w:rsidP="00D25FAE">
            <w:pPr>
              <w:rPr>
                <w:sz w:val="20"/>
              </w:rPr>
            </w:pPr>
            <w:del w:id="72"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7E391FEC" w14:textId="77777777" w:rsidR="00DD4E90" w:rsidRDefault="00DD4E90" w:rsidP="00D25FAE">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708A8A88" w14:textId="77777777" w:rsidR="00DD4E90" w:rsidRDefault="00DD4E90" w:rsidP="00D25FAE">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0DF16F88"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2506C15"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24F1388" w14:textId="77777777" w:rsidR="00DD4E90" w:rsidRDefault="00DD4E90" w:rsidP="00D25FAE">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EAD2134" w14:textId="77777777" w:rsidR="00DD4E90" w:rsidRDefault="00DD4E90" w:rsidP="00D25FAE">
            <w:pPr>
              <w:spacing w:line="276" w:lineRule="auto"/>
              <w:jc w:val="both"/>
              <w:rPr>
                <w:sz w:val="20"/>
              </w:rPr>
            </w:pPr>
          </w:p>
        </w:tc>
      </w:tr>
      <w:tr w:rsidR="00DD4E90" w14:paraId="5DBB1D9F" w14:textId="77777777" w:rsidTr="00D25FAE">
        <w:tc>
          <w:tcPr>
            <w:tcW w:w="1919" w:type="pct"/>
            <w:tcBorders>
              <w:top w:val="single" w:sz="4" w:space="0" w:color="auto"/>
              <w:left w:val="single" w:sz="4" w:space="0" w:color="auto"/>
              <w:bottom w:val="single" w:sz="4" w:space="0" w:color="auto"/>
              <w:right w:val="single" w:sz="4" w:space="0" w:color="auto"/>
            </w:tcBorders>
          </w:tcPr>
          <w:p w14:paraId="71A6A12A" w14:textId="77777777" w:rsidR="00DD4E90" w:rsidRDefault="00DD4E90" w:rsidP="00D25FAE">
            <w:pPr>
              <w:rPr>
                <w:sz w:val="20"/>
              </w:rPr>
            </w:pPr>
            <w:r>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2081B86D" w14:textId="77777777" w:rsidR="00DD4E90" w:rsidRDefault="00DD4E90" w:rsidP="00D25FAE">
            <w:pPr>
              <w:jc w:val="center"/>
              <w:rPr>
                <w:sz w:val="20"/>
              </w:rPr>
            </w:pPr>
            <w:r>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2B8D044B" w14:textId="77777777" w:rsidR="00DD4E90" w:rsidRDefault="00DD4E90" w:rsidP="00D25FAE">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5BEA6ACA"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B0FB467" w14:textId="77777777" w:rsidR="00DD4E90" w:rsidRDefault="00DD4E90" w:rsidP="00D25FAE">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3488B846" w14:textId="77777777" w:rsidR="00DD4E90" w:rsidRDefault="00DD4E90" w:rsidP="00D25FAE">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C121BA2" w14:textId="77777777" w:rsidR="00DD4E90" w:rsidRDefault="00DD4E90" w:rsidP="00D25FAE">
            <w:pPr>
              <w:spacing w:line="276" w:lineRule="auto"/>
              <w:jc w:val="both"/>
              <w:rPr>
                <w:sz w:val="20"/>
              </w:rPr>
            </w:pPr>
          </w:p>
        </w:tc>
      </w:tr>
      <w:tr w:rsidR="00DD4E90" w14:paraId="4C395168" w14:textId="77777777" w:rsidTr="00D25FA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3"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PrChange w:id="74" w:author="Barker, Kim - KSBA" w:date="2025-04-01T12:37:00Z">
            <w:trPr>
              <w:gridAfter w:val="0"/>
            </w:trPr>
          </w:trPrChange>
        </w:trPr>
        <w:tc>
          <w:tcPr>
            <w:tcW w:w="1919" w:type="pct"/>
            <w:tcBorders>
              <w:top w:val="single" w:sz="4" w:space="0" w:color="auto"/>
              <w:left w:val="single" w:sz="4" w:space="0" w:color="auto"/>
              <w:bottom w:val="single" w:sz="4" w:space="0" w:color="auto"/>
              <w:right w:val="single" w:sz="4" w:space="0" w:color="auto"/>
            </w:tcBorders>
            <w:tcPrChange w:id="75" w:author="Barker, Kim - KSBA" w:date="2025-04-01T12:37:00Z">
              <w:tcPr>
                <w:tcW w:w="1919" w:type="pct"/>
                <w:tcBorders>
                  <w:top w:val="single" w:sz="4" w:space="0" w:color="auto"/>
                  <w:left w:val="single" w:sz="4" w:space="0" w:color="auto"/>
                  <w:bottom w:val="single" w:sz="4" w:space="0" w:color="auto"/>
                  <w:right w:val="single" w:sz="4" w:space="0" w:color="auto"/>
                </w:tcBorders>
              </w:tcPr>
            </w:tcPrChange>
          </w:tcPr>
          <w:p w14:paraId="6E6C3BB1" w14:textId="77777777" w:rsidR="00DD4E90" w:rsidRDefault="00DD4E90" w:rsidP="00D25FAE">
            <w:pPr>
              <w:rPr>
                <w:sz w:val="20"/>
              </w:rPr>
            </w:pPr>
            <w:del w:id="76"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77" w:author="Barker, Kim - KSBA" w:date="2025-04-01T12:37:00Z">
              <w:tcPr>
                <w:tcW w:w="804" w:type="pct"/>
                <w:gridSpan w:val="2"/>
                <w:tcBorders>
                  <w:top w:val="single" w:sz="4" w:space="0" w:color="auto"/>
                  <w:left w:val="single" w:sz="4" w:space="0" w:color="auto"/>
                  <w:bottom w:val="single" w:sz="4" w:space="0" w:color="auto"/>
                  <w:right w:val="single" w:sz="4" w:space="0" w:color="auto"/>
                </w:tcBorders>
              </w:tcPr>
            </w:tcPrChange>
          </w:tcPr>
          <w:p w14:paraId="493AFAD3" w14:textId="77777777" w:rsidR="00DD4E90" w:rsidRDefault="00DD4E90" w:rsidP="00D25FAE">
            <w:pPr>
              <w:jc w:val="center"/>
              <w:rPr>
                <w:sz w:val="20"/>
              </w:rPr>
            </w:pPr>
            <w:del w:id="78"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79"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76B53E80" w14:textId="77777777" w:rsidR="00DD4E90" w:rsidRDefault="00DD4E90" w:rsidP="00D25FAE">
            <w:pPr>
              <w:spacing w:line="276" w:lineRule="auto"/>
              <w:jc w:val="center"/>
              <w:rPr>
                <w:sz w:val="20"/>
              </w:rPr>
            </w:pPr>
            <w:del w:id="80"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81"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222BAA24"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82" w:author="Barker, Kim - KSBA" w:date="2025-04-01T12:37:00Z">
              <w:tcPr>
                <w:tcW w:w="229" w:type="pct"/>
                <w:gridSpan w:val="2"/>
                <w:tcBorders>
                  <w:top w:val="single" w:sz="4" w:space="0" w:color="auto"/>
                  <w:left w:val="single" w:sz="4" w:space="0" w:color="auto"/>
                  <w:bottom w:val="single" w:sz="4" w:space="0" w:color="auto"/>
                  <w:right w:val="single" w:sz="4" w:space="0" w:color="auto"/>
                </w:tcBorders>
              </w:tcPr>
            </w:tcPrChange>
          </w:tcPr>
          <w:p w14:paraId="002AE174"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3" w:author="Barker, Kim - KSBA" w:date="2025-04-01T12:37:00Z">
              <w:tcPr>
                <w:tcW w:w="512" w:type="pct"/>
                <w:gridSpan w:val="2"/>
                <w:tcBorders>
                  <w:top w:val="single" w:sz="4" w:space="0" w:color="auto"/>
                  <w:left w:val="single" w:sz="4" w:space="0" w:color="auto"/>
                  <w:bottom w:val="single" w:sz="4" w:space="0" w:color="auto"/>
                  <w:right w:val="single" w:sz="4" w:space="0" w:color="auto"/>
                </w:tcBorders>
              </w:tcPr>
            </w:tcPrChange>
          </w:tcPr>
          <w:p w14:paraId="0817BF5D" w14:textId="77777777" w:rsidR="00DD4E90" w:rsidRDefault="00DD4E90" w:rsidP="00D25FAE">
            <w:pPr>
              <w:spacing w:line="276" w:lineRule="auto"/>
              <w:jc w:val="center"/>
              <w:rPr>
                <w:sz w:val="20"/>
              </w:rPr>
            </w:pPr>
            <w:del w:id="84"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85" w:author="Barker, Kim - KSBA" w:date="2025-04-01T12:37:00Z">
              <w:tcPr>
                <w:tcW w:w="498" w:type="pct"/>
                <w:gridSpan w:val="2"/>
                <w:tcBorders>
                  <w:top w:val="single" w:sz="4" w:space="0" w:color="auto"/>
                  <w:left w:val="single" w:sz="4" w:space="0" w:color="auto"/>
                  <w:bottom w:val="single" w:sz="4" w:space="0" w:color="auto"/>
                  <w:right w:val="single" w:sz="4" w:space="0" w:color="auto"/>
                </w:tcBorders>
              </w:tcPr>
            </w:tcPrChange>
          </w:tcPr>
          <w:p w14:paraId="12150A50" w14:textId="77777777" w:rsidR="00DD4E90" w:rsidRDefault="00DD4E90" w:rsidP="00D25FAE">
            <w:pPr>
              <w:spacing w:line="276" w:lineRule="auto"/>
              <w:jc w:val="both"/>
              <w:rPr>
                <w:sz w:val="20"/>
              </w:rPr>
            </w:pPr>
          </w:p>
        </w:tc>
      </w:tr>
      <w:tr w:rsidR="00DD4E90" w14:paraId="5F92AD52" w14:textId="77777777" w:rsidTr="00D25FAE">
        <w:tc>
          <w:tcPr>
            <w:tcW w:w="1919" w:type="pct"/>
            <w:tcBorders>
              <w:top w:val="single" w:sz="4" w:space="0" w:color="auto"/>
              <w:left w:val="single" w:sz="4" w:space="0" w:color="auto"/>
              <w:bottom w:val="single" w:sz="4" w:space="0" w:color="auto"/>
              <w:right w:val="single" w:sz="4" w:space="0" w:color="auto"/>
            </w:tcBorders>
            <w:hideMark/>
          </w:tcPr>
          <w:p w14:paraId="4DF4CFC5" w14:textId="77777777" w:rsidR="00DD4E90" w:rsidRDefault="00DD4E90" w:rsidP="00D25FAE">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43D39793" w14:textId="77777777" w:rsidR="00DD4E90" w:rsidRDefault="00DD4E90" w:rsidP="00D25FAE">
            <w:pPr>
              <w:jc w:val="center"/>
              <w:rPr>
                <w:sz w:val="20"/>
              </w:rPr>
            </w:pPr>
            <w:r>
              <w:rPr>
                <w:sz w:val="20"/>
              </w:rPr>
              <w:t>KRS 158.838</w:t>
            </w:r>
          </w:p>
          <w:p w14:paraId="276AC888" w14:textId="77777777" w:rsidR="00DD4E90" w:rsidRDefault="00DD4E90" w:rsidP="00D25FAE">
            <w:pPr>
              <w:jc w:val="center"/>
              <w:rPr>
                <w:sz w:val="20"/>
              </w:rPr>
            </w:pPr>
            <w:r>
              <w:rPr>
                <w:sz w:val="20"/>
              </w:rPr>
              <w:t>KRS 156.502</w:t>
            </w:r>
          </w:p>
          <w:p w14:paraId="469BD2FC" w14:textId="77777777" w:rsidR="00DD4E90" w:rsidRDefault="00DD4E90" w:rsidP="00D25FAE">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62F9F59F" w14:textId="77777777" w:rsidR="00DD4E90" w:rsidRDefault="00DD4E90" w:rsidP="00D25FAE">
            <w:pPr>
              <w:spacing w:line="276" w:lineRule="auto"/>
              <w:jc w:val="center"/>
              <w:rPr>
                <w:sz w:val="20"/>
              </w:rPr>
            </w:pPr>
            <w:r>
              <w:rPr>
                <w:sz w:val="20"/>
              </w:rPr>
              <w:t>09.22</w:t>
            </w:r>
          </w:p>
          <w:p w14:paraId="2A50BA11" w14:textId="77777777" w:rsidR="00DD4E90" w:rsidRDefault="00DD4E90" w:rsidP="00D25FAE">
            <w:pPr>
              <w:spacing w:line="276" w:lineRule="auto"/>
              <w:jc w:val="center"/>
              <w:rPr>
                <w:sz w:val="20"/>
              </w:rPr>
            </w:pPr>
            <w:r>
              <w:rPr>
                <w:sz w:val="20"/>
              </w:rPr>
              <w:t>09.224</w:t>
            </w:r>
          </w:p>
          <w:p w14:paraId="75FEE7D4" w14:textId="77777777" w:rsidR="00DD4E90" w:rsidRDefault="00DD4E90" w:rsidP="00D25FAE">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4F109F0F"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BB2E3C8" w14:textId="77777777" w:rsidR="00DD4E90" w:rsidRDefault="00DD4E90" w:rsidP="00D25FAE">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28D947A0" w14:textId="77777777" w:rsidR="00DD4E90" w:rsidRDefault="00DD4E90" w:rsidP="00D25FAE">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29D820B" w14:textId="77777777" w:rsidR="00DD4E90" w:rsidRDefault="00DD4E90" w:rsidP="00D25FAE">
            <w:pPr>
              <w:spacing w:line="276" w:lineRule="auto"/>
              <w:jc w:val="both"/>
              <w:rPr>
                <w:sz w:val="20"/>
              </w:rPr>
            </w:pPr>
          </w:p>
        </w:tc>
      </w:tr>
      <w:tr w:rsidR="00DD4E90" w14:paraId="76EA4BC6" w14:textId="77777777" w:rsidTr="00D25FAE">
        <w:tc>
          <w:tcPr>
            <w:tcW w:w="1919" w:type="pct"/>
            <w:tcBorders>
              <w:top w:val="single" w:sz="4" w:space="0" w:color="auto"/>
              <w:left w:val="single" w:sz="4" w:space="0" w:color="auto"/>
              <w:bottom w:val="single" w:sz="4" w:space="0" w:color="auto"/>
              <w:right w:val="single" w:sz="4" w:space="0" w:color="auto"/>
            </w:tcBorders>
          </w:tcPr>
          <w:p w14:paraId="19100E04" w14:textId="77777777" w:rsidR="00DD4E90" w:rsidRDefault="00DD4E90" w:rsidP="00D25FAE">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17F66029" w14:textId="77777777" w:rsidR="00DD4E90" w:rsidRDefault="00DD4E90" w:rsidP="00D25FAE">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61D3BAEB" w14:textId="77777777" w:rsidR="00DD4E90" w:rsidRDefault="00DD4E90" w:rsidP="00D25FAE">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12B6A1CA" w14:textId="77777777" w:rsidR="00DD4E90" w:rsidRDefault="00DD4E90" w:rsidP="00D25FAE">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36982C0" w14:textId="77777777" w:rsidR="00DD4E90" w:rsidRDefault="00DD4E90" w:rsidP="00D25FAE">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01C9B45B" w14:textId="77777777" w:rsidR="00DD4E90" w:rsidRDefault="00DD4E90" w:rsidP="00D25FAE">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218A7CE" w14:textId="77777777" w:rsidR="00DD4E90" w:rsidRDefault="00DD4E90" w:rsidP="00D25FAE">
            <w:pPr>
              <w:spacing w:line="276" w:lineRule="auto"/>
              <w:jc w:val="both"/>
              <w:rPr>
                <w:sz w:val="20"/>
              </w:rPr>
            </w:pPr>
          </w:p>
        </w:tc>
      </w:tr>
    </w:tbl>
    <w:p w14:paraId="1569D5C8" w14:textId="77777777" w:rsidR="00DD4E90" w:rsidRDefault="00DD4E90" w:rsidP="00DD4E90">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183B0E09" w14:textId="77777777" w:rsidR="00DD4E90" w:rsidRDefault="00DD4E90" w:rsidP="00DD4E90">
      <w:pPr>
        <w:widowControl w:val="0"/>
        <w:tabs>
          <w:tab w:val="right" w:pos="14040"/>
        </w:tabs>
        <w:jc w:val="both"/>
        <w:outlineLvl w:val="0"/>
        <w:rPr>
          <w:smallCaps/>
        </w:rPr>
      </w:pPr>
      <w:r>
        <w:rPr>
          <w:smallCaps/>
        </w:rPr>
        <w:tab/>
        <w:t>(Continued)</w:t>
      </w:r>
    </w:p>
    <w:p w14:paraId="2C962179" w14:textId="77777777" w:rsidR="00DD4E90" w:rsidRDefault="00DD4E90" w:rsidP="00DD4E90">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DD4E90" w14:paraId="1791DA46" w14:textId="77777777" w:rsidTr="00D25FAE">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168EED43" w14:textId="77777777" w:rsidR="00DD4E90" w:rsidRDefault="00DD4E90" w:rsidP="00D25FAE">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0430CFB4" w14:textId="77777777" w:rsidR="00DD4E90" w:rsidRDefault="00DD4E90" w:rsidP="00D25FAE">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5F9CCDE2" w14:textId="77777777" w:rsidR="00DD4E90" w:rsidRDefault="00DD4E90" w:rsidP="00D25FAE">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1D93385C" w14:textId="77777777" w:rsidR="00DD4E90" w:rsidRDefault="00DD4E90" w:rsidP="00D25FAE">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3E5F26C" w14:textId="77777777" w:rsidR="00DD4E90" w:rsidRDefault="00DD4E90" w:rsidP="00D25FAE">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DD4E90" w14:paraId="346A8C4B" w14:textId="77777777" w:rsidTr="00D25FAE">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F7C61" w14:textId="77777777" w:rsidR="00DD4E90" w:rsidRDefault="00DD4E90" w:rsidP="00D25FAE">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383FC" w14:textId="77777777" w:rsidR="00DD4E90" w:rsidRDefault="00DD4E90" w:rsidP="00D25FAE">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B1FDB" w14:textId="77777777" w:rsidR="00DD4E90" w:rsidRDefault="00DD4E90" w:rsidP="00D25FAE">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3931EF13" w14:textId="77777777" w:rsidR="00DD4E90" w:rsidRDefault="00DD4E90" w:rsidP="00D25FAE">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4BAD6F90" w14:textId="77777777" w:rsidR="00DD4E90" w:rsidRDefault="00DD4E90" w:rsidP="00D25FAE">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79DC1FA" w14:textId="77777777" w:rsidR="00DD4E90" w:rsidRDefault="00DD4E90" w:rsidP="00D25FAE">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5A27656A" w14:textId="77777777" w:rsidR="00DD4E90" w:rsidRDefault="00DD4E90" w:rsidP="00D25FAE">
            <w:pPr>
              <w:spacing w:after="120" w:line="276" w:lineRule="auto"/>
              <w:jc w:val="center"/>
              <w:rPr>
                <w:b/>
                <w:smallCaps/>
                <w:sz w:val="22"/>
                <w:szCs w:val="22"/>
              </w:rPr>
            </w:pPr>
          </w:p>
        </w:tc>
      </w:tr>
      <w:tr w:rsidR="00DD4E90" w14:paraId="5AD8E1B6" w14:textId="77777777" w:rsidTr="00D25FAE">
        <w:tc>
          <w:tcPr>
            <w:tcW w:w="1784" w:type="pct"/>
            <w:tcBorders>
              <w:top w:val="single" w:sz="4" w:space="0" w:color="auto"/>
              <w:left w:val="single" w:sz="4" w:space="0" w:color="auto"/>
              <w:bottom w:val="single" w:sz="4" w:space="0" w:color="auto"/>
              <w:right w:val="single" w:sz="4" w:space="0" w:color="auto"/>
            </w:tcBorders>
          </w:tcPr>
          <w:p w14:paraId="7694EB97" w14:textId="77777777" w:rsidR="00DD4E90" w:rsidRDefault="00DD4E90" w:rsidP="00D25FAE">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4A1EF199" w14:textId="77777777" w:rsidR="00DD4E90" w:rsidRDefault="00DD4E90" w:rsidP="00D25FAE">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20274A3C" w14:textId="77777777" w:rsidR="00DD4E90" w:rsidRDefault="00DD4E90" w:rsidP="00D25FAE">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1E57967F"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135508B" w14:textId="77777777" w:rsidR="00DD4E90" w:rsidRDefault="00DD4E90" w:rsidP="00D25FAE">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155FA623"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17544B0" w14:textId="77777777" w:rsidR="00DD4E90" w:rsidRDefault="00DD4E90" w:rsidP="00D25FAE">
            <w:pPr>
              <w:jc w:val="both"/>
              <w:rPr>
                <w:sz w:val="20"/>
              </w:rPr>
            </w:pPr>
          </w:p>
        </w:tc>
      </w:tr>
      <w:tr w:rsidR="00DD4E90" w14:paraId="09DAB122" w14:textId="77777777" w:rsidTr="00D25FAE">
        <w:tc>
          <w:tcPr>
            <w:tcW w:w="1784" w:type="pct"/>
            <w:tcBorders>
              <w:top w:val="single" w:sz="4" w:space="0" w:color="auto"/>
              <w:left w:val="single" w:sz="4" w:space="0" w:color="auto"/>
              <w:bottom w:val="single" w:sz="4" w:space="0" w:color="auto"/>
              <w:right w:val="single" w:sz="4" w:space="0" w:color="auto"/>
            </w:tcBorders>
          </w:tcPr>
          <w:p w14:paraId="4D57F1C9" w14:textId="77777777" w:rsidR="00DD4E90" w:rsidRDefault="00DD4E90" w:rsidP="00D25FAE">
            <w:pPr>
              <w:rPr>
                <w:sz w:val="20"/>
              </w:rPr>
            </w:pPr>
            <w:del w:id="86"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41E390B9" w14:textId="77777777" w:rsidR="00DD4E90" w:rsidRDefault="00DD4E90" w:rsidP="00D25FAE">
            <w:pPr>
              <w:jc w:val="center"/>
              <w:rPr>
                <w:sz w:val="20"/>
              </w:rPr>
            </w:pPr>
            <w:del w:id="87"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5233E7D7" w14:textId="77777777" w:rsidR="00DD4E90" w:rsidRDefault="00DD4E90" w:rsidP="00D25FAE">
            <w:pPr>
              <w:jc w:val="center"/>
              <w:rPr>
                <w:sz w:val="20"/>
              </w:rPr>
            </w:pPr>
            <w:del w:id="88"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2C520CC2" w14:textId="77777777" w:rsidR="00DD4E90" w:rsidRDefault="00DD4E90" w:rsidP="00D25FAE">
            <w:pPr>
              <w:jc w:val="center"/>
              <w:rPr>
                <w:sz w:val="20"/>
              </w:rPr>
            </w:pPr>
            <w:del w:id="89"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62C0264C"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08A17D1" w14:textId="77777777" w:rsidR="00DD4E90" w:rsidRDefault="00DD4E90" w:rsidP="00D25FAE">
            <w:pPr>
              <w:jc w:val="center"/>
              <w:rPr>
                <w:sz w:val="20"/>
              </w:rPr>
            </w:pPr>
            <w:del w:id="90"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4CC0571C" w14:textId="77777777" w:rsidR="00DD4E90" w:rsidRDefault="00DD4E90" w:rsidP="00D25FAE">
            <w:pPr>
              <w:jc w:val="both"/>
              <w:rPr>
                <w:sz w:val="20"/>
              </w:rPr>
            </w:pPr>
          </w:p>
        </w:tc>
      </w:tr>
      <w:tr w:rsidR="00DD4E90" w14:paraId="3FE1BD20" w14:textId="77777777" w:rsidTr="00D25FAE">
        <w:tc>
          <w:tcPr>
            <w:tcW w:w="1784" w:type="pct"/>
            <w:tcBorders>
              <w:top w:val="single" w:sz="4" w:space="0" w:color="auto"/>
              <w:left w:val="single" w:sz="4" w:space="0" w:color="auto"/>
              <w:bottom w:val="single" w:sz="4" w:space="0" w:color="auto"/>
              <w:right w:val="single" w:sz="4" w:space="0" w:color="auto"/>
            </w:tcBorders>
          </w:tcPr>
          <w:p w14:paraId="25CA09C5" w14:textId="77777777" w:rsidR="00DD4E90" w:rsidRDefault="00DD4E90" w:rsidP="00D25FAE">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52E588AE" w14:textId="77777777" w:rsidR="00DD4E90" w:rsidRDefault="00DD4E90" w:rsidP="00D25FAE">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4AB96B4E" w14:textId="77777777" w:rsidR="00DD4E90" w:rsidRDefault="00DD4E90" w:rsidP="00D25FAE">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46565EFC"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A86C69B"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F7E1914"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394D5FA" w14:textId="77777777" w:rsidR="00DD4E90" w:rsidRDefault="00DD4E90" w:rsidP="00D25FAE">
            <w:pPr>
              <w:jc w:val="both"/>
              <w:rPr>
                <w:sz w:val="20"/>
              </w:rPr>
            </w:pPr>
          </w:p>
        </w:tc>
      </w:tr>
      <w:tr w:rsidR="00DD4E90" w14:paraId="416ED8AB"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52213E47" w14:textId="77777777" w:rsidR="00DD4E90" w:rsidRDefault="00DD4E90" w:rsidP="00D25FAE">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605F18D6" w14:textId="77777777" w:rsidR="00DD4E90" w:rsidRDefault="00DD4E90" w:rsidP="00D25FAE">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3B48AAED" w14:textId="77777777" w:rsidR="00DD4E90" w:rsidRDefault="00DD4E90" w:rsidP="00D25FAE">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6DD21020"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EC18726"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16A8975"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F28205F" w14:textId="77777777" w:rsidR="00DD4E90" w:rsidRDefault="00DD4E90" w:rsidP="00D25FAE">
            <w:pPr>
              <w:jc w:val="both"/>
              <w:rPr>
                <w:sz w:val="20"/>
              </w:rPr>
            </w:pPr>
          </w:p>
        </w:tc>
      </w:tr>
      <w:tr w:rsidR="00DD4E90" w14:paraId="31ACCFD6"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547AF136" w14:textId="77777777" w:rsidR="00DD4E90" w:rsidRDefault="00DD4E90" w:rsidP="00D25FAE">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0B847D56" w14:textId="77777777" w:rsidR="00DD4E90" w:rsidRDefault="00DD4E90" w:rsidP="00D25FAE">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74C9021D" w14:textId="77777777" w:rsidR="00DD4E90" w:rsidRDefault="00DD4E90" w:rsidP="00D25FAE">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5E630360"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178568FF" w14:textId="77777777" w:rsidR="00DD4E90" w:rsidRDefault="00DD4E90" w:rsidP="00D25FAE">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419C06C" w14:textId="77777777" w:rsidR="00DD4E90" w:rsidRDefault="00DD4E90" w:rsidP="00D25FAE">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AF7DB82" w14:textId="77777777" w:rsidR="00DD4E90" w:rsidRDefault="00DD4E90" w:rsidP="00D25FAE">
            <w:pPr>
              <w:jc w:val="both"/>
              <w:rPr>
                <w:sz w:val="20"/>
              </w:rPr>
            </w:pPr>
          </w:p>
        </w:tc>
      </w:tr>
      <w:tr w:rsidR="00DD4E90" w14:paraId="33232DB4"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4DAE14C4" w14:textId="77777777" w:rsidR="00DD4E90" w:rsidRDefault="00DD4E90" w:rsidP="00D25FAE">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2A5F7CBE" w14:textId="77777777" w:rsidR="00DD4E90" w:rsidRDefault="00DD4E90" w:rsidP="00D25FAE">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2C416130" w14:textId="77777777" w:rsidR="00DD4E90" w:rsidRDefault="00DD4E90" w:rsidP="00D25FAE">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633A31F2"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4A9B0401" w14:textId="77777777" w:rsidR="00DD4E90" w:rsidRDefault="00DD4E90" w:rsidP="00D25FAE">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7F57434" w14:textId="77777777" w:rsidR="00DD4E90" w:rsidRDefault="00DD4E90" w:rsidP="00D25FAE">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E77C090" w14:textId="77777777" w:rsidR="00DD4E90" w:rsidRDefault="00DD4E90" w:rsidP="00D25FAE">
            <w:pPr>
              <w:jc w:val="both"/>
              <w:rPr>
                <w:sz w:val="20"/>
              </w:rPr>
            </w:pPr>
          </w:p>
        </w:tc>
      </w:tr>
      <w:tr w:rsidR="00DD4E90" w14:paraId="787D5050"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679D209D" w14:textId="77777777" w:rsidR="00DD4E90" w:rsidRDefault="00DD4E90" w:rsidP="00D25FAE">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11F91927" w14:textId="77777777" w:rsidR="00DD4E90" w:rsidRDefault="00DD4E90" w:rsidP="00D25FAE">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1C46B926"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039A152"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DEEC1AD"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B88B920"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732F210" w14:textId="77777777" w:rsidR="00DD4E90" w:rsidRDefault="00DD4E90" w:rsidP="00D25FAE">
            <w:pPr>
              <w:jc w:val="both"/>
              <w:rPr>
                <w:sz w:val="20"/>
              </w:rPr>
            </w:pPr>
          </w:p>
        </w:tc>
      </w:tr>
      <w:tr w:rsidR="00DD4E90" w14:paraId="3463755B" w14:textId="77777777" w:rsidTr="00D25FAE">
        <w:trPr>
          <w:trHeight w:val="602"/>
        </w:trPr>
        <w:tc>
          <w:tcPr>
            <w:tcW w:w="1784" w:type="pct"/>
            <w:tcBorders>
              <w:top w:val="single" w:sz="4" w:space="0" w:color="auto"/>
              <w:left w:val="single" w:sz="4" w:space="0" w:color="auto"/>
              <w:bottom w:val="single" w:sz="4" w:space="0" w:color="auto"/>
              <w:right w:val="single" w:sz="4" w:space="0" w:color="auto"/>
            </w:tcBorders>
            <w:hideMark/>
          </w:tcPr>
          <w:p w14:paraId="7A7EFAAE" w14:textId="77777777" w:rsidR="00DD4E90" w:rsidRDefault="00DD4E90" w:rsidP="00D25FAE">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7463DB85" w14:textId="77777777" w:rsidR="00DD4E90" w:rsidRDefault="00DD4E90" w:rsidP="00D25FAE">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35E97654"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86D357A"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0A975AA"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013EDA0"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78FD823" w14:textId="77777777" w:rsidR="00DD4E90" w:rsidRDefault="00DD4E90" w:rsidP="00D25FAE">
            <w:pPr>
              <w:jc w:val="both"/>
              <w:rPr>
                <w:sz w:val="20"/>
              </w:rPr>
            </w:pPr>
          </w:p>
        </w:tc>
      </w:tr>
      <w:tr w:rsidR="00DD4E90" w14:paraId="4A44A51E"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6699F833" w14:textId="77777777" w:rsidR="00DD4E90" w:rsidRDefault="00DD4E90" w:rsidP="00D25FAE">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3BD3BC0E" w14:textId="77777777" w:rsidR="00DD4E90" w:rsidRDefault="00DD4E90" w:rsidP="00D25FAE">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44E244C5"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77511AF" w14:textId="77777777" w:rsidR="00DD4E90" w:rsidRDefault="00DD4E90" w:rsidP="00D25FAE">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134316E"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A590E0B" w14:textId="77777777" w:rsidR="00DD4E90" w:rsidRDefault="00DD4E90" w:rsidP="00D25FAE">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57CA7F7" w14:textId="77777777" w:rsidR="00DD4E90" w:rsidRDefault="00DD4E90" w:rsidP="00D25FAE">
            <w:pPr>
              <w:jc w:val="both"/>
              <w:rPr>
                <w:sz w:val="20"/>
              </w:rPr>
            </w:pPr>
          </w:p>
        </w:tc>
      </w:tr>
      <w:tr w:rsidR="00DD4E90" w14:paraId="6163D937"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467F4970" w14:textId="77777777" w:rsidR="00DD4E90" w:rsidRDefault="00DD4E90" w:rsidP="00D25FAE">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1C3129DA" w14:textId="77777777" w:rsidR="00DD4E90" w:rsidRDefault="00DD4E90" w:rsidP="00D25FAE">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251F53B5"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DDB137B" w14:textId="77777777" w:rsidR="00DD4E90" w:rsidRDefault="00DD4E90" w:rsidP="00D25FAE">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8872F86"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536F95B" w14:textId="77777777" w:rsidR="00DD4E90" w:rsidRDefault="00DD4E90" w:rsidP="00D25FAE">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908CB15" w14:textId="77777777" w:rsidR="00DD4E90" w:rsidRDefault="00DD4E90" w:rsidP="00D25FAE">
            <w:pPr>
              <w:jc w:val="both"/>
              <w:rPr>
                <w:sz w:val="20"/>
              </w:rPr>
            </w:pPr>
          </w:p>
        </w:tc>
      </w:tr>
      <w:tr w:rsidR="00DD4E90" w14:paraId="0FBF43CC"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4E910518" w14:textId="77777777" w:rsidR="00DD4E90" w:rsidRDefault="00DD4E90" w:rsidP="00D25FAE">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2C7D5C10" w14:textId="77777777" w:rsidR="00DD4E90" w:rsidRDefault="00DD4E90" w:rsidP="00D25FAE">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60418C54"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DB16D66"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ABEB7B3"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19A191A"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FC1FACC" w14:textId="77777777" w:rsidR="00DD4E90" w:rsidRDefault="00DD4E90" w:rsidP="00D25FAE">
            <w:pPr>
              <w:jc w:val="both"/>
              <w:rPr>
                <w:sz w:val="20"/>
              </w:rPr>
            </w:pPr>
          </w:p>
        </w:tc>
      </w:tr>
      <w:tr w:rsidR="00DD4E90" w14:paraId="4E57DB8A"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37989ADD" w14:textId="77777777" w:rsidR="00DD4E90" w:rsidRDefault="00DD4E90" w:rsidP="00D25FAE">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7479DB23" w14:textId="77777777" w:rsidR="00DD4E90" w:rsidRDefault="00DD4E90" w:rsidP="00D25FAE">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01D8B92B"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2444603"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03EE56A"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7F3FBE2"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612E7E9" w14:textId="77777777" w:rsidR="00DD4E90" w:rsidRDefault="00DD4E90" w:rsidP="00D25FAE">
            <w:pPr>
              <w:jc w:val="both"/>
              <w:rPr>
                <w:sz w:val="20"/>
              </w:rPr>
            </w:pPr>
          </w:p>
        </w:tc>
      </w:tr>
      <w:tr w:rsidR="00DD4E90" w14:paraId="75CC3F74" w14:textId="77777777" w:rsidTr="00D25FAE">
        <w:tc>
          <w:tcPr>
            <w:tcW w:w="1784" w:type="pct"/>
            <w:tcBorders>
              <w:top w:val="single" w:sz="4" w:space="0" w:color="auto"/>
              <w:left w:val="single" w:sz="4" w:space="0" w:color="auto"/>
              <w:bottom w:val="single" w:sz="4" w:space="0" w:color="auto"/>
              <w:right w:val="single" w:sz="4" w:space="0" w:color="auto"/>
            </w:tcBorders>
            <w:hideMark/>
          </w:tcPr>
          <w:p w14:paraId="1B8E2DC1" w14:textId="77777777" w:rsidR="00DD4E90" w:rsidRDefault="00DD4E90" w:rsidP="00D25FAE">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387DF8D1" w14:textId="77777777" w:rsidR="00DD4E90" w:rsidRDefault="00DD4E90" w:rsidP="00D25FAE">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53BF2A23" w14:textId="77777777" w:rsidR="00DD4E90" w:rsidRDefault="00DD4E90" w:rsidP="00D25FAE">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7C0741A" w14:textId="77777777" w:rsidR="00DD4E90" w:rsidRDefault="00DD4E90" w:rsidP="00D25FAE">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D32FF28" w14:textId="77777777" w:rsidR="00DD4E90" w:rsidRDefault="00DD4E90" w:rsidP="00D25FAE">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8738916" w14:textId="77777777" w:rsidR="00DD4E90" w:rsidRDefault="00DD4E90" w:rsidP="00D25FAE">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35EC584" w14:textId="77777777" w:rsidR="00DD4E90" w:rsidRDefault="00DD4E90" w:rsidP="00D25FAE">
            <w:pPr>
              <w:jc w:val="both"/>
              <w:rPr>
                <w:sz w:val="20"/>
              </w:rPr>
            </w:pPr>
          </w:p>
        </w:tc>
      </w:tr>
    </w:tbl>
    <w:p w14:paraId="37AB3190" w14:textId="77777777" w:rsidR="00DD4E90" w:rsidRDefault="00DD4E90" w:rsidP="00DD4E90">
      <w:pPr>
        <w:overflowPunct/>
        <w:autoSpaceDE/>
        <w:autoSpaceDN/>
        <w:adjustRightInd/>
        <w:spacing w:after="200" w:line="276" w:lineRule="auto"/>
        <w:textAlignment w:val="auto"/>
        <w:rPr>
          <w:b/>
          <w:smallCaps/>
          <w:sz w:val="20"/>
        </w:rPr>
      </w:pPr>
      <w:r>
        <w:rPr>
          <w:b/>
          <w:smallCaps/>
          <w:sz w:val="20"/>
        </w:rPr>
        <w:br w:type="page"/>
      </w:r>
    </w:p>
    <w:p w14:paraId="3D9934DC" w14:textId="77777777" w:rsidR="00DD4E90" w:rsidRDefault="00DD4E90" w:rsidP="00DD4E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98DA3B4" w14:textId="77777777" w:rsidR="00DD4E90" w:rsidRDefault="00DD4E90" w:rsidP="00DD4E90">
      <w:pPr>
        <w:widowControl w:val="0"/>
        <w:tabs>
          <w:tab w:val="right" w:pos="14040"/>
        </w:tabs>
        <w:jc w:val="both"/>
        <w:outlineLvl w:val="0"/>
        <w:rPr>
          <w:smallCaps/>
        </w:rPr>
      </w:pPr>
      <w:r>
        <w:rPr>
          <w:smallCaps/>
        </w:rPr>
        <w:tab/>
        <w:t>(Continued)</w:t>
      </w:r>
    </w:p>
    <w:p w14:paraId="09CE0AAF" w14:textId="77777777" w:rsidR="00DD4E90" w:rsidRPr="00A37117" w:rsidRDefault="00DD4E90" w:rsidP="00DD4E90">
      <w:pPr>
        <w:spacing w:before="120" w:after="240"/>
        <w:jc w:val="center"/>
        <w:rPr>
          <w:b/>
          <w:sz w:val="28"/>
          <w:u w:val="words"/>
        </w:rPr>
      </w:pPr>
      <w:r>
        <w:rPr>
          <w:b/>
          <w:sz w:val="28"/>
          <w:u w:val="words"/>
        </w:rPr>
        <w:t>District Training Requirements</w:t>
      </w:r>
    </w:p>
    <w:p w14:paraId="407C8A54" w14:textId="77777777" w:rsidR="00DD4E90" w:rsidRDefault="00DD4E90" w:rsidP="00DD4E90">
      <w:pPr>
        <w:jc w:val="center"/>
        <w:rPr>
          <w:b/>
          <w:smallCaps/>
          <w:sz w:val="20"/>
        </w:rPr>
      </w:pPr>
      <w:r>
        <w:rPr>
          <w:b/>
          <w:smallCaps/>
          <w:sz w:val="20"/>
        </w:rPr>
        <w:t>This is not an exhaustive list – Consult OSHA/ADA and Board Policies for other training requirements.</w:t>
      </w:r>
    </w:p>
    <w:p w14:paraId="04D39F8C" w14:textId="77777777" w:rsidR="00DD4E90" w:rsidRDefault="00DD4E90" w:rsidP="00DD4E90">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459C67F8"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4D7215"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836C72" w14:textId="77777777" w:rsidR="00D27B3B" w:rsidRDefault="00D27B3B">
      <w:pPr>
        <w:overflowPunct/>
        <w:autoSpaceDE/>
        <w:autoSpaceDN/>
        <w:adjustRightInd/>
        <w:spacing w:after="200" w:line="276" w:lineRule="auto"/>
        <w:textAlignment w:val="auto"/>
        <w:sectPr w:rsidR="00D27B3B" w:rsidSect="00D27B3B">
          <w:pgSz w:w="15840" w:h="12240" w:orient="landscape" w:code="1"/>
          <w:pgMar w:top="720" w:right="720" w:bottom="720" w:left="720" w:header="0" w:footer="432" w:gutter="0"/>
          <w:cols w:space="720"/>
          <w:docGrid w:linePitch="360"/>
        </w:sectPr>
      </w:pPr>
    </w:p>
    <w:p w14:paraId="621E5310" w14:textId="689ACBA5" w:rsidR="00DD4E90" w:rsidRDefault="00DD4E90">
      <w:pPr>
        <w:overflowPunct/>
        <w:autoSpaceDE/>
        <w:autoSpaceDN/>
        <w:adjustRightInd/>
        <w:spacing w:after="200" w:line="276" w:lineRule="auto"/>
        <w:textAlignment w:val="auto"/>
      </w:pPr>
    </w:p>
    <w:p w14:paraId="406578EF" w14:textId="77777777" w:rsidR="00DD4E90" w:rsidRDefault="00DD4E90" w:rsidP="00DD4E90">
      <w:pPr>
        <w:pStyle w:val="expnote"/>
      </w:pPr>
      <w:r>
        <w:t>EXPLANATION: REVISIONS TO 702 KAR 4:090 AMEND THE DISPOSITION PROCESS FOR REAL PROPERTY.</w:t>
      </w:r>
    </w:p>
    <w:p w14:paraId="0FDD46CA" w14:textId="77777777" w:rsidR="00DD4E90" w:rsidRDefault="00DD4E90" w:rsidP="00DD4E90">
      <w:pPr>
        <w:pStyle w:val="expnote"/>
      </w:pPr>
      <w:r>
        <w:t>FINANCIAL IMPLICATIONS: NONE ANTICIPATED</w:t>
      </w:r>
    </w:p>
    <w:p w14:paraId="36F15E51" w14:textId="77777777" w:rsidR="00DD4E90" w:rsidRDefault="00DD4E90" w:rsidP="00DD4E90">
      <w:pPr>
        <w:pStyle w:val="expnote"/>
      </w:pPr>
    </w:p>
    <w:p w14:paraId="64BC2656" w14:textId="77777777" w:rsidR="00DD4E90" w:rsidRDefault="00DD4E90" w:rsidP="00DD4E90">
      <w:pPr>
        <w:pStyle w:val="expnote"/>
      </w:pPr>
      <w:r>
        <w:t>FISCAL MANAGEMENT</w:t>
      </w:r>
      <w:r>
        <w:tab/>
        <w:t>04.8 AP.1</w:t>
      </w:r>
    </w:p>
    <w:p w14:paraId="21179413" w14:textId="77777777" w:rsidR="00DD4E90" w:rsidRPr="00660FF5" w:rsidRDefault="00DD4E90" w:rsidP="00DD4E90">
      <w:pPr>
        <w:pStyle w:val="expnote"/>
      </w:pPr>
    </w:p>
    <w:p w14:paraId="209866C9" w14:textId="77777777" w:rsidR="00DD4E90" w:rsidRDefault="00DD4E90" w:rsidP="00DD4E90">
      <w:pPr>
        <w:overflowPunct/>
        <w:autoSpaceDE/>
        <w:autoSpaceDN/>
        <w:adjustRightInd/>
        <w:spacing w:after="200" w:line="276" w:lineRule="auto"/>
        <w:textAlignment w:val="auto"/>
        <w:rPr>
          <w:smallCaps/>
        </w:rPr>
      </w:pPr>
      <w:r>
        <w:br w:type="page"/>
      </w:r>
    </w:p>
    <w:p w14:paraId="11ABE43F" w14:textId="77777777" w:rsidR="00DD4E90" w:rsidRDefault="00DD4E90" w:rsidP="00DD4E90">
      <w:pPr>
        <w:pStyle w:val="Heading1"/>
      </w:pPr>
      <w:r>
        <w:lastRenderedPageBreak/>
        <w:t>FISCAL MANAGEMENT</w:t>
      </w:r>
      <w:r>
        <w:tab/>
      </w:r>
      <w:r>
        <w:rPr>
          <w:smallCaps w:val="0"/>
          <w:vanish/>
        </w:rPr>
        <w:t>$</w:t>
      </w:r>
      <w:r>
        <w:t>04.8 AP.1</w:t>
      </w:r>
    </w:p>
    <w:p w14:paraId="0A5FF359" w14:textId="77777777" w:rsidR="00DD4E90" w:rsidRDefault="00DD4E90" w:rsidP="00DD4E90">
      <w:pPr>
        <w:pStyle w:val="policytitle"/>
      </w:pPr>
      <w:r>
        <w:t>Disposal of School Property</w:t>
      </w:r>
    </w:p>
    <w:p w14:paraId="1E074220" w14:textId="77777777" w:rsidR="00DD4E90" w:rsidRDefault="00DD4E90" w:rsidP="00DD4E90">
      <w:pPr>
        <w:pStyle w:val="sideheading"/>
      </w:pPr>
      <w:r>
        <w:t>Real Property</w:t>
      </w:r>
    </w:p>
    <w:p w14:paraId="17808039" w14:textId="77777777" w:rsidR="00DD4E90" w:rsidRPr="00BB7731" w:rsidRDefault="00DD4E90" w:rsidP="00DD4E90">
      <w:pPr>
        <w:pStyle w:val="policytext"/>
        <w:rPr>
          <w:ins w:id="91" w:author="Barker, Kim - KSBA" w:date="2025-04-16T09:03:00Z"/>
          <w:rStyle w:val="ksbabold"/>
        </w:rPr>
      </w:pPr>
      <w:ins w:id="92" w:author="Barker, Kim - KSBA" w:date="2025-04-16T09:03:00Z">
        <w:r w:rsidRPr="00BB7731">
          <w:rPr>
            <w:rStyle w:val="ksbabold"/>
          </w:rPr>
          <w:t xml:space="preserve">The Board </w:t>
        </w:r>
      </w:ins>
      <w:ins w:id="93" w:author="Barker, Kim - KSBA" w:date="2025-04-16T09:04:00Z">
        <w:r>
          <w:rPr>
            <w:rStyle w:val="ksbabold"/>
          </w:rPr>
          <w:t xml:space="preserve">shall follow the </w:t>
        </w:r>
      </w:ins>
      <w:ins w:id="94" w:author="Barker, Kim - KSBA" w:date="2025-04-16T09:05:00Z">
        <w:r>
          <w:rPr>
            <w:rStyle w:val="ksbabold"/>
          </w:rPr>
          <w:t>disposition</w:t>
        </w:r>
      </w:ins>
      <w:ins w:id="95" w:author="Barker, Kim - KSBA" w:date="2025-04-16T09:04:00Z">
        <w:r>
          <w:rPr>
            <w:rStyle w:val="ksbabold"/>
          </w:rPr>
          <w:t xml:space="preserve"> process</w:t>
        </w:r>
      </w:ins>
      <w:ins w:id="96" w:author="Barker, Kim - KSBA" w:date="2025-04-16T09:05:00Z">
        <w:r>
          <w:rPr>
            <w:rStyle w:val="ksbabold"/>
          </w:rPr>
          <w:t xml:space="preserve"> for real property</w:t>
        </w:r>
      </w:ins>
      <w:ins w:id="97" w:author="Barker, Kim - KSBA" w:date="2025-04-16T09:04:00Z">
        <w:r>
          <w:rPr>
            <w:rStyle w:val="ksbabold"/>
          </w:rPr>
          <w:t xml:space="preserve"> as </w:t>
        </w:r>
      </w:ins>
      <w:ins w:id="98" w:author="Barker, Kim - KSBA" w:date="2025-04-16T09:08:00Z">
        <w:r>
          <w:rPr>
            <w:rStyle w:val="ksbabold"/>
          </w:rPr>
          <w:t>contained</w:t>
        </w:r>
      </w:ins>
      <w:ins w:id="99" w:author="Barker, Kim - KSBA" w:date="2025-04-16T09:04:00Z">
        <w:r>
          <w:rPr>
            <w:rStyle w:val="ksbabold"/>
          </w:rPr>
          <w:t xml:space="preserve"> in 702 KAR 4:090</w:t>
        </w:r>
      </w:ins>
      <w:ins w:id="100" w:author="Barker, Kim - KSBA" w:date="2025-04-16T09:05:00Z">
        <w:r>
          <w:rPr>
            <w:rStyle w:val="ksbabold"/>
          </w:rPr>
          <w:t>.</w:t>
        </w:r>
      </w:ins>
    </w:p>
    <w:p w14:paraId="37C3BFD5" w14:textId="77777777" w:rsidR="00DD4E90" w:rsidDel="00C62F5E" w:rsidRDefault="00DD4E90" w:rsidP="00DD4E90">
      <w:pPr>
        <w:pStyle w:val="policytext"/>
        <w:rPr>
          <w:del w:id="101" w:author="Barker, Kim - KSBA" w:date="2025-04-16T09:00:00Z"/>
        </w:rPr>
      </w:pPr>
      <w:del w:id="102" w:author="Barker, Kim - KSBA" w:date="2025-04-16T09:00:00Z">
        <w:r w:rsidDel="00C62F5E">
          <w:delText>School property that is no longer needed for school purposes will be disposed of as follows:</w:delText>
        </w:r>
      </w:del>
    </w:p>
    <w:p w14:paraId="6BA31FE6" w14:textId="77777777" w:rsidR="00DD4E90" w:rsidDel="00C62F5E" w:rsidRDefault="00DD4E90" w:rsidP="00DD4E90">
      <w:pPr>
        <w:pStyle w:val="List123"/>
        <w:numPr>
          <w:ilvl w:val="0"/>
          <w:numId w:val="1"/>
        </w:numPr>
        <w:rPr>
          <w:del w:id="103" w:author="Barker, Kim - KSBA" w:date="2025-04-16T09:00:00Z"/>
        </w:rPr>
      </w:pPr>
      <w:del w:id="104" w:author="Barker, Kim - KSBA" w:date="2025-04-16T09:00:00Z">
        <w:r w:rsidDel="00C62F5E">
          <w:delText>The latest Effective Facility Plan or amendment lists the property as surplus to educational need.</w:delText>
        </w:r>
      </w:del>
    </w:p>
    <w:p w14:paraId="6C0BAC5E" w14:textId="77777777" w:rsidR="00DD4E90" w:rsidDel="00C62F5E" w:rsidRDefault="00DD4E90" w:rsidP="00DD4E90">
      <w:pPr>
        <w:pStyle w:val="List123"/>
        <w:numPr>
          <w:ilvl w:val="0"/>
          <w:numId w:val="1"/>
        </w:numPr>
        <w:rPr>
          <w:del w:id="105" w:author="Barker, Kim - KSBA" w:date="2025-04-16T09:00:00Z"/>
        </w:rPr>
      </w:pPr>
      <w:del w:id="106" w:author="Barker, Kim - KSBA" w:date="2025-04-16T09:00:00Z">
        <w:r w:rsidDel="00C62F5E">
          <w:delText xml:space="preserve">A request is made in writing to the Chief State School Officer to dispose of property. </w:delText>
        </w:r>
      </w:del>
    </w:p>
    <w:p w14:paraId="16E08F0F" w14:textId="77777777" w:rsidR="00DD4E90" w:rsidDel="00C62F5E" w:rsidRDefault="00DD4E90" w:rsidP="00DD4E90">
      <w:pPr>
        <w:pStyle w:val="List123"/>
        <w:numPr>
          <w:ilvl w:val="0"/>
          <w:numId w:val="1"/>
        </w:numPr>
        <w:rPr>
          <w:del w:id="107" w:author="Barker, Kim - KSBA" w:date="2025-04-16T09:00:00Z"/>
        </w:rPr>
      </w:pPr>
      <w:del w:id="108" w:author="Barker, Kim - KSBA" w:date="2025-04-16T09:00:00Z">
        <w:r w:rsidDel="00C62F5E">
          <w:delText>Official approval is granted.</w:delText>
        </w:r>
      </w:del>
    </w:p>
    <w:p w14:paraId="3FDCDE22" w14:textId="77777777" w:rsidR="00DD4E90" w:rsidDel="00C62F5E" w:rsidRDefault="00DD4E90" w:rsidP="00DD4E90">
      <w:pPr>
        <w:pStyle w:val="List123"/>
        <w:numPr>
          <w:ilvl w:val="0"/>
          <w:numId w:val="1"/>
        </w:numPr>
        <w:rPr>
          <w:del w:id="109" w:author="Barker, Kim - KSBA" w:date="2025-04-16T09:00:00Z"/>
        </w:rPr>
      </w:pPr>
      <w:del w:id="110" w:author="Barker, Kim - KSBA" w:date="2025-04-16T09:00:00Z">
        <w:r w:rsidDel="00C62F5E">
          <w:delText>The property is appraised by qualified appraiser.</w:delText>
        </w:r>
      </w:del>
    </w:p>
    <w:p w14:paraId="17429439" w14:textId="77777777" w:rsidR="00DD4E90" w:rsidDel="00C62F5E" w:rsidRDefault="00DD4E90" w:rsidP="00DD4E90">
      <w:pPr>
        <w:pStyle w:val="List123"/>
        <w:numPr>
          <w:ilvl w:val="0"/>
          <w:numId w:val="1"/>
        </w:numPr>
        <w:rPr>
          <w:del w:id="111" w:author="Barker, Kim - KSBA" w:date="2025-04-16T09:00:00Z"/>
        </w:rPr>
      </w:pPr>
      <w:del w:id="112"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703D0853" w14:textId="77777777" w:rsidR="00DD4E90" w:rsidDel="00C62F5E" w:rsidRDefault="00DD4E90" w:rsidP="00DD4E90">
      <w:pPr>
        <w:pStyle w:val="List123"/>
        <w:numPr>
          <w:ilvl w:val="0"/>
          <w:numId w:val="1"/>
        </w:numPr>
        <w:rPr>
          <w:del w:id="113" w:author="Barker, Kim - KSBA" w:date="2025-04-16T09:00:00Z"/>
        </w:rPr>
      </w:pPr>
      <w:del w:id="114" w:author="Barker, Kim - KSBA" w:date="2025-04-16T09:00:00Z">
        <w:r w:rsidDel="00C62F5E">
          <w:delText>The Board may accept or reject any or all bids.</w:delText>
        </w:r>
      </w:del>
    </w:p>
    <w:p w14:paraId="70754C24" w14:textId="77777777" w:rsidR="00DD4E90" w:rsidRDefault="00DD4E90" w:rsidP="00DD4E90">
      <w:pPr>
        <w:pStyle w:val="sideheading"/>
      </w:pPr>
      <w:r>
        <w:t>Furniture, Equipment, Vehicles</w:t>
      </w:r>
    </w:p>
    <w:p w14:paraId="5EF6E1CF" w14:textId="77777777" w:rsidR="00DD4E90" w:rsidRDefault="00DD4E90" w:rsidP="00DD4E90">
      <w:pPr>
        <w:pStyle w:val="policytext"/>
      </w:pPr>
      <w:r>
        <w:t>Furniture, equipment and vehicles will be disposed of as follows:</w:t>
      </w:r>
    </w:p>
    <w:p w14:paraId="4041AF38" w14:textId="77777777" w:rsidR="00DD4E90" w:rsidRDefault="00DD4E90" w:rsidP="00DD4E90">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32EBDC33" w14:textId="77777777" w:rsidR="00DD4E90" w:rsidRDefault="00DD4E90" w:rsidP="00DD4E90">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1D6B56BD" w14:textId="77777777" w:rsidR="00DD4E90" w:rsidRDefault="00DD4E90" w:rsidP="00DD4E90">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39EB4BB4" w14:textId="77777777" w:rsidR="00DD4E90" w:rsidRDefault="00DD4E90" w:rsidP="00DD4E90">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12C41754"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BFAA51"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F58CC3" w14:textId="77777777" w:rsidR="00DD4E90" w:rsidRDefault="00DD4E90">
      <w:pPr>
        <w:overflowPunct/>
        <w:autoSpaceDE/>
        <w:autoSpaceDN/>
        <w:adjustRightInd/>
        <w:spacing w:after="200" w:line="276" w:lineRule="auto"/>
        <w:textAlignment w:val="auto"/>
      </w:pPr>
      <w:r>
        <w:br w:type="page"/>
      </w:r>
    </w:p>
    <w:p w14:paraId="0D25FC8B" w14:textId="77777777" w:rsidR="00DD4E90" w:rsidRDefault="00DD4E90" w:rsidP="00DD4E90">
      <w:pPr>
        <w:pStyle w:val="expnote"/>
      </w:pPr>
      <w:r>
        <w:lastRenderedPageBreak/>
        <w:t>EXPLANATION: SB 68 REPEALS KRS 158.856 REMOVING THE REPORTING REQUIREMENTS RELATING TO PARTICIPATION IN NUTRITION PROGRAMS AND PHYSICAL ACTIVITY.</w:t>
      </w:r>
    </w:p>
    <w:p w14:paraId="055622F6" w14:textId="77777777" w:rsidR="00DD4E90" w:rsidRDefault="00DD4E90" w:rsidP="00DD4E90">
      <w:pPr>
        <w:pStyle w:val="expnote"/>
      </w:pPr>
      <w:r>
        <w:t>FINANCIAL IMPLICATIONS: NONE ANTICIPATED</w:t>
      </w:r>
    </w:p>
    <w:p w14:paraId="5487EF43" w14:textId="77777777" w:rsidR="00DD4E90" w:rsidRDefault="00DD4E90" w:rsidP="00DD4E90">
      <w:pPr>
        <w:pStyle w:val="expnote"/>
      </w:pPr>
    </w:p>
    <w:p w14:paraId="7DF2CA82" w14:textId="77777777" w:rsidR="00DD4E90" w:rsidRDefault="00DD4E90" w:rsidP="00DD4E90">
      <w:pPr>
        <w:pStyle w:val="expnote"/>
      </w:pPr>
      <w:r>
        <w:t>SUPPORT SERVICES</w:t>
      </w:r>
      <w:r>
        <w:tab/>
        <w:t>07.1 AP.1</w:t>
      </w:r>
    </w:p>
    <w:p w14:paraId="664FD004" w14:textId="77777777" w:rsidR="00DD4E90" w:rsidRPr="009743A2" w:rsidRDefault="00DD4E90" w:rsidP="00DD4E90">
      <w:pPr>
        <w:pStyle w:val="expnote"/>
      </w:pPr>
    </w:p>
    <w:p w14:paraId="1EEC0DC9" w14:textId="77777777" w:rsidR="00DD4E90" w:rsidRDefault="00DD4E90" w:rsidP="00DD4E90">
      <w:pPr>
        <w:pStyle w:val="Heading1"/>
      </w:pPr>
      <w:r>
        <w:br w:type="page"/>
      </w:r>
    </w:p>
    <w:p w14:paraId="60D993D0" w14:textId="77777777" w:rsidR="00DD4E90" w:rsidRDefault="00DD4E90" w:rsidP="00DD4E90">
      <w:pPr>
        <w:pStyle w:val="Heading1"/>
      </w:pPr>
      <w:r>
        <w:lastRenderedPageBreak/>
        <w:t>SUPPORT SERVICES</w:t>
      </w:r>
      <w:r>
        <w:tab/>
      </w:r>
      <w:r>
        <w:rPr>
          <w:vanish/>
        </w:rPr>
        <w:t>$</w:t>
      </w:r>
      <w:r>
        <w:t>07.1 AP.1</w:t>
      </w:r>
    </w:p>
    <w:p w14:paraId="16086A75" w14:textId="77777777" w:rsidR="00DD4E90" w:rsidRDefault="00DD4E90" w:rsidP="00DD4E90">
      <w:pPr>
        <w:pStyle w:val="policytitle"/>
      </w:pPr>
      <w:r>
        <w:t>School and Community Nutrition Program</w:t>
      </w:r>
    </w:p>
    <w:p w14:paraId="5BE8C073" w14:textId="77777777" w:rsidR="00DD4E90" w:rsidRDefault="00DD4E90" w:rsidP="00DD4E90">
      <w:pPr>
        <w:pStyle w:val="sideheading"/>
      </w:pPr>
      <w:r>
        <w:t>Program Funds</w:t>
      </w:r>
    </w:p>
    <w:p w14:paraId="0B2BF397" w14:textId="77777777" w:rsidR="00DD4E90" w:rsidRDefault="00DD4E90" w:rsidP="00DD4E90">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302CAC57" w14:textId="77777777" w:rsidR="00DD4E90" w:rsidRDefault="00DD4E90" w:rsidP="00DD4E90">
      <w:pPr>
        <w:pStyle w:val="policytext"/>
        <w:numPr>
          <w:ilvl w:val="0"/>
          <w:numId w:val="5"/>
        </w:numPr>
      </w:pPr>
      <w:r>
        <w:t xml:space="preserve">All funds received as payment for meals (school </w:t>
      </w:r>
      <w:r w:rsidRPr="001A7D7C">
        <w:rPr>
          <w:rStyle w:val="ksbanormal"/>
        </w:rPr>
        <w:t>nutrition program</w:t>
      </w:r>
      <w:r>
        <w:t xml:space="preserve"> breakfast and/or lunch) and federal and state reimbursements shall be used only for food, labor, equipment, and supplies for the operation/improvement of the school </w:t>
      </w:r>
      <w:r w:rsidRPr="001A7D7C">
        <w:rPr>
          <w:rStyle w:val="ksbanormal"/>
        </w:rPr>
        <w:t>nutrition</w:t>
      </w:r>
      <w:r>
        <w:t xml:space="preserve"> program.</w:t>
      </w:r>
    </w:p>
    <w:p w14:paraId="3CDC6032" w14:textId="77777777" w:rsidR="00DD4E90" w:rsidRDefault="00DD4E90" w:rsidP="00DD4E90">
      <w:pPr>
        <w:pStyle w:val="policytext"/>
        <w:numPr>
          <w:ilvl w:val="0"/>
          <w:numId w:val="5"/>
        </w:numPr>
      </w:pPr>
      <w:r>
        <w:t>School</w:t>
      </w:r>
      <w:r w:rsidRPr="00AB7371">
        <w:rPr>
          <w:b/>
        </w:rPr>
        <w:t xml:space="preserve"> </w:t>
      </w:r>
      <w:r w:rsidRPr="001A7D7C">
        <w:rPr>
          <w:rStyle w:val="ksbanormal"/>
        </w:rPr>
        <w:t>nutrition program</w:t>
      </w:r>
      <w:r>
        <w:t xml:space="preserve"> funds may not be used for:</w:t>
      </w:r>
    </w:p>
    <w:p w14:paraId="6D6328CA" w14:textId="77777777" w:rsidR="00DD4E90" w:rsidRDefault="00DD4E90" w:rsidP="00DD4E90">
      <w:pPr>
        <w:pStyle w:val="policytext"/>
        <w:numPr>
          <w:ilvl w:val="1"/>
          <w:numId w:val="5"/>
        </w:numPr>
        <w:tabs>
          <w:tab w:val="left" w:pos="1080"/>
        </w:tabs>
        <w:ind w:left="1080" w:hanging="360"/>
      </w:pPr>
      <w:r>
        <w:t>The purchase of land.</w:t>
      </w:r>
    </w:p>
    <w:p w14:paraId="1020CA4B" w14:textId="77777777" w:rsidR="00DD4E90" w:rsidRDefault="00DD4E90" w:rsidP="00DD4E90">
      <w:pPr>
        <w:pStyle w:val="policytext"/>
        <w:numPr>
          <w:ilvl w:val="1"/>
          <w:numId w:val="5"/>
        </w:numPr>
        <w:tabs>
          <w:tab w:val="left" w:pos="1080"/>
        </w:tabs>
        <w:ind w:left="1080" w:hanging="360"/>
      </w:pPr>
      <w:r>
        <w:t>The purchase or construction of buildings.</w:t>
      </w:r>
    </w:p>
    <w:p w14:paraId="54FD4AEE" w14:textId="77777777" w:rsidR="00DD4E90" w:rsidRDefault="00DD4E90" w:rsidP="00DD4E90">
      <w:pPr>
        <w:pStyle w:val="policytext"/>
        <w:numPr>
          <w:ilvl w:val="0"/>
          <w:numId w:val="5"/>
        </w:numPr>
      </w:pPr>
      <w:r>
        <w:t xml:space="preserve">All schools shall make the required reports as required by the </w:t>
      </w:r>
      <w:r w:rsidRPr="00067451">
        <w:rPr>
          <w:rStyle w:val="ksbanormal"/>
        </w:rPr>
        <w:t>USDA and the</w:t>
      </w:r>
      <w:r>
        <w:t xml:space="preserve"> Kentucky Department of Education.</w:t>
      </w:r>
    </w:p>
    <w:p w14:paraId="14306255" w14:textId="77777777" w:rsidR="00DD4E90" w:rsidRDefault="00DD4E90" w:rsidP="00DD4E90">
      <w:pPr>
        <w:pStyle w:val="policytext"/>
        <w:numPr>
          <w:ilvl w:val="0"/>
          <w:numId w:val="5"/>
        </w:numPr>
      </w:pPr>
      <w:r>
        <w:t xml:space="preserve">A copy of all reports, financial records, and applications for free- and/or reduced-price meals shall be kept </w:t>
      </w:r>
      <w:r w:rsidRPr="00067451">
        <w:rPr>
          <w:rStyle w:val="ksbanormal"/>
        </w:rPr>
        <w:t xml:space="preserve">through the current fiscal year and the </w:t>
      </w:r>
      <w:r>
        <w:t xml:space="preserve">three (3) years </w:t>
      </w:r>
      <w:r w:rsidRPr="00067451">
        <w:rPr>
          <w:rStyle w:val="ksbanormal"/>
        </w:rPr>
        <w:t>that follow or through the completion of any unresolved audit issues, whichever is longer.</w:t>
      </w:r>
    </w:p>
    <w:p w14:paraId="1F391080" w14:textId="77777777" w:rsidR="00DD4E90" w:rsidRPr="00067451" w:rsidRDefault="00DD4E90" w:rsidP="00DD4E90">
      <w:pPr>
        <w:pStyle w:val="policytext"/>
        <w:ind w:left="720"/>
        <w:rPr>
          <w:rStyle w:val="ksbanormal"/>
        </w:rPr>
      </w:pPr>
      <w:r w:rsidRPr="00067451">
        <w:rPr>
          <w:rStyle w:val="ksbanormal"/>
        </w:rPr>
        <w:t>It is recommended by KDE that if the school/District is operating under the Community Eligibility Provision, copies of Household Income Forms (</w:t>
      </w:r>
      <w:proofErr w:type="spellStart"/>
      <w:r w:rsidRPr="00067451">
        <w:rPr>
          <w:rStyle w:val="ksbanormal"/>
        </w:rPr>
        <w:t>HIF</w:t>
      </w:r>
      <w:proofErr w:type="spellEnd"/>
      <w:r w:rsidRPr="00067451">
        <w:rPr>
          <w:rStyle w:val="ksbanormal"/>
        </w:rPr>
        <w:t>) be kept following the retention schedule above.</w:t>
      </w:r>
    </w:p>
    <w:p w14:paraId="6B3ACC20" w14:textId="77777777" w:rsidR="00DD4E90" w:rsidRDefault="00DD4E90" w:rsidP="00DD4E90">
      <w:pPr>
        <w:pStyle w:val="policytext"/>
        <w:numPr>
          <w:ilvl w:val="0"/>
          <w:numId w:val="5"/>
        </w:numPr>
      </w:pPr>
      <w:r>
        <w:t>All meals receiving federal reimbursement are priced as a complete unit.</w:t>
      </w:r>
    </w:p>
    <w:p w14:paraId="49B5C85B" w14:textId="77777777" w:rsidR="00DD4E90" w:rsidRDefault="00DD4E90" w:rsidP="00DD4E90">
      <w:pPr>
        <w:pStyle w:val="policytext"/>
        <w:numPr>
          <w:ilvl w:val="0"/>
          <w:numId w:val="5"/>
        </w:numPr>
      </w:pPr>
      <w:r>
        <w:t xml:space="preserve">The school </w:t>
      </w:r>
      <w:r w:rsidRPr="001A7D7C">
        <w:rPr>
          <w:rStyle w:val="ksbanormal"/>
        </w:rPr>
        <w:t>nutrition</w:t>
      </w:r>
      <w:r>
        <w:t xml:space="preserve"> program is operated on a nonprofit basis. Actual cash balances shall be maintained in accordance with state/federal regulation, as appropriate.</w:t>
      </w:r>
    </w:p>
    <w:p w14:paraId="5DD43814" w14:textId="77777777" w:rsidR="00DD4E90" w:rsidRPr="006444F5" w:rsidDel="00067451" w:rsidRDefault="00DD4E90" w:rsidP="00DD4E90">
      <w:pPr>
        <w:pStyle w:val="sideheading"/>
        <w:rPr>
          <w:del w:id="115" w:author="Cooper, Matt - KSBA" w:date="2025-05-16T11:55:00Z"/>
          <w:rStyle w:val="ksbanormal"/>
        </w:rPr>
      </w:pPr>
      <w:del w:id="116" w:author="Cooper, Matt - KSBA" w:date="2025-05-16T11:55:00Z">
        <w:r w:rsidRPr="006444F5" w:rsidDel="00067451">
          <w:rPr>
            <w:rStyle w:val="ksbanormal"/>
          </w:rPr>
          <w:delText>Food Service</w:delText>
        </w:r>
        <w:r w:rsidDel="00067451">
          <w:rPr>
            <w:rStyle w:val="ksbanormal"/>
          </w:rPr>
          <w:delText>/School Nutrition Program</w:delText>
        </w:r>
        <w:r w:rsidRPr="006444F5" w:rsidDel="00067451">
          <w:rPr>
            <w:rStyle w:val="ksbanormal"/>
          </w:rPr>
          <w:delText xml:space="preserve"> Director Report</w:delText>
        </w:r>
      </w:del>
    </w:p>
    <w:p w14:paraId="31783C1F" w14:textId="77777777" w:rsidR="00DD4E90" w:rsidRPr="003C5C48" w:rsidDel="00067451" w:rsidRDefault="00DD4E90" w:rsidP="00DD4E90">
      <w:pPr>
        <w:pStyle w:val="policytext"/>
        <w:rPr>
          <w:del w:id="117" w:author="Cooper, Matt - KSBA" w:date="2025-05-16T11:55:00Z"/>
          <w:rStyle w:val="ksbanormal"/>
        </w:rPr>
      </w:pPr>
      <w:del w:id="118" w:author="Cooper, Matt - KSBA" w:date="2025-05-16T11:55:00Z">
        <w:r w:rsidRPr="00FF7AC6" w:rsidDel="00067451">
          <w:rPr>
            <w:rStyle w:val="ksbanormal"/>
          </w:rPr>
          <w:delText>Each year, the District/area Food Service</w:delText>
        </w:r>
        <w:r w:rsidDel="00067451">
          <w:rPr>
            <w:rStyle w:val="ksbanormal"/>
          </w:rPr>
          <w:delText>/</w:delText>
        </w:r>
        <w:r w:rsidRPr="001A7D7C" w:rsidDel="00067451">
          <w:rPr>
            <w:rStyle w:val="ksbanormal"/>
          </w:rPr>
          <w:delText>School Nutrition</w:delText>
        </w:r>
        <w:r w:rsidDel="00067451">
          <w:rPr>
            <w:rStyle w:val="ksbanormal"/>
          </w:rPr>
          <w:delText xml:space="preserve"> </w:delText>
        </w:r>
        <w:r w:rsidRPr="00067451" w:rsidDel="00067451">
          <w:rPr>
            <w:rStyle w:val="ksbanormal"/>
          </w:rPr>
          <w:delText>Program</w:delText>
        </w:r>
        <w:r w:rsidRPr="00FF7AC6" w:rsidDel="00067451">
          <w:rPr>
            <w:rStyle w:val="ksbanormal"/>
          </w:rPr>
          <w:delText xml:space="preserve"> Director shall assess the school nutrition program and issue a written report to parents, the Board, and school-based decision making councils by a date specified by the Superintendent/designee. The </w:delText>
        </w:r>
        <w:r w:rsidRPr="001A7D7C" w:rsidDel="00067451">
          <w:rPr>
            <w:rStyle w:val="ksbanormal"/>
          </w:rPr>
          <w:delText>annual</w:delText>
        </w:r>
        <w:r w:rsidDel="00067451">
          <w:rPr>
            <w:rStyle w:val="ksbanormal"/>
          </w:rPr>
          <w:delText xml:space="preserve"> </w:delText>
        </w:r>
        <w:r w:rsidRPr="00FF7AC6" w:rsidDel="00067451">
          <w:rPr>
            <w:rStyle w:val="ksbanormal"/>
          </w:rPr>
          <w:delText>report shall include</w:delText>
        </w:r>
        <w:r w:rsidRPr="009A366E" w:rsidDel="00067451">
          <w:rPr>
            <w:rStyle w:val="ksbanormal"/>
          </w:rPr>
          <w:delText xml:space="preserve"> </w:delText>
        </w:r>
        <w:r w:rsidRPr="00067451" w:rsidDel="00067451">
          <w:rPr>
            <w:rStyle w:val="ksbanormal"/>
          </w:rPr>
          <w:delText>requirements specified by state and federal regulations</w:delText>
        </w:r>
        <w:r w:rsidDel="00067451">
          <w:rPr>
            <w:rStyle w:val="ksbanormal"/>
          </w:rPr>
          <w:delText>.</w:delText>
        </w:r>
      </w:del>
    </w:p>
    <w:p w14:paraId="6CA73778" w14:textId="77777777" w:rsidR="00DD4E90" w:rsidDel="00067451" w:rsidRDefault="00DD4E90" w:rsidP="00DD4E90">
      <w:pPr>
        <w:pStyle w:val="relatedsideheading"/>
        <w:rPr>
          <w:del w:id="119" w:author="Cooper, Matt - KSBA" w:date="2025-05-16T11:56:00Z"/>
        </w:rPr>
      </w:pPr>
      <w:del w:id="120" w:author="Cooper, Matt - KSBA" w:date="2025-05-16T11:56:00Z">
        <w:r w:rsidDel="00067451">
          <w:delText>References:</w:delText>
        </w:r>
      </w:del>
    </w:p>
    <w:p w14:paraId="6607D800" w14:textId="77777777" w:rsidR="00DD4E90" w:rsidRPr="00067451" w:rsidDel="00067451" w:rsidRDefault="00DD4E90" w:rsidP="00DD4E90">
      <w:pPr>
        <w:pStyle w:val="Reference"/>
        <w:rPr>
          <w:del w:id="121" w:author="Cooper, Matt - KSBA" w:date="2025-05-16T11:56:00Z"/>
          <w:rStyle w:val="ksbanormal"/>
        </w:rPr>
      </w:pPr>
      <w:del w:id="122" w:author="Cooper, Matt - KSBA" w:date="2025-05-16T11:56:00Z">
        <w:r w:rsidRPr="00067451" w:rsidDel="00067451">
          <w:rPr>
            <w:rStyle w:val="ksbanormal"/>
          </w:rPr>
          <w:delText>702 KAR 6:090</w:delText>
        </w:r>
      </w:del>
    </w:p>
    <w:p w14:paraId="55F656EF" w14:textId="77777777" w:rsidR="00DD4E90" w:rsidRPr="00C41824" w:rsidRDefault="00DD4E90" w:rsidP="00DD4E90">
      <w:pPr>
        <w:pStyle w:val="Reference"/>
        <w:rPr>
          <w:rStyle w:val="ksbabold"/>
        </w:rPr>
      </w:pPr>
      <w:del w:id="123" w:author="Cooper, Matt - KSBA" w:date="2025-05-16T11:56:00Z">
        <w:r w:rsidRPr="00067451" w:rsidDel="00067451">
          <w:rPr>
            <w:rStyle w:val="ksbanormal"/>
          </w:rPr>
          <w:delText>7 C.F.R. 245.6</w:delText>
        </w:r>
      </w:del>
    </w:p>
    <w:p w14:paraId="6671EDFB"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C3AA40"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71A96" w14:textId="77777777" w:rsidR="00DD4E90" w:rsidRDefault="00DD4E90">
      <w:pPr>
        <w:overflowPunct/>
        <w:autoSpaceDE/>
        <w:autoSpaceDN/>
        <w:adjustRightInd/>
        <w:spacing w:after="200" w:line="276" w:lineRule="auto"/>
        <w:textAlignment w:val="auto"/>
      </w:pPr>
      <w:r>
        <w:br w:type="page"/>
      </w:r>
    </w:p>
    <w:p w14:paraId="7A73D550" w14:textId="77777777" w:rsidR="00DD4E90" w:rsidRDefault="00DD4E90" w:rsidP="00DD4E90">
      <w:pPr>
        <w:pStyle w:val="expnote"/>
      </w:pPr>
      <w:r>
        <w:lastRenderedPageBreak/>
        <w:t>EXPLANATION: REVISIONS TO 704 KAR 3:305 AMEND THE PERFORMANCE-BASED AND STANDARDS-BASED CREDIT REQUIREMENTS.</w:t>
      </w:r>
    </w:p>
    <w:p w14:paraId="48CB62AF" w14:textId="77777777" w:rsidR="00DD4E90" w:rsidRDefault="00DD4E90" w:rsidP="00DD4E90">
      <w:pPr>
        <w:pStyle w:val="expnote"/>
      </w:pPr>
      <w:r>
        <w:t>FINANCIAL IMPLICATIONS: NONE ANTICIPATED</w:t>
      </w:r>
    </w:p>
    <w:p w14:paraId="3D95C0E5" w14:textId="77777777" w:rsidR="00DD4E90" w:rsidRDefault="00DD4E90" w:rsidP="00DD4E90">
      <w:pPr>
        <w:pStyle w:val="expnote"/>
      </w:pPr>
    </w:p>
    <w:p w14:paraId="3515EB8E" w14:textId="77777777" w:rsidR="00DD4E90" w:rsidRDefault="00DD4E90" w:rsidP="00DD4E90">
      <w:pPr>
        <w:pStyle w:val="expnote"/>
      </w:pPr>
      <w:r>
        <w:t>CURRICULUM AND INSTRUCTION</w:t>
      </w:r>
      <w:r>
        <w:tab/>
        <w:t>08.1131 AP.1</w:t>
      </w:r>
    </w:p>
    <w:p w14:paraId="24FA82AD" w14:textId="77777777" w:rsidR="00DD4E90" w:rsidRDefault="00DD4E90" w:rsidP="00DD4E90">
      <w:pPr>
        <w:pStyle w:val="expnote"/>
      </w:pPr>
      <w:r>
        <w:br w:type="page"/>
      </w:r>
    </w:p>
    <w:p w14:paraId="3973E364" w14:textId="77777777" w:rsidR="00DD4E90" w:rsidRDefault="00DD4E90" w:rsidP="00DD4E90">
      <w:pPr>
        <w:pStyle w:val="Heading1"/>
      </w:pPr>
      <w:r>
        <w:lastRenderedPageBreak/>
        <w:t>CURRICULUM AND INSTRUCTION</w:t>
      </w:r>
      <w:r>
        <w:tab/>
      </w:r>
      <w:r>
        <w:rPr>
          <w:vanish/>
        </w:rPr>
        <w:t>$</w:t>
      </w:r>
      <w:r>
        <w:t>08.1131 AP.1</w:t>
      </w:r>
    </w:p>
    <w:p w14:paraId="2DE7442D" w14:textId="77777777" w:rsidR="00DD4E90" w:rsidRDefault="00DD4E90" w:rsidP="00DD4E90">
      <w:pPr>
        <w:pStyle w:val="policytitle"/>
      </w:pPr>
      <w:r>
        <w:t>Performance-Based Credit</w:t>
      </w:r>
    </w:p>
    <w:p w14:paraId="1C2F4BD1" w14:textId="77777777" w:rsidR="00DD4E90" w:rsidRPr="00310CCC" w:rsidRDefault="00DD4E90" w:rsidP="00DD4E90">
      <w:pPr>
        <w:pStyle w:val="policytext"/>
        <w:rPr>
          <w:szCs w:val="24"/>
        </w:rPr>
      </w:pPr>
      <w:r w:rsidRPr="00310CCC">
        <w:rPr>
          <w:rStyle w:val="ksbanormal"/>
          <w:szCs w:val="24"/>
        </w:rPr>
        <w:t xml:space="preserve">The District </w:t>
      </w:r>
      <w:ins w:id="124" w:author="Barker, Kim - KSBA" w:date="2025-05-14T15:37:00Z">
        <w:r w:rsidRPr="003E5925">
          <w:rPr>
            <w:rStyle w:val="ksbabold"/>
          </w:rPr>
          <w:t>may</w:t>
        </w:r>
      </w:ins>
      <w:del w:id="125" w:author="Barker, Kim - KSBA" w:date="2025-03-31T17:04:00Z">
        <w:r w:rsidRPr="00310CCC" w:rsidDel="00D13432">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ins w:id="126" w:author="Barker, Kim - KSBA" w:date="2025-03-31T17:05:00Z">
        <w:r w:rsidRPr="007D0FEC">
          <w:rPr>
            <w:rStyle w:val="ksbabold"/>
          </w:rPr>
          <w:t>toward</w:t>
        </w:r>
      </w:ins>
      <w:del w:id="127" w:author="Barker, Kim - KSBA" w:date="2025-03-31T17:05:00Z">
        <w:r w:rsidRPr="00310CCC" w:rsidDel="00D13432">
          <w:rPr>
            <w:rStyle w:val="ksbanormal"/>
            <w:szCs w:val="24"/>
          </w:rPr>
          <w:delText>for</w:delText>
        </w:r>
      </w:del>
      <w:r w:rsidRPr="00310CCC">
        <w:rPr>
          <w:rStyle w:val="ksbanormal"/>
          <w:szCs w:val="24"/>
        </w:rPr>
        <w:t xml:space="preserve"> high school </w:t>
      </w:r>
      <w:del w:id="128" w:author="Barker, Kim - KSBA" w:date="2025-03-31T17:06:00Z">
        <w:r w:rsidRPr="00310CCC" w:rsidDel="00D13432">
          <w:rPr>
            <w:rStyle w:val="ksbanormal"/>
            <w:szCs w:val="24"/>
          </w:rPr>
          <w:delText>subjects to be applied toward</w:delText>
        </w:r>
      </w:del>
      <w:r w:rsidRPr="00310CCC">
        <w:rPr>
          <w:rStyle w:val="ksbanormal"/>
          <w:szCs w:val="24"/>
        </w:rPr>
        <w:t xml:space="preserve"> graduation</w:t>
      </w:r>
      <w:del w:id="129" w:author="Barker, Kim - KSBA" w:date="2025-03-31T17:06:00Z">
        <w:r w:rsidRPr="00310CCC" w:rsidDel="00D13432">
          <w:rPr>
            <w:rStyle w:val="ksbanormal"/>
            <w:szCs w:val="24"/>
          </w:rPr>
          <w:delText xml:space="preserve">. </w:delText>
        </w:r>
        <w:r w:rsidRPr="00310CCC" w:rsidDel="00D13432">
          <w:rPr>
            <w:szCs w:val="24"/>
          </w:rPr>
          <w:delText>Credit shall be awarded</w:delText>
        </w:r>
      </w:del>
      <w:r w:rsidRPr="00310CCC">
        <w:rPr>
          <w:szCs w:val="24"/>
        </w:rPr>
        <w:t xml:space="preserve"> for:</w:t>
      </w:r>
    </w:p>
    <w:p w14:paraId="5D7C3FC1" w14:textId="77777777" w:rsidR="00DD4E90" w:rsidRPr="00310CCC" w:rsidRDefault="00DD4E90" w:rsidP="00DD4E90">
      <w:pPr>
        <w:pStyle w:val="policytext"/>
        <w:numPr>
          <w:ilvl w:val="0"/>
          <w:numId w:val="7"/>
        </w:numPr>
        <w:rPr>
          <w:szCs w:val="24"/>
        </w:rPr>
      </w:pPr>
      <w:r w:rsidRPr="00310CCC">
        <w:rPr>
          <w:szCs w:val="24"/>
        </w:rPr>
        <w:t xml:space="preserve">Standards-based course work that constitutes satisfactory demonstration of learning in any high school course </w:t>
      </w:r>
      <w:del w:id="130" w:author="Barker, Kim - KSBA" w:date="2025-03-31T17:06:00Z">
        <w:r w:rsidRPr="00310CCC" w:rsidDel="00D13432">
          <w:rPr>
            <w:szCs w:val="24"/>
          </w:rPr>
          <w:delText xml:space="preserve">approved for performance-based credit, </w:delText>
        </w:r>
      </w:del>
      <w:r w:rsidRPr="00310CCC">
        <w:rPr>
          <w:szCs w:val="24"/>
        </w:rPr>
        <w:t xml:space="preserve">consistent with </w:t>
      </w:r>
      <w:ins w:id="131" w:author="Barker, Kim - KSBA" w:date="2025-03-31T17:06:00Z">
        <w:r w:rsidRPr="007D0FEC">
          <w:rPr>
            <w:rStyle w:val="ksbabold"/>
          </w:rPr>
          <w:t>704 KA</w:t>
        </w:r>
      </w:ins>
      <w:ins w:id="132" w:author="Barker, Kim - KSBA" w:date="2025-03-31T17:07:00Z">
        <w:r w:rsidRPr="007D0FEC">
          <w:rPr>
            <w:rStyle w:val="ksbabold"/>
          </w:rPr>
          <w:t>R 3:305</w:t>
        </w:r>
      </w:ins>
      <w:del w:id="133" w:author="Barker, Kim - KSBA" w:date="2025-03-31T17:07:00Z">
        <w:r w:rsidRPr="00310CCC" w:rsidDel="00D13432">
          <w:rPr>
            <w:szCs w:val="24"/>
          </w:rPr>
          <w:delText>Kentucky Administrative Regulation</w:delText>
        </w:r>
      </w:del>
      <w:r w:rsidRPr="00310CCC">
        <w:rPr>
          <w:szCs w:val="24"/>
        </w:rPr>
        <w:t>;</w:t>
      </w:r>
    </w:p>
    <w:p w14:paraId="02A6BD1D" w14:textId="77777777" w:rsidR="00DD4E90" w:rsidRPr="00310CCC" w:rsidRDefault="00DD4E90" w:rsidP="00DD4E90">
      <w:pPr>
        <w:pStyle w:val="policytext"/>
        <w:numPr>
          <w:ilvl w:val="0"/>
          <w:numId w:val="7"/>
        </w:numPr>
        <w:rPr>
          <w:szCs w:val="24"/>
        </w:rPr>
      </w:pPr>
      <w:r w:rsidRPr="00310CCC">
        <w:rPr>
          <w:szCs w:val="24"/>
        </w:rPr>
        <w:t>Standards-based course work that constitutes satisfactory demonstration of learning in a course for which the student failed to earn credit when the course was taken previously;</w:t>
      </w:r>
    </w:p>
    <w:p w14:paraId="51B1A786" w14:textId="77777777" w:rsidR="00DD4E90" w:rsidRPr="00310CCC" w:rsidRDefault="00DD4E90" w:rsidP="00DD4E90">
      <w:pPr>
        <w:pStyle w:val="policytext"/>
        <w:numPr>
          <w:ilvl w:val="0"/>
          <w:numId w:val="7"/>
        </w:numPr>
        <w:rPr>
          <w:szCs w:val="24"/>
        </w:rPr>
      </w:pPr>
      <w:r w:rsidRPr="00310CCC">
        <w:rPr>
          <w:szCs w:val="24"/>
        </w:rPr>
        <w:t xml:space="preserve">Standards-based portfolios, </w:t>
      </w:r>
      <w:ins w:id="134" w:author="Barker, Kim - KSBA" w:date="2025-03-31T17:07:00Z">
        <w:r w:rsidRPr="007D0FEC">
          <w:rPr>
            <w:rStyle w:val="ksbabold"/>
          </w:rPr>
          <w:t>projects,</w:t>
        </w:r>
      </w:ins>
      <w:del w:id="135" w:author="Barker, Kim - KSBA" w:date="2025-03-31T17:07:00Z">
        <w:r w:rsidRPr="00310CCC" w:rsidDel="00D13432">
          <w:rPr>
            <w:szCs w:val="24"/>
          </w:rPr>
          <w:delText>senior year</w:delText>
        </w:r>
      </w:del>
      <w:r w:rsidRPr="00310CCC">
        <w:rPr>
          <w:szCs w:val="24"/>
        </w:rPr>
        <w:t xml:space="preserve"> or capstone</w:t>
      </w:r>
      <w:ins w:id="136" w:author="Barker, Kim - KSBA" w:date="2025-03-31T17:08:00Z">
        <w:r w:rsidRPr="007D0FEC">
          <w:rPr>
            <w:rStyle w:val="ksbabold"/>
          </w:rPr>
          <w:t>s</w:t>
        </w:r>
      </w:ins>
      <w:del w:id="137" w:author="Barker, Kim - KSBA" w:date="2025-03-31T17:08:00Z">
        <w:r w:rsidRPr="00310CCC" w:rsidDel="0092621E">
          <w:rPr>
            <w:szCs w:val="24"/>
          </w:rPr>
          <w:delText xml:space="preserve"> projects</w:delText>
        </w:r>
      </w:del>
      <w:r w:rsidRPr="00310CCC">
        <w:rPr>
          <w:szCs w:val="24"/>
        </w:rPr>
        <w:t>;</w:t>
      </w:r>
    </w:p>
    <w:p w14:paraId="27749D0B" w14:textId="77777777" w:rsidR="00DD4E90" w:rsidRPr="00310CCC" w:rsidRDefault="00DD4E90" w:rsidP="00DD4E90">
      <w:pPr>
        <w:pStyle w:val="policytext"/>
        <w:numPr>
          <w:ilvl w:val="0"/>
          <w:numId w:val="7"/>
        </w:numPr>
        <w:rPr>
          <w:szCs w:val="24"/>
        </w:rPr>
      </w:pPr>
      <w:r w:rsidRPr="00310CCC">
        <w:rPr>
          <w:szCs w:val="24"/>
        </w:rPr>
        <w:t>Standards-based online or other technology mediated courses;</w:t>
      </w:r>
    </w:p>
    <w:p w14:paraId="3FB985EA" w14:textId="77777777" w:rsidR="00DD4E90" w:rsidRPr="00310CCC" w:rsidRDefault="00DD4E90" w:rsidP="00DD4E90">
      <w:pPr>
        <w:pStyle w:val="policytext"/>
        <w:numPr>
          <w:ilvl w:val="0"/>
          <w:numId w:val="7"/>
        </w:numPr>
        <w:rPr>
          <w:szCs w:val="24"/>
        </w:rPr>
      </w:pPr>
      <w:r w:rsidRPr="00310CCC">
        <w:rPr>
          <w:szCs w:val="24"/>
        </w:rPr>
        <w:t xml:space="preserve">Standards-based dual credit or other equivalency courses; </w:t>
      </w:r>
      <w:ins w:id="138" w:author="Barker, Kim - KSBA" w:date="2025-03-31T17:08:00Z">
        <w:r w:rsidRPr="007D0FEC">
          <w:rPr>
            <w:rStyle w:val="ksbabold"/>
          </w:rPr>
          <w:t>or</w:t>
        </w:r>
      </w:ins>
      <w:del w:id="139" w:author="Barker, Kim - KSBA" w:date="2025-03-31T17:08:00Z">
        <w:r w:rsidRPr="00310CCC" w:rsidDel="0092621E">
          <w:rPr>
            <w:szCs w:val="24"/>
          </w:rPr>
          <w:delText>and</w:delText>
        </w:r>
      </w:del>
    </w:p>
    <w:p w14:paraId="4B533075" w14:textId="77777777" w:rsidR="00DD4E90" w:rsidRPr="00310CCC" w:rsidRDefault="00DD4E90" w:rsidP="00DD4E90">
      <w:pPr>
        <w:pStyle w:val="policytext"/>
        <w:numPr>
          <w:ilvl w:val="0"/>
          <w:numId w:val="7"/>
        </w:numPr>
        <w:rPr>
          <w:szCs w:val="24"/>
        </w:rPr>
      </w:pPr>
      <w:r w:rsidRPr="00310CCC">
        <w:rPr>
          <w:szCs w:val="24"/>
        </w:rPr>
        <w:t>Standards-based internship, cooperative learning experience, or other supervised experience in the school and the community.</w:t>
      </w:r>
    </w:p>
    <w:p w14:paraId="5176D929" w14:textId="77777777" w:rsidR="00DD4E90" w:rsidRPr="00310CCC" w:rsidDel="0092621E" w:rsidRDefault="00DD4E90" w:rsidP="00DD4E90">
      <w:pPr>
        <w:pStyle w:val="policytext"/>
        <w:rPr>
          <w:del w:id="140" w:author="Barker, Kim - KSBA" w:date="2025-03-31T17:09:00Z"/>
          <w:rStyle w:val="ksbanormal"/>
          <w:szCs w:val="24"/>
        </w:rPr>
      </w:pPr>
      <w:del w:id="141" w:author="Barker, Kim - KSBA" w:date="2025-03-31T17:09:00Z">
        <w:r w:rsidRPr="00310CCC" w:rsidDel="0092621E">
          <w:rPr>
            <w:rStyle w:val="ksbanormal"/>
            <w:szCs w:val="24"/>
          </w:rPr>
          <w:delText>Students requesting performance-based credit to apply toward graduation shall make application to the Principal/designee.</w:delText>
        </w:r>
      </w:del>
    </w:p>
    <w:p w14:paraId="5775DFDF" w14:textId="77777777" w:rsidR="00DD4E90" w:rsidRPr="00310CCC" w:rsidRDefault="00DD4E90" w:rsidP="00DD4E90">
      <w:pPr>
        <w:pStyle w:val="sideheading"/>
        <w:rPr>
          <w:rStyle w:val="ksbanormal"/>
          <w:szCs w:val="24"/>
        </w:rPr>
      </w:pPr>
      <w:r w:rsidRPr="00310CCC">
        <w:rPr>
          <w:rStyle w:val="ksbanormal"/>
          <w:szCs w:val="24"/>
        </w:rPr>
        <w:t>Course Description and Assessment</w:t>
      </w:r>
    </w:p>
    <w:p w14:paraId="601A5004" w14:textId="77777777" w:rsidR="00DD4E90" w:rsidRPr="004C626E" w:rsidRDefault="00DD4E90" w:rsidP="00DD4E90">
      <w:pPr>
        <w:pStyle w:val="policytext"/>
        <w:rPr>
          <w:rStyle w:val="ksbanormal"/>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sidRPr="004C626E">
        <w:rPr>
          <w:rStyle w:val="ksbanormal"/>
        </w:rPr>
        <w:t>Kentucky Summative Assessment, Kentucky Academic Standards, and Kentucky Academic Expectations.</w:t>
      </w:r>
    </w:p>
    <w:p w14:paraId="6C7C99C5" w14:textId="77777777" w:rsidR="00DD4E90" w:rsidRPr="00310CCC" w:rsidRDefault="00DD4E90" w:rsidP="00DD4E90">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0323FF20" w14:textId="77777777" w:rsidR="00DD4E90" w:rsidRPr="00260F44" w:rsidRDefault="00DD4E90" w:rsidP="00DD4E90">
      <w:pPr>
        <w:pStyle w:val="policytext"/>
        <w:rPr>
          <w:rStyle w:val="ksbanormal"/>
          <w:szCs w:val="24"/>
        </w:rPr>
      </w:pPr>
      <w:r w:rsidRPr="00310CCC">
        <w:rPr>
          <w:rStyle w:val="ksbanormal"/>
          <w:szCs w:val="24"/>
        </w:rPr>
        <w:t xml:space="preserve">Work-based learning experiences provided by the District shall be conducted consistent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p w14:paraId="16FF191D" w14:textId="77777777" w:rsidR="00DD4E90" w:rsidRPr="00310CCC" w:rsidRDefault="00DD4E90" w:rsidP="00DD4E90">
      <w:pPr>
        <w:pStyle w:val="sideheading"/>
        <w:rPr>
          <w:rStyle w:val="ksbanormal"/>
          <w:szCs w:val="24"/>
        </w:rPr>
      </w:pPr>
      <w:r w:rsidRPr="00310CCC">
        <w:rPr>
          <w:rStyle w:val="ksbanormal"/>
          <w:szCs w:val="24"/>
        </w:rPr>
        <w:t>Council Responsibility</w:t>
      </w:r>
    </w:p>
    <w:p w14:paraId="537320A3" w14:textId="77777777" w:rsidR="00DD4E90" w:rsidRDefault="00DD4E90" w:rsidP="00DD4E90">
      <w:pPr>
        <w:pStyle w:val="policytext"/>
        <w:rPr>
          <w:rStyle w:val="ksbanormal"/>
          <w:szCs w:val="24"/>
        </w:rPr>
      </w:pPr>
      <w:r w:rsidRPr="00310CCC">
        <w:rPr>
          <w:rStyle w:val="ksbanormal"/>
          <w:szCs w:val="24"/>
        </w:rPr>
        <w:t xml:space="preserve">Performance-based credits will only be accepted by the Board if previously approved by the high school SBDM Council. It is also the responsibility of the high school SBDM Council to determine the appropriateness of content and courses for performance-based credit. </w:t>
      </w:r>
      <w:r w:rsidRPr="00310CCC">
        <w:rPr>
          <w:rStyle w:val="ksbanormal"/>
          <w:color w:val="000000"/>
          <w:szCs w:val="24"/>
        </w:rPr>
        <w:t>The council shall determine what information must be submitted. Required information may include, but is not limited to the following</w:t>
      </w:r>
      <w:r w:rsidRPr="00310CCC">
        <w:rPr>
          <w:rStyle w:val="ksbanormal"/>
          <w:szCs w:val="24"/>
        </w:rPr>
        <w:t>:</w:t>
      </w:r>
    </w:p>
    <w:p w14:paraId="02B7F96A" w14:textId="77777777" w:rsidR="00DD4E90" w:rsidRPr="00310CCC" w:rsidRDefault="00DD4E90" w:rsidP="00DD4E90">
      <w:pPr>
        <w:pStyle w:val="policytext"/>
        <w:numPr>
          <w:ilvl w:val="0"/>
          <w:numId w:val="6"/>
        </w:numPr>
        <w:rPr>
          <w:rStyle w:val="ksbanormal"/>
          <w:szCs w:val="24"/>
        </w:rPr>
      </w:pPr>
      <w:r w:rsidRPr="00310CCC">
        <w:rPr>
          <w:rStyle w:val="ksbanormal"/>
          <w:szCs w:val="24"/>
        </w:rPr>
        <w:t>A description of the proposed course;</w:t>
      </w:r>
    </w:p>
    <w:p w14:paraId="66E81612" w14:textId="77777777" w:rsidR="00DD4E90" w:rsidRPr="00310CCC" w:rsidRDefault="00DD4E90" w:rsidP="00DD4E90">
      <w:pPr>
        <w:pStyle w:val="policytext"/>
        <w:numPr>
          <w:ilvl w:val="0"/>
          <w:numId w:val="6"/>
        </w:numPr>
        <w:rPr>
          <w:rStyle w:val="ksbanormal"/>
          <w:szCs w:val="24"/>
        </w:rPr>
      </w:pPr>
      <w:r w:rsidRPr="00310CCC">
        <w:rPr>
          <w:rStyle w:val="ksbanormal"/>
          <w:szCs w:val="24"/>
        </w:rPr>
        <w:t>Proposed assessment method(s) (e.g., performance tasks, open-response questions, descriptions of expected products);</w:t>
      </w:r>
    </w:p>
    <w:p w14:paraId="70A3A414" w14:textId="77777777" w:rsidR="00DD4E90" w:rsidRPr="00310CCC" w:rsidRDefault="00DD4E90" w:rsidP="00DD4E90">
      <w:pPr>
        <w:pStyle w:val="policytext"/>
        <w:numPr>
          <w:ilvl w:val="0"/>
          <w:numId w:val="6"/>
        </w:numPr>
        <w:rPr>
          <w:rStyle w:val="ksbanormal"/>
          <w:szCs w:val="24"/>
        </w:rPr>
      </w:pPr>
      <w:r w:rsidRPr="00310CCC">
        <w:rPr>
          <w:rStyle w:val="ksbanormal"/>
          <w:szCs w:val="24"/>
        </w:rPr>
        <w:t>How proficiency will be determined;</w:t>
      </w:r>
    </w:p>
    <w:p w14:paraId="50DA878E" w14:textId="77777777" w:rsidR="00DD4E90" w:rsidRPr="00310CCC" w:rsidRDefault="00DD4E90" w:rsidP="00DD4E90">
      <w:pPr>
        <w:pStyle w:val="policytext"/>
        <w:numPr>
          <w:ilvl w:val="0"/>
          <w:numId w:val="6"/>
        </w:numPr>
        <w:rPr>
          <w:rStyle w:val="ksbanormal"/>
          <w:szCs w:val="24"/>
        </w:rPr>
      </w:pPr>
      <w:r w:rsidRPr="00310CCC">
        <w:rPr>
          <w:rStyle w:val="ksbanormal"/>
          <w:szCs w:val="24"/>
        </w:rPr>
        <w:t>Sample papers, projects or other products that would represent work deserving of credit;</w:t>
      </w:r>
    </w:p>
    <w:p w14:paraId="6A8F28D3" w14:textId="77777777" w:rsidR="00DD4E90" w:rsidRPr="00310CCC" w:rsidRDefault="00DD4E90" w:rsidP="00DD4E90">
      <w:pPr>
        <w:pStyle w:val="policytext"/>
        <w:numPr>
          <w:ilvl w:val="0"/>
          <w:numId w:val="6"/>
        </w:numPr>
        <w:rPr>
          <w:rStyle w:val="ksbanormal"/>
          <w:szCs w:val="24"/>
        </w:rPr>
      </w:pPr>
      <w:r w:rsidRPr="00310CCC">
        <w:rPr>
          <w:rStyle w:val="ksbanormal"/>
          <w:szCs w:val="24"/>
        </w:rPr>
        <w:t>Proposed check points to track progress.</w:t>
      </w:r>
    </w:p>
    <w:p w14:paraId="111E297B" w14:textId="77777777" w:rsidR="00DD4E90" w:rsidRDefault="00DD4E90" w:rsidP="00DD4E90">
      <w:pPr>
        <w:pStyle w:val="Heading1"/>
      </w:pPr>
      <w:r>
        <w:rPr>
          <w:rStyle w:val="ksbanormal"/>
          <w:sz w:val="23"/>
          <w:szCs w:val="23"/>
        </w:rPr>
        <w:br w:type="page"/>
      </w:r>
      <w:r>
        <w:lastRenderedPageBreak/>
        <w:t>CURRICULUM AND INSTRUCTION</w:t>
      </w:r>
      <w:r>
        <w:tab/>
      </w:r>
      <w:r>
        <w:rPr>
          <w:vanish/>
        </w:rPr>
        <w:t>$</w:t>
      </w:r>
      <w:r>
        <w:t>08.1131 AP.1</w:t>
      </w:r>
    </w:p>
    <w:p w14:paraId="4D2A0CB4" w14:textId="77777777" w:rsidR="00DD4E90" w:rsidRDefault="00DD4E90" w:rsidP="00DD4E90">
      <w:pPr>
        <w:pStyle w:val="Heading1"/>
      </w:pPr>
      <w:r>
        <w:tab/>
        <w:t>(Continued)</w:t>
      </w:r>
    </w:p>
    <w:p w14:paraId="613637FF" w14:textId="77777777" w:rsidR="00DD4E90" w:rsidRDefault="00DD4E90" w:rsidP="00DD4E90">
      <w:pPr>
        <w:pStyle w:val="policytitle"/>
      </w:pPr>
      <w:r>
        <w:t>Performance-Based Credit</w:t>
      </w:r>
    </w:p>
    <w:p w14:paraId="780F0CF9" w14:textId="77777777" w:rsidR="00DD4E90" w:rsidRPr="00310CCC" w:rsidRDefault="00DD4E90" w:rsidP="00DD4E90">
      <w:pPr>
        <w:pStyle w:val="sideheading"/>
        <w:rPr>
          <w:rStyle w:val="ksbanormal"/>
          <w:szCs w:val="24"/>
        </w:rPr>
      </w:pPr>
      <w:r w:rsidRPr="00310CCC">
        <w:rPr>
          <w:rStyle w:val="ksbanormal"/>
          <w:szCs w:val="24"/>
        </w:rPr>
        <w:t>Council Responsibility</w:t>
      </w:r>
      <w:r>
        <w:rPr>
          <w:rStyle w:val="ksbanormal"/>
          <w:szCs w:val="24"/>
        </w:rPr>
        <w:t xml:space="preserve"> (continued)</w:t>
      </w:r>
    </w:p>
    <w:p w14:paraId="74719667" w14:textId="77777777" w:rsidR="00DD4E90" w:rsidRPr="00310CCC" w:rsidRDefault="00DD4E90" w:rsidP="00DD4E90">
      <w:pPr>
        <w:pStyle w:val="policytext"/>
        <w:rPr>
          <w:rStyle w:val="ksbanormal"/>
          <w:szCs w:val="24"/>
        </w:rPr>
      </w:pPr>
      <w:r w:rsidRPr="00310CCC">
        <w:rPr>
          <w:rStyle w:val="ksbanormal"/>
          <w:color w:val="000000"/>
          <w:szCs w:val="24"/>
        </w:rPr>
        <w:t>The Council may determine whether the teacher must request additional authorization when a</w:t>
      </w:r>
      <w:r w:rsidRPr="00310CCC">
        <w:rPr>
          <w:rStyle w:val="ksbanormal"/>
          <w:szCs w:val="24"/>
        </w:rPr>
        <w:t xml:space="preserve"> previously approved course must be revised (description, assessment, proficiency determination, checkpoints, etc.).</w:t>
      </w:r>
    </w:p>
    <w:p w14:paraId="44A3E7A0"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F9C8DA"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B4A55" w14:textId="77777777" w:rsidR="00DD4E90" w:rsidRDefault="00DD4E90">
      <w:pPr>
        <w:overflowPunct/>
        <w:autoSpaceDE/>
        <w:autoSpaceDN/>
        <w:adjustRightInd/>
        <w:spacing w:after="200" w:line="276" w:lineRule="auto"/>
        <w:textAlignment w:val="auto"/>
      </w:pPr>
      <w:r>
        <w:br w:type="page"/>
      </w:r>
    </w:p>
    <w:p w14:paraId="737F715F" w14:textId="77777777" w:rsidR="00DD4E90" w:rsidRDefault="00DD4E90" w:rsidP="00DD4E90">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7B2D4930" w14:textId="77777777" w:rsidR="00DD4E90" w:rsidRDefault="00DD4E90" w:rsidP="00DD4E90">
      <w:pPr>
        <w:pStyle w:val="expnote"/>
      </w:pPr>
      <w:r>
        <w:t>FINANCIAL IMPLICATIONS: COST ASSOCIATED WITH THE REQUIRED NOTIFICATION</w:t>
      </w:r>
    </w:p>
    <w:p w14:paraId="135DA410" w14:textId="77777777" w:rsidR="00DD4E90" w:rsidRDefault="00DD4E90" w:rsidP="00DD4E90">
      <w:pPr>
        <w:pStyle w:val="expnote"/>
      </w:pPr>
    </w:p>
    <w:p w14:paraId="0A6BA367" w14:textId="77777777" w:rsidR="00DD4E90" w:rsidRDefault="00DD4E90" w:rsidP="00DD4E90">
      <w:pPr>
        <w:pStyle w:val="expnote"/>
      </w:pPr>
      <w:r>
        <w:t>CURRICULUM AND INSTRUCTION</w:t>
      </w:r>
      <w:r>
        <w:tab/>
        <w:t>08.1351 AP.1</w:t>
      </w:r>
    </w:p>
    <w:p w14:paraId="5E6852A0" w14:textId="77777777" w:rsidR="00DD4E90" w:rsidRDefault="00DD4E90" w:rsidP="00DD4E90">
      <w:pPr>
        <w:overflowPunct/>
        <w:autoSpaceDE/>
        <w:autoSpaceDN/>
        <w:adjustRightInd/>
        <w:spacing w:after="200" w:line="276" w:lineRule="auto"/>
        <w:textAlignment w:val="auto"/>
        <w:rPr>
          <w:caps/>
          <w:sz w:val="20"/>
        </w:rPr>
      </w:pPr>
      <w:r>
        <w:rPr>
          <w:caps/>
          <w:smallCaps/>
          <w:sz w:val="20"/>
        </w:rPr>
        <w:br w:type="page"/>
      </w:r>
    </w:p>
    <w:p w14:paraId="6336A468" w14:textId="77777777" w:rsidR="00DD4E90" w:rsidRDefault="00DD4E90" w:rsidP="00DD4E90">
      <w:pPr>
        <w:pStyle w:val="Heading1"/>
      </w:pPr>
      <w:r>
        <w:lastRenderedPageBreak/>
        <w:t>CURRICULUM AND INSTRUCTION</w:t>
      </w:r>
      <w:r>
        <w:tab/>
      </w:r>
      <w:r>
        <w:rPr>
          <w:vanish/>
        </w:rPr>
        <w:t>$</w:t>
      </w:r>
      <w:r>
        <w:t>08.1351 AP.1</w:t>
      </w:r>
    </w:p>
    <w:p w14:paraId="424E1348" w14:textId="77777777" w:rsidR="00DD4E90" w:rsidRDefault="00DD4E90" w:rsidP="00DD4E90">
      <w:pPr>
        <w:spacing w:before="120" w:after="240"/>
        <w:jc w:val="center"/>
        <w:rPr>
          <w:ins w:id="142" w:author="Barker, Kim - KSBA" w:date="2025-05-14T15:57:00Z"/>
          <w:b/>
          <w:sz w:val="28"/>
          <w:u w:val="words"/>
        </w:rPr>
      </w:pPr>
      <w:ins w:id="143" w:author="Barker, Kim - KSBA" w:date="2025-05-14T15:57:00Z">
        <w:r>
          <w:rPr>
            <w:b/>
            <w:sz w:val="28"/>
            <w:u w:val="words"/>
          </w:rPr>
          <w:t>Notice of Moment of Silence or Reflection</w:t>
        </w:r>
      </w:ins>
    </w:p>
    <w:p w14:paraId="48468167" w14:textId="77777777" w:rsidR="00DD4E90" w:rsidRPr="008360D2" w:rsidRDefault="00DD4E90" w:rsidP="00DD4E90">
      <w:pPr>
        <w:spacing w:after="120"/>
        <w:jc w:val="both"/>
        <w:rPr>
          <w:ins w:id="144" w:author="Thurman, Garnett - KSBA" w:date="2025-02-24T23:08:00Z"/>
          <w:b/>
        </w:rPr>
      </w:pPr>
      <w:ins w:id="145" w:author="Thurman, Garnett - KSBA" w:date="2025-02-24T23:08:00Z">
        <w:r w:rsidRPr="008360D2">
          <w:rPr>
            <w:b/>
          </w:rPr>
          <w:t>Dear Parent/Guardian,</w:t>
        </w:r>
      </w:ins>
    </w:p>
    <w:p w14:paraId="53DF3ADD" w14:textId="77777777" w:rsidR="00DD4E90" w:rsidRPr="008360D2" w:rsidRDefault="00DD4E90" w:rsidP="00DD4E90">
      <w:pPr>
        <w:spacing w:after="120"/>
        <w:jc w:val="both"/>
        <w:rPr>
          <w:ins w:id="146" w:author="Thurman, Garnett - KSBA" w:date="2025-02-24T23:10:00Z"/>
          <w:b/>
        </w:rPr>
      </w:pPr>
      <w:ins w:id="147" w:author="Thurman, Garnett - KSBA" w:date="2025-04-16T10:48:00Z">
        <w:r w:rsidRPr="008360D2">
          <w:rPr>
            <w:b/>
          </w:rPr>
          <w:t>A</w:t>
        </w:r>
      </w:ins>
      <w:ins w:id="148" w:author="Thurman, Garnett - KSBA" w:date="2025-02-24T23:09:00Z">
        <w:r w:rsidRPr="008360D2">
          <w:rPr>
            <w:b/>
          </w:rPr>
          <w:t xml:space="preserve"> moment of silence or reflection </w:t>
        </w:r>
      </w:ins>
      <w:ins w:id="149" w:author="Thurman, Garnett - KSBA" w:date="2025-04-16T10:49:00Z">
        <w:r w:rsidRPr="008360D2">
          <w:rPr>
            <w:b/>
          </w:rPr>
          <w:t>is required in all school</w:t>
        </w:r>
      </w:ins>
      <w:ins w:id="150" w:author="Thurman, Garnett - KSBA" w:date="2025-04-16T10:50:00Z">
        <w:r w:rsidRPr="008360D2">
          <w:rPr>
            <w:b/>
          </w:rPr>
          <w:t>s</w:t>
        </w:r>
      </w:ins>
      <w:ins w:id="151" w:author="Thurman, Garnett - KSBA" w:date="2025-04-16T10:49:00Z">
        <w:r w:rsidRPr="008360D2">
          <w:rPr>
            <w:b/>
          </w:rPr>
          <w:t xml:space="preserve"> </w:t>
        </w:r>
      </w:ins>
      <w:ins w:id="152" w:author="Thurman, Garnett - KSBA" w:date="2025-04-16T10:47:00Z">
        <w:r w:rsidRPr="008360D2">
          <w:rPr>
            <w:b/>
          </w:rPr>
          <w:t>and notification</w:t>
        </w:r>
      </w:ins>
      <w:ins w:id="153" w:author="Thurman, Garnett - KSBA" w:date="2025-04-16T10:48:00Z">
        <w:r w:rsidRPr="008360D2">
          <w:rPr>
            <w:b/>
          </w:rPr>
          <w:t xml:space="preserve"> </w:t>
        </w:r>
      </w:ins>
      <w:ins w:id="154" w:author="Thurman, Garnett - KSBA" w:date="2025-04-16T10:49:00Z">
        <w:r w:rsidRPr="008360D2">
          <w:rPr>
            <w:b/>
          </w:rPr>
          <w:t xml:space="preserve">of such </w:t>
        </w:r>
      </w:ins>
      <w:ins w:id="155" w:author="Kinderis, Ben - KSBA" w:date="2025-04-16T12:53:00Z">
        <w:r w:rsidRPr="008360D2">
          <w:rPr>
            <w:b/>
          </w:rPr>
          <w:t xml:space="preserve">is </w:t>
        </w:r>
      </w:ins>
      <w:ins w:id="156" w:author="Thurman, Garnett - KSBA" w:date="2025-04-16T10:49:00Z">
        <w:r w:rsidRPr="008360D2">
          <w:rPr>
            <w:b/>
          </w:rPr>
          <w:t>r</w:t>
        </w:r>
      </w:ins>
      <w:ins w:id="157" w:author="Thurman, Garnett - KSBA" w:date="2025-04-16T10:50:00Z">
        <w:r w:rsidRPr="008360D2">
          <w:rPr>
            <w:b/>
          </w:rPr>
          <w:t>equired by KRS 158.175</w:t>
        </w:r>
      </w:ins>
      <w:ins w:id="158" w:author="Thurman, Garnett - KSBA" w:date="2025-02-24T23:10:00Z">
        <w:r w:rsidRPr="008360D2">
          <w:rPr>
            <w:b/>
          </w:rPr>
          <w:t>.</w:t>
        </w:r>
      </w:ins>
    </w:p>
    <w:p w14:paraId="35E20016" w14:textId="77777777" w:rsidR="00DD4E90" w:rsidRPr="008360D2" w:rsidRDefault="00DD4E90" w:rsidP="00DD4E90">
      <w:pPr>
        <w:spacing w:after="120"/>
        <w:jc w:val="both"/>
        <w:rPr>
          <w:ins w:id="159" w:author="Thurman, Garnett - KSBA" w:date="2025-02-24T23:10:00Z"/>
          <w:b/>
        </w:rPr>
      </w:pPr>
      <w:ins w:id="160" w:author="Thurman, Garnett - KSBA" w:date="2025-02-24T23:10:00Z">
        <w:r w:rsidRPr="008360D2">
          <w:rPr>
            <w:b/>
          </w:rPr>
          <w:t>The moment of silence or reflection shall occur at the commencement of the first class of each day with the following guidelines included in the statute</w:t>
        </w:r>
      </w:ins>
      <w:ins w:id="161" w:author="Thurman, Garnett - KSBA" w:date="2025-02-24T23:13:00Z">
        <w:r w:rsidRPr="008360D2">
          <w:rPr>
            <w:b/>
          </w:rPr>
          <w:t xml:space="preserve"> and Policy 08.1351</w:t>
        </w:r>
      </w:ins>
      <w:ins w:id="162" w:author="Thurman, Garnett - KSBA" w:date="2025-02-24T23:10:00Z">
        <w:r w:rsidRPr="008360D2">
          <w:rPr>
            <w:b/>
          </w:rPr>
          <w:t>:</w:t>
        </w:r>
      </w:ins>
    </w:p>
    <w:p w14:paraId="3A2A10A1" w14:textId="77777777" w:rsidR="00DD4E90" w:rsidRPr="008360D2" w:rsidRDefault="00DD4E90" w:rsidP="00DD4E90">
      <w:pPr>
        <w:numPr>
          <w:ilvl w:val="0"/>
          <w:numId w:val="8"/>
        </w:numPr>
        <w:overflowPunct/>
        <w:autoSpaceDE/>
        <w:autoSpaceDN/>
        <w:adjustRightInd/>
        <w:spacing w:after="120" w:line="278" w:lineRule="auto"/>
        <w:jc w:val="both"/>
        <w:textAlignment w:val="auto"/>
        <w:rPr>
          <w:ins w:id="163" w:author="Thurman, Garnett - KSBA" w:date="2025-02-24T23:11:00Z"/>
          <w:b/>
          <w:rPrChange w:id="164" w:author="Thurman, Garnett - KSBA" w:date="2025-02-24T23:14:00Z">
            <w:rPr>
              <w:ins w:id="165" w:author="Thurman, Garnett - KSBA" w:date="2025-02-24T23:11:00Z"/>
            </w:rPr>
          </w:rPrChange>
        </w:rPr>
      </w:pPr>
      <w:ins w:id="166" w:author="Thurman, Garnett - KSBA" w:date="2025-02-24T23:11:00Z">
        <w:r w:rsidRPr="008360D2">
          <w:rPr>
            <w:b/>
          </w:rPr>
          <w:t>The moment of silence or reflection shall be at least one (1) minute but not exceed two (2) minutes in duration</w:t>
        </w:r>
      </w:ins>
      <w:ins w:id="167" w:author="Thurman, Garnett - KSBA" w:date="2025-02-24T23:12:00Z">
        <w:r w:rsidRPr="008360D2">
          <w:rPr>
            <w:b/>
          </w:rPr>
          <w:t>;</w:t>
        </w:r>
      </w:ins>
    </w:p>
    <w:p w14:paraId="7ACCB2A6" w14:textId="77777777" w:rsidR="00DD4E90" w:rsidRPr="008360D2" w:rsidRDefault="00DD4E90" w:rsidP="00DD4E90">
      <w:pPr>
        <w:numPr>
          <w:ilvl w:val="0"/>
          <w:numId w:val="8"/>
        </w:numPr>
        <w:overflowPunct/>
        <w:autoSpaceDE/>
        <w:autoSpaceDN/>
        <w:adjustRightInd/>
        <w:spacing w:after="120" w:line="278" w:lineRule="auto"/>
        <w:jc w:val="both"/>
        <w:textAlignment w:val="auto"/>
        <w:rPr>
          <w:ins w:id="168" w:author="Thurman, Garnett - KSBA" w:date="2025-02-24T23:13:00Z"/>
          <w:b/>
        </w:rPr>
      </w:pPr>
      <w:ins w:id="169" w:author="Thurman, Garnett - KSBA" w:date="2025-02-24T23:11:00Z">
        <w:r w:rsidRPr="008360D2">
          <w:rPr>
            <w:b/>
          </w:rPr>
          <w:t>Students are to remain seated and silent and make no distracting display so that each student may, in the exer</w:t>
        </w:r>
      </w:ins>
      <w:ins w:id="170" w:author="Thurman, Garnett - KSBA" w:date="2025-02-24T23:12:00Z">
        <w:r w:rsidRPr="008360D2">
          <w:rPr>
            <w:b/>
          </w:rPr>
          <w:t>cise of his or her individual choice, meditate, pray, or engage in any other silent activity which does not interfere with, distract from, or impede other students’ exercise of individual choice;</w:t>
        </w:r>
      </w:ins>
    </w:p>
    <w:p w14:paraId="19EE730F" w14:textId="77777777" w:rsidR="00DD4E90" w:rsidRPr="008360D2" w:rsidRDefault="00DD4E90" w:rsidP="00DD4E90">
      <w:pPr>
        <w:numPr>
          <w:ilvl w:val="0"/>
          <w:numId w:val="8"/>
        </w:numPr>
        <w:overflowPunct/>
        <w:autoSpaceDE/>
        <w:autoSpaceDN/>
        <w:adjustRightInd/>
        <w:spacing w:after="120" w:line="278" w:lineRule="auto"/>
        <w:contextualSpacing/>
        <w:jc w:val="both"/>
        <w:textAlignment w:val="auto"/>
        <w:rPr>
          <w:ins w:id="171" w:author="Thurman, Garnett - KSBA" w:date="2025-02-24T23:14:00Z"/>
          <w:b/>
        </w:rPr>
      </w:pPr>
      <w:ins w:id="172" w:author="Thurman, Garnett - KSBA" w:date="2025-02-24T23:13:00Z">
        <w:r w:rsidRPr="008360D2">
          <w:rPr>
            <w:b/>
          </w:rPr>
          <w:t xml:space="preserve">District personnel shall not provide instruction to any student </w:t>
        </w:r>
      </w:ins>
      <w:ins w:id="173" w:author="Thurman, Garnett - KSBA" w:date="2025-02-24T23:14:00Z">
        <w:r w:rsidRPr="008360D2">
          <w:rPr>
            <w:b/>
          </w:rPr>
          <w:t>regarding the nature of any reflection that a student may engage in during the moment of silence or reflection.</w:t>
        </w:r>
      </w:ins>
    </w:p>
    <w:p w14:paraId="6BC0B786" w14:textId="77777777" w:rsidR="00DD4E90" w:rsidRDefault="00DD4E90" w:rsidP="00DD4E90">
      <w:pPr>
        <w:pStyle w:val="policytext"/>
        <w:spacing w:after="0"/>
        <w:jc w:val="left"/>
      </w:pPr>
      <w:ins w:id="174" w:author="Thurman, Garnett - KSBA" w:date="2025-02-24T23:15:00Z">
        <w:r w:rsidRPr="008360D2">
          <w:rPr>
            <w:b/>
          </w:rPr>
          <w:t xml:space="preserve">Parents are encouraged to review these guidelines and </w:t>
        </w:r>
      </w:ins>
      <w:ins w:id="175" w:author="Thurman, Garnett - KSBA" w:date="2025-02-24T23:19:00Z">
        <w:r w:rsidRPr="008360D2">
          <w:rPr>
            <w:b/>
          </w:rPr>
          <w:t xml:space="preserve">to </w:t>
        </w:r>
      </w:ins>
      <w:ins w:id="176" w:author="Thurman, Garnett - KSBA" w:date="2025-02-24T23:15:00Z">
        <w:r w:rsidRPr="008360D2">
          <w:rPr>
            <w:b/>
          </w:rPr>
          <w:t xml:space="preserve">provide guidance to </w:t>
        </w:r>
      </w:ins>
      <w:ins w:id="177" w:author="Thurman, Garnett - KSBA" w:date="2025-02-24T23:18:00Z">
        <w:r w:rsidRPr="008360D2">
          <w:rPr>
            <w:b/>
          </w:rPr>
          <w:t>your</w:t>
        </w:r>
      </w:ins>
      <w:ins w:id="178" w:author="Thurman, Garnett - KSBA" w:date="2025-02-24T23:15:00Z">
        <w:r w:rsidRPr="008360D2">
          <w:rPr>
            <w:b/>
          </w:rPr>
          <w:t xml:space="preserve"> student(s) regarding t</w:t>
        </w:r>
      </w:ins>
      <w:ins w:id="179" w:author="Thurman, Garnett - KSBA" w:date="2025-02-24T23:16:00Z">
        <w:r w:rsidRPr="008360D2">
          <w:rPr>
            <w:b/>
          </w:rPr>
          <w:t>he moment of silence or reflection.</w:t>
        </w:r>
      </w:ins>
    </w:p>
    <w:p w14:paraId="5B4D8EE8"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70449B"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04BE7B" w14:textId="77777777" w:rsidR="00DD4E90" w:rsidRDefault="00DD4E90">
      <w:pPr>
        <w:overflowPunct/>
        <w:autoSpaceDE/>
        <w:autoSpaceDN/>
        <w:adjustRightInd/>
        <w:spacing w:after="200" w:line="276" w:lineRule="auto"/>
        <w:textAlignment w:val="auto"/>
      </w:pPr>
      <w:r>
        <w:br w:type="page"/>
      </w:r>
    </w:p>
    <w:p w14:paraId="180C5C2A" w14:textId="77777777" w:rsidR="00DD4E90" w:rsidRDefault="00DD4E90" w:rsidP="00DD4E90">
      <w:pPr>
        <w:pStyle w:val="expnote"/>
      </w:pPr>
      <w:bookmarkStart w:id="180" w:name="BZ"/>
      <w:r>
        <w:lastRenderedPageBreak/>
        <w:t>EXPLANATION: HB 208 AMENDS KRS 156.675 INCLUDING SOCIAL MEDIA IN PROHIBITED MATERIAL TO BE MADE INACCESSIBLE THROUGH SCHOOL TECHNOLOGY. THIS BILL CONTAINS AN EMERGENCY CLAUSE MAKING IT ALREADY IN EFFECT.</w:t>
      </w:r>
    </w:p>
    <w:p w14:paraId="2D3864E4" w14:textId="77777777" w:rsidR="00DD4E90" w:rsidRDefault="00DD4E90" w:rsidP="00DD4E90">
      <w:pPr>
        <w:pStyle w:val="expnote"/>
      </w:pPr>
      <w:r>
        <w:t>FINANCIAL IMPLICATIONS: NONE ANTICIPATED</w:t>
      </w:r>
    </w:p>
    <w:p w14:paraId="67834A0E" w14:textId="77777777" w:rsidR="00DD4E90" w:rsidRDefault="00DD4E90" w:rsidP="00DD4E90">
      <w:pPr>
        <w:pStyle w:val="expnote"/>
      </w:pPr>
    </w:p>
    <w:p w14:paraId="32BCE303" w14:textId="77777777" w:rsidR="00DD4E90" w:rsidRDefault="00DD4E90" w:rsidP="00DD4E90">
      <w:pPr>
        <w:pStyle w:val="expnote"/>
      </w:pPr>
      <w:r>
        <w:t>CURRICULUM AND INSTRUCTION</w:t>
      </w:r>
      <w:r>
        <w:tab/>
        <w:t>08.2323 AP.1</w:t>
      </w:r>
    </w:p>
    <w:p w14:paraId="135DC176" w14:textId="77777777" w:rsidR="00DD4E90" w:rsidRPr="00BE2009" w:rsidRDefault="00DD4E90" w:rsidP="00DD4E90">
      <w:pPr>
        <w:pStyle w:val="expnote"/>
      </w:pPr>
    </w:p>
    <w:p w14:paraId="0ED37767" w14:textId="77777777" w:rsidR="00DD4E90" w:rsidRDefault="00DD4E90" w:rsidP="00DD4E90">
      <w:pPr>
        <w:overflowPunct/>
        <w:autoSpaceDE/>
        <w:autoSpaceDN/>
        <w:adjustRightInd/>
        <w:spacing w:after="200" w:line="276" w:lineRule="auto"/>
        <w:textAlignment w:val="auto"/>
        <w:rPr>
          <w:smallCaps/>
        </w:rPr>
      </w:pPr>
      <w:r>
        <w:br w:type="page"/>
      </w:r>
    </w:p>
    <w:p w14:paraId="61987259" w14:textId="77777777" w:rsidR="00DD4E90" w:rsidRDefault="00DD4E90" w:rsidP="00DD4E90">
      <w:pPr>
        <w:pStyle w:val="Heading1"/>
      </w:pPr>
      <w:r>
        <w:lastRenderedPageBreak/>
        <w:t>CURRICULUM AND INSTRUCTION</w:t>
      </w:r>
      <w:r>
        <w:tab/>
      </w:r>
      <w:r>
        <w:rPr>
          <w:vanish/>
        </w:rPr>
        <w:t>BZ</w:t>
      </w:r>
      <w:r>
        <w:t>08.2323 AP.1</w:t>
      </w:r>
    </w:p>
    <w:p w14:paraId="3067A88F" w14:textId="77777777" w:rsidR="00DD4E90" w:rsidRDefault="00DD4E90" w:rsidP="00DD4E90">
      <w:pPr>
        <w:pStyle w:val="policytitle"/>
      </w:pPr>
      <w:r>
        <w:t>Access to Electronic Media</w:t>
      </w:r>
    </w:p>
    <w:p w14:paraId="13BA42D4" w14:textId="77777777" w:rsidR="00DD4E90" w:rsidRPr="00FF1CBF" w:rsidRDefault="00DD4E90" w:rsidP="00DD4E90">
      <w:pPr>
        <w:pStyle w:val="sideheading"/>
        <w:rPr>
          <w:szCs w:val="24"/>
        </w:rPr>
      </w:pPr>
      <w:r w:rsidRPr="00FF1CBF">
        <w:rPr>
          <w:szCs w:val="24"/>
        </w:rPr>
        <w:t>Electronic Mail/Internet</w:t>
      </w:r>
      <w:r>
        <w:rPr>
          <w:szCs w:val="24"/>
        </w:rPr>
        <w:t xml:space="preserve"> and Artificial Intelligence (AI) Systems</w:t>
      </w:r>
    </w:p>
    <w:p w14:paraId="6BA2806D" w14:textId="77777777" w:rsidR="00DD4E90" w:rsidRDefault="00DD4E90" w:rsidP="00DD4E90">
      <w:pPr>
        <w:pStyle w:val="policytext"/>
        <w:rPr>
          <w:szCs w:val="24"/>
        </w:rPr>
      </w:pPr>
      <w:r w:rsidRPr="00FF1CBF">
        <w:rPr>
          <w:szCs w:val="24"/>
        </w:rPr>
        <w:t>The District offers students, staff, and members of the community access to the District’s computer network for electronic mail and Internet</w:t>
      </w:r>
      <w:r>
        <w:rPr>
          <w:szCs w:val="24"/>
        </w:rPr>
        <w:t xml:space="preserve">, </w:t>
      </w:r>
      <w:r>
        <w:rPr>
          <w:rStyle w:val="ksbabold"/>
        </w:rPr>
        <w:t>and approved AI platforms</w:t>
      </w:r>
      <w:r w:rsidRPr="00FF1CBF">
        <w:rPr>
          <w:szCs w:val="24"/>
        </w:rPr>
        <w:t xml:space="preserve">. Because access to the Internet </w:t>
      </w:r>
      <w:r>
        <w:rPr>
          <w:rStyle w:val="ksbabold"/>
        </w:rPr>
        <w:t xml:space="preserve">and AI systems </w:t>
      </w:r>
      <w:r w:rsidRPr="00FF1CBF">
        <w:rPr>
          <w:szCs w:val="24"/>
        </w:rPr>
        <w:t xml:space="preserve">may expose users to items that are illegal, defamatory, inaccurate, or offensive, we require all students under the age of eighteen (18) to submit a completed Parent Permission/User Agreement Form </w:t>
      </w:r>
      <w:r w:rsidRPr="00B76A97">
        <w:rPr>
          <w:rStyle w:val="ksbabold"/>
        </w:rPr>
        <w:t>that includes AI usage guidelines</w:t>
      </w:r>
      <w:r>
        <w:rPr>
          <w:szCs w:val="24"/>
        </w:rPr>
        <w:t xml:space="preserve"> </w:t>
      </w:r>
      <w:r w:rsidRPr="00FF1CBF">
        <w:rPr>
          <w:szCs w:val="24"/>
        </w:rPr>
        <w:t>to the Principal/designee prior to access/use. All other users will be required to complete and submit a User Agreement Form</w:t>
      </w:r>
      <w:r>
        <w:rPr>
          <w:rStyle w:val="ksbabold"/>
        </w:rPr>
        <w:t xml:space="preserve"> acknowledging AI usage policies</w:t>
      </w:r>
      <w:r w:rsidRPr="00FF1CBF">
        <w:rPr>
          <w:szCs w:val="24"/>
        </w:rPr>
        <w:t>.</w:t>
      </w:r>
    </w:p>
    <w:p w14:paraId="5425C564" w14:textId="77777777" w:rsidR="00DD4E90" w:rsidRDefault="00DD4E90" w:rsidP="00DD4E90">
      <w:pPr>
        <w:pStyle w:val="policytext"/>
        <w:rPr>
          <w:rStyle w:val="ksbanormal"/>
        </w:rPr>
      </w:pPr>
      <w:r w:rsidRPr="008B76DB">
        <w:rPr>
          <w:rStyle w:val="ksbanormal"/>
        </w:rPr>
        <w:t xml:space="preserve">Except in cases involving students who are </w:t>
      </w:r>
      <w:r w:rsidRPr="00196621">
        <w:rPr>
          <w:rStyle w:val="ksbanormal"/>
        </w:rPr>
        <w:t xml:space="preserve">at least </w:t>
      </w:r>
      <w:r w:rsidRPr="008B76DB">
        <w:rPr>
          <w:rStyle w:val="ksbanormal"/>
        </w:rPr>
        <w:t>eighteen (18) years of age</w:t>
      </w:r>
      <w:r>
        <w:rPr>
          <w:rStyle w:val="ksbanormal"/>
        </w:rPr>
        <w:t xml:space="preserve"> </w:t>
      </w:r>
      <w:r w:rsidRPr="00196621">
        <w:rPr>
          <w:rStyle w:val="ksbanormal"/>
        </w:rPr>
        <w:t>and</w:t>
      </w:r>
      <w:r>
        <w:rPr>
          <w:rStyle w:val="ksbanormal"/>
        </w:rPr>
        <w:t xml:space="preserve"> </w:t>
      </w:r>
      <w:r w:rsidRPr="00196621">
        <w:rPr>
          <w:rStyle w:val="ksbanormal"/>
        </w:rPr>
        <w:t>have no legal guardian,</w:t>
      </w:r>
      <w:r w:rsidRPr="008B76DB">
        <w:rPr>
          <w:rStyle w:val="ksbanormal"/>
        </w:rPr>
        <w:t xml:space="preserve"> parents</w:t>
      </w:r>
      <w:r w:rsidRPr="00196621">
        <w:rPr>
          <w:rStyle w:val="ksbanormal"/>
        </w:rPr>
        <w:t>/guardians</w:t>
      </w:r>
      <w:r>
        <w:rPr>
          <w:rStyle w:val="ksbanormal"/>
        </w:rPr>
        <w:t xml:space="preserve"> </w:t>
      </w:r>
      <w:r w:rsidRPr="00196621">
        <w:rPr>
          <w:rStyle w:val="ksbanormal"/>
        </w:rPr>
        <w:t>may request that the school/District:</w:t>
      </w:r>
    </w:p>
    <w:p w14:paraId="48126777" w14:textId="77777777" w:rsidR="00DD4E90" w:rsidRDefault="00DD4E90" w:rsidP="00DD4E90">
      <w:pPr>
        <w:pStyle w:val="policytext"/>
        <w:numPr>
          <w:ilvl w:val="0"/>
          <w:numId w:val="9"/>
        </w:numPr>
        <w:ind w:left="720" w:hanging="360"/>
        <w:rPr>
          <w:rStyle w:val="ksbanormal"/>
        </w:rPr>
      </w:pPr>
      <w:r w:rsidRPr="00196621">
        <w:rPr>
          <w:rStyle w:val="ksbanormal"/>
        </w:rPr>
        <w:t xml:space="preserve">Provide access so that the parent may examine </w:t>
      </w:r>
      <w:r w:rsidRPr="008B76DB">
        <w:rPr>
          <w:rStyle w:val="ksbanormal"/>
        </w:rPr>
        <w:t>the contents of their child(ren)'s email files</w:t>
      </w:r>
      <w:r>
        <w:rPr>
          <w:rStyle w:val="ksbabold"/>
        </w:rPr>
        <w:t xml:space="preserve"> and AI platform usage records</w:t>
      </w:r>
      <w:r>
        <w:rPr>
          <w:rStyle w:val="ksbanormal"/>
        </w:rPr>
        <w:t>;</w:t>
      </w:r>
    </w:p>
    <w:p w14:paraId="05182DC8" w14:textId="77777777" w:rsidR="00DD4E90" w:rsidRPr="00196621" w:rsidRDefault="00DD4E90" w:rsidP="00DD4E90">
      <w:pPr>
        <w:pStyle w:val="policytext"/>
        <w:numPr>
          <w:ilvl w:val="0"/>
          <w:numId w:val="9"/>
        </w:numPr>
        <w:ind w:left="720" w:hanging="360"/>
        <w:rPr>
          <w:rStyle w:val="ksbanormal"/>
        </w:rPr>
      </w:pPr>
      <w:r w:rsidRPr="00196621">
        <w:rPr>
          <w:rStyle w:val="ksbanormal"/>
        </w:rPr>
        <w:t>Terminate their child(ren)’s individual email account</w:t>
      </w:r>
      <w:r>
        <w:rPr>
          <w:rStyle w:val="ksbabold"/>
        </w:rPr>
        <w:t>, AI platform access,</w:t>
      </w:r>
      <w:r w:rsidRPr="00196621">
        <w:rPr>
          <w:rStyle w:val="ksbanormal"/>
        </w:rPr>
        <w:t xml:space="preserve"> and/or Internet access; and</w:t>
      </w:r>
    </w:p>
    <w:p w14:paraId="0BA0F434" w14:textId="77777777" w:rsidR="00DD4E90" w:rsidRPr="00196621" w:rsidRDefault="00DD4E90" w:rsidP="00DD4E90">
      <w:pPr>
        <w:pStyle w:val="policytext"/>
        <w:numPr>
          <w:ilvl w:val="0"/>
          <w:numId w:val="9"/>
        </w:numPr>
        <w:ind w:left="720" w:hanging="360"/>
        <w:rPr>
          <w:rStyle w:val="ksbanormal"/>
        </w:rPr>
      </w:pPr>
      <w:r w:rsidRPr="00196621">
        <w:rPr>
          <w:rStyle w:val="ksbanormal"/>
        </w:rPr>
        <w:t xml:space="preserve">Provide alternative activities for their child(ren) that do not require Internet </w:t>
      </w:r>
      <w:r>
        <w:rPr>
          <w:rStyle w:val="ksbabold"/>
        </w:rPr>
        <w:t xml:space="preserve">or AI platform </w:t>
      </w:r>
      <w:r w:rsidRPr="00196621">
        <w:rPr>
          <w:rStyle w:val="ksbanormal"/>
        </w:rPr>
        <w:t>access.</w:t>
      </w:r>
    </w:p>
    <w:p w14:paraId="38C51840" w14:textId="77777777" w:rsidR="00DD4E90" w:rsidRPr="008B76DB" w:rsidRDefault="00DD4E90" w:rsidP="00DD4E90">
      <w:pPr>
        <w:pStyle w:val="policytext"/>
        <w:rPr>
          <w:rStyle w:val="ksbanormal"/>
        </w:rPr>
      </w:pPr>
      <w:r w:rsidRPr="008B76DB">
        <w:rPr>
          <w:rStyle w:val="ksbanormal"/>
        </w:rPr>
        <w:t>In addition, parents wanting to challenge information accessed via the District’s technology resources</w:t>
      </w:r>
      <w:r>
        <w:rPr>
          <w:rStyle w:val="ksbabold"/>
        </w:rPr>
        <w:t xml:space="preserve"> or AI-generated content</w:t>
      </w:r>
      <w:r w:rsidRPr="008B76DB">
        <w:rPr>
          <w:rStyle w:val="ksbanormal"/>
        </w:rPr>
        <w:t xml:space="preserve"> should refer to Policy 08.2322/Review of Instructional Materials and any related procedures.</w:t>
      </w:r>
    </w:p>
    <w:p w14:paraId="7C403347" w14:textId="77777777" w:rsidR="00DD4E90" w:rsidRPr="00FF1CBF" w:rsidRDefault="00DD4E90" w:rsidP="00DD4E90">
      <w:pPr>
        <w:pStyle w:val="sideheading"/>
        <w:rPr>
          <w:szCs w:val="24"/>
        </w:rPr>
      </w:pPr>
      <w:r w:rsidRPr="00FF1CBF">
        <w:rPr>
          <w:szCs w:val="24"/>
        </w:rPr>
        <w:t>General Standards for Users</w:t>
      </w:r>
    </w:p>
    <w:p w14:paraId="45FC1770" w14:textId="77777777" w:rsidR="00DD4E90" w:rsidRPr="00FF1CBF" w:rsidRDefault="00DD4E90" w:rsidP="00DD4E90">
      <w:pPr>
        <w:pStyle w:val="policytext"/>
        <w:rPr>
          <w:szCs w:val="24"/>
        </w:rPr>
      </w:pPr>
      <w:r w:rsidRPr="00FF1CBF">
        <w:rPr>
          <w:szCs w:val="24"/>
        </w:rPr>
        <w:t xml:space="preserve">Standards for users shall be included in the District’s </w:t>
      </w:r>
      <w:r w:rsidRPr="00736CA0">
        <w:rPr>
          <w:rStyle w:val="ksbanormal"/>
        </w:rPr>
        <w:t>handbooks or other documents</w:t>
      </w:r>
      <w:r w:rsidRPr="00FF1CBF">
        <w:rPr>
          <w:szCs w:val="24"/>
        </w:rPr>
        <w:t>, which shall include specific guidelines for student, staff, and community member access to and use of electronic resources</w:t>
      </w:r>
      <w:r>
        <w:rPr>
          <w:rStyle w:val="ksbabold"/>
        </w:rPr>
        <w:t xml:space="preserve"> and AI tools</w:t>
      </w:r>
      <w:r w:rsidRPr="00FF1CBF">
        <w:rPr>
          <w:szCs w:val="24"/>
        </w:rPr>
        <w:t>.</w:t>
      </w:r>
    </w:p>
    <w:p w14:paraId="731C0C36" w14:textId="77777777" w:rsidR="00DD4E90" w:rsidRPr="00FF1CBF" w:rsidRDefault="00DD4E90" w:rsidP="00DD4E90">
      <w:pPr>
        <w:pStyle w:val="policytext"/>
        <w:rPr>
          <w:szCs w:val="24"/>
        </w:rPr>
      </w:pPr>
      <w:r w:rsidRPr="00FF1CBF">
        <w:rPr>
          <w:szCs w:val="24"/>
        </w:rPr>
        <w:t>Access is a privilege—not a right. Users are responsible for good behavior on school computer networks</w:t>
      </w:r>
      <w:r>
        <w:rPr>
          <w:rStyle w:val="ksbabold"/>
        </w:rPr>
        <w:t xml:space="preserve"> and AI platforms</w:t>
      </w:r>
      <w:r w:rsidRPr="00FF1CBF">
        <w:rPr>
          <w:szCs w:val="24"/>
        </w:rPr>
        <w:t xml:space="preserve">. Independent access to network service </w:t>
      </w:r>
      <w:r>
        <w:rPr>
          <w:rStyle w:val="ksbabold"/>
        </w:rPr>
        <w:t xml:space="preserve">and AI tools </w:t>
      </w:r>
      <w:r w:rsidRPr="00FF1CBF">
        <w:rPr>
          <w:szCs w:val="24"/>
        </w:rPr>
        <w:t xml:space="preserve">is given to individuals who agree to act in a responsible manner. Users are required to comply with District standards and to honor the access/usage agreements they have signed. </w:t>
      </w:r>
      <w:r w:rsidRPr="007D6B65">
        <w:rPr>
          <w:rStyle w:val="ksbabold"/>
        </w:rPr>
        <w:t>This includes appropriate use of AI tools, proper attribution of AI-generated content, and maintaining academic integrity.</w:t>
      </w:r>
      <w:r w:rsidRPr="0087159E">
        <w:rPr>
          <w:color w:val="4F81BD" w:themeColor="accent1"/>
        </w:rPr>
        <w:t xml:space="preserve"> </w:t>
      </w:r>
      <w:r w:rsidRPr="00FF1CBF">
        <w:rPr>
          <w:szCs w:val="24"/>
        </w:rPr>
        <w:t xml:space="preserve">Beyond clarification of user standards, the District is not responsible for restricting, monitoring, or controlling the communications of individuals utilizing the network </w:t>
      </w:r>
      <w:r>
        <w:rPr>
          <w:rStyle w:val="ksbabold"/>
        </w:rPr>
        <w:t xml:space="preserve">or approved AI platforms </w:t>
      </w:r>
      <w:r w:rsidRPr="00FF1CBF">
        <w:rPr>
          <w:szCs w:val="24"/>
        </w:rPr>
        <w:t>independently.</w:t>
      </w:r>
    </w:p>
    <w:p w14:paraId="160D5C5F" w14:textId="77777777" w:rsidR="00DD4E90" w:rsidRDefault="00DD4E90" w:rsidP="00DD4E90">
      <w:pPr>
        <w:pStyle w:val="policytext"/>
        <w:rPr>
          <w:szCs w:val="24"/>
        </w:rPr>
      </w:pPr>
      <w:r w:rsidRPr="00FF1CBF">
        <w:rPr>
          <w:szCs w:val="24"/>
        </w:rPr>
        <w:t xml:space="preserve">The network </w:t>
      </w:r>
      <w:r w:rsidRPr="007D6B65">
        <w:rPr>
          <w:rStyle w:val="ksbabold"/>
        </w:rPr>
        <w:t>and AI resources are</w:t>
      </w:r>
      <w:r>
        <w:rPr>
          <w:rStyle w:val="ksbabold"/>
        </w:rPr>
        <w:t xml:space="preserve"> </w:t>
      </w:r>
      <w:r w:rsidRPr="00FF1CBF">
        <w:rPr>
          <w:szCs w:val="24"/>
        </w:rPr>
        <w:t>provided for users to conduct research and to communicate with others. Within reason, freedom of speech and access to information will be honored. During school hours, teachers of younger children will guide their students to appropriate materials</w:t>
      </w:r>
      <w:r>
        <w:rPr>
          <w:szCs w:val="24"/>
        </w:rPr>
        <w:t xml:space="preserve"> </w:t>
      </w:r>
      <w:r>
        <w:rPr>
          <w:rStyle w:val="ksbabold"/>
        </w:rPr>
        <w:t>and monitor AI interactions</w:t>
      </w:r>
      <w:r w:rsidRPr="00FF1CBF">
        <w:rPr>
          <w:szCs w:val="24"/>
        </w:rPr>
        <w:t xml:space="preserve">. Outside of school, families bear the same responsibility for such guidance as they exercise with information sources such as television, telephones, movies, radio, </w:t>
      </w:r>
      <w:r>
        <w:rPr>
          <w:rStyle w:val="ksbabold"/>
        </w:rPr>
        <w:t xml:space="preserve">AI platforms, </w:t>
      </w:r>
      <w:r w:rsidRPr="00FF1CBF">
        <w:rPr>
          <w:szCs w:val="24"/>
        </w:rPr>
        <w:t>and other media that may carry/broadcast information.</w:t>
      </w:r>
    </w:p>
    <w:p w14:paraId="199D5998" w14:textId="77777777" w:rsidR="00DD4E90" w:rsidRDefault="00DD4E90" w:rsidP="00DD4E90">
      <w:pPr>
        <w:pStyle w:val="Heading1"/>
      </w:pPr>
      <w:r>
        <w:br w:type="page"/>
      </w:r>
      <w:bookmarkStart w:id="181" w:name="_Hlk197524954"/>
      <w:r>
        <w:lastRenderedPageBreak/>
        <w:t>CURRICULUM AND INSTRUCTION</w:t>
      </w:r>
      <w:r>
        <w:tab/>
      </w:r>
      <w:r>
        <w:rPr>
          <w:vanish/>
        </w:rPr>
        <w:t>BZ</w:t>
      </w:r>
      <w:r>
        <w:t>08.2323 AP.1</w:t>
      </w:r>
    </w:p>
    <w:p w14:paraId="4482CEB8" w14:textId="77777777" w:rsidR="00DD4E90" w:rsidRPr="00501858" w:rsidRDefault="00DD4E90" w:rsidP="00DD4E90">
      <w:pPr>
        <w:pStyle w:val="Heading1"/>
      </w:pPr>
      <w:r>
        <w:tab/>
        <w:t>(Continued)</w:t>
      </w:r>
    </w:p>
    <w:p w14:paraId="69415304" w14:textId="77777777" w:rsidR="00DD4E90" w:rsidRDefault="00DD4E90" w:rsidP="00DD4E90">
      <w:pPr>
        <w:pStyle w:val="policytitle"/>
      </w:pPr>
      <w:r>
        <w:t>Access to Electronic Media</w:t>
      </w:r>
    </w:p>
    <w:p w14:paraId="0A1AA90E" w14:textId="77777777" w:rsidR="00DD4E90" w:rsidRPr="00FF1CBF" w:rsidRDefault="00DD4E90" w:rsidP="00DD4E90">
      <w:pPr>
        <w:pStyle w:val="sideheading"/>
      </w:pPr>
      <w:r>
        <w:t>No Privacy Guarantee</w:t>
      </w:r>
    </w:p>
    <w:bookmarkEnd w:id="181"/>
    <w:p w14:paraId="3BD44771" w14:textId="77777777" w:rsidR="00DD4E90" w:rsidRDefault="00DD4E90" w:rsidP="00DD4E90">
      <w:pPr>
        <w:pStyle w:val="policytext"/>
        <w:rPr>
          <w:szCs w:val="24"/>
        </w:rPr>
      </w:pPr>
      <w:r w:rsidRPr="00FF1CBF">
        <w:rPr>
          <w:szCs w:val="24"/>
        </w:rPr>
        <w:t xml:space="preserve">The </w:t>
      </w:r>
      <w:r w:rsidRPr="008B76DB">
        <w:rPr>
          <w:rStyle w:val="ksbanormal"/>
        </w:rPr>
        <w:t>Superintendent/designee</w:t>
      </w:r>
      <w:r w:rsidRPr="00FF1CBF">
        <w:rPr>
          <w:szCs w:val="24"/>
        </w:rPr>
        <w:t xml:space="preserve"> has the right to access information stored in any user directory, on the current user screen</w:t>
      </w:r>
      <w:r>
        <w:rPr>
          <w:szCs w:val="24"/>
        </w:rPr>
        <w:t>,</w:t>
      </w:r>
      <w:r>
        <w:rPr>
          <w:rStyle w:val="ksbabold"/>
        </w:rPr>
        <w:t xml:space="preserve"> AI platform logs,</w:t>
      </w:r>
      <w:r w:rsidRPr="00FF1CBF">
        <w:rPr>
          <w:szCs w:val="24"/>
        </w:rPr>
        <w:t xml:space="preserve"> or in electronic mail. S/he may review files and communications </w:t>
      </w:r>
      <w:r>
        <w:rPr>
          <w:rStyle w:val="ksbabold"/>
        </w:rPr>
        <w:t xml:space="preserve">including AI-generated content and interactions </w:t>
      </w:r>
      <w:r w:rsidRPr="00FF1CBF">
        <w:rPr>
          <w:szCs w:val="24"/>
        </w:rPr>
        <w:t xml:space="preserve">to maintain system integrity and </w:t>
      </w:r>
      <w:proofErr w:type="gramStart"/>
      <w:r w:rsidRPr="00FF1CBF">
        <w:rPr>
          <w:szCs w:val="24"/>
        </w:rPr>
        <w:t>insure</w:t>
      </w:r>
      <w:proofErr w:type="gramEnd"/>
      <w:r w:rsidRPr="00FF1CBF">
        <w:rPr>
          <w:szCs w:val="24"/>
        </w:rPr>
        <w:t xml:space="preserve"> that individuals are using the system responsibly. Users should not expect files stored on District servers </w:t>
      </w:r>
      <w:r w:rsidRPr="008B76DB">
        <w:rPr>
          <w:rStyle w:val="ksbanormal"/>
        </w:rPr>
        <w:t>or on District provided or sponsored technology services,</w:t>
      </w:r>
      <w:r>
        <w:rPr>
          <w:szCs w:val="24"/>
        </w:rPr>
        <w:t xml:space="preserve"> </w:t>
      </w:r>
      <w:r>
        <w:rPr>
          <w:rStyle w:val="ksbabold"/>
        </w:rPr>
        <w:t xml:space="preserve">including AI-generated content and interactions, </w:t>
      </w:r>
      <w:r>
        <w:rPr>
          <w:szCs w:val="24"/>
        </w:rPr>
        <w:t>to be private.</w:t>
      </w:r>
    </w:p>
    <w:p w14:paraId="59C58D38" w14:textId="77777777" w:rsidR="00DD4E90" w:rsidRPr="00FF1CBF" w:rsidRDefault="00DD4E90" w:rsidP="00DD4E90">
      <w:pPr>
        <w:pStyle w:val="sideheading"/>
        <w:rPr>
          <w:szCs w:val="24"/>
        </w:rPr>
      </w:pPr>
      <w:r w:rsidRPr="00FF1CBF">
        <w:rPr>
          <w:szCs w:val="24"/>
        </w:rPr>
        <w:t>Rules and Regulations</w:t>
      </w:r>
    </w:p>
    <w:p w14:paraId="0AC78F03" w14:textId="77777777" w:rsidR="00DD4E90" w:rsidRPr="00FF1CBF" w:rsidRDefault="00DD4E90" w:rsidP="00DD4E90">
      <w:pPr>
        <w:pStyle w:val="policytext"/>
        <w:rPr>
          <w:szCs w:val="24"/>
        </w:rPr>
      </w:pPr>
      <w:r w:rsidRPr="009B75EB">
        <w:rPr>
          <w:rStyle w:val="ksbanormal"/>
        </w:rPr>
        <w:t>Violations of the Acceptable Use Policy include,</w:t>
      </w:r>
      <w:r w:rsidRPr="00FF1CBF">
        <w:rPr>
          <w:szCs w:val="24"/>
        </w:rPr>
        <w:t xml:space="preserve"> but </w:t>
      </w:r>
      <w:r w:rsidRPr="009B75EB">
        <w:rPr>
          <w:rStyle w:val="ksbanormal"/>
        </w:rPr>
        <w:t>are</w:t>
      </w:r>
      <w:r>
        <w:rPr>
          <w:szCs w:val="24"/>
        </w:rPr>
        <w:t xml:space="preserve"> </w:t>
      </w:r>
      <w:r w:rsidRPr="00FF1CBF">
        <w:rPr>
          <w:szCs w:val="24"/>
        </w:rPr>
        <w:t>not limited to, the following:</w:t>
      </w:r>
    </w:p>
    <w:p w14:paraId="24C62E9F" w14:textId="77777777" w:rsidR="00DD4E90" w:rsidRPr="009B75EB" w:rsidRDefault="00DD4E90" w:rsidP="00DD4E90">
      <w:pPr>
        <w:pStyle w:val="List123"/>
        <w:numPr>
          <w:ilvl w:val="0"/>
          <w:numId w:val="10"/>
        </w:numPr>
        <w:rPr>
          <w:rStyle w:val="ksbanormal"/>
        </w:rPr>
      </w:pPr>
      <w:r w:rsidRPr="009B75EB">
        <w:rPr>
          <w:rStyle w:val="ksbanormal"/>
        </w:rPr>
        <w:t>Violating State and Federal legal requirements addressing student and employee rights to privacy, including unauthorized disclosure, use and dissemination of personal information</w:t>
      </w:r>
      <w:r>
        <w:rPr>
          <w:rStyle w:val="ksbabold"/>
        </w:rPr>
        <w:t xml:space="preserve"> through traditional or AI-enabled means</w:t>
      </w:r>
      <w:r w:rsidRPr="009B75EB">
        <w:rPr>
          <w:rStyle w:val="ksbanormal"/>
        </w:rPr>
        <w:t>.</w:t>
      </w:r>
    </w:p>
    <w:p w14:paraId="61F75D01" w14:textId="77777777" w:rsidR="00DD4E90" w:rsidRDefault="00DD4E90" w:rsidP="00DD4E90">
      <w:pPr>
        <w:pStyle w:val="List123"/>
        <w:numPr>
          <w:ilvl w:val="0"/>
          <w:numId w:val="10"/>
        </w:numPr>
        <w:rPr>
          <w:szCs w:val="24"/>
        </w:rPr>
      </w:pPr>
      <w:r w:rsidRPr="00FF1CBF">
        <w:rPr>
          <w:szCs w:val="24"/>
        </w:rPr>
        <w:t>Sending or displaying offensive messages or pictures</w:t>
      </w:r>
      <w:r>
        <w:rPr>
          <w:szCs w:val="24"/>
        </w:rPr>
        <w:t xml:space="preserve">, </w:t>
      </w:r>
      <w:r w:rsidRPr="009B75EB">
        <w:rPr>
          <w:rStyle w:val="ksbanormal"/>
        </w:rPr>
        <w:t>including those that involve</w:t>
      </w:r>
      <w:r>
        <w:rPr>
          <w:szCs w:val="24"/>
        </w:rPr>
        <w:t>:</w:t>
      </w:r>
    </w:p>
    <w:p w14:paraId="69B7E7FF" w14:textId="77777777" w:rsidR="00DD4E90" w:rsidRPr="00FF1CBF" w:rsidRDefault="00DD4E90" w:rsidP="00DD4E90">
      <w:pPr>
        <w:pStyle w:val="List123"/>
        <w:numPr>
          <w:ilvl w:val="0"/>
          <w:numId w:val="10"/>
        </w:numPr>
        <w:ind w:left="900" w:firstLine="0"/>
      </w:pPr>
      <w:r w:rsidRPr="009B75EB">
        <w:rPr>
          <w:rStyle w:val="ksbanormal"/>
        </w:rPr>
        <w:t>Profanity or obscenity</w:t>
      </w:r>
      <w:r>
        <w:t>;</w:t>
      </w:r>
    </w:p>
    <w:p w14:paraId="4F4C0C69" w14:textId="77777777" w:rsidR="00DD4E90" w:rsidRPr="007D6B65" w:rsidRDefault="00DD4E90" w:rsidP="00DD4E90">
      <w:pPr>
        <w:pStyle w:val="List123"/>
        <w:numPr>
          <w:ilvl w:val="0"/>
          <w:numId w:val="10"/>
        </w:numPr>
        <w:ind w:left="900" w:firstLine="0"/>
        <w:rPr>
          <w:rStyle w:val="ksbabold"/>
          <w:b w:val="0"/>
        </w:rPr>
      </w:pPr>
      <w:r w:rsidRPr="00FF1CBF">
        <w:t>Harassing</w:t>
      </w:r>
      <w:r>
        <w:t xml:space="preserve"> </w:t>
      </w:r>
      <w:r w:rsidRPr="009B75EB">
        <w:rPr>
          <w:rStyle w:val="ksbanormal"/>
        </w:rPr>
        <w:t>or intimidating communications</w:t>
      </w:r>
      <w:r>
        <w:rPr>
          <w:rStyle w:val="ksbanormal"/>
        </w:rPr>
        <w:t xml:space="preserve">; </w:t>
      </w:r>
      <w:r>
        <w:rPr>
          <w:rStyle w:val="ksbabold"/>
        </w:rPr>
        <w:t>or</w:t>
      </w:r>
    </w:p>
    <w:p w14:paraId="3384EBC4" w14:textId="77777777" w:rsidR="00DD4E90" w:rsidRPr="007D6B65" w:rsidRDefault="00DD4E90" w:rsidP="00DD4E90">
      <w:pPr>
        <w:pStyle w:val="List123"/>
        <w:numPr>
          <w:ilvl w:val="0"/>
          <w:numId w:val="10"/>
        </w:numPr>
        <w:ind w:left="900" w:firstLine="0"/>
        <w:rPr>
          <w:rStyle w:val="ksbabold"/>
        </w:rPr>
      </w:pPr>
      <w:r w:rsidRPr="007D6B65">
        <w:rPr>
          <w:rStyle w:val="ksbabold"/>
        </w:rPr>
        <w:t>Using AI tools to generate inappropriate, offensive, or harmful content.</w:t>
      </w:r>
    </w:p>
    <w:p w14:paraId="0D558CF5" w14:textId="77777777" w:rsidR="00DD4E90" w:rsidRPr="00FF1CBF" w:rsidRDefault="00DD4E90" w:rsidP="00DD4E90">
      <w:pPr>
        <w:pStyle w:val="List123"/>
        <w:numPr>
          <w:ilvl w:val="0"/>
          <w:numId w:val="10"/>
        </w:numPr>
        <w:rPr>
          <w:szCs w:val="24"/>
        </w:rPr>
      </w:pPr>
      <w:r w:rsidRPr="00FF1CBF">
        <w:rPr>
          <w:szCs w:val="24"/>
        </w:rPr>
        <w:t>Damaging computer systems</w:t>
      </w:r>
      <w:r>
        <w:rPr>
          <w:szCs w:val="24"/>
        </w:rPr>
        <w:t>,</w:t>
      </w:r>
      <w:r w:rsidRPr="00FF1CBF">
        <w:rPr>
          <w:szCs w:val="24"/>
        </w:rPr>
        <w:t xml:space="preserve"> computer networks</w:t>
      </w:r>
      <w:r w:rsidRPr="00CC355C">
        <w:rPr>
          <w:rStyle w:val="ksbanormal"/>
        </w:rPr>
        <w:t xml:space="preserve">, </w:t>
      </w:r>
      <w:r>
        <w:rPr>
          <w:rStyle w:val="ksbabold"/>
        </w:rPr>
        <w:t xml:space="preserve">AI platforms, </w:t>
      </w:r>
      <w:r w:rsidRPr="00CC355C">
        <w:rPr>
          <w:rStyle w:val="ksbanormal"/>
        </w:rPr>
        <w:t>or school/District websites</w:t>
      </w:r>
      <w:r>
        <w:rPr>
          <w:rStyle w:val="ksbanormal"/>
        </w:rPr>
        <w:t>.</w:t>
      </w:r>
    </w:p>
    <w:p w14:paraId="260D42CF" w14:textId="77777777" w:rsidR="00DD4E90" w:rsidRPr="00FF1CBF" w:rsidRDefault="00DD4E90" w:rsidP="00DD4E90">
      <w:pPr>
        <w:pStyle w:val="List123"/>
        <w:numPr>
          <w:ilvl w:val="0"/>
          <w:numId w:val="10"/>
        </w:numPr>
        <w:rPr>
          <w:szCs w:val="24"/>
        </w:rPr>
      </w:pPr>
      <w:r w:rsidRPr="00FF1CBF">
        <w:rPr>
          <w:szCs w:val="24"/>
        </w:rPr>
        <w:t>Violating copyright laws</w:t>
      </w:r>
      <w:r>
        <w:rPr>
          <w:szCs w:val="24"/>
        </w:rPr>
        <w:t xml:space="preserve">, </w:t>
      </w:r>
      <w:r w:rsidRPr="009B75EB">
        <w:rPr>
          <w:rStyle w:val="ksbanormal"/>
        </w:rPr>
        <w:t>including illegal copying of commercial software and/or other protected material</w:t>
      </w:r>
      <w:r w:rsidRPr="007D6B65">
        <w:rPr>
          <w:b/>
          <w:color w:val="4F81BD" w:themeColor="accent1"/>
          <w:szCs w:val="24"/>
        </w:rPr>
        <w:t xml:space="preserve"> </w:t>
      </w:r>
      <w:r w:rsidRPr="007D6B65">
        <w:rPr>
          <w:rStyle w:val="ksbabold"/>
        </w:rPr>
        <w:t>and misuse of AI-generated content without proper attribution.</w:t>
      </w:r>
    </w:p>
    <w:p w14:paraId="65C8D4B1" w14:textId="77777777" w:rsidR="00DD4E90" w:rsidRPr="007D6B65" w:rsidRDefault="00DD4E90" w:rsidP="00DD4E90">
      <w:pPr>
        <w:pStyle w:val="List123"/>
        <w:numPr>
          <w:ilvl w:val="0"/>
          <w:numId w:val="10"/>
        </w:numPr>
        <w:rPr>
          <w:rStyle w:val="ksbabold"/>
        </w:rPr>
      </w:pPr>
      <w:r w:rsidRPr="00FF1CBF">
        <w:rPr>
          <w:szCs w:val="24"/>
        </w:rPr>
        <w:t>Using another user’s password</w:t>
      </w:r>
      <w:r>
        <w:rPr>
          <w:szCs w:val="24"/>
        </w:rPr>
        <w:t>,</w:t>
      </w:r>
      <w:r w:rsidRPr="009B75EB">
        <w:rPr>
          <w:rStyle w:val="ksbanormal"/>
        </w:rPr>
        <w:t xml:space="preserve"> “hacking” or gaining unauthorized access to computers or computer systems</w:t>
      </w:r>
      <w:r>
        <w:rPr>
          <w:rStyle w:val="ksbabold"/>
        </w:rPr>
        <w:t>, AI platforms,</w:t>
      </w:r>
      <w:r w:rsidRPr="009B75EB">
        <w:rPr>
          <w:rStyle w:val="ksbanormal"/>
        </w:rPr>
        <w:t xml:space="preserve"> or attempting to gain such unauthorized access.</w:t>
      </w:r>
      <w:r w:rsidRPr="007D6B65">
        <w:rPr>
          <w:b/>
          <w:color w:val="4F81BD" w:themeColor="accent1"/>
          <w:szCs w:val="24"/>
        </w:rPr>
        <w:t xml:space="preserve"> </w:t>
      </w:r>
      <w:r w:rsidRPr="007D6B65">
        <w:rPr>
          <w:rStyle w:val="ksbabold"/>
        </w:rPr>
        <w:t>This includes using AI tools to circumvent security measures or assist in unauthorized access.</w:t>
      </w:r>
    </w:p>
    <w:p w14:paraId="64946DCE" w14:textId="77777777" w:rsidR="00DD4E90" w:rsidRPr="007D6B65" w:rsidRDefault="00DD4E90" w:rsidP="00DD4E90">
      <w:pPr>
        <w:pStyle w:val="List123"/>
        <w:numPr>
          <w:ilvl w:val="0"/>
          <w:numId w:val="10"/>
        </w:numPr>
        <w:rPr>
          <w:rStyle w:val="ksbabold"/>
        </w:rPr>
      </w:pPr>
      <w:r w:rsidRPr="00FF1CBF">
        <w:rPr>
          <w:szCs w:val="24"/>
        </w:rPr>
        <w:t>Trespassing in another user’s folder, work, or files</w:t>
      </w:r>
      <w:r w:rsidRPr="0015112B">
        <w:rPr>
          <w:szCs w:val="24"/>
        </w:rPr>
        <w:t xml:space="preserve">, </w:t>
      </w:r>
      <w:r w:rsidRPr="007D6B65">
        <w:rPr>
          <w:rStyle w:val="ksbabold"/>
        </w:rPr>
        <w:t>including using AI tools to access, modify, or generate content in another user's accounts.</w:t>
      </w:r>
    </w:p>
    <w:p w14:paraId="2D455A12" w14:textId="77777777" w:rsidR="00DD4E90" w:rsidRPr="007D6B65" w:rsidRDefault="00DD4E90" w:rsidP="00DD4E90">
      <w:pPr>
        <w:pStyle w:val="List123"/>
        <w:numPr>
          <w:ilvl w:val="0"/>
          <w:numId w:val="10"/>
        </w:numPr>
        <w:rPr>
          <w:rStyle w:val="ksbabold"/>
        </w:rPr>
      </w:pPr>
      <w:r w:rsidRPr="00FF1CBF">
        <w:rPr>
          <w:szCs w:val="24"/>
        </w:rPr>
        <w:t>Intentionally wasting limited resources</w:t>
      </w:r>
      <w:r w:rsidRPr="009B75EB">
        <w:rPr>
          <w:rStyle w:val="ksbanormal"/>
        </w:rPr>
        <w:t xml:space="preserve">, including downloading of freeware or shareware </w:t>
      </w:r>
      <w:r w:rsidRPr="007D6B65">
        <w:rPr>
          <w:rStyle w:val="ksbabold"/>
        </w:rPr>
        <w:t>programs or excessive use of AI resources for non-educational purposes.</w:t>
      </w:r>
    </w:p>
    <w:p w14:paraId="589D1D09" w14:textId="77777777" w:rsidR="00DD4E90" w:rsidRDefault="00DD4E90" w:rsidP="00DD4E90">
      <w:pPr>
        <w:pStyle w:val="List123"/>
        <w:numPr>
          <w:ilvl w:val="0"/>
          <w:numId w:val="10"/>
        </w:numPr>
        <w:rPr>
          <w:szCs w:val="24"/>
        </w:rPr>
      </w:pPr>
      <w:r>
        <w:rPr>
          <w:szCs w:val="24"/>
        </w:rPr>
        <w:t xml:space="preserve">Using the network </w:t>
      </w:r>
      <w:r>
        <w:rPr>
          <w:rStyle w:val="ksbabold"/>
        </w:rPr>
        <w:t xml:space="preserve">or AI tools </w:t>
      </w:r>
      <w:r>
        <w:rPr>
          <w:szCs w:val="24"/>
        </w:rPr>
        <w:t>for commercial purposes</w:t>
      </w:r>
      <w:r w:rsidRPr="009B75EB">
        <w:rPr>
          <w:rStyle w:val="ksbanormal"/>
        </w:rPr>
        <w:t>, financial gain or any illegal activity.</w:t>
      </w:r>
    </w:p>
    <w:p w14:paraId="1E6FBA76" w14:textId="77777777" w:rsidR="00DD4E90" w:rsidRPr="00F97F8F" w:rsidRDefault="00DD4E90" w:rsidP="00DD4E90">
      <w:pPr>
        <w:pStyle w:val="List123"/>
        <w:numPr>
          <w:ilvl w:val="0"/>
          <w:numId w:val="10"/>
        </w:numPr>
        <w:rPr>
          <w:rStyle w:val="ksbanormal"/>
          <w:rPrChange w:id="182" w:author="Barker, Kim - KSBA" w:date="2025-03-24T13:03:00Z">
            <w:rPr>
              <w:szCs w:val="24"/>
            </w:rPr>
          </w:rPrChange>
        </w:rPr>
      </w:pPr>
      <w:ins w:id="183" w:author="Barker, Kim - KSBA" w:date="2025-03-24T13:03:00Z">
        <w:r w:rsidRPr="00F97F8F">
          <w:rPr>
            <w:rStyle w:val="ksbanormal"/>
            <w:rPrChange w:id="184" w:author="Barker, Kim - KSBA" w:date="2025-03-24T13:03:00Z">
              <w:rPr/>
            </w:rPrChange>
          </w:rPr>
          <w:t>Access</w:t>
        </w:r>
      </w:ins>
      <w:ins w:id="185" w:author="Page, Davonna - KSBA" w:date="2025-04-16T11:53:00Z">
        <w:r w:rsidRPr="00F97F8F">
          <w:rPr>
            <w:rStyle w:val="ksbanormal"/>
          </w:rPr>
          <w:t>ing</w:t>
        </w:r>
      </w:ins>
      <w:ins w:id="186" w:author="Barker, Kim - KSBA" w:date="2025-03-24T13:03:00Z">
        <w:r w:rsidRPr="00F97F8F">
          <w:rPr>
            <w:rStyle w:val="ksbanormal"/>
            <w:rPrChange w:id="187" w:author="Barker, Kim - KSBA" w:date="2025-03-24T13:03:00Z">
              <w:rPr/>
            </w:rPrChange>
          </w:rPr>
          <w:t xml:space="preserve"> social media </w:t>
        </w:r>
      </w:ins>
      <w:ins w:id="188" w:author="Page, Davonna - KSBA" w:date="2025-04-16T11:52:00Z">
        <w:r w:rsidRPr="00F97F8F">
          <w:rPr>
            <w:rStyle w:val="ksbanormal"/>
          </w:rPr>
          <w:t xml:space="preserve">by a student </w:t>
        </w:r>
      </w:ins>
      <w:ins w:id="189" w:author="Barker, Kim - KSBA" w:date="2025-03-24T13:03:00Z">
        <w:r w:rsidRPr="00F97F8F">
          <w:rPr>
            <w:rStyle w:val="ksbanormal"/>
            <w:rPrChange w:id="190" w:author="Barker, Kim - KSBA" w:date="2025-03-24T13:03:00Z">
              <w:rPr/>
            </w:rPrChange>
          </w:rPr>
          <w:t>unless authorized</w:t>
        </w:r>
      </w:ins>
      <w:ins w:id="191" w:author="Page, Davonna - KSBA" w:date="2025-04-16T11:52:00Z">
        <w:r w:rsidRPr="00F97F8F">
          <w:rPr>
            <w:rStyle w:val="ksbanormal"/>
          </w:rPr>
          <w:t xml:space="preserve"> to do so</w:t>
        </w:r>
      </w:ins>
      <w:ins w:id="192" w:author="Barker, Kim - KSBA" w:date="2025-03-24T13:03:00Z">
        <w:r w:rsidRPr="00F97F8F">
          <w:rPr>
            <w:rStyle w:val="ksbanormal"/>
            <w:rPrChange w:id="193" w:author="Barker, Kim - KSBA" w:date="2025-03-24T13:03:00Z">
              <w:rPr/>
            </w:rPrChange>
          </w:rPr>
          <w:t xml:space="preserve"> by a teacher for </w:t>
        </w:r>
      </w:ins>
      <w:ins w:id="194" w:author="Page, Davonna - KSBA" w:date="2025-04-16T11:53:00Z">
        <w:r w:rsidRPr="00F97F8F">
          <w:rPr>
            <w:rStyle w:val="ksbanormal"/>
          </w:rPr>
          <w:t xml:space="preserve">an </w:t>
        </w:r>
      </w:ins>
      <w:ins w:id="195" w:author="Barker, Kim - KSBA" w:date="2025-03-24T13:03:00Z">
        <w:r w:rsidRPr="00F97F8F">
          <w:rPr>
            <w:rStyle w:val="ksbanormal"/>
            <w:rPrChange w:id="196" w:author="Barker, Kim - KSBA" w:date="2025-03-24T13:03:00Z">
              <w:rPr/>
            </w:rPrChange>
          </w:rPr>
          <w:t>instructional purpose.</w:t>
        </w:r>
      </w:ins>
    </w:p>
    <w:p w14:paraId="3F5112B0" w14:textId="77777777" w:rsidR="00DD4E90" w:rsidRDefault="00DD4E90" w:rsidP="00DD4E90">
      <w:pPr>
        <w:pStyle w:val="List123"/>
        <w:numPr>
          <w:ilvl w:val="0"/>
          <w:numId w:val="10"/>
        </w:numPr>
        <w:rPr>
          <w:rStyle w:val="ksbabold"/>
        </w:rPr>
      </w:pPr>
      <w:r w:rsidRPr="00CC355C">
        <w:rPr>
          <w:rStyle w:val="ksbanormal"/>
        </w:rPr>
        <w:t>Using technology resources to bully, threaten or attack a staff member or student or to access and/or set up unauthorized blogs and online journals</w:t>
      </w:r>
      <w:del w:id="197" w:author="Barker, Kim - KSBA" w:date="2025-03-24T13:02:00Z">
        <w:r w:rsidRPr="00CC355C" w:rsidDel="009D71B6">
          <w:rPr>
            <w:rStyle w:val="ksbanormal"/>
          </w:rPr>
          <w:delText>, including, but not limited to MySpace.com, Facebook.com or Xanga.com</w:delText>
        </w:r>
      </w:del>
      <w:r w:rsidRPr="00CC355C">
        <w:rPr>
          <w:rStyle w:val="ksbanormal"/>
        </w:rPr>
        <w:t>.</w:t>
      </w:r>
      <w:r w:rsidRPr="00FA0949">
        <w:rPr>
          <w:b/>
          <w:color w:val="4F81BD" w:themeColor="accent1"/>
        </w:rPr>
        <w:t xml:space="preserve"> </w:t>
      </w:r>
      <w:r w:rsidRPr="007D6B65">
        <w:rPr>
          <w:rStyle w:val="ksbabold"/>
        </w:rPr>
        <w:t>This includes using AI to generate content for harassment or intimidation</w:t>
      </w:r>
      <w:r>
        <w:rPr>
          <w:rStyle w:val="ksbabold"/>
        </w:rPr>
        <w:t>.</w:t>
      </w:r>
    </w:p>
    <w:p w14:paraId="2446D144" w14:textId="77777777" w:rsidR="00DD4E90" w:rsidRDefault="00DD4E90" w:rsidP="00DD4E90">
      <w:pPr>
        <w:overflowPunct/>
        <w:autoSpaceDE/>
        <w:autoSpaceDN/>
        <w:adjustRightInd/>
        <w:spacing w:after="200" w:line="276" w:lineRule="auto"/>
        <w:textAlignment w:val="auto"/>
        <w:rPr>
          <w:rStyle w:val="ksbabold"/>
        </w:rPr>
      </w:pPr>
      <w:r>
        <w:rPr>
          <w:rStyle w:val="ksbabold"/>
        </w:rPr>
        <w:br w:type="page"/>
      </w:r>
    </w:p>
    <w:p w14:paraId="4BD6E3B0" w14:textId="77777777" w:rsidR="00DD4E90" w:rsidRDefault="00DD4E90" w:rsidP="00DD4E90">
      <w:pPr>
        <w:pStyle w:val="Heading1"/>
      </w:pPr>
      <w:r>
        <w:lastRenderedPageBreak/>
        <w:t>CURRICULUM AND INSTRUCTION</w:t>
      </w:r>
      <w:r>
        <w:tab/>
      </w:r>
      <w:r>
        <w:rPr>
          <w:vanish/>
        </w:rPr>
        <w:t>BZ</w:t>
      </w:r>
      <w:r>
        <w:t>08.2323 AP.1</w:t>
      </w:r>
    </w:p>
    <w:p w14:paraId="0DE9A371" w14:textId="77777777" w:rsidR="00DD4E90" w:rsidRPr="00501858" w:rsidRDefault="00DD4E90" w:rsidP="00DD4E90">
      <w:pPr>
        <w:pStyle w:val="Heading1"/>
      </w:pPr>
      <w:r>
        <w:tab/>
        <w:t>(Continued)</w:t>
      </w:r>
    </w:p>
    <w:p w14:paraId="572FEAFC" w14:textId="77777777" w:rsidR="00DD4E90" w:rsidRDefault="00DD4E90" w:rsidP="00DD4E90">
      <w:pPr>
        <w:pStyle w:val="policytitle"/>
      </w:pPr>
      <w:r>
        <w:t>Access to Electronic Media</w:t>
      </w:r>
    </w:p>
    <w:p w14:paraId="6456A394" w14:textId="77777777" w:rsidR="00DD4E90" w:rsidRPr="007D6B65" w:rsidRDefault="00DD4E90" w:rsidP="00DD4E90">
      <w:pPr>
        <w:pStyle w:val="sideheading"/>
        <w:rPr>
          <w:rStyle w:val="ksbabold"/>
        </w:rPr>
      </w:pPr>
      <w:r>
        <w:t>Rules and Regulations (Continued)</w:t>
      </w:r>
    </w:p>
    <w:p w14:paraId="6ACE6364" w14:textId="77777777" w:rsidR="00DD4E90" w:rsidRDefault="00DD4E90" w:rsidP="00DD4E90">
      <w:pPr>
        <w:pStyle w:val="policytext"/>
      </w:pPr>
      <w:r w:rsidRPr="00FF1CBF">
        <w:rPr>
          <w:szCs w:val="24"/>
        </w:rPr>
        <w:t xml:space="preserve">Additional rules and regulations may be found in District </w:t>
      </w:r>
      <w:r w:rsidRPr="00736CA0">
        <w:rPr>
          <w:rStyle w:val="ksbanormal"/>
        </w:rPr>
        <w:t>handbooks and/or other documents</w:t>
      </w:r>
      <w:r w:rsidRPr="00FF1CBF">
        <w:rPr>
          <w:szCs w:val="24"/>
        </w:rPr>
        <w:t xml:space="preserve">. Violations of these rules and regulations may result in loss of access/usage </w:t>
      </w:r>
      <w:r w:rsidRPr="007D6B65">
        <w:rPr>
          <w:rStyle w:val="ksbabold"/>
        </w:rPr>
        <w:t>of both traditional and AI resources</w:t>
      </w:r>
      <w:r>
        <w:rPr>
          <w:rStyle w:val="ksbabold"/>
        </w:rPr>
        <w:t xml:space="preserve">, </w:t>
      </w:r>
      <w:r w:rsidRPr="00FF1CBF">
        <w:rPr>
          <w:szCs w:val="24"/>
        </w:rPr>
        <w:t>as well as other disciplinary or legal action.</w:t>
      </w:r>
    </w:p>
    <w:p w14:paraId="0AC7F27C" w14:textId="77777777" w:rsidR="00DD4E90" w:rsidRDefault="00DD4E90" w:rsidP="00DD4E90">
      <w:pPr>
        <w:pStyle w:val="sideheading"/>
      </w:pPr>
      <w:r>
        <w:t>Related Policies and Procedures:</w:t>
      </w:r>
    </w:p>
    <w:p w14:paraId="33AE3BF7" w14:textId="77777777" w:rsidR="00DD4E90" w:rsidRPr="008B76DB" w:rsidRDefault="00DD4E90" w:rsidP="00DD4E90">
      <w:pPr>
        <w:pStyle w:val="Reference"/>
        <w:rPr>
          <w:rStyle w:val="ksbanormal"/>
        </w:rPr>
      </w:pPr>
      <w:r w:rsidRPr="008B76DB">
        <w:rPr>
          <w:rStyle w:val="ksbanormal"/>
        </w:rPr>
        <w:t>08.2322</w:t>
      </w:r>
    </w:p>
    <w:p w14:paraId="3E3F400F" w14:textId="77777777" w:rsidR="00DD4E90" w:rsidRPr="008B76DB" w:rsidRDefault="00DD4E90" w:rsidP="00DD4E90">
      <w:pPr>
        <w:pStyle w:val="Reference"/>
        <w:rPr>
          <w:rStyle w:val="ksbanormal"/>
        </w:rPr>
      </w:pPr>
      <w:r w:rsidRPr="008B76DB">
        <w:rPr>
          <w:rStyle w:val="ksbanormal"/>
        </w:rPr>
        <w:t>09.14</w:t>
      </w:r>
    </w:p>
    <w:bookmarkStart w:id="198" w:name="BZ1"/>
    <w:p w14:paraId="1B894450"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p>
    <w:bookmarkStart w:id="199" w:name="BZ2"/>
    <w:p w14:paraId="7C0E61C3"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bookmarkEnd w:id="199"/>
    </w:p>
    <w:p w14:paraId="4EC97897" w14:textId="77777777" w:rsidR="00DD4E90" w:rsidRDefault="00DD4E90">
      <w:pPr>
        <w:overflowPunct/>
        <w:autoSpaceDE/>
        <w:autoSpaceDN/>
        <w:adjustRightInd/>
        <w:spacing w:after="200" w:line="276" w:lineRule="auto"/>
        <w:textAlignment w:val="auto"/>
      </w:pPr>
      <w:r>
        <w:br w:type="page"/>
      </w:r>
    </w:p>
    <w:p w14:paraId="22241159" w14:textId="77777777" w:rsidR="00DD4E90" w:rsidRDefault="00DD4E90" w:rsidP="00DD4E90">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5CBA4AAA" w14:textId="77777777" w:rsidR="00DD4E90" w:rsidRDefault="00DD4E90" w:rsidP="00DD4E90">
      <w:pPr>
        <w:pStyle w:val="expnote"/>
      </w:pPr>
      <w:r>
        <w:t>FINANCIAL IMPLICATIONS: NONE ANTICIPATED</w:t>
      </w:r>
    </w:p>
    <w:p w14:paraId="71CF3299" w14:textId="77777777" w:rsidR="00DD4E90" w:rsidRDefault="00DD4E90" w:rsidP="00DD4E90">
      <w:pPr>
        <w:pStyle w:val="expnote"/>
      </w:pPr>
    </w:p>
    <w:p w14:paraId="34D5056E" w14:textId="77777777" w:rsidR="00DD4E90" w:rsidRDefault="00DD4E90" w:rsidP="00DD4E90">
      <w:pPr>
        <w:pStyle w:val="expnote"/>
      </w:pPr>
      <w:r>
        <w:t>CURRICULUM AND INSTRUCTION</w:t>
      </w:r>
      <w:r>
        <w:tab/>
        <w:t>08.2324 AP.2</w:t>
      </w:r>
    </w:p>
    <w:p w14:paraId="6B3E0B86" w14:textId="77777777" w:rsidR="00DD4E90" w:rsidRDefault="00DD4E90" w:rsidP="00DD4E90">
      <w:pPr>
        <w:pStyle w:val="expnote"/>
      </w:pPr>
      <w:r>
        <w:br w:type="page"/>
      </w:r>
    </w:p>
    <w:p w14:paraId="464D0738" w14:textId="77777777" w:rsidR="00DD4E90" w:rsidRDefault="00DD4E90" w:rsidP="00DD4E90">
      <w:pPr>
        <w:pStyle w:val="Heading1"/>
      </w:pPr>
      <w:r>
        <w:lastRenderedPageBreak/>
        <w:t>CURRICULUM AND INSTRUCTION</w:t>
      </w:r>
      <w:r>
        <w:tab/>
      </w:r>
      <w:r>
        <w:rPr>
          <w:vanish/>
        </w:rPr>
        <w:t>$</w:t>
      </w:r>
      <w:r>
        <w:t>08.2324 AP.2</w:t>
      </w:r>
    </w:p>
    <w:p w14:paraId="141ACCC8" w14:textId="77777777" w:rsidR="00DD4E90" w:rsidRDefault="00DD4E90" w:rsidP="00DD4E90">
      <w:pPr>
        <w:pStyle w:val="policytitle"/>
        <w:rPr>
          <w:ins w:id="200" w:author="Barker, Kim - KSBA" w:date="2025-04-09T13:41:00Z"/>
        </w:rPr>
      </w:pPr>
      <w:ins w:id="201" w:author="Barker, Kim - KSBA" w:date="2025-04-09T13:41:00Z">
        <w:r>
          <w:t>Consent for Outside Traceable Communications</w:t>
        </w:r>
      </w:ins>
    </w:p>
    <w:p w14:paraId="632EDB89" w14:textId="77777777" w:rsidR="00DD4E90" w:rsidRPr="00CA0098" w:rsidRDefault="00DD4E90" w:rsidP="00DD4E90">
      <w:pPr>
        <w:pStyle w:val="policytext"/>
        <w:spacing w:after="240"/>
        <w:rPr>
          <w:ins w:id="202" w:author="Barker, Kim - KSBA" w:date="2025-04-09T13:41:00Z"/>
          <w:rStyle w:val="ksbabold"/>
        </w:rPr>
      </w:pPr>
      <w:ins w:id="203" w:author="Barker, Kim - KSBA" w:date="2025-04-09T13:41:00Z">
        <w:r w:rsidRPr="00CA0098">
          <w:rPr>
            <w:rStyle w:val="ksbabold"/>
          </w:rPr>
          <w:t>A parent may authorize a designated District employee or volunteer, who is not a family member, to communicate electronically with his or her child outside of the traceable communication system.</w:t>
        </w:r>
      </w:ins>
    </w:p>
    <w:p w14:paraId="17A91088" w14:textId="77777777" w:rsidR="00DD4E90" w:rsidRPr="00CA0098" w:rsidRDefault="00DD4E90" w:rsidP="00DD4E90">
      <w:pPr>
        <w:pStyle w:val="policytext"/>
        <w:spacing w:after="240"/>
        <w:rPr>
          <w:ins w:id="204" w:author="Barker, Kim - KSBA" w:date="2025-04-09T13:41:00Z"/>
          <w:rStyle w:val="ksbabold"/>
        </w:rPr>
      </w:pPr>
      <w:ins w:id="205" w:author="Thurman, Garnett - KSBA" w:date="2025-04-16T11:01:00Z">
        <w:r w:rsidRPr="00CA0098">
          <w:rPr>
            <w:rStyle w:val="ksbabold"/>
          </w:rPr>
          <w:t>A</w:t>
        </w:r>
      </w:ins>
      <w:ins w:id="206" w:author="Barker, Kim - KSBA" w:date="2025-04-09T13:41:00Z">
        <w:r w:rsidRPr="00CA0098">
          <w:rPr>
            <w:rStyle w:val="ksbabold"/>
          </w:rPr>
          <w:t xml:space="preserve"> </w:t>
        </w:r>
      </w:ins>
      <w:ins w:id="207" w:author="Thurman, Garnett - KSBA" w:date="2025-04-16T11:00:00Z">
        <w:r w:rsidRPr="00CA0098">
          <w:rPr>
            <w:rStyle w:val="ksbabold"/>
          </w:rPr>
          <w:t>completed</w:t>
        </w:r>
      </w:ins>
      <w:ins w:id="208" w:author="Barker, Kim - KSBA" w:date="2025-04-09T13:41:00Z">
        <w:r w:rsidRPr="00CA0098">
          <w:rPr>
            <w:rStyle w:val="ksbabold"/>
          </w:rPr>
          <w:t xml:space="preserve"> </w:t>
        </w:r>
      </w:ins>
      <w:ins w:id="209" w:author="Thurman, Garnett - KSBA" w:date="2025-04-16T11:01:00Z">
        <w:r w:rsidRPr="00CA0098">
          <w:rPr>
            <w:rStyle w:val="ksbabold"/>
          </w:rPr>
          <w:t xml:space="preserve">form </w:t>
        </w:r>
      </w:ins>
      <w:ins w:id="210" w:author="Thurman, Garnett - KSBA" w:date="2025-04-16T11:00:00Z">
        <w:r w:rsidRPr="00CA0098">
          <w:rPr>
            <w:rStyle w:val="ksbabold"/>
          </w:rPr>
          <w:t xml:space="preserve">for each designated District employee or volunteer </w:t>
        </w:r>
      </w:ins>
      <w:ins w:id="211" w:author="Thurman, Garnett - KSBA" w:date="2025-04-16T11:02:00Z">
        <w:r w:rsidRPr="00CA0098">
          <w:rPr>
            <w:rStyle w:val="ksbabold"/>
          </w:rPr>
          <w:t xml:space="preserve">shall be </w:t>
        </w:r>
      </w:ins>
      <w:ins w:id="212" w:author="Thurman, Garnett - KSBA" w:date="2025-04-16T11:00:00Z">
        <w:r w:rsidRPr="00CA0098">
          <w:rPr>
            <w:rStyle w:val="ksbabold"/>
          </w:rPr>
          <w:t xml:space="preserve">filed </w:t>
        </w:r>
      </w:ins>
      <w:ins w:id="213" w:author="Barker, Kim - KSBA" w:date="2025-04-09T13:41:00Z">
        <w:r w:rsidRPr="00CA0098">
          <w:rPr>
            <w:rStyle w:val="ksbabold"/>
          </w:rPr>
          <w:t>in the administrative office of the student's school prior to any outside electronic communication being sent and may be revoked by a parent at any time.</w:t>
        </w:r>
      </w:ins>
    </w:p>
    <w:p w14:paraId="4BEBEB40" w14:textId="77777777" w:rsidR="00DD4E90" w:rsidRPr="00CA0098" w:rsidRDefault="00DD4E90" w:rsidP="00DD4E90">
      <w:pPr>
        <w:pStyle w:val="policytext"/>
        <w:spacing w:after="240"/>
        <w:rPr>
          <w:rStyle w:val="ksbabold"/>
        </w:rPr>
      </w:pPr>
      <w:ins w:id="214" w:author="Barker, Kim - KSBA" w:date="2025-04-15T14:53:00Z">
        <w:r w:rsidRPr="00CA0098">
          <w:rPr>
            <w:rStyle w:val="ksbabold"/>
          </w:rPr>
          <w:t>Name of Student:</w:t>
        </w:r>
      </w:ins>
      <w:ins w:id="215" w:author="Barker, Kim - KSBA" w:date="2025-04-15T14:54:00Z">
        <w:r w:rsidRPr="00CA0098">
          <w:rPr>
            <w:rStyle w:val="ksbabold"/>
          </w:rPr>
          <w:t xml:space="preserve"> ______________________________________________________________</w:t>
        </w:r>
      </w:ins>
    </w:p>
    <w:p w14:paraId="34ACD8C8" w14:textId="77777777" w:rsidR="00DD4E90" w:rsidRPr="00CA0098" w:rsidRDefault="00DD4E90" w:rsidP="00DD4E90">
      <w:pPr>
        <w:pStyle w:val="policytext"/>
        <w:spacing w:after="240"/>
        <w:rPr>
          <w:ins w:id="216" w:author="Barker, Kim - KSBA" w:date="2025-04-15T14:53:00Z"/>
          <w:rStyle w:val="ksbabold"/>
        </w:rPr>
      </w:pPr>
      <w:ins w:id="217" w:author="Barker, Kim - KSBA" w:date="2025-04-09T13:41:00Z">
        <w:r w:rsidRPr="00CA0098">
          <w:rPr>
            <w:rStyle w:val="ksbabold"/>
          </w:rPr>
          <w:t>I hereby consent to authorize the following to communicate with my child outside of the traceable communication system.</w:t>
        </w:r>
      </w:ins>
    </w:p>
    <w:p w14:paraId="66054506" w14:textId="77777777" w:rsidR="00DD4E90" w:rsidRPr="00CA0098" w:rsidRDefault="00DD4E90" w:rsidP="00DD4E90">
      <w:pPr>
        <w:pStyle w:val="policytext"/>
        <w:spacing w:after="240"/>
        <w:rPr>
          <w:ins w:id="218" w:author="Barker, Kim - KSBA" w:date="2025-04-09T13:41:00Z"/>
          <w:rStyle w:val="ksbabold"/>
        </w:rPr>
      </w:pPr>
      <w:ins w:id="219" w:author="Barker, Kim - KSBA" w:date="2025-04-09T13:41:00Z">
        <w:r w:rsidRPr="00CA0098">
          <w:rPr>
            <w:rStyle w:val="ksbabold"/>
          </w:rPr>
          <w:t>Name of employee/volunteer: ____________________________________________________</w:t>
        </w:r>
      </w:ins>
    </w:p>
    <w:p w14:paraId="7335E53F" w14:textId="77777777" w:rsidR="00DD4E90" w:rsidRPr="00CA0098" w:rsidRDefault="00DD4E90" w:rsidP="00DD4E90">
      <w:pPr>
        <w:pStyle w:val="policytext"/>
        <w:spacing w:after="240"/>
        <w:rPr>
          <w:ins w:id="220" w:author="Barker, Kim - KSBA" w:date="2025-04-09T13:41:00Z"/>
          <w:rStyle w:val="ksbabold"/>
        </w:rPr>
      </w:pPr>
      <w:ins w:id="221" w:author="Barker, Kim - KSBA" w:date="2025-04-09T13:41:00Z">
        <w:r w:rsidRPr="00CA0098">
          <w:rPr>
            <w:rStyle w:val="ksbabold"/>
          </w:rPr>
          <w:t>Reason(s) for the communication: _________________________________________________</w:t>
        </w:r>
      </w:ins>
    </w:p>
    <w:p w14:paraId="75A89B91" w14:textId="77777777" w:rsidR="00DD4E90" w:rsidRPr="00CA0098" w:rsidRDefault="00DD4E90" w:rsidP="00DD4E90">
      <w:pPr>
        <w:pStyle w:val="policytext"/>
        <w:spacing w:after="240"/>
        <w:rPr>
          <w:ins w:id="222" w:author="Barker, Kim - KSBA" w:date="2025-04-09T13:41:00Z"/>
          <w:rStyle w:val="ksbabold"/>
        </w:rPr>
      </w:pPr>
      <w:ins w:id="223" w:author="Barker, Kim - KSBA" w:date="2025-04-09T13:41:00Z">
        <w:r w:rsidRPr="00CA0098">
          <w:rPr>
            <w:rStyle w:val="ksbabold"/>
          </w:rPr>
          <w:t>______________________________________________________________________________</w:t>
        </w:r>
      </w:ins>
    </w:p>
    <w:p w14:paraId="60650947" w14:textId="77777777" w:rsidR="00DD4E90" w:rsidRPr="00CA0098" w:rsidRDefault="00DD4E90" w:rsidP="00DD4E90">
      <w:pPr>
        <w:pStyle w:val="policytext"/>
        <w:spacing w:after="240"/>
        <w:rPr>
          <w:ins w:id="224" w:author="Barker, Kim - KSBA" w:date="2025-04-09T13:41:00Z"/>
          <w:rStyle w:val="ksbabold"/>
        </w:rPr>
      </w:pPr>
      <w:ins w:id="225" w:author="Barker, Kim - KSBA" w:date="2025-04-09T13:41:00Z">
        <w:r w:rsidRPr="00CA0098">
          <w:rPr>
            <w:rStyle w:val="ksbabold"/>
          </w:rPr>
          <w:t>______________________________________________________________________________</w:t>
        </w:r>
      </w:ins>
    </w:p>
    <w:p w14:paraId="1F21CF86" w14:textId="77777777" w:rsidR="00DD4E90" w:rsidRPr="00CA0098" w:rsidRDefault="00DD4E90" w:rsidP="00DD4E90">
      <w:pPr>
        <w:pStyle w:val="policytext"/>
        <w:tabs>
          <w:tab w:val="left" w:pos="5580"/>
          <w:tab w:val="left" w:pos="6930"/>
        </w:tabs>
        <w:spacing w:after="240"/>
        <w:rPr>
          <w:ins w:id="226" w:author="Barker, Kim - KSBA" w:date="2025-04-09T13:41:00Z"/>
          <w:rStyle w:val="ksbabold"/>
        </w:rPr>
      </w:pPr>
      <w:ins w:id="227" w:author="Barker, Kim - KSBA" w:date="2025-04-09T13:41:00Z">
        <w:r w:rsidRPr="00CA0098">
          <w:rPr>
            <w:rStyle w:val="ksbabold"/>
          </w:rPr>
          <w:t>Is Parent to be included on all communications?</w:t>
        </w:r>
        <w:r w:rsidRPr="00CA0098">
          <w:rPr>
            <w:rStyle w:val="ksbabold"/>
          </w:rPr>
          <w:tab/>
        </w:r>
        <w:r w:rsidRPr="00CA0098">
          <w:rPr>
            <w:rStyle w:val="ksbabold"/>
          </w:rPr>
          <w:sym w:font="Wingdings" w:char="F06F"/>
        </w:r>
        <w:r w:rsidRPr="00CA0098">
          <w:rPr>
            <w:rStyle w:val="ksbabold"/>
          </w:rPr>
          <w:t xml:space="preserve"> Yes</w:t>
        </w:r>
        <w:r w:rsidRPr="00CA0098">
          <w:rPr>
            <w:rStyle w:val="ksbabold"/>
          </w:rPr>
          <w:tab/>
        </w:r>
        <w:r w:rsidRPr="00CA0098">
          <w:rPr>
            <w:rStyle w:val="ksbabold"/>
          </w:rPr>
          <w:sym w:font="Wingdings" w:char="F06F"/>
        </w:r>
        <w:r w:rsidRPr="00CA0098">
          <w:rPr>
            <w:rStyle w:val="ksbabold"/>
          </w:rPr>
          <w:t xml:space="preserve"> No</w:t>
        </w:r>
      </w:ins>
    </w:p>
    <w:p w14:paraId="6F22FC47" w14:textId="77777777" w:rsidR="00DD4E90" w:rsidRPr="00CA0098" w:rsidRDefault="00DD4E90" w:rsidP="00DD4E90">
      <w:pPr>
        <w:pStyle w:val="policytext"/>
        <w:tabs>
          <w:tab w:val="left" w:pos="5580"/>
          <w:tab w:val="left" w:pos="6930"/>
        </w:tabs>
        <w:spacing w:after="240"/>
        <w:rPr>
          <w:ins w:id="228" w:author="Barker, Kim - KSBA" w:date="2025-04-09T13:41:00Z"/>
          <w:rStyle w:val="ksbabold"/>
        </w:rPr>
      </w:pPr>
      <w:ins w:id="229" w:author="Barker, Kim - KSBA" w:date="2025-04-09T13:41:00Z">
        <w:r w:rsidRPr="00CA0098">
          <w:rPr>
            <w:rStyle w:val="ksbabold"/>
          </w:rPr>
          <w:t>Expiration Date for this form’s consent: ____________________________________________</w:t>
        </w:r>
      </w:ins>
    </w:p>
    <w:p w14:paraId="2C351D44" w14:textId="77777777" w:rsidR="00DD4E90" w:rsidRPr="00CA0098" w:rsidRDefault="00DD4E90" w:rsidP="00DD4E90">
      <w:pPr>
        <w:pStyle w:val="policytext"/>
        <w:spacing w:after="240"/>
        <w:rPr>
          <w:ins w:id="230" w:author="Barker, Kim - KSBA" w:date="2025-04-09T13:41:00Z"/>
          <w:rStyle w:val="ksbabold"/>
        </w:rPr>
      </w:pPr>
      <w:ins w:id="231" w:author="Barker, Kim - KSBA" w:date="2025-04-09T13:41:00Z">
        <w:r w:rsidRPr="00CA0098">
          <w:rPr>
            <w:rStyle w:val="ksbabold"/>
          </w:rPr>
          <w:t xml:space="preserve">My consent does not authorize a District employee or volunteer to engage in inappropriate or sexual electronic communication with </w:t>
        </w:r>
      </w:ins>
      <w:ins w:id="232" w:author="Barker, Kim - KSBA" w:date="2025-04-09T13:42:00Z">
        <w:r w:rsidRPr="00CA0098">
          <w:rPr>
            <w:rStyle w:val="ksbabold"/>
          </w:rPr>
          <w:t>m</w:t>
        </w:r>
      </w:ins>
      <w:ins w:id="233" w:author="Barker, Kim - KSBA" w:date="2025-04-09T13:41:00Z">
        <w:r w:rsidRPr="00CA0098">
          <w:rPr>
            <w:rStyle w:val="ksbabold"/>
          </w:rPr>
          <w:t>y student or be used as a basis of a defense for a District employee or volunteer that engages in inappropriate or sexual electronic communication.</w:t>
        </w:r>
      </w:ins>
    </w:p>
    <w:p w14:paraId="0CB07BB8" w14:textId="77777777" w:rsidR="00DD4E90" w:rsidRPr="00CA0098" w:rsidRDefault="00DD4E90" w:rsidP="00DD4E90">
      <w:pPr>
        <w:pStyle w:val="policytext"/>
        <w:tabs>
          <w:tab w:val="left" w:pos="720"/>
          <w:tab w:val="left" w:pos="6390"/>
        </w:tabs>
        <w:spacing w:after="0"/>
        <w:rPr>
          <w:ins w:id="234" w:author="Barker, Kim - KSBA" w:date="2025-04-09T13:41:00Z"/>
          <w:rStyle w:val="ksbabold"/>
        </w:rPr>
      </w:pPr>
      <w:ins w:id="235" w:author="Barker, Kim - KSBA" w:date="2025-04-09T13:41:00Z">
        <w:r w:rsidRPr="00CA0098">
          <w:rPr>
            <w:rStyle w:val="ksbabold"/>
          </w:rPr>
          <w:t>__________________________________________________</w:t>
        </w:r>
        <w:r w:rsidRPr="00CA0098">
          <w:rPr>
            <w:rStyle w:val="ksbabold"/>
          </w:rPr>
          <w:tab/>
          <w:t>______________________</w:t>
        </w:r>
      </w:ins>
    </w:p>
    <w:p w14:paraId="6986F64B" w14:textId="77777777" w:rsidR="00DD4E90" w:rsidRPr="00CA0098" w:rsidRDefault="00DD4E90" w:rsidP="00DD4E90">
      <w:pPr>
        <w:pStyle w:val="policytext"/>
        <w:tabs>
          <w:tab w:val="left" w:pos="1710"/>
          <w:tab w:val="left" w:pos="6480"/>
        </w:tabs>
        <w:spacing w:after="600"/>
        <w:rPr>
          <w:ins w:id="236" w:author="Barker, Kim - KSBA" w:date="2025-04-09T13:41:00Z"/>
          <w:rStyle w:val="ksbabold"/>
        </w:rPr>
      </w:pPr>
      <w:ins w:id="237" w:author="Barker, Kim - KSBA" w:date="2025-04-09T13:41:00Z">
        <w:r w:rsidRPr="00CA0098">
          <w:rPr>
            <w:rStyle w:val="ksbabold"/>
          </w:rPr>
          <w:t>Signature of Parent</w:t>
        </w:r>
        <w:r w:rsidRPr="00CA0098">
          <w:rPr>
            <w:rStyle w:val="ksbabold"/>
          </w:rPr>
          <w:tab/>
          <w:t>Date</w:t>
        </w:r>
      </w:ins>
    </w:p>
    <w:p w14:paraId="79A37AC7" w14:textId="77777777" w:rsidR="00DD4E90" w:rsidRPr="00CA0098" w:rsidRDefault="00DD4E90" w:rsidP="00DD4E90">
      <w:pPr>
        <w:pStyle w:val="policytext"/>
        <w:spacing w:after="360"/>
        <w:rPr>
          <w:ins w:id="238" w:author="Barker, Kim - KSBA" w:date="2025-04-09T13:41:00Z"/>
          <w:rStyle w:val="ksbabold"/>
        </w:rPr>
      </w:pPr>
      <w:ins w:id="239" w:author="Barker, Kim - KSBA" w:date="2025-04-09T13:41:00Z">
        <w:r w:rsidRPr="00CA0098">
          <w:rPr>
            <w:rStyle w:val="ksbabold"/>
          </w:rPr>
          <w:t>Any electronic communication with a student outside of the traceable communication system shall comply with all terms of this written consent.</w:t>
        </w:r>
      </w:ins>
    </w:p>
    <w:p w14:paraId="0FAA14D7" w14:textId="77777777" w:rsidR="00DD4E90" w:rsidRPr="00CA0098" w:rsidRDefault="00DD4E90" w:rsidP="00DD4E90">
      <w:pPr>
        <w:pStyle w:val="policytext"/>
        <w:tabs>
          <w:tab w:val="left" w:pos="1710"/>
          <w:tab w:val="left" w:pos="6480"/>
        </w:tabs>
        <w:spacing w:after="0"/>
        <w:rPr>
          <w:ins w:id="240" w:author="Barker, Kim - KSBA" w:date="2025-04-09T13:41:00Z"/>
          <w:rStyle w:val="ksbabold"/>
        </w:rPr>
      </w:pPr>
      <w:ins w:id="241" w:author="Barker, Kim - KSBA" w:date="2025-04-09T13:41:00Z">
        <w:r w:rsidRPr="00CA0098">
          <w:rPr>
            <w:rStyle w:val="ksbabold"/>
          </w:rPr>
          <w:t>__________________________________________________</w:t>
        </w:r>
        <w:r w:rsidRPr="00CA0098">
          <w:rPr>
            <w:rStyle w:val="ksbabold"/>
          </w:rPr>
          <w:tab/>
          <w:t>______________________</w:t>
        </w:r>
      </w:ins>
    </w:p>
    <w:p w14:paraId="0AEE28FE" w14:textId="77777777" w:rsidR="00DD4E90" w:rsidRPr="00CA0098" w:rsidRDefault="00DD4E90" w:rsidP="00DD4E90">
      <w:pPr>
        <w:pStyle w:val="policytext"/>
        <w:tabs>
          <w:tab w:val="left" w:pos="1710"/>
          <w:tab w:val="left" w:pos="6480"/>
        </w:tabs>
        <w:spacing w:after="600"/>
        <w:rPr>
          <w:ins w:id="242" w:author="Barker, Kim - KSBA" w:date="2025-04-09T13:41:00Z"/>
          <w:rStyle w:val="ksbabold"/>
        </w:rPr>
      </w:pPr>
      <w:ins w:id="243" w:author="Barker, Kim - KSBA" w:date="2025-04-09T13:41:00Z">
        <w:r w:rsidRPr="00CA0098">
          <w:rPr>
            <w:rStyle w:val="ksbabold"/>
          </w:rPr>
          <w:t>Signature of Employee or Volunteer</w:t>
        </w:r>
        <w:r w:rsidRPr="00CA0098">
          <w:rPr>
            <w:rStyle w:val="ksbabold"/>
          </w:rPr>
          <w:tab/>
          <w:t>Date</w:t>
        </w:r>
      </w:ins>
    </w:p>
    <w:p w14:paraId="6DA7442E" w14:textId="77777777" w:rsidR="00DD4E90" w:rsidRPr="004C3906" w:rsidRDefault="00DD4E90" w:rsidP="00DD4E90">
      <w:pPr>
        <w:pStyle w:val="policytext"/>
        <w:tabs>
          <w:tab w:val="left" w:pos="1710"/>
          <w:tab w:val="left" w:pos="6930"/>
        </w:tabs>
        <w:rPr>
          <w:ins w:id="244" w:author="Barker, Kim - KSBA" w:date="2025-04-09T13:41:00Z"/>
          <w:rStyle w:val="ksbanormal"/>
        </w:rPr>
      </w:pPr>
      <w:ins w:id="245" w:author="Barker, Kim - KSBA" w:date="2025-04-09T13:41:00Z">
        <w:r w:rsidRPr="004C3906">
          <w:rPr>
            <w:rStyle w:val="ksbanormal"/>
          </w:rPr>
          <w:t>For administrative office use only:</w:t>
        </w:r>
      </w:ins>
    </w:p>
    <w:p w14:paraId="44EF837C" w14:textId="77777777" w:rsidR="00DD4E90" w:rsidRPr="004C3906" w:rsidRDefault="00DD4E90" w:rsidP="00DD4E90">
      <w:pPr>
        <w:pStyle w:val="policytext"/>
        <w:tabs>
          <w:tab w:val="left" w:pos="720"/>
          <w:tab w:val="left" w:pos="5760"/>
        </w:tabs>
        <w:spacing w:after="0"/>
        <w:rPr>
          <w:ins w:id="246" w:author="Barker, Kim - KSBA" w:date="2025-04-09T13:41:00Z"/>
          <w:rStyle w:val="ksbanormal"/>
        </w:rPr>
      </w:pPr>
      <w:ins w:id="247" w:author="Barker, Kim - KSBA" w:date="2025-04-09T13:41:00Z">
        <w:r w:rsidRPr="004C3906">
          <w:rPr>
            <w:rStyle w:val="ksbanormal"/>
          </w:rPr>
          <w:t>___________________________________________________</w:t>
        </w:r>
        <w:r w:rsidRPr="004C3906">
          <w:rPr>
            <w:rStyle w:val="ksbanormal"/>
          </w:rPr>
          <w:tab/>
          <w:t>_______________________</w:t>
        </w:r>
      </w:ins>
    </w:p>
    <w:p w14:paraId="3393FFBE" w14:textId="77777777" w:rsidR="00DD4E90" w:rsidRDefault="00DD4E90" w:rsidP="00DD4E90">
      <w:pPr>
        <w:pStyle w:val="policytext"/>
        <w:tabs>
          <w:tab w:val="left" w:pos="6480"/>
        </w:tabs>
      </w:pPr>
      <w:ins w:id="248" w:author="Barker, Kim - KSBA" w:date="2025-04-09T13:41:00Z">
        <w:r w:rsidRPr="004C3906">
          <w:rPr>
            <w:rStyle w:val="ksbanormal"/>
          </w:rPr>
          <w:t>Received by</w:t>
        </w:r>
        <w:r w:rsidRPr="004C3906">
          <w:rPr>
            <w:rStyle w:val="ksbanormal"/>
          </w:rPr>
          <w:tab/>
          <w:t>Dat</w:t>
        </w:r>
      </w:ins>
      <w:ins w:id="249" w:author="Barker, Kim - KSBA" w:date="2025-04-14T13:47:00Z">
        <w:r w:rsidRPr="004C3906">
          <w:rPr>
            <w:rStyle w:val="ksbanormal"/>
          </w:rPr>
          <w:t>e</w:t>
        </w:r>
      </w:ins>
    </w:p>
    <w:p w14:paraId="4FC6F1BE"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E34D813" w14:textId="77777777" w:rsidR="00DD4E90" w:rsidRDefault="00DD4E90" w:rsidP="00DD4E9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C520068" w14:textId="77777777" w:rsidR="00DD4E90" w:rsidRDefault="00DD4E90">
      <w:pPr>
        <w:overflowPunct/>
        <w:autoSpaceDE/>
        <w:autoSpaceDN/>
        <w:adjustRightInd/>
        <w:spacing w:after="200" w:line="276" w:lineRule="auto"/>
        <w:textAlignment w:val="auto"/>
      </w:pPr>
      <w:r>
        <w:br w:type="page"/>
      </w:r>
    </w:p>
    <w:p w14:paraId="20E675C4" w14:textId="77777777" w:rsidR="00DD4E90" w:rsidRPr="00FA3EDD" w:rsidRDefault="00DD4E90" w:rsidP="00DD4E90">
      <w:pPr>
        <w:pStyle w:val="expnote"/>
        <w:rPr>
          <w:b/>
          <w:bCs/>
          <w:i/>
          <w:iCs/>
        </w:rPr>
      </w:pPr>
      <w:r w:rsidRPr="00FA3EDD">
        <w:rPr>
          <w:b/>
          <w:bCs/>
          <w:i/>
          <w:iCs/>
        </w:rPr>
        <w:lastRenderedPageBreak/>
        <w:t>This document contains instructions for creating your district procedure.</w:t>
      </w:r>
    </w:p>
    <w:p w14:paraId="4440ADE7" w14:textId="77777777" w:rsidR="00DD4E90" w:rsidRDefault="00DD4E90" w:rsidP="00DD4E90">
      <w:pPr>
        <w:pStyle w:val="expnote"/>
      </w:pPr>
      <w:r>
        <w:t>EXPLANATION: 704 KAR 3:535 AUTHORIZES AND ESTABLISHES MINIMUM REQUIREMENTS FOR THE OPERATION OF FULL-TIME ENROLLED ONLINE, VIRTUAL, AND REMOTE LEARNING PROGRAMS FOR GRADES KINDERGARTEN THROUGH GRADE TWELVE (K-12).</w:t>
      </w:r>
    </w:p>
    <w:p w14:paraId="005C5E9F" w14:textId="77777777" w:rsidR="00DD4E90" w:rsidRDefault="00DD4E90" w:rsidP="00DD4E90">
      <w:pPr>
        <w:pStyle w:val="expnote"/>
      </w:pPr>
      <w:r>
        <w:t>FINANCIAL IMPLICATIONS: ADDITIONAL SEEK FUNDING FOR ONLINE, VIRTUAL STUDENTS</w:t>
      </w:r>
    </w:p>
    <w:p w14:paraId="72A6BC38" w14:textId="77777777" w:rsidR="00DD4E90" w:rsidRDefault="00DD4E90" w:rsidP="00DD4E90">
      <w:pPr>
        <w:pStyle w:val="expnote"/>
      </w:pPr>
    </w:p>
    <w:p w14:paraId="018FB4F9" w14:textId="77777777" w:rsidR="00DD4E90" w:rsidRDefault="00DD4E90" w:rsidP="00DD4E90">
      <w:pPr>
        <w:pStyle w:val="Heading1"/>
      </w:pPr>
      <w:r>
        <w:t>STUDENTS</w:t>
      </w:r>
      <w:r>
        <w:tab/>
      </w:r>
      <w:r>
        <w:rPr>
          <w:vanish/>
        </w:rPr>
        <w:t>$</w:t>
      </w:r>
      <w:r>
        <w:t>09.1224 AP.1</w:t>
      </w:r>
    </w:p>
    <w:p w14:paraId="011E634B" w14:textId="77777777" w:rsidR="00DD4E90" w:rsidRDefault="00DD4E90" w:rsidP="00DD4E90">
      <w:pPr>
        <w:overflowPunct/>
        <w:autoSpaceDE/>
        <w:autoSpaceDN/>
        <w:adjustRightInd/>
        <w:spacing w:after="200" w:line="276" w:lineRule="auto"/>
        <w:textAlignment w:val="auto"/>
        <w:rPr>
          <w:smallCaps/>
        </w:rPr>
      </w:pPr>
      <w:r>
        <w:br w:type="page"/>
      </w:r>
    </w:p>
    <w:p w14:paraId="05D3D585" w14:textId="77777777" w:rsidR="00DD4E90" w:rsidRDefault="00DD4E90" w:rsidP="00DD4E90">
      <w:pPr>
        <w:pStyle w:val="Heading1"/>
      </w:pPr>
      <w:r>
        <w:lastRenderedPageBreak/>
        <w:t>STUDENTS</w:t>
      </w:r>
      <w:r>
        <w:tab/>
      </w:r>
      <w:r>
        <w:rPr>
          <w:vanish/>
        </w:rPr>
        <w:t>$</w:t>
      </w:r>
      <w:r>
        <w:t>09.1224 AP.1</w:t>
      </w:r>
    </w:p>
    <w:p w14:paraId="2AB300CE" w14:textId="77777777" w:rsidR="00DD4E90" w:rsidRDefault="00DD4E90" w:rsidP="00DD4E90">
      <w:pPr>
        <w:pStyle w:val="policytitle"/>
      </w:pPr>
      <w:r>
        <w:t>Online, Virtual, and Remote Learning</w:t>
      </w:r>
    </w:p>
    <w:p w14:paraId="3032B3DA" w14:textId="77777777" w:rsidR="00DD4E90" w:rsidRPr="009C2CB8" w:rsidRDefault="00DD4E90" w:rsidP="00DD4E90">
      <w:pPr>
        <w:pStyle w:val="policytext"/>
        <w:rPr>
          <w:ins w:id="250" w:author="Cooper, Matt - KSBA" w:date="2025-05-09T09:35:00Z"/>
          <w:rStyle w:val="ksbabold"/>
          <w:rPrChange w:id="251" w:author="Cooper, Matt - KSBA" w:date="2025-04-16T16:25:00Z">
            <w:rPr>
              <w:ins w:id="252" w:author="Cooper, Matt - KSBA" w:date="2025-05-09T09:35:00Z"/>
              <w:rStyle w:val="ksbanormal"/>
              <w:b/>
              <w:u w:val="words"/>
            </w:rPr>
          </w:rPrChange>
        </w:rPr>
      </w:pPr>
      <w:ins w:id="253" w:author="Cooper, Matt - KSBA" w:date="2025-05-09T09:35:00Z">
        <w:r w:rsidRPr="009C2CB8">
          <w:rPr>
            <w:rStyle w:val="ksbabold"/>
            <w:rPrChange w:id="254" w:author="Cooper, Matt - KSBA" w:date="2025-04-16T16:25:00Z">
              <w:rPr>
                <w:rStyle w:val="ksbanormal"/>
              </w:rPr>
            </w:rPrChange>
          </w:rPr>
          <w:t>Procedures shall include at a minimum:</w:t>
        </w:r>
      </w:ins>
    </w:p>
    <w:p w14:paraId="242A8AD6" w14:textId="77777777" w:rsidR="00DD4E90" w:rsidRPr="009C2CB8" w:rsidRDefault="00DD4E90" w:rsidP="00DD4E90">
      <w:pPr>
        <w:pStyle w:val="policytext"/>
        <w:numPr>
          <w:ilvl w:val="0"/>
          <w:numId w:val="11"/>
        </w:numPr>
        <w:rPr>
          <w:ins w:id="255" w:author="Cooper, Matt - KSBA" w:date="2025-05-09T09:35:00Z"/>
          <w:rStyle w:val="ksbabold"/>
          <w:rPrChange w:id="256" w:author="Cooper, Matt - KSBA" w:date="2025-04-16T16:25:00Z">
            <w:rPr>
              <w:ins w:id="257" w:author="Cooper, Matt - KSBA" w:date="2025-05-09T09:35:00Z"/>
              <w:rStyle w:val="ksbanormal"/>
            </w:rPr>
          </w:rPrChange>
        </w:rPr>
      </w:pPr>
      <w:ins w:id="258" w:author="Cooper, Matt - KSBA" w:date="2025-05-09T09:35:00Z">
        <w:r w:rsidRPr="009C2CB8">
          <w:rPr>
            <w:rStyle w:val="ksbabold"/>
            <w:rPrChange w:id="259" w:author="Cooper, Matt - KSBA" w:date="2025-04-16T16:25:00Z">
              <w:rPr>
                <w:rStyle w:val="ksbanormal"/>
              </w:rPr>
            </w:rPrChange>
          </w:rPr>
          <w:t>The purpose of the program, including the ways the program supports the District’s postsecondary readiness goals for students;</w:t>
        </w:r>
      </w:ins>
    </w:p>
    <w:p w14:paraId="0F1D0904" w14:textId="77777777" w:rsidR="00DD4E90" w:rsidRPr="009C2CB8" w:rsidRDefault="00DD4E90" w:rsidP="00DD4E90">
      <w:pPr>
        <w:pStyle w:val="policytext"/>
        <w:numPr>
          <w:ilvl w:val="0"/>
          <w:numId w:val="11"/>
        </w:numPr>
        <w:rPr>
          <w:ins w:id="260" w:author="Cooper, Matt - KSBA" w:date="2025-05-09T09:35:00Z"/>
          <w:rStyle w:val="ksbabold"/>
          <w:rPrChange w:id="261" w:author="Cooper, Matt - KSBA" w:date="2025-04-16T16:25:00Z">
            <w:rPr>
              <w:ins w:id="262" w:author="Cooper, Matt - KSBA" w:date="2025-05-09T09:35:00Z"/>
              <w:rStyle w:val="ksbanormal"/>
            </w:rPr>
          </w:rPrChange>
        </w:rPr>
      </w:pPr>
      <w:ins w:id="263" w:author="Cooper, Matt - KSBA" w:date="2025-05-09T09:35:00Z">
        <w:r w:rsidRPr="009C2CB8">
          <w:rPr>
            <w:rStyle w:val="ksbabold"/>
            <w:rPrChange w:id="264" w:author="Cooper, Matt - KSBA" w:date="2025-04-16T16:25:00Z">
              <w:rPr>
                <w:rStyle w:val="ksbanormal"/>
              </w:rPr>
            </w:rPrChange>
          </w:rPr>
          <w:t>Student eligibility criteria;</w:t>
        </w:r>
      </w:ins>
    </w:p>
    <w:p w14:paraId="67EF86B0" w14:textId="77777777" w:rsidR="00DD4E90" w:rsidRPr="009C2CB8" w:rsidRDefault="00DD4E90" w:rsidP="00DD4E90">
      <w:pPr>
        <w:pStyle w:val="policytext"/>
        <w:numPr>
          <w:ilvl w:val="0"/>
          <w:numId w:val="11"/>
        </w:numPr>
        <w:rPr>
          <w:ins w:id="265" w:author="Cooper, Matt - KSBA" w:date="2025-05-09T09:35:00Z"/>
          <w:rStyle w:val="ksbabold"/>
          <w:rPrChange w:id="266" w:author="Cooper, Matt - KSBA" w:date="2025-04-16T16:25:00Z">
            <w:rPr>
              <w:ins w:id="267" w:author="Cooper, Matt - KSBA" w:date="2025-05-09T09:35:00Z"/>
              <w:rStyle w:val="ksbanormal"/>
            </w:rPr>
          </w:rPrChange>
        </w:rPr>
      </w:pPr>
      <w:ins w:id="268" w:author="Cooper, Matt - KSBA" w:date="2025-05-09T09:35:00Z">
        <w:r w:rsidRPr="009C2CB8">
          <w:rPr>
            <w:rStyle w:val="ksbabold"/>
            <w:rPrChange w:id="269" w:author="Cooper, Matt - KSBA" w:date="2025-04-16T16:25:00Z">
              <w:rPr>
                <w:rStyle w:val="ksbanormal"/>
              </w:rPr>
            </w:rPrChange>
          </w:rPr>
          <w:t>The process for enrolling students in the program, including procedures to ensure voluntary placement;</w:t>
        </w:r>
      </w:ins>
    </w:p>
    <w:p w14:paraId="6B0EFC88" w14:textId="77777777" w:rsidR="00DD4E90" w:rsidRDefault="00DD4E90" w:rsidP="00DD4E90">
      <w:pPr>
        <w:pStyle w:val="policytext"/>
        <w:numPr>
          <w:ilvl w:val="0"/>
          <w:numId w:val="11"/>
        </w:numPr>
        <w:rPr>
          <w:ins w:id="270" w:author="Cooper, Matt - KSBA" w:date="2025-05-09T09:35:00Z"/>
          <w:rStyle w:val="ksbabold"/>
        </w:rPr>
      </w:pPr>
      <w:ins w:id="271" w:author="Cooper, Matt - KSBA" w:date="2025-05-09T09:35:00Z">
        <w:r w:rsidRPr="009C2CB8">
          <w:rPr>
            <w:rStyle w:val="ksbabold"/>
            <w:rPrChange w:id="272" w:author="Cooper, Matt - KSBA" w:date="2025-04-16T16:25:00Z">
              <w:rPr>
                <w:rStyle w:val="ksbanormal"/>
              </w:rPr>
            </w:rPrChange>
          </w:rPr>
          <w:t>Procedures for transitioning students out of the program;</w:t>
        </w:r>
      </w:ins>
    </w:p>
    <w:p w14:paraId="38FACB24" w14:textId="77777777" w:rsidR="00DD4E90" w:rsidRPr="009C2CB8" w:rsidRDefault="00DD4E90" w:rsidP="00DD4E90">
      <w:pPr>
        <w:pStyle w:val="policytext"/>
        <w:numPr>
          <w:ilvl w:val="0"/>
          <w:numId w:val="11"/>
        </w:numPr>
        <w:rPr>
          <w:ins w:id="273" w:author="Cooper, Matt - KSBA" w:date="2025-05-09T09:35:00Z"/>
          <w:rStyle w:val="ksbabold"/>
          <w:rPrChange w:id="274" w:author="Cooper, Matt - KSBA" w:date="2025-04-16T16:25:00Z">
            <w:rPr>
              <w:ins w:id="275" w:author="Cooper, Matt - KSBA" w:date="2025-05-09T09:35:00Z"/>
              <w:rStyle w:val="ksbanormal"/>
            </w:rPr>
          </w:rPrChange>
        </w:rPr>
      </w:pPr>
      <w:ins w:id="276" w:author="Cooper, Matt - KSBA" w:date="2025-05-09T09:35:00Z">
        <w:r>
          <w:rPr>
            <w:rStyle w:val="ksbabold"/>
          </w:rPr>
          <w:t>Procedures for the regular, periodic monitoring of the program by the District;</w:t>
        </w:r>
      </w:ins>
    </w:p>
    <w:p w14:paraId="085006EA" w14:textId="77777777" w:rsidR="00DD4E90" w:rsidRPr="009C2CB8" w:rsidRDefault="00DD4E90" w:rsidP="00DD4E90">
      <w:pPr>
        <w:pStyle w:val="policytext"/>
        <w:numPr>
          <w:ilvl w:val="0"/>
          <w:numId w:val="11"/>
        </w:numPr>
        <w:rPr>
          <w:ins w:id="277" w:author="Cooper, Matt - KSBA" w:date="2025-05-09T09:35:00Z"/>
          <w:rStyle w:val="ksbabold"/>
          <w:rPrChange w:id="278" w:author="Cooper, Matt - KSBA" w:date="2025-04-16T16:25:00Z">
            <w:rPr>
              <w:ins w:id="279" w:author="Cooper, Matt - KSBA" w:date="2025-05-09T09:35:00Z"/>
              <w:rStyle w:val="ksbanormal"/>
            </w:rPr>
          </w:rPrChange>
        </w:rPr>
      </w:pPr>
      <w:ins w:id="280" w:author="Cooper, Matt - KSBA" w:date="2025-05-09T09:35:00Z">
        <w:r w:rsidRPr="009C2CB8">
          <w:rPr>
            <w:rStyle w:val="ksbabold"/>
            <w:rPrChange w:id="281" w:author="Cooper, Matt - KSBA" w:date="2025-04-16T16:25:00Z">
              <w:rPr>
                <w:rStyle w:val="ksbanormal"/>
              </w:rPr>
            </w:rPrChange>
          </w:rPr>
          <w:t>Procedures for the development and implementation of student Individual Learning Plans;</w:t>
        </w:r>
        <w:r>
          <w:rPr>
            <w:rStyle w:val="ksbabold"/>
          </w:rPr>
          <w:t xml:space="preserve"> and</w:t>
        </w:r>
      </w:ins>
    </w:p>
    <w:p w14:paraId="0125E287" w14:textId="77777777" w:rsidR="00DD4E90" w:rsidRPr="00DC636D" w:rsidRDefault="00DD4E90" w:rsidP="00DD4E90">
      <w:pPr>
        <w:pStyle w:val="policytext"/>
        <w:rPr>
          <w:b/>
        </w:rPr>
      </w:pPr>
      <w:ins w:id="282" w:author="Cooper, Matt - KSBA" w:date="2025-05-09T09:35:00Z">
        <w:r w:rsidRPr="009C2CB8">
          <w:rPr>
            <w:rStyle w:val="ksbabold"/>
            <w:rPrChange w:id="283" w:author="Cooper, Matt - KSBA" w:date="2025-04-16T16:25:00Z">
              <w:rPr>
                <w:rStyle w:val="ksbanormal"/>
              </w:rPr>
            </w:rPrChange>
          </w:rPr>
          <w:t>Implementation of an application and on-boarding process to ensure students and families understand the expectations for students in a full-time enrolled online, virtual, and remote</w:t>
        </w:r>
      </w:ins>
      <w:r>
        <w:rPr>
          <w:rStyle w:val="ksbabold"/>
        </w:rPr>
        <w:t xml:space="preserve"> </w:t>
      </w:r>
      <w:ins w:id="284" w:author="Cooper, Matt - KSBA" w:date="2025-05-09T09:35:00Z">
        <w:r w:rsidRPr="009C2CB8">
          <w:rPr>
            <w:rStyle w:val="ksbabold"/>
            <w:rPrChange w:id="285" w:author="Cooper, Matt - KSBA" w:date="2025-04-16T16:25:00Z">
              <w:rPr>
                <w:rStyle w:val="ksbanormal"/>
              </w:rPr>
            </w:rPrChange>
          </w:rPr>
          <w:t>learning program and a determination of candidacy</w:t>
        </w:r>
        <w:r>
          <w:rPr>
            <w:rStyle w:val="ksbabold"/>
          </w:rPr>
          <w:t>.</w:t>
        </w:r>
      </w:ins>
    </w:p>
    <w:p w14:paraId="25700C44"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6936186" w14:textId="77777777" w:rsidR="00DD4E90" w:rsidRDefault="00DD4E90" w:rsidP="00DD4E9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F112855" w14:textId="77777777" w:rsidR="00DD4E90" w:rsidRDefault="00DD4E90">
      <w:pPr>
        <w:overflowPunct/>
        <w:autoSpaceDE/>
        <w:autoSpaceDN/>
        <w:adjustRightInd/>
        <w:spacing w:after="200" w:line="276" w:lineRule="auto"/>
        <w:textAlignment w:val="auto"/>
      </w:pPr>
      <w:r>
        <w:br w:type="page"/>
      </w:r>
    </w:p>
    <w:p w14:paraId="00453487" w14:textId="77777777" w:rsidR="00DD4E90" w:rsidRDefault="00DD4E90" w:rsidP="00DD4E90">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79FCC507" w14:textId="77777777" w:rsidR="00DD4E90" w:rsidRDefault="00DD4E90" w:rsidP="00DD4E90">
      <w:pPr>
        <w:pStyle w:val="expnote"/>
      </w:pPr>
      <w:r>
        <w:t>FINANCIAL IMPLICATIONS: NONE ANTICIPATED</w:t>
      </w:r>
    </w:p>
    <w:p w14:paraId="711FA144" w14:textId="77777777" w:rsidR="00DD4E90" w:rsidRPr="00CF6A50" w:rsidRDefault="00DD4E90" w:rsidP="00DD4E90">
      <w:pPr>
        <w:pStyle w:val="expnote"/>
      </w:pPr>
    </w:p>
    <w:p w14:paraId="657AA25D" w14:textId="77777777" w:rsidR="00DD4E90" w:rsidRPr="00CD4EF6" w:rsidRDefault="00DD4E90" w:rsidP="00DD4E90">
      <w:pPr>
        <w:pStyle w:val="Heading1"/>
      </w:pPr>
      <w:r w:rsidRPr="00CD4EF6">
        <w:t>STUDENTS</w:t>
      </w:r>
      <w:r w:rsidRPr="00CD4EF6">
        <w:tab/>
        <w:t>09.2241 AP.1</w:t>
      </w:r>
    </w:p>
    <w:p w14:paraId="2CB3C2F2" w14:textId="77777777" w:rsidR="00DD4E90" w:rsidRPr="00CD4EF6" w:rsidRDefault="00DD4E90" w:rsidP="00DD4E90">
      <w:pPr>
        <w:pStyle w:val="Heading1"/>
      </w:pPr>
      <w:r w:rsidRPr="00CD4EF6">
        <w:br w:type="page"/>
      </w:r>
    </w:p>
    <w:p w14:paraId="074A8CBE" w14:textId="77777777" w:rsidR="00DD4E90" w:rsidRDefault="00DD4E90" w:rsidP="00DD4E90">
      <w:pPr>
        <w:pStyle w:val="Heading1"/>
      </w:pPr>
      <w:r>
        <w:lastRenderedPageBreak/>
        <w:t>STUDENTS</w:t>
      </w:r>
      <w:r>
        <w:tab/>
      </w:r>
      <w:r>
        <w:rPr>
          <w:vanish/>
        </w:rPr>
        <w:t>$</w:t>
      </w:r>
      <w:r>
        <w:t>09.2241 AP.1</w:t>
      </w:r>
    </w:p>
    <w:p w14:paraId="52060BCC" w14:textId="77777777" w:rsidR="00DD4E90" w:rsidRDefault="00DD4E90" w:rsidP="00DD4E90">
      <w:pPr>
        <w:pStyle w:val="policytitle"/>
      </w:pPr>
      <w:r>
        <w:t>Student Medication Guidelines</w:t>
      </w:r>
    </w:p>
    <w:p w14:paraId="4CFF627B" w14:textId="77777777" w:rsidR="00DD4E90" w:rsidDel="00920C26" w:rsidRDefault="00DD4E90" w:rsidP="00DD4E90">
      <w:pPr>
        <w:pStyle w:val="sideheading"/>
        <w:rPr>
          <w:del w:id="286" w:author="Barker, Kim - KSBA" w:date="2025-05-23T11:22:00Z"/>
        </w:rPr>
      </w:pPr>
      <w:del w:id="287" w:author="Barker, Kim - KSBA" w:date="2025-05-23T11:22:00Z">
        <w:r w:rsidDel="00920C26">
          <w:delText>Student Self-Medication</w:delText>
        </w:r>
      </w:del>
    </w:p>
    <w:p w14:paraId="7C71EC8F" w14:textId="77777777" w:rsidR="00DD4E90" w:rsidRDefault="00DD4E90" w:rsidP="00DD4E90">
      <w:pPr>
        <w:pStyle w:val="policytext"/>
        <w:rPr>
          <w:ins w:id="288" w:author="Page, Davonna - KSBA" w:date="2025-05-15T16:21:00Z"/>
          <w:rStyle w:val="ksbanormal"/>
        </w:rPr>
      </w:pPr>
      <w:del w:id="289" w:author="Page, Davonna - KSBA" w:date="2025-05-15T16:21:00Z">
        <w:r>
          <w:rPr>
            <w:rStyle w:val="ksbanormal"/>
          </w:rPr>
          <w:delText>Students may be authorized to carry on their 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398D2F06" w14:textId="77777777" w:rsidR="00DD4E90" w:rsidRPr="003A3941" w:rsidRDefault="00DD4E90" w:rsidP="00DD4E90">
      <w:pPr>
        <w:pStyle w:val="sideheading"/>
      </w:pPr>
      <w:del w:id="290" w:author="Barker, Kim - KSBA" w:date="2025-05-23T11:27:00Z">
        <w:r w:rsidRPr="003A3941" w:rsidDel="00920C26">
          <w:delText xml:space="preserve">All Other </w:delText>
        </w:r>
      </w:del>
      <w:r w:rsidRPr="003A3941">
        <w:t>Medications</w:t>
      </w:r>
    </w:p>
    <w:p w14:paraId="7851C36E" w14:textId="77777777" w:rsidR="00DD4E90" w:rsidRPr="00DC3617" w:rsidRDefault="00DD4E90" w:rsidP="00DD4E90">
      <w:pPr>
        <w:pStyle w:val="List123"/>
        <w:numPr>
          <w:ilvl w:val="0"/>
          <w:numId w:val="14"/>
        </w:numPr>
        <w:ind w:left="360"/>
        <w:textAlignment w:val="auto"/>
        <w:rPr>
          <w:rStyle w:val="ksbabold"/>
        </w:rPr>
      </w:pPr>
      <w:ins w:id="291" w:author="Page, Davonna - KSBA" w:date="2025-05-15T16:31:00Z">
        <w:r w:rsidRPr="00475B38">
          <w:rPr>
            <w:rStyle w:val="ksbabold"/>
          </w:rPr>
          <w:t xml:space="preserve">The first dose of any new </w:t>
        </w:r>
      </w:ins>
      <w:del w:id="292" w:author="Page, Davonna - KSBA" w:date="2025-05-15T16:31:00Z">
        <w:r w:rsidRPr="00475B38">
          <w:rPr>
            <w:rStyle w:val="ksbabold"/>
          </w:rPr>
          <w:delText>M</w:delText>
        </w:r>
      </w:del>
      <w:ins w:id="293" w:author="Page, Davonna - KSBA" w:date="2025-05-15T16:31:00Z">
        <w:r w:rsidRPr="00475B38">
          <w:rPr>
            <w:rStyle w:val="ksbabold"/>
          </w:rPr>
          <w:t>m</w:t>
        </w:r>
      </w:ins>
      <w:r w:rsidRPr="00880C8C">
        <w:t xml:space="preserve">edication </w:t>
      </w:r>
      <w:r w:rsidRPr="003A3941">
        <w:t xml:space="preserve">should be given at home when possible. </w:t>
      </w:r>
      <w:r w:rsidRPr="003A3941">
        <w:rPr>
          <w:rStyle w:val="ksbanormal"/>
        </w:rPr>
        <w:t xml:space="preserve">Medication that must be given at school should be brought to school by the parent/guardian whenever possible. Medication that is sent to school with the student should be transported in the original container placed in a sealed envelope </w:t>
      </w:r>
      <w:ins w:id="294" w:author="Page, Davonna - KSBA" w:date="2025-05-15T16:32:00Z">
        <w:r w:rsidRPr="00475B38">
          <w:rPr>
            <w:rStyle w:val="ksbabold"/>
          </w:rPr>
          <w:t>with the student’s name on the outside</w:t>
        </w:r>
      </w:ins>
      <w:r w:rsidRPr="00DB24F3">
        <w:t xml:space="preserve"> and given to designated school personnel immediately upon arrival</w:t>
      </w:r>
      <w:r w:rsidRPr="00475B38">
        <w:rPr>
          <w:rStyle w:val="ksbabold"/>
        </w:rPr>
        <w:t>.</w:t>
      </w:r>
      <w:ins w:id="295" w:author="Page, Davonna - KSBA" w:date="2025-05-15T16:32:00Z">
        <w:r w:rsidRPr="00475B38">
          <w:rPr>
            <w:rStyle w:val="ksbabold"/>
          </w:rPr>
          <w:t xml:space="preserve"> The medication should be counted, and the number of pills received should be noted on the Medication Administration Record.</w:t>
        </w:r>
      </w:ins>
    </w:p>
    <w:p w14:paraId="73C35363" w14:textId="77777777" w:rsidR="00DD4E90" w:rsidRPr="003A3941" w:rsidDel="00DB24F3" w:rsidRDefault="00DD4E90" w:rsidP="00DD4E90">
      <w:pPr>
        <w:pStyle w:val="List123"/>
        <w:numPr>
          <w:ilvl w:val="0"/>
          <w:numId w:val="12"/>
        </w:numPr>
        <w:ind w:left="360"/>
        <w:textAlignment w:val="auto"/>
        <w:rPr>
          <w:del w:id="296" w:author="Kinderis, Ben - KSBA" w:date="2025-05-21T10:47:00Z"/>
          <w:rStyle w:val="ksbanormal"/>
        </w:rPr>
      </w:pPr>
      <w:del w:id="297" w:author="Kinderis, Ben - KSBA" w:date="2025-05-21T10:47:00Z">
        <w:r w:rsidRPr="003A3941" w:rsidDel="00DB24F3">
          <w:rPr>
            <w:rStyle w:val="ksbanormal"/>
          </w:rPr>
          <w:delText>Prescribed oral medications in pill or tablet form shall be counted and the number recorded on the Medication Administration Record.</w:delText>
        </w:r>
      </w:del>
    </w:p>
    <w:p w14:paraId="2762E3B2" w14:textId="77777777" w:rsidR="00DD4E90" w:rsidRDefault="00DD4E90" w:rsidP="00DD4E90">
      <w:pPr>
        <w:pStyle w:val="List123"/>
        <w:numPr>
          <w:ilvl w:val="0"/>
          <w:numId w:val="12"/>
        </w:numPr>
        <w:ind w:left="360"/>
        <w:rPr>
          <w:rStyle w:val="ksbanormal"/>
        </w:rPr>
      </w:pPr>
      <w:r w:rsidRPr="003A3941">
        <w:rPr>
          <w:rStyle w:val="ksbanormal"/>
        </w:rPr>
        <w:t>Except for emergency medications (including, but not limited to</w:t>
      </w:r>
      <w:r>
        <w:rPr>
          <w:rStyle w:val="ksbanormal"/>
        </w:rPr>
        <w:t xml:space="preserve"> </w:t>
      </w:r>
      <w:r w:rsidRPr="00A03D8A">
        <w:rPr>
          <w:rStyle w:val="ksbanormal"/>
        </w:rPr>
        <w:t xml:space="preserve">FDA </w:t>
      </w:r>
      <w:r w:rsidRPr="002B6A9D">
        <w:t>approved seizure rescue medication</w:t>
      </w:r>
      <w:r w:rsidRPr="00A03D8A">
        <w:rPr>
          <w:rStyle w:val="ksbanormal"/>
        </w:rPr>
        <w:t>s</w:t>
      </w:r>
      <w:r>
        <w:rPr>
          <w:rStyle w:val="ksbanormal"/>
        </w:rPr>
        <w:t xml:space="preserve"> </w:t>
      </w:r>
      <w:r w:rsidRPr="00DB24F3">
        <w:rPr>
          <w:rStyle w:val="ksbanormal"/>
        </w:rPr>
        <w:t xml:space="preserve">and </w:t>
      </w:r>
      <w:r w:rsidRPr="00DB24F3">
        <w:rPr>
          <w:rStyle w:val="ksbanormal"/>
          <w:rPrChange w:id="298" w:author="Kinderis, Ben - KSBA" w:date="2025-05-21T10:48:00Z">
            <w:rPr>
              <w:rStyle w:val="ksbabold"/>
            </w:rPr>
          </w:rPrChange>
        </w:rPr>
        <w:t>injectable epinephrine devices</w:t>
      </w:r>
      <w:r w:rsidRPr="00DB24F3">
        <w:rPr>
          <w:rStyle w:val="ksbanormal"/>
        </w:rPr>
        <w:t>) and medications</w:t>
      </w:r>
      <w:r w:rsidRPr="003A3941">
        <w:rPr>
          <w:rStyle w:val="ksbanormal"/>
        </w:rPr>
        <w:t xml:space="preserve"> approved for students to carry for self-medication purposes all</w:t>
      </w:r>
      <w:r w:rsidRPr="003A3941">
        <w:t xml:space="preserve"> medications shall </w:t>
      </w:r>
      <w:r w:rsidRPr="003A3941">
        <w:rPr>
          <w:rStyle w:val="ksbanormal"/>
        </w:rPr>
        <w:t>be kept</w:t>
      </w:r>
      <w:r w:rsidRPr="003A3941">
        <w:t xml:space="preserve"> in a safe, </w:t>
      </w:r>
      <w:r w:rsidRPr="003A3941">
        <w:rPr>
          <w:rStyle w:val="ksbanormal"/>
        </w:rPr>
        <w:t>locked,</w:t>
      </w:r>
      <w:r w:rsidRPr="003A3941">
        <w:t xml:space="preserve"> </w:t>
      </w:r>
      <w:r w:rsidRPr="003A3941">
        <w:rPr>
          <w:rStyle w:val="ksbanormal"/>
        </w:rPr>
        <w:t>secure</w:t>
      </w:r>
      <w:r w:rsidRPr="003A3941">
        <w:t xml:space="preserve"> place </w:t>
      </w:r>
      <w:r w:rsidRPr="003A3941">
        <w:rPr>
          <w:rStyle w:val="ksbanormal"/>
        </w:rPr>
        <w:t>accessible only to the responsible authorized school personnel.</w:t>
      </w:r>
      <w:r w:rsidRPr="003A3941">
        <w:t xml:space="preserve"> </w:t>
      </w:r>
      <w:r w:rsidRPr="003A3941">
        <w:rPr>
          <w:rStyle w:val="ksbanormal"/>
        </w:rPr>
        <w:t>Medications requiring refrigeration shall be stored in a separate refrigerator in a supervised area.</w:t>
      </w:r>
    </w:p>
    <w:p w14:paraId="17C5D857" w14:textId="77777777" w:rsidR="00DD4E90" w:rsidRPr="00DC3617" w:rsidRDefault="00DD4E90" w:rsidP="00DD4E90">
      <w:pPr>
        <w:pStyle w:val="List123"/>
        <w:numPr>
          <w:ilvl w:val="0"/>
          <w:numId w:val="12"/>
        </w:numPr>
        <w:ind w:left="360"/>
        <w:rPr>
          <w:rStyle w:val="ksbabold"/>
          <w:rPrChange w:id="299" w:author="Kinderis, Ben - KSBA" w:date="2025-05-21T10:48:00Z">
            <w:rPr>
              <w:rStyle w:val="ksbanormal"/>
            </w:rPr>
          </w:rPrChange>
        </w:rPr>
      </w:pPr>
      <w:r w:rsidRPr="00DC3617">
        <w:rPr>
          <w:rStyle w:val="ksbabold"/>
        </w:rPr>
        <w:t xml:space="preserve"> </w:t>
      </w:r>
      <w:ins w:id="300" w:author="Kinderis, Ben - KSBA" w:date="2025-05-21T10:47:00Z">
        <w:r w:rsidRPr="00DC3617">
          <w:rPr>
            <w:rStyle w:val="ksbabold"/>
            <w:rPrChange w:id="301" w:author="Kinderis, Ben - KSBA" w:date="2025-05-21T10:48:00Z">
              <w:rPr>
                <w:rStyle w:val="ksbanormal"/>
              </w:rPr>
            </w:rPrChange>
          </w:rPr>
          <w:t>Any use of opioid antagonist sha</w:t>
        </w:r>
      </w:ins>
      <w:ins w:id="302" w:author="Kinderis, Ben - KSBA" w:date="2025-05-21T10:48:00Z">
        <w:r w:rsidRPr="00DC3617">
          <w:rPr>
            <w:rStyle w:val="ksbabold"/>
            <w:rPrChange w:id="303" w:author="Kinderis, Ben - KSBA" w:date="2025-05-21T10:48:00Z">
              <w:rPr>
                <w:rStyle w:val="ksbanormal"/>
              </w:rPr>
            </w:rPrChange>
          </w:rPr>
          <w:t>ll comply with KRS 217.186</w:t>
        </w:r>
      </w:ins>
    </w:p>
    <w:p w14:paraId="1C094FAF" w14:textId="77777777" w:rsidR="00DD4E90" w:rsidRPr="003A3941" w:rsidRDefault="00DD4E90" w:rsidP="00DD4E90">
      <w:pPr>
        <w:pStyle w:val="List123"/>
        <w:numPr>
          <w:ilvl w:val="0"/>
          <w:numId w:val="12"/>
        </w:numPr>
        <w:ind w:left="360"/>
      </w:pPr>
      <w:r w:rsidRPr="003A3941">
        <w:rPr>
          <w:rStyle w:val="ksbanormal"/>
        </w:rPr>
        <w:t>School personnel who administer medication shall</w:t>
      </w:r>
      <w:r w:rsidRPr="003A3941">
        <w:t xml:space="preserve"> arrange for the child to take the medication at the proper time.</w:t>
      </w:r>
    </w:p>
    <w:p w14:paraId="2C42AA64" w14:textId="77777777" w:rsidR="00DD4E90" w:rsidRDefault="00DD4E90" w:rsidP="00DD4E90">
      <w:pPr>
        <w:pStyle w:val="List123"/>
        <w:numPr>
          <w:ilvl w:val="0"/>
          <w:numId w:val="12"/>
        </w:numPr>
        <w:ind w:left="360"/>
      </w:pPr>
      <w:r w:rsidRPr="003A3941">
        <w:t>Unless otherwise approved</w:t>
      </w:r>
      <w:r w:rsidRPr="003A3941">
        <w:rPr>
          <w:b/>
        </w:rPr>
        <w:t xml:space="preserve"> </w:t>
      </w:r>
      <w:r w:rsidRPr="003A3941">
        <w:rPr>
          <w:rStyle w:val="ksbanormal"/>
        </w:rPr>
        <w:t>to self-medicate</w:t>
      </w:r>
      <w:r w:rsidRPr="003A3941">
        <w:t>, students are to be supervised by a</w:t>
      </w:r>
      <w:r w:rsidRPr="003A3941">
        <w:rPr>
          <w:rStyle w:val="ksbanormal"/>
        </w:rPr>
        <w:t>n authorized</w:t>
      </w:r>
      <w:r w:rsidRPr="003A3941">
        <w:t xml:space="preserve"> individual when taking medication. The person supervising the administration of medication must keep a written record.</w:t>
      </w:r>
    </w:p>
    <w:p w14:paraId="148F928D" w14:textId="77777777" w:rsidR="00DD4E90" w:rsidDel="00DB24F3" w:rsidRDefault="00DD4E90" w:rsidP="00DD4E90">
      <w:pPr>
        <w:pStyle w:val="sideheading"/>
        <w:rPr>
          <w:del w:id="304" w:author="Kinderis, Ben - KSBA" w:date="2025-05-21T10:49:00Z"/>
        </w:rPr>
      </w:pPr>
      <w:del w:id="305" w:author="Kinderis, Ben - KSBA" w:date="2025-05-21T10:49:00Z">
        <w:r w:rsidDel="00DB24F3">
          <w:delText>Prescription Medications</w:delText>
        </w:r>
      </w:del>
    </w:p>
    <w:p w14:paraId="62F5E4FE" w14:textId="77777777" w:rsidR="00DD4E90" w:rsidDel="00DB24F3" w:rsidRDefault="00DD4E90" w:rsidP="00DD4E90">
      <w:pPr>
        <w:pStyle w:val="policytext"/>
        <w:rPr>
          <w:del w:id="306" w:author="Kinderis, Ben - KSBA" w:date="2025-05-21T10:49:00Z"/>
        </w:rPr>
      </w:pPr>
      <w:del w:id="307" w:author="Kinderis, Ben - KSBA" w:date="2025-05-21T10:49:00Z">
        <w:r w:rsidDel="00DB24F3">
          <w:delText>Parents</w:delText>
        </w:r>
        <w:r w:rsidRPr="006E3D63" w:rsidDel="00DB24F3">
          <w:rPr>
            <w:rStyle w:val="ksbanormal"/>
          </w:rPr>
          <w:delText xml:space="preserve">/guardians </w:delText>
        </w:r>
        <w:r w:rsidDel="00DB24F3">
          <w:delText xml:space="preserve">and health care providers shall complete the required forms before any person administers </w:delText>
        </w:r>
        <w:r w:rsidRPr="006E3D63" w:rsidDel="00DB24F3">
          <w:rPr>
            <w:rStyle w:val="ksbanormal"/>
          </w:rPr>
          <w:delText>prescription</w:delText>
        </w:r>
        <w:r w:rsidDel="00DB24F3">
          <w:delText xml:space="preserve"> medication to a student or before a student self-medicates.</w:delText>
        </w:r>
      </w:del>
    </w:p>
    <w:p w14:paraId="0E5EBFD7" w14:textId="77777777" w:rsidR="00DD4E90" w:rsidDel="00DB24F3" w:rsidRDefault="00DD4E90" w:rsidP="00DD4E90">
      <w:pPr>
        <w:pStyle w:val="policytext"/>
        <w:rPr>
          <w:del w:id="308" w:author="Kinderis, Ben - KSBA" w:date="2025-05-21T10:49:00Z"/>
        </w:rPr>
      </w:pPr>
      <w:del w:id="309" w:author="Kinderis, Ben - KSBA" w:date="2025-05-21T10:49:00Z">
        <w:r w:rsidDel="00DB24F3">
          <w:delText>Prescription medications shall be administered only as prescribed on the physician/</w:delText>
        </w:r>
        <w:r w:rsidRPr="006E3D63" w:rsidDel="00DB24F3">
          <w:rPr>
            <w:rStyle w:val="ksbanormal"/>
          </w:rPr>
          <w:delText>health care provider’s</w:delText>
        </w:r>
        <w:r w:rsidRPr="002B6A9D" w:rsidDel="00DB24F3">
          <w:delText xml:space="preserve"> </w:delText>
        </w:r>
        <w:r w:rsidDel="00DB24F3">
          <w:delText>written authorization. Prescription medications shall be sent to school in one (1) week increments unless otherwise approved by the Principal or designee. Parent</w:delText>
        </w:r>
        <w:r w:rsidRPr="006E3D63" w:rsidDel="00DB24F3">
          <w:rPr>
            <w:rStyle w:val="ksbanormal"/>
          </w:rPr>
          <w:delText>/guardian</w:delText>
        </w:r>
        <w:r w:rsidDel="00DB24F3">
          <w:delText xml:space="preserve"> shall have the ultimate responsibility to provide the school with an adequate supply of medication to enable the orders to be followed.</w:delText>
        </w:r>
      </w:del>
    </w:p>
    <w:p w14:paraId="63F24D3B" w14:textId="77777777" w:rsidR="00DD4E90" w:rsidRDefault="00DD4E90" w:rsidP="00DD4E90">
      <w:pPr>
        <w:pStyle w:val="policytext"/>
      </w:pPr>
      <w:r>
        <w:br w:type="page"/>
      </w:r>
    </w:p>
    <w:p w14:paraId="6189BE20" w14:textId="77777777" w:rsidR="00DD4E90" w:rsidRDefault="00DD4E90" w:rsidP="00DD4E90">
      <w:pPr>
        <w:pStyle w:val="Heading1"/>
      </w:pPr>
      <w:r>
        <w:lastRenderedPageBreak/>
        <w:t>STUDENTS</w:t>
      </w:r>
      <w:r>
        <w:tab/>
      </w:r>
      <w:r>
        <w:rPr>
          <w:vanish/>
        </w:rPr>
        <w:t>$</w:t>
      </w:r>
      <w:r>
        <w:t>09.2241 AP.1</w:t>
      </w:r>
    </w:p>
    <w:p w14:paraId="7C4FCED4" w14:textId="77777777" w:rsidR="00DD4E90" w:rsidRDefault="00DD4E90" w:rsidP="00DD4E90">
      <w:pPr>
        <w:pStyle w:val="Heading1"/>
      </w:pPr>
      <w:r>
        <w:tab/>
        <w:t>(Continued)</w:t>
      </w:r>
    </w:p>
    <w:p w14:paraId="1CBE88DD" w14:textId="77777777" w:rsidR="00DD4E90" w:rsidRDefault="00DD4E90" w:rsidP="00DD4E90">
      <w:pPr>
        <w:pStyle w:val="policytitle"/>
      </w:pPr>
      <w:r>
        <w:t>Student Medication Guidelines</w:t>
      </w:r>
    </w:p>
    <w:p w14:paraId="549544D9" w14:textId="77777777" w:rsidR="00DD4E90" w:rsidDel="00DB24F3" w:rsidRDefault="00DD4E90" w:rsidP="00DD4E90">
      <w:pPr>
        <w:pStyle w:val="sideheading"/>
        <w:rPr>
          <w:del w:id="310" w:author="Kinderis, Ben - KSBA" w:date="2025-05-21T10:49:00Z"/>
        </w:rPr>
      </w:pPr>
      <w:del w:id="311" w:author="Kinderis, Ben - KSBA" w:date="2025-05-21T10:49:00Z">
        <w:r w:rsidDel="00DB24F3">
          <w:delText xml:space="preserve">Prescription </w:delText>
        </w:r>
      </w:del>
      <w:del w:id="312" w:author="Barker, Kim - KSBA" w:date="2025-05-23T11:32:00Z">
        <w:r w:rsidDel="00920C26">
          <w:delText>Medications (continued)</w:delText>
        </w:r>
      </w:del>
    </w:p>
    <w:p w14:paraId="7D7F2C5E" w14:textId="77777777" w:rsidR="00DD4E90" w:rsidDel="00DB24F3" w:rsidRDefault="00DD4E90" w:rsidP="00DD4E90">
      <w:pPr>
        <w:pStyle w:val="policytext"/>
        <w:rPr>
          <w:del w:id="313" w:author="Kinderis, Ben - KSBA" w:date="2025-05-21T10:49:00Z"/>
        </w:rPr>
      </w:pPr>
      <w:del w:id="314" w:author="Kinderis, Ben - KSBA" w:date="2025-05-21T10:49:00Z">
        <w:r w:rsidDel="00DB24F3">
          <w:delText>All prescription medication, original or refill, should be sent to school in a pharmacy labeled container that includes the student’s name, date</w:delText>
        </w:r>
        <w:r w:rsidRPr="00E92D9B" w:rsidDel="00DB24F3">
          <w:delText xml:space="preserve"> </w:delText>
        </w:r>
        <w:r w:rsidRPr="001B016F" w:rsidDel="00DB24F3">
          <w:rPr>
            <w:rStyle w:val="ksbanormal"/>
          </w:rPr>
          <w:delText>dispensed</w:delText>
        </w:r>
        <w:r w:rsidDel="00DB24F3">
          <w:delText xml:space="preserve">, medication, dosage, strength, </w:delText>
        </w:r>
        <w:r w:rsidRPr="001B016F" w:rsidDel="00DB24F3">
          <w:rPr>
            <w:rStyle w:val="ksbanormal"/>
          </w:rPr>
          <w:delText>date of expiration,</w:delText>
        </w:r>
        <w:r w:rsidDel="00DB24F3">
          <w:rPr>
            <w:rStyle w:val="ksbanormal"/>
          </w:rPr>
          <w:delText xml:space="preserve"> </w:delText>
        </w:r>
        <w:r w:rsidDel="00DB24F3">
          <w:delText xml:space="preserve">and directions for use including frequency, duration, and </w:delText>
        </w:r>
        <w:r w:rsidRPr="001B016F" w:rsidDel="00DB24F3">
          <w:rPr>
            <w:rStyle w:val="ksbanormal"/>
          </w:rPr>
          <w:delText>route</w:delText>
        </w:r>
        <w:r w:rsidDel="00DB24F3">
          <w:delText xml:space="preserv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12D615CD" w14:textId="77777777" w:rsidR="00DD4E90" w:rsidDel="00DB24F3" w:rsidRDefault="00DD4E90" w:rsidP="00DD4E90">
      <w:pPr>
        <w:pStyle w:val="policytext"/>
        <w:rPr>
          <w:del w:id="315" w:author="Kinderis, Ben - KSBA" w:date="2025-05-21T10:49:00Z"/>
        </w:rPr>
      </w:pPr>
      <w:del w:id="316" w:author="Kinderis, Ben - KSBA" w:date="2025-05-21T10:49:00Z">
        <w:r w:rsidDel="00DB24F3">
          <w:delText>Changes in the dosage and/or times of administration must be received in the form of a written order from the physician</w:delText>
        </w:r>
        <w:r w:rsidRPr="006E3D63" w:rsidDel="00DB24F3">
          <w:rPr>
            <w:rStyle w:val="ksbanormal"/>
          </w:rPr>
          <w:delText>/health care provider</w:delText>
        </w:r>
        <w:r w:rsidDel="00DB24F3">
          <w:delText xml:space="preserve"> OR a new prescription bottle from the pharmacy indicating the change and a note from the student’s parent/guardian.</w:delText>
        </w:r>
      </w:del>
    </w:p>
    <w:p w14:paraId="3A0F127E" w14:textId="77777777" w:rsidR="00DD4E90" w:rsidRPr="00DB24F3" w:rsidRDefault="00DD4E90" w:rsidP="00DD4E90">
      <w:pPr>
        <w:pStyle w:val="sideheading"/>
        <w:rPr>
          <w:ins w:id="317" w:author="Page, Davonna - KSBA" w:date="2025-05-15T16:54:00Z"/>
          <w:rStyle w:val="ksbanormal"/>
        </w:rPr>
      </w:pPr>
      <w:ins w:id="318" w:author="Page, Davonna - KSBA" w:date="2025-05-15T16:54:00Z">
        <w:r w:rsidRPr="00DB24F3">
          <w:rPr>
            <w:rStyle w:val="ksbanormal"/>
          </w:rPr>
          <w:t>Controlled/Scheduled Medications</w:t>
        </w:r>
      </w:ins>
    </w:p>
    <w:p w14:paraId="6F454E60" w14:textId="77777777" w:rsidR="00DD4E90" w:rsidRPr="00DC3617" w:rsidRDefault="00DD4E90" w:rsidP="00DD4E90">
      <w:pPr>
        <w:pStyle w:val="policytext"/>
        <w:rPr>
          <w:ins w:id="319" w:author="Page, Davonna - KSBA" w:date="2025-05-15T16:54:00Z"/>
          <w:rStyle w:val="ksbabold"/>
        </w:rPr>
      </w:pPr>
      <w:ins w:id="320" w:author="Page, Davonna - KSBA" w:date="2025-05-15T16:54:00Z">
        <w:r w:rsidRPr="00DC3617">
          <w:rPr>
            <w:rStyle w:val="ksbabold"/>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50DCBA93" w14:textId="77777777" w:rsidR="00DD4E90" w:rsidRPr="00DC3617" w:rsidRDefault="00DD4E90" w:rsidP="00DD4E90">
      <w:pPr>
        <w:pStyle w:val="policytext"/>
        <w:numPr>
          <w:ilvl w:val="0"/>
          <w:numId w:val="15"/>
        </w:numPr>
        <w:textAlignment w:val="auto"/>
        <w:rPr>
          <w:ins w:id="321" w:author="Page, Davonna - KSBA" w:date="2025-05-15T16:54:00Z"/>
          <w:rStyle w:val="ksbabold"/>
        </w:rPr>
      </w:pPr>
      <w:ins w:id="322" w:author="Page, Davonna - KSBA" w:date="2025-05-15T16:54:00Z">
        <w:r w:rsidRPr="00DC3617">
          <w:rPr>
            <w:rStyle w:val="ksbabold"/>
          </w:rPr>
          <w:t>Kept under double lock and key</w:t>
        </w:r>
      </w:ins>
    </w:p>
    <w:p w14:paraId="3EEE836D" w14:textId="77777777" w:rsidR="00DD4E90" w:rsidRPr="00DC3617" w:rsidRDefault="00DD4E90" w:rsidP="00DD4E90">
      <w:pPr>
        <w:pStyle w:val="policytext"/>
        <w:numPr>
          <w:ilvl w:val="0"/>
          <w:numId w:val="15"/>
        </w:numPr>
        <w:textAlignment w:val="auto"/>
        <w:rPr>
          <w:ins w:id="323" w:author="Page, Davonna - KSBA" w:date="2025-05-15T16:54:00Z"/>
          <w:rStyle w:val="ksbabold"/>
        </w:rPr>
      </w:pPr>
      <w:ins w:id="324" w:author="Page, Davonna - KSBA" w:date="2025-05-15T16:54:00Z">
        <w:r w:rsidRPr="00DC3617">
          <w:rPr>
            <w:rStyle w:val="ksbabold"/>
          </w:rPr>
          <w:t>Kept separate from other medications</w:t>
        </w:r>
      </w:ins>
    </w:p>
    <w:p w14:paraId="5F34C742" w14:textId="77777777" w:rsidR="00DD4E90" w:rsidRPr="00DC3617" w:rsidRDefault="00DD4E90" w:rsidP="00DD4E90">
      <w:pPr>
        <w:pStyle w:val="policytext"/>
        <w:numPr>
          <w:ilvl w:val="0"/>
          <w:numId w:val="15"/>
        </w:numPr>
        <w:textAlignment w:val="auto"/>
        <w:rPr>
          <w:ins w:id="325" w:author="Page, Davonna - KSBA" w:date="2025-05-15T16:54:00Z"/>
          <w:rStyle w:val="ksbabold"/>
        </w:rPr>
      </w:pPr>
      <w:ins w:id="326" w:author="Page, Davonna - KSBA" w:date="2025-05-15T16:54:00Z">
        <w:r w:rsidRPr="00DC3617">
          <w:rPr>
            <w:rStyle w:val="ksbabold"/>
          </w:rPr>
          <w:t>Signed out each time a dose is administered</w:t>
        </w:r>
      </w:ins>
    </w:p>
    <w:p w14:paraId="06CD26F1" w14:textId="77777777" w:rsidR="00DD4E90" w:rsidRPr="00DC3617" w:rsidRDefault="00DD4E90">
      <w:pPr>
        <w:pStyle w:val="policytext"/>
        <w:numPr>
          <w:ilvl w:val="0"/>
          <w:numId w:val="15"/>
        </w:numPr>
        <w:textAlignment w:val="auto"/>
        <w:rPr>
          <w:ins w:id="327" w:author="Page, Davonna - KSBA" w:date="2025-05-15T16:54:00Z"/>
          <w:rStyle w:val="ksbabold"/>
        </w:rPr>
        <w:pPrChange w:id="328" w:author="Unknown" w:date="2025-05-15T16:54:00Z">
          <w:pPr>
            <w:pStyle w:val="policytext"/>
            <w:numPr>
              <w:numId w:val="2"/>
            </w:numPr>
            <w:tabs>
              <w:tab w:val="num" w:pos="360"/>
            </w:tabs>
            <w:ind w:left="936" w:hanging="360"/>
          </w:pPr>
        </w:pPrChange>
      </w:pPr>
      <w:ins w:id="329" w:author="Page, Davonna - KSBA" w:date="2025-05-15T16:54:00Z">
        <w:r w:rsidRPr="00DC3617">
          <w:rPr>
            <w:rStyle w:val="ksbabold"/>
          </w:rPr>
          <w:t>Trained staff shall count and record the number of remaining pills on the student’s medication record each time a dose is administered.</w:t>
        </w:r>
      </w:ins>
    </w:p>
    <w:p w14:paraId="075B979D" w14:textId="77777777" w:rsidR="00DD4E90" w:rsidDel="00DB24F3" w:rsidRDefault="00DD4E90" w:rsidP="00DD4E90">
      <w:pPr>
        <w:pStyle w:val="sideheading"/>
        <w:rPr>
          <w:del w:id="330" w:author="Kinderis, Ben - KSBA" w:date="2025-05-21T10:49:00Z"/>
        </w:rPr>
      </w:pPr>
      <w:del w:id="331" w:author="Kinderis, Ben - KSBA" w:date="2025-05-21T10:49:00Z">
        <w:r w:rsidDel="00DB24F3">
          <w:delText>Nonprescription Medications</w:delText>
        </w:r>
      </w:del>
    </w:p>
    <w:p w14:paraId="5FD40E04" w14:textId="77777777" w:rsidR="00DD4E90" w:rsidRPr="008F28A6" w:rsidDel="00DB24F3" w:rsidRDefault="00DD4E90" w:rsidP="00DD4E90">
      <w:pPr>
        <w:pStyle w:val="policytext"/>
        <w:rPr>
          <w:del w:id="332" w:author="Kinderis, Ben - KSBA" w:date="2025-05-21T10:49:00Z"/>
        </w:rPr>
      </w:pPr>
      <w:del w:id="333" w:author="Kinderis, Ben - KSBA" w:date="2025-05-21T10:49:00Z">
        <w:r w:rsidDel="00DB24F3">
          <w:rPr>
            <w:rStyle w:val="ksbanormal"/>
          </w:rPr>
          <w:delText xml:space="preserve">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w:delText>
        </w:r>
        <w:r w:rsidRPr="006E3D63" w:rsidDel="00DB24F3">
          <w:rPr>
            <w:rStyle w:val="ksbanormal"/>
          </w:rPr>
          <w:delText>from the</w:delText>
        </w:r>
        <w:r w:rsidDel="00DB24F3">
          <w:rPr>
            <w:rStyle w:val="ksbanormal"/>
          </w:rPr>
          <w:delText xml:space="preserve"> physician</w:delText>
        </w:r>
        <w:r w:rsidRPr="002B6A9D" w:rsidDel="00DB24F3">
          <w:delText>/</w:delText>
        </w:r>
        <w:r w:rsidRPr="006E3D63" w:rsidDel="00DB24F3">
          <w:rPr>
            <w:rStyle w:val="ksbanormal"/>
          </w:rPr>
          <w:delText>health care provider</w:delText>
        </w:r>
        <w:r w:rsidDel="00DB24F3">
          <w:rPr>
            <w:rStyle w:val="ksbanormal"/>
          </w:rPr>
          <w:delText>.</w:delText>
        </w:r>
        <w:r w:rsidRPr="00E92D9B" w:rsidDel="00DB24F3">
          <w:delText xml:space="preserve"> </w:delText>
        </w:r>
        <w:r w:rsidRPr="001B016F" w:rsidDel="00DB24F3">
          <w:rPr>
            <w:rStyle w:val="ksbanormal"/>
          </w:rPr>
          <w:delText>OTC medication shall not be administered beyond its expiration date.</w:delText>
        </w:r>
      </w:del>
    </w:p>
    <w:p w14:paraId="652AA131" w14:textId="77777777" w:rsidR="00DD4E90" w:rsidRDefault="00DD4E90" w:rsidP="00DD4E90">
      <w:pPr>
        <w:pStyle w:val="sideheading"/>
      </w:pPr>
      <w:r>
        <w:t>Documentation of Administration</w:t>
      </w:r>
    </w:p>
    <w:p w14:paraId="2F76CAAA" w14:textId="77777777" w:rsidR="00DD4E90" w:rsidRDefault="00DD4E90" w:rsidP="00DD4E90">
      <w:pPr>
        <w:pStyle w:val="policytext"/>
        <w:widowControl w:val="0"/>
        <w:tabs>
          <w:tab w:val="right" w:pos="9216"/>
        </w:tabs>
      </w:pPr>
      <w:r>
        <w:t xml:space="preserve">Except for medications approved for self-administration, all medication given must be </w:t>
      </w:r>
      <w:r w:rsidRPr="00BD1EF2">
        <w:rPr>
          <w:rStyle w:val="ksbanormal"/>
        </w:rPr>
        <w:t>immediately</w:t>
      </w:r>
      <w:r>
        <w:t xml:space="preserve"> documented on a medication log. Records must </w:t>
      </w:r>
      <w:r w:rsidRPr="001B016F">
        <w:rPr>
          <w:rStyle w:val="ksbanormal"/>
        </w:rPr>
        <w:t>be</w:t>
      </w:r>
      <w:r>
        <w:t xml:space="preserv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7B49AAE1" w14:textId="77777777" w:rsidR="00DD4E90" w:rsidRDefault="00DD4E90" w:rsidP="00DD4E90">
      <w:pPr>
        <w:pStyle w:val="policytext"/>
        <w:widowControl w:val="0"/>
        <w:tabs>
          <w:tab w:val="right" w:pos="9216"/>
        </w:tabs>
      </w:pPr>
      <w:r>
        <w:br w:type="page"/>
      </w:r>
    </w:p>
    <w:p w14:paraId="542D72BF" w14:textId="77777777" w:rsidR="00DD4E90" w:rsidRDefault="00DD4E90" w:rsidP="00DD4E90">
      <w:pPr>
        <w:pStyle w:val="Heading1"/>
      </w:pPr>
      <w:r>
        <w:lastRenderedPageBreak/>
        <w:t>STUDENTS</w:t>
      </w:r>
      <w:r>
        <w:tab/>
      </w:r>
      <w:r>
        <w:rPr>
          <w:vanish/>
        </w:rPr>
        <w:t>$</w:t>
      </w:r>
      <w:r>
        <w:t>09.2241 AP.1</w:t>
      </w:r>
    </w:p>
    <w:p w14:paraId="6E97F0B6" w14:textId="77777777" w:rsidR="00DD4E90" w:rsidRDefault="00DD4E90" w:rsidP="00DD4E90">
      <w:pPr>
        <w:pStyle w:val="Heading1"/>
      </w:pPr>
      <w:r>
        <w:tab/>
        <w:t>(Continued)</w:t>
      </w:r>
    </w:p>
    <w:p w14:paraId="55FA6276" w14:textId="77777777" w:rsidR="00DD4E90" w:rsidRDefault="00DD4E90" w:rsidP="00DD4E90">
      <w:pPr>
        <w:pStyle w:val="policytitle"/>
      </w:pPr>
      <w:r>
        <w:t>Student Medication Guidelines</w:t>
      </w:r>
    </w:p>
    <w:p w14:paraId="01A03BE3" w14:textId="77777777" w:rsidR="00DD4E90" w:rsidRPr="002B6A9D" w:rsidRDefault="00DD4E90" w:rsidP="00DD4E90">
      <w:pPr>
        <w:pStyle w:val="sideheading"/>
        <w:rPr>
          <w:rStyle w:val="ksbanormal"/>
        </w:rPr>
      </w:pPr>
      <w:r w:rsidRPr="002B6A9D">
        <w:rPr>
          <w:rStyle w:val="ksbanormal"/>
        </w:rPr>
        <w:t>Disposal of Unused Medication</w:t>
      </w:r>
    </w:p>
    <w:p w14:paraId="7B261FF8" w14:textId="77777777" w:rsidR="00DD4E90" w:rsidRPr="001B016F" w:rsidRDefault="00DD4E90" w:rsidP="00DD4E90">
      <w:pPr>
        <w:pStyle w:val="policytext"/>
        <w:rPr>
          <w:rStyle w:val="ksbanormal"/>
        </w:rPr>
      </w:pPr>
      <w:r w:rsidRPr="001B016F">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rsidRPr="00BD1EF2">
        <w:rPr>
          <w:rStyle w:val="ksbanormal"/>
        </w:rPr>
        <w:t>may</w:t>
      </w:r>
      <w:r>
        <w:rPr>
          <w:rStyle w:val="ksbanormal"/>
        </w:rPr>
        <w:t xml:space="preserve"> </w:t>
      </w:r>
      <w:r w:rsidRPr="001B016F">
        <w:rPr>
          <w:rStyle w:val="ksbanormal"/>
        </w:rPr>
        <w:t xml:space="preserve">then be mixed with a designated substance, such as glue for pills and kitty litter for </w:t>
      </w:r>
      <w:proofErr w:type="gramStart"/>
      <w:r w:rsidRPr="001B016F">
        <w:rPr>
          <w:rStyle w:val="ksbanormal"/>
        </w:rPr>
        <w:t>liquids, and</w:t>
      </w:r>
      <w:proofErr w:type="gramEnd"/>
      <w:r w:rsidRPr="001B016F">
        <w:rPr>
          <w:rStyle w:val="ksbanormal"/>
        </w:rPr>
        <w:t xml:space="preserve"> placed in a trash receptacle</w:t>
      </w:r>
      <w:r w:rsidRPr="00BD1EF2">
        <w:rPr>
          <w:rStyle w:val="ksbanormal"/>
        </w:rPr>
        <w:t xml:space="preserve"> or destroyed in accordance with current health care standards</w:t>
      </w:r>
      <w:r w:rsidRPr="001B016F">
        <w:rPr>
          <w:rStyle w:val="ksbanormal"/>
        </w:rPr>
        <w:t>. Both parties shall sign the Medication Log when this is completed. All medications shall be destroyed if the parent/guardian does not pick them up.</w:t>
      </w:r>
    </w:p>
    <w:p w14:paraId="00A56941" w14:textId="77777777" w:rsidR="00DD4E90" w:rsidRDefault="00DD4E90" w:rsidP="00DD4E90">
      <w:pPr>
        <w:pStyle w:val="sideheading"/>
      </w:pPr>
      <w:r>
        <w:t>Medication Refusal</w:t>
      </w:r>
    </w:p>
    <w:p w14:paraId="64C3A0E0" w14:textId="77777777" w:rsidR="00DD4E90" w:rsidRDefault="00DD4E90" w:rsidP="00DD4E90">
      <w:pPr>
        <w:pStyle w:val="policytext"/>
        <w:widowControl w:val="0"/>
        <w:tabs>
          <w:tab w:val="right" w:pos="9216"/>
        </w:tabs>
      </w:pPr>
      <w:r>
        <w:t xml:space="preserve">If a child refuses to take medication or is uncooperative during medication administration, </w:t>
      </w:r>
      <w:r w:rsidRPr="001B016F">
        <w:rPr>
          <w:rStyle w:val="ksbanormal"/>
        </w:rPr>
        <w:t>documentation shall be made</w:t>
      </w:r>
      <w:r>
        <w:rPr>
          <w:rStyle w:val="ksbanormal"/>
        </w:rPr>
        <w:t>,</w:t>
      </w:r>
      <w:r>
        <w:t xml:space="preserve"> the parent/guardian </w:t>
      </w:r>
      <w:r w:rsidRPr="001B016F">
        <w:rPr>
          <w:rStyle w:val="ksbanormal"/>
        </w:rPr>
        <w:t>and school nurse (if appropriate)</w:t>
      </w:r>
      <w:r>
        <w:rPr>
          <w:rStyle w:val="ksbanormal"/>
        </w:rPr>
        <w:t xml:space="preserve"> </w:t>
      </w:r>
      <w:r>
        <w:t xml:space="preserve">will be </w:t>
      </w:r>
      <w:proofErr w:type="gramStart"/>
      <w:r>
        <w:t>contacted</w:t>
      </w:r>
      <w:proofErr w:type="gramEnd"/>
      <w:r>
        <w:t xml:space="preserve"> and medication administration may be omitted. If necessary, a conference may be scheduled with the parent</w:t>
      </w:r>
      <w:r w:rsidRPr="006E3D63">
        <w:rPr>
          <w:rStyle w:val="ksbanormal"/>
        </w:rPr>
        <w:t>/guardian</w:t>
      </w:r>
      <w:r>
        <w:t xml:space="preserve"> to resolve the conflict.</w:t>
      </w:r>
    </w:p>
    <w:p w14:paraId="3FFFAF68" w14:textId="77777777" w:rsidR="00DD4E90" w:rsidRDefault="00DD4E90" w:rsidP="00DD4E90">
      <w:pPr>
        <w:pStyle w:val="sideheading"/>
      </w:pPr>
      <w:r>
        <w:t>Medication Error</w:t>
      </w:r>
    </w:p>
    <w:p w14:paraId="4EF8FBA7" w14:textId="77777777" w:rsidR="00DD4E90" w:rsidRDefault="00DD4E90" w:rsidP="00DD4E90">
      <w:pPr>
        <w:pStyle w:val="policytext"/>
        <w:widowControl w:val="0"/>
        <w:tabs>
          <w:tab w:val="right" w:pos="9216"/>
        </w:tabs>
      </w:pPr>
      <w:r>
        <w:t>If an error in the administration of medication is recognized, initiate the following steps:</w:t>
      </w:r>
    </w:p>
    <w:p w14:paraId="40DB0B76" w14:textId="77777777" w:rsidR="00DD4E90" w:rsidRDefault="00DD4E90" w:rsidP="00DD4E90">
      <w:pPr>
        <w:pStyle w:val="List123"/>
        <w:numPr>
          <w:ilvl w:val="0"/>
          <w:numId w:val="13"/>
        </w:numPr>
      </w:pPr>
      <w:r>
        <w:t>Keep the student in the first-aid location. If the student has already returned to class when the error is recognized, have the student accompanied to the first-aid location.</w:t>
      </w:r>
    </w:p>
    <w:p w14:paraId="2E5386E2" w14:textId="77777777" w:rsidR="00DD4E90" w:rsidRDefault="00DD4E90" w:rsidP="00DD4E90">
      <w:pPr>
        <w:pStyle w:val="List123"/>
        <w:numPr>
          <w:ilvl w:val="0"/>
          <w:numId w:val="13"/>
        </w:numPr>
      </w:pPr>
      <w:r>
        <w:t>Assess the student’s status</w:t>
      </w:r>
      <w:r w:rsidRPr="007636FF">
        <w:t xml:space="preserve"> </w:t>
      </w:r>
      <w:r w:rsidRPr="001B016F">
        <w:rPr>
          <w:rStyle w:val="ksbanormal"/>
        </w:rPr>
        <w:t>and document</w:t>
      </w:r>
      <w:r>
        <w:t>.</w:t>
      </w:r>
    </w:p>
    <w:p w14:paraId="556A5DD9" w14:textId="77777777" w:rsidR="00DD4E90" w:rsidRDefault="00DD4E90" w:rsidP="00DD4E90">
      <w:pPr>
        <w:pStyle w:val="List123"/>
        <w:numPr>
          <w:ilvl w:val="0"/>
          <w:numId w:val="13"/>
        </w:numPr>
      </w:pPr>
      <w:r>
        <w:t>Identify the incorrect dose/type of medication taken by the student.</w:t>
      </w:r>
    </w:p>
    <w:p w14:paraId="6C9F2E30" w14:textId="77777777" w:rsidR="00DD4E90" w:rsidRDefault="00DD4E90" w:rsidP="00DD4E90">
      <w:pPr>
        <w:pStyle w:val="List123"/>
        <w:numPr>
          <w:ilvl w:val="0"/>
          <w:numId w:val="13"/>
        </w:numPr>
      </w:pPr>
      <w:r>
        <w:t>Immediately notify the school administrator and school nurse, if appropriate, of the error,</w:t>
      </w:r>
      <w:r w:rsidRPr="007636FF">
        <w:t xml:space="preserve"> </w:t>
      </w:r>
      <w:r w:rsidRPr="001B016F">
        <w:rPr>
          <w:rStyle w:val="ksbanormal"/>
        </w:rPr>
        <w:t>who shall notify the student’s parent/guardian</w:t>
      </w:r>
      <w:r>
        <w:t>.</w:t>
      </w:r>
    </w:p>
    <w:p w14:paraId="31BBD7E8" w14:textId="77777777" w:rsidR="00DD4E90" w:rsidRDefault="00DD4E90" w:rsidP="00DD4E90">
      <w:pPr>
        <w:pStyle w:val="List123"/>
        <w:numPr>
          <w:ilvl w:val="0"/>
          <w:numId w:val="13"/>
        </w:numPr>
      </w:pPr>
      <w:r>
        <w:t>Notify the student’s physician</w:t>
      </w:r>
      <w:r w:rsidRPr="006E3D63">
        <w:rPr>
          <w:rStyle w:val="ksbanormal"/>
        </w:rPr>
        <w:t>/health care provider</w:t>
      </w:r>
      <w:r>
        <w:t>.</w:t>
      </w:r>
    </w:p>
    <w:p w14:paraId="0E56AB7D" w14:textId="77777777" w:rsidR="00DD4E90" w:rsidRDefault="00DD4E90" w:rsidP="00DD4E90">
      <w:pPr>
        <w:pStyle w:val="List123"/>
        <w:numPr>
          <w:ilvl w:val="0"/>
          <w:numId w:val="13"/>
        </w:numPr>
      </w:pPr>
      <w:r>
        <w:t>If unable to contact the physician</w:t>
      </w:r>
      <w:r w:rsidRPr="006E3D63">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2DFD8379" w14:textId="77777777" w:rsidR="00DD4E90" w:rsidRDefault="00DD4E90" w:rsidP="00DD4E90">
      <w:pPr>
        <w:pStyle w:val="List123"/>
        <w:numPr>
          <w:ilvl w:val="0"/>
          <w:numId w:val="13"/>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6E3D63">
        <w:rPr>
          <w:rStyle w:val="ksbanormal"/>
        </w:rPr>
        <w:t>/health care provider</w:t>
      </w:r>
      <w:r>
        <w:t>, and the student’s status.</w:t>
      </w:r>
    </w:p>
    <w:p w14:paraId="71A9811C" w14:textId="77777777" w:rsidR="00DD4E90" w:rsidRPr="001B016F" w:rsidRDefault="00DD4E90" w:rsidP="00DD4E90">
      <w:pPr>
        <w:pStyle w:val="List123"/>
        <w:numPr>
          <w:ilvl w:val="0"/>
          <w:numId w:val="13"/>
        </w:numPr>
        <w:textAlignment w:val="auto"/>
        <w:rPr>
          <w:rStyle w:val="ksbanormal"/>
        </w:rPr>
      </w:pPr>
      <w:r w:rsidRPr="001B016F">
        <w:rPr>
          <w:rStyle w:val="ksbanormal"/>
        </w:rPr>
        <w:t>Complete a “Medication Administration Incident Report” form.</w:t>
      </w:r>
    </w:p>
    <w:p w14:paraId="0ECB0C4E" w14:textId="77777777" w:rsidR="00DD4E90" w:rsidRDefault="00DD4E90" w:rsidP="00DD4E90">
      <w:pPr>
        <w:pStyle w:val="relatedsideheading"/>
        <w:rPr>
          <w:ins w:id="334" w:author="Page, Davonna - KSBA" w:date="2025-05-15T16:17:00Z"/>
        </w:rPr>
      </w:pPr>
      <w:ins w:id="335" w:author="Page, Davonna - KSBA" w:date="2025-05-15T16:17:00Z">
        <w:r>
          <w:t>References:</w:t>
        </w:r>
      </w:ins>
    </w:p>
    <w:p w14:paraId="1EA3CD00" w14:textId="77777777" w:rsidR="00DD4E90" w:rsidRDefault="00DD4E90" w:rsidP="00DD4E90">
      <w:pPr>
        <w:pStyle w:val="Reference"/>
        <w:rPr>
          <w:ins w:id="336" w:author="Thurman, Garnett - KSBA" w:date="2025-05-20T17:08:00Z"/>
          <w:rStyle w:val="ksbabold"/>
        </w:rPr>
      </w:pPr>
      <w:bookmarkStart w:id="337" w:name="_Hlk198283572"/>
      <w:ins w:id="338" w:author="Page, Davonna - KSBA" w:date="2025-05-15T18:54:00Z">
        <w:r>
          <w:rPr>
            <w:rStyle w:val="ksbabold"/>
          </w:rPr>
          <w:t>KRS 158.83</w:t>
        </w:r>
      </w:ins>
      <w:ins w:id="339" w:author="Page, Davonna - KSBA" w:date="2025-05-15T18:55:00Z">
        <w:r>
          <w:rPr>
            <w:rStyle w:val="ksbabold"/>
          </w:rPr>
          <w:t>4; KRS 158.836; 158.838</w:t>
        </w:r>
      </w:ins>
    </w:p>
    <w:p w14:paraId="0CFC497A" w14:textId="77777777" w:rsidR="00DD4E90" w:rsidRPr="00DB24F3" w:rsidRDefault="00DD4E90">
      <w:pPr>
        <w:pStyle w:val="Reference"/>
        <w:rPr>
          <w:ins w:id="340" w:author="Page, Davonna - KSBA" w:date="2025-05-15T18:55:00Z"/>
          <w:rStyle w:val="ksbabold"/>
        </w:rPr>
        <w:pPrChange w:id="341" w:author="Unknown" w:date="2025-05-20T17:08:00Z">
          <w:pPr>
            <w:pStyle w:val="policytext"/>
          </w:pPr>
        </w:pPrChange>
      </w:pPr>
      <w:ins w:id="342" w:author="Thurman, Garnett - KSBA" w:date="2025-05-20T17:08:00Z">
        <w:r>
          <w:rPr>
            <w:rStyle w:val="ksbabold"/>
          </w:rPr>
          <w:t>KRS 217.86</w:t>
        </w:r>
      </w:ins>
    </w:p>
    <w:p w14:paraId="459B83F1" w14:textId="77777777" w:rsidR="00DD4E90" w:rsidRDefault="00DD4E90">
      <w:pPr>
        <w:pStyle w:val="Reference"/>
        <w:ind w:left="900" w:hanging="450"/>
        <w:rPr>
          <w:ins w:id="343" w:author="Page, Davonna - KSBA" w:date="2025-05-15T16:18:00Z"/>
          <w:rStyle w:val="ksbabold"/>
        </w:rPr>
        <w:pPrChange w:id="344" w:author="Unknown" w:date="2025-05-16T10:16:00Z">
          <w:pPr>
            <w:pStyle w:val="policytext"/>
          </w:pPr>
        </w:pPrChange>
      </w:pPr>
      <w:ins w:id="345" w:author="Page, Davonna - KSBA" w:date="2025-05-15T16:18:00Z">
        <w:r>
          <w:rPr>
            <w:rStyle w:val="ksbabold"/>
          </w:rPr>
          <w:t>Kentucky Board of Nursing Advisory Opinion Statement #16 Roles of Nurses in the</w:t>
        </w:r>
      </w:ins>
      <w:r>
        <w:rPr>
          <w:b/>
        </w:rPr>
        <w:br/>
      </w:r>
      <w:ins w:id="346" w:author="Page, Davonna - KSBA" w:date="2025-05-15T16:18:00Z">
        <w:r>
          <w:rPr>
            <w:rStyle w:val="ksbabold"/>
          </w:rPr>
          <w:t>Administration of Medication Via Various Routes (2023)</w:t>
        </w:r>
      </w:ins>
    </w:p>
    <w:p w14:paraId="7A219E59" w14:textId="77777777" w:rsidR="00DD4E90" w:rsidRDefault="00DD4E90" w:rsidP="00DD4E90">
      <w:pPr>
        <w:pStyle w:val="Reference"/>
        <w:ind w:left="900" w:hanging="468"/>
        <w:rPr>
          <w:ins w:id="347" w:author="Thurman, Garnett - KSBA" w:date="2025-05-20T17:08:00Z"/>
          <w:rStyle w:val="ksbabold"/>
        </w:rPr>
      </w:pPr>
      <w:ins w:id="348" w:author="Page, Davonna - KSBA" w:date="2025-05-15T16:18:00Z">
        <w:r>
          <w:rPr>
            <w:rStyle w:val="ksbabold"/>
          </w:rPr>
          <w:t>Kentucky Department of Education Medication Administration Training Manual for</w:t>
        </w:r>
      </w:ins>
      <w:r>
        <w:rPr>
          <w:b/>
        </w:rPr>
        <w:br/>
      </w:r>
      <w:ins w:id="349" w:author="Page, Davonna - KSBA" w:date="2025-05-15T16:18:00Z">
        <w:r>
          <w:rPr>
            <w:rStyle w:val="ksbabold"/>
          </w:rPr>
          <w:t>Non</w:t>
        </w:r>
      </w:ins>
      <w:ins w:id="350" w:author="Page, Davonna - KSBA" w:date="2025-05-15T16:19:00Z">
        <w:r>
          <w:rPr>
            <w:rStyle w:val="ksbabold"/>
          </w:rPr>
          <w:t>-Licensed School Personnel (2025)</w:t>
        </w:r>
      </w:ins>
    </w:p>
    <w:p w14:paraId="76C4A873" w14:textId="77777777" w:rsidR="00DD4E90" w:rsidRDefault="00DD4E90">
      <w:pPr>
        <w:pStyle w:val="Reference"/>
        <w:rPr>
          <w:ins w:id="351" w:author="Page, Davonna - KSBA" w:date="2025-05-15T16:17:00Z"/>
          <w:rStyle w:val="ksbabold"/>
          <w:b w:val="0"/>
          <w:smallCaps/>
        </w:rPr>
        <w:pPrChange w:id="352" w:author="Unknown" w:date="2025-05-20T17:09:00Z">
          <w:pPr>
            <w:pStyle w:val="relatedsideheading"/>
          </w:pPr>
        </w:pPrChange>
      </w:pPr>
      <w:ins w:id="353" w:author="Thurman, Garnett - KSBA" w:date="2025-05-20T17:08:00Z">
        <w:r w:rsidRPr="00DB24F3">
          <w:rPr>
            <w:rStyle w:val="ksbabold"/>
          </w:rPr>
          <w:t>Controlled/Scheduled Substance Act of 1970</w:t>
        </w:r>
      </w:ins>
      <w:bookmarkEnd w:id="337"/>
    </w:p>
    <w:p w14:paraId="717F482C" w14:textId="77777777" w:rsidR="00DD4E90" w:rsidRDefault="00DD4E90" w:rsidP="00DD4E90">
      <w:pPr>
        <w:pStyle w:val="relatedsideheading"/>
      </w:pPr>
      <w:r>
        <w:br w:type="page"/>
      </w:r>
    </w:p>
    <w:p w14:paraId="3B00BEB0" w14:textId="77777777" w:rsidR="00DD4E90" w:rsidRDefault="00DD4E90" w:rsidP="00DD4E90">
      <w:pPr>
        <w:pStyle w:val="Heading1"/>
      </w:pPr>
      <w:r>
        <w:lastRenderedPageBreak/>
        <w:t>STUDENTS</w:t>
      </w:r>
      <w:r>
        <w:tab/>
      </w:r>
      <w:r>
        <w:rPr>
          <w:vanish/>
        </w:rPr>
        <w:t>$</w:t>
      </w:r>
      <w:r>
        <w:t>09.2241 AP.1</w:t>
      </w:r>
    </w:p>
    <w:p w14:paraId="26A045C6" w14:textId="77777777" w:rsidR="00DD4E90" w:rsidRDefault="00DD4E90" w:rsidP="00DD4E90">
      <w:pPr>
        <w:pStyle w:val="Heading1"/>
      </w:pPr>
      <w:r>
        <w:tab/>
        <w:t>(Continued)</w:t>
      </w:r>
    </w:p>
    <w:p w14:paraId="6DA17C9E" w14:textId="77777777" w:rsidR="00DD4E90" w:rsidRDefault="00DD4E90" w:rsidP="00DD4E90">
      <w:pPr>
        <w:pStyle w:val="policytitle"/>
      </w:pPr>
      <w:r>
        <w:t>Student Medication Guidelines</w:t>
      </w:r>
    </w:p>
    <w:p w14:paraId="6736A25F" w14:textId="77777777" w:rsidR="00DD4E90" w:rsidDel="00DB24F3" w:rsidRDefault="00DD4E90" w:rsidP="00DD4E90">
      <w:pPr>
        <w:pStyle w:val="relatedsideheading"/>
        <w:rPr>
          <w:del w:id="354" w:author="Kinderis, Ben - KSBA" w:date="2025-05-21T10:49:00Z"/>
        </w:rPr>
      </w:pPr>
      <w:del w:id="355" w:author="Kinderis, Ben - KSBA" w:date="2025-05-21T10:49:00Z">
        <w:r w:rsidDel="00DB24F3">
          <w:delText>Related Policy:</w:delText>
        </w:r>
      </w:del>
    </w:p>
    <w:p w14:paraId="360002C9" w14:textId="77777777" w:rsidR="00DD4E90" w:rsidDel="00DB24F3" w:rsidRDefault="00DD4E90" w:rsidP="00DD4E90">
      <w:pPr>
        <w:pStyle w:val="Reference"/>
        <w:rPr>
          <w:del w:id="356" w:author="Kinderis, Ben - KSBA" w:date="2025-05-21T10:49:00Z"/>
        </w:rPr>
      </w:pPr>
      <w:del w:id="357" w:author="Kinderis, Ben - KSBA" w:date="2025-05-21T10:49:00Z">
        <w:r w:rsidDel="00DB24F3">
          <w:delText>09.2241</w:delText>
        </w:r>
      </w:del>
    </w:p>
    <w:p w14:paraId="39779E8E" w14:textId="77777777" w:rsidR="00DD4E90" w:rsidDel="00DB24F3" w:rsidRDefault="00DD4E90" w:rsidP="00DD4E90">
      <w:pPr>
        <w:pStyle w:val="relatedsideheading"/>
        <w:rPr>
          <w:del w:id="358" w:author="Kinderis, Ben - KSBA" w:date="2025-05-21T10:49:00Z"/>
        </w:rPr>
      </w:pPr>
      <w:del w:id="359" w:author="Kinderis, Ben - KSBA" w:date="2025-05-21T10:49:00Z">
        <w:r w:rsidDel="00DB24F3">
          <w:delText>Related Procedures:</w:delText>
        </w:r>
      </w:del>
    </w:p>
    <w:p w14:paraId="3D0A76A4" w14:textId="77777777" w:rsidR="00DD4E90" w:rsidDel="00DB24F3" w:rsidRDefault="00DD4E90" w:rsidP="00DD4E90">
      <w:pPr>
        <w:pStyle w:val="Reference"/>
        <w:rPr>
          <w:del w:id="360" w:author="Kinderis, Ben - KSBA" w:date="2025-05-21T10:49:00Z"/>
        </w:rPr>
      </w:pPr>
      <w:del w:id="361" w:author="Kinderis, Ben - KSBA" w:date="2025-05-21T10:49:00Z">
        <w:r w:rsidDel="00DB24F3">
          <w:delText>09.2241 AP.21</w:delText>
        </w:r>
      </w:del>
    </w:p>
    <w:p w14:paraId="55764F3D" w14:textId="77777777" w:rsidR="00DD4E90" w:rsidRDefault="00DD4E90" w:rsidP="00DD4E90">
      <w:pPr>
        <w:pStyle w:val="Reference"/>
      </w:pPr>
      <w:del w:id="362" w:author="Kinderis, Ben - KSBA" w:date="2025-05-21T10:49:00Z">
        <w:r w:rsidDel="00DB24F3">
          <w:delText>09.2241 AP.22</w:delText>
        </w:r>
      </w:del>
    </w:p>
    <w:p w14:paraId="36CAB2F3"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FDB50" w14:textId="77777777" w:rsidR="00DD4E90"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CD4708" w14:textId="77777777" w:rsidR="00DD4E90" w:rsidRDefault="00DD4E90">
      <w:pPr>
        <w:overflowPunct/>
        <w:autoSpaceDE/>
        <w:autoSpaceDN/>
        <w:adjustRightInd/>
        <w:spacing w:after="200" w:line="276" w:lineRule="auto"/>
        <w:textAlignment w:val="auto"/>
      </w:pPr>
      <w:r>
        <w:br w:type="page"/>
      </w:r>
    </w:p>
    <w:p w14:paraId="7B2AD5DE" w14:textId="77777777" w:rsidR="00DD4E90" w:rsidRDefault="00DD4E90" w:rsidP="00DD4E90">
      <w:pPr>
        <w:pStyle w:val="expnote"/>
      </w:pPr>
      <w:bookmarkStart w:id="363" w:name="AD"/>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355BAF4B" w14:textId="77777777" w:rsidR="00DD4E90" w:rsidRDefault="00DD4E90" w:rsidP="00DD4E90">
      <w:pPr>
        <w:pStyle w:val="expnote"/>
      </w:pPr>
      <w:r>
        <w:t>FINANCIAL IMPLICATIONS: NONE ANTICIPATED</w:t>
      </w:r>
    </w:p>
    <w:p w14:paraId="19609DA6" w14:textId="77777777" w:rsidR="00DD4E90" w:rsidRDefault="00DD4E90" w:rsidP="00DD4E90">
      <w:pPr>
        <w:pStyle w:val="expnote"/>
      </w:pPr>
    </w:p>
    <w:p w14:paraId="2A8CB522" w14:textId="77777777" w:rsidR="00DD4E90" w:rsidRDefault="00DD4E90" w:rsidP="00DD4E90">
      <w:pPr>
        <w:pStyle w:val="expnote"/>
      </w:pPr>
      <w:r>
        <w:t>STUDENTS</w:t>
      </w:r>
      <w:r>
        <w:tab/>
        <w:t>09.2241 AP.21</w:t>
      </w:r>
    </w:p>
    <w:p w14:paraId="730DAC4B" w14:textId="77777777" w:rsidR="00DD4E90" w:rsidRDefault="00DD4E90" w:rsidP="00DD4E90">
      <w:pPr>
        <w:pStyle w:val="expnote"/>
      </w:pPr>
    </w:p>
    <w:p w14:paraId="6E97BC5E" w14:textId="77777777" w:rsidR="00DD4E90" w:rsidRPr="00306571" w:rsidRDefault="00DD4E90" w:rsidP="00DD4E90">
      <w:pPr>
        <w:pStyle w:val="expnote"/>
      </w:pPr>
    </w:p>
    <w:p w14:paraId="4E225D8E" w14:textId="77777777" w:rsidR="00DD4E90" w:rsidRDefault="00DD4E90" w:rsidP="00DD4E90">
      <w:pPr>
        <w:pStyle w:val="Heading1"/>
        <w:tabs>
          <w:tab w:val="clear" w:pos="9216"/>
          <w:tab w:val="right" w:pos="9360"/>
        </w:tabs>
      </w:pPr>
      <w:r>
        <w:br w:type="page"/>
      </w:r>
    </w:p>
    <w:p w14:paraId="176BF0B9" w14:textId="77777777" w:rsidR="00DD4E90" w:rsidRDefault="00DD4E90" w:rsidP="00DD4E90">
      <w:pPr>
        <w:pStyle w:val="Heading1"/>
        <w:tabs>
          <w:tab w:val="clear" w:pos="9216"/>
          <w:tab w:val="right" w:pos="9360"/>
        </w:tabs>
      </w:pPr>
      <w:r>
        <w:lastRenderedPageBreak/>
        <w:t>STUDENTS</w:t>
      </w:r>
      <w:r>
        <w:tab/>
      </w:r>
      <w:r>
        <w:rPr>
          <w:vanish/>
        </w:rPr>
        <w:t>AD</w:t>
      </w:r>
      <w:r>
        <w:t>09.2241 AP.21</w:t>
      </w:r>
    </w:p>
    <w:p w14:paraId="22FE9E69" w14:textId="77777777" w:rsidR="00DD4E90" w:rsidRDefault="00DD4E90" w:rsidP="00DD4E90">
      <w:pPr>
        <w:pStyle w:val="policytitle"/>
      </w:pPr>
      <w:r>
        <w:t>Authorization to Give Medication</w:t>
      </w:r>
    </w:p>
    <w:p w14:paraId="1D0FD446" w14:textId="77777777" w:rsidR="00DD4E90" w:rsidRPr="00756BAE" w:rsidRDefault="00DD4E90" w:rsidP="00DD4E90">
      <w:r w:rsidRPr="00756BAE">
        <w:t>Parent/Guardian/Custodian:</w:t>
      </w:r>
    </w:p>
    <w:p w14:paraId="034F48C4" w14:textId="77777777" w:rsidR="00DD4E90" w:rsidRPr="00756BAE" w:rsidRDefault="00DD4E90" w:rsidP="00DD4E90">
      <w:pPr>
        <w:jc w:val="both"/>
      </w:pPr>
      <w:r w:rsidRPr="00756BAE">
        <w:t>We must have this form signed giving permission for us to administer any type of medication to your child.</w:t>
      </w:r>
    </w:p>
    <w:p w14:paraId="13A737AF" w14:textId="77777777" w:rsidR="00DD4E90" w:rsidRPr="00756BAE" w:rsidRDefault="00DD4E90" w:rsidP="00DD4E90">
      <w:r w:rsidRPr="00756BAE">
        <w:rPr>
          <w:b/>
          <w:bCs/>
        </w:rPr>
        <w:t>PRESCRIPTION MEDICATION</w:t>
      </w:r>
    </w:p>
    <w:p w14:paraId="110FFC10" w14:textId="77777777" w:rsidR="00DD4E90" w:rsidRPr="00756BAE" w:rsidRDefault="00DD4E90" w:rsidP="00DD4E90">
      <w:pPr>
        <w:jc w:val="both"/>
      </w:pPr>
      <w:r w:rsidRPr="00756BAE">
        <w:t>Parent/Guardian must bring the prescription to the school in a current, original, pharmacy-labeled container. This container must have student’s name, name of drug, dosage, and time of administration. All prescription medicine will be counted upon receipt with parent/guardian and school personnel.</w:t>
      </w:r>
    </w:p>
    <w:p w14:paraId="2D45A0DE" w14:textId="77777777" w:rsidR="00DD4E90" w:rsidRPr="00756BAE" w:rsidRDefault="00DD4E90" w:rsidP="00DD4E90">
      <w:r w:rsidRPr="00756BAE">
        <w:rPr>
          <w:b/>
          <w:bCs/>
        </w:rPr>
        <w:t>NON-PRESCRIPTION MEDICATION</w:t>
      </w:r>
    </w:p>
    <w:p w14:paraId="6339412F" w14:textId="77777777" w:rsidR="00DD4E90" w:rsidRPr="00756BAE" w:rsidRDefault="00DD4E90" w:rsidP="00DD4E90">
      <w:pPr>
        <w:spacing w:after="240"/>
        <w:jc w:val="both"/>
      </w:pPr>
      <w:ins w:id="364" w:author="Barker, Kim - KSBA" w:date="2025-05-21T13:44:00Z">
        <w:r>
          <w:t>Non-prescription medication</w:t>
        </w:r>
      </w:ins>
      <w:ins w:id="365" w:author="Barker, Kim - KSBA" w:date="2025-05-21T13:45:00Z">
        <w:r>
          <w:t xml:space="preserve"> should not be administered in a school setting without a medical practitioner’s order as well as signed parental consent.</w:t>
        </w:r>
      </w:ins>
      <w:ins w:id="366" w:author="Barker, Kim - KSBA" w:date="2025-05-21T13:44:00Z">
        <w:r>
          <w:t xml:space="preserve"> </w:t>
        </w:r>
      </w:ins>
      <w:r w:rsidRPr="00756BAE">
        <w:t>Parent/Guardian must bring non-prescription medication to the school in a small, unopened, manufacturer’s container. Over the counter medication can only be administered according to manufacturer’s dosage directions unless documented otherwise by physician. Each time the student requests “as needed” medication that the parent has provided, school personnel must notify parent/guardian the student is requesting medication. If parent cannot be reached, school staff will not administer.</w:t>
      </w:r>
    </w:p>
    <w:p w14:paraId="26868E6E" w14:textId="77777777" w:rsidR="00DD4E90" w:rsidRPr="00756BAE" w:rsidRDefault="00DD4E90" w:rsidP="00DD4E90">
      <w:pPr>
        <w:pBdr>
          <w:top w:val="single" w:sz="4" w:space="1" w:color="auto"/>
          <w:bottom w:val="single" w:sz="4" w:space="1" w:color="auto"/>
        </w:pBdr>
        <w:shd w:val="clear" w:color="auto" w:fill="DBE5F1" w:themeFill="accent1" w:themeFillTint="33"/>
        <w:spacing w:after="240"/>
        <w:jc w:val="center"/>
        <w:rPr>
          <w:b/>
          <w:bCs/>
        </w:rPr>
      </w:pPr>
      <w:r w:rsidRPr="00756BAE">
        <w:rPr>
          <w:b/>
          <w:bCs/>
        </w:rPr>
        <w:t>Students are not permitted to bring medication into the school, or transport medication on the bus. Parent/Guardian must pick-up unused medication.</w:t>
      </w:r>
    </w:p>
    <w:p w14:paraId="1312CA16" w14:textId="77777777" w:rsidR="00DD4E90" w:rsidRPr="00756BAE" w:rsidRDefault="00DD4E90" w:rsidP="00DD4E90">
      <w:r w:rsidRPr="00756BAE">
        <w:t>Name of Child</w:t>
      </w:r>
      <w:r w:rsidRPr="00756BAE">
        <w:rPr>
          <w:u w:val="single"/>
        </w:rPr>
        <w:tab/>
      </w:r>
      <w:r w:rsidRPr="000870FB">
        <w:t>_______________________________</w:t>
      </w:r>
      <w:r w:rsidRPr="00756BAE">
        <w:t>DOB</w:t>
      </w:r>
      <w:r>
        <w:t xml:space="preserve"> </w:t>
      </w:r>
      <w:r w:rsidRPr="000870FB">
        <w:t>_________</w:t>
      </w:r>
      <w:r w:rsidRPr="00756BAE">
        <w:t>Grade</w:t>
      </w:r>
      <w:r w:rsidRPr="000870FB">
        <w:t xml:space="preserve"> _______________</w:t>
      </w:r>
    </w:p>
    <w:p w14:paraId="52DF6357" w14:textId="77777777" w:rsidR="00DD4E90" w:rsidRPr="000870FB" w:rsidRDefault="00DD4E90" w:rsidP="00DD4E90">
      <w:pPr>
        <w:rPr>
          <w:iCs/>
        </w:rPr>
      </w:pPr>
      <w:r w:rsidRPr="00756BAE">
        <w:rPr>
          <w:b/>
        </w:rPr>
        <w:t>ALLERGIES:</w:t>
      </w:r>
      <w:r>
        <w:rPr>
          <w:i/>
        </w:rPr>
        <w:t xml:space="preserve"> </w:t>
      </w:r>
    </w:p>
    <w:p w14:paraId="5EF2E708" w14:textId="77777777" w:rsidR="00DD4E90" w:rsidRPr="00756BAE" w:rsidRDefault="00DD4E90" w:rsidP="00DD4E90">
      <w:r w:rsidRPr="00756BAE">
        <w:rPr>
          <w:i/>
        </w:rPr>
        <w:t xml:space="preserve">For </w:t>
      </w:r>
      <w:del w:id="367" w:author="Barker, Kim - KSBA" w:date="2025-05-21T13:48:00Z">
        <w:r w:rsidRPr="00756BAE" w:rsidDel="000870FB">
          <w:rPr>
            <w:i/>
          </w:rPr>
          <w:delText xml:space="preserve">Prescription </w:delText>
        </w:r>
      </w:del>
      <w:r w:rsidRPr="00756BAE">
        <w:rPr>
          <w:i/>
        </w:rPr>
        <w:t>Medicines</w:t>
      </w:r>
      <w:r w:rsidRPr="00756BAE">
        <w:t>: Prescribing Doctor</w:t>
      </w:r>
      <w:r>
        <w:t xml:space="preserve"> _____________________</w:t>
      </w:r>
      <w:r w:rsidRPr="00756BAE">
        <w:t>Phone</w:t>
      </w:r>
      <w:r w:rsidRPr="000870FB">
        <w:t xml:space="preserve"> ____________</w:t>
      </w:r>
    </w:p>
    <w:p w14:paraId="2796035C" w14:textId="77777777" w:rsidR="00DD4E90" w:rsidRPr="00756BAE" w:rsidRDefault="00DD4E90" w:rsidP="00DD4E90">
      <w:pPr>
        <w:pStyle w:val="ListParagraph"/>
        <w:numPr>
          <w:ilvl w:val="0"/>
          <w:numId w:val="16"/>
        </w:numPr>
        <w:ind w:left="360"/>
      </w:pPr>
      <w:r w:rsidRPr="00756BAE">
        <w:t>Name of medication as stated on bottle:</w:t>
      </w:r>
      <w:r>
        <w:t>___________________________________________</w:t>
      </w:r>
    </w:p>
    <w:p w14:paraId="410BB803" w14:textId="77777777" w:rsidR="00DD4E90" w:rsidRDefault="00DD4E90" w:rsidP="00DD4E90">
      <w:pPr>
        <w:pStyle w:val="ListParagraph"/>
        <w:numPr>
          <w:ilvl w:val="0"/>
          <w:numId w:val="16"/>
        </w:numPr>
        <w:ind w:left="360"/>
      </w:pPr>
      <w:r w:rsidRPr="00756BAE">
        <w:t>Medication is used to treat what condition?</w:t>
      </w:r>
      <w:r>
        <w:t xml:space="preserve"> _______________________________________</w:t>
      </w:r>
    </w:p>
    <w:p w14:paraId="799F31E3" w14:textId="77777777" w:rsidR="00DD4E90" w:rsidRPr="00756BAE" w:rsidRDefault="00DD4E90" w:rsidP="00DD4E90">
      <w:pPr>
        <w:pStyle w:val="ListParagraph"/>
        <w:numPr>
          <w:ilvl w:val="0"/>
          <w:numId w:val="16"/>
        </w:numPr>
        <w:ind w:left="360"/>
      </w:pPr>
      <w:r w:rsidRPr="00756BAE">
        <w:t>Dosage (how much)</w:t>
      </w:r>
      <w:r>
        <w:t>:______________</w:t>
      </w:r>
      <w:r w:rsidRPr="00756BAE">
        <w:t>Strength (mg)</w:t>
      </w:r>
      <w:r>
        <w:t>: ___________</w:t>
      </w:r>
      <w:r w:rsidRPr="00756BAE">
        <w:t>Time to be Given:</w:t>
      </w:r>
      <w:r>
        <w:t>______</w:t>
      </w:r>
    </w:p>
    <w:p w14:paraId="6B49D9C2" w14:textId="77777777" w:rsidR="00DD4E90" w:rsidRPr="00756BAE" w:rsidRDefault="00DD4E90" w:rsidP="00DD4E90">
      <w:pPr>
        <w:pStyle w:val="ListParagraph"/>
        <w:ind w:left="360"/>
        <w:rPr>
          <w:color w:val="FF0000"/>
          <w:sz w:val="16"/>
        </w:rPr>
      </w:pPr>
      <w:r w:rsidRPr="00756BAE">
        <w:rPr>
          <w:i/>
          <w:color w:val="FF0000"/>
          <w:sz w:val="16"/>
        </w:rPr>
        <w:t>If a prescription daily medication, the dose and exact time to be given must correspond with the physician’s instructions</w:t>
      </w:r>
    </w:p>
    <w:p w14:paraId="0B33D0E7" w14:textId="77777777" w:rsidR="00DD4E90" w:rsidRPr="000870FB" w:rsidRDefault="00DD4E90" w:rsidP="00DD4E90">
      <w:pPr>
        <w:pStyle w:val="ListParagraph"/>
        <w:numPr>
          <w:ilvl w:val="0"/>
          <w:numId w:val="16"/>
        </w:numPr>
        <w:ind w:left="360"/>
        <w:rPr>
          <w:u w:val="single"/>
        </w:rPr>
      </w:pPr>
      <w:r w:rsidRPr="00756BAE">
        <w:t>List any other medication that your child is taking at this time</w:t>
      </w:r>
      <w:r>
        <w:t>:_________________________</w:t>
      </w:r>
    </w:p>
    <w:p w14:paraId="5DE1F745" w14:textId="77777777" w:rsidR="00DD4E90" w:rsidRPr="000870FB" w:rsidRDefault="00DD4E90" w:rsidP="00DD4E90">
      <w:pPr>
        <w:pStyle w:val="ListParagraph"/>
        <w:ind w:left="360"/>
        <w:rPr>
          <w:u w:val="single"/>
        </w:rPr>
      </w:pPr>
      <w:r>
        <w:t>___________________________________________________________________________</w:t>
      </w:r>
    </w:p>
    <w:p w14:paraId="40D80B9A" w14:textId="77777777" w:rsidR="00DD4E90" w:rsidRPr="00756BAE" w:rsidRDefault="00DD4E90" w:rsidP="00DD4E90">
      <w:pPr>
        <w:pStyle w:val="ListParagraph"/>
        <w:numPr>
          <w:ilvl w:val="0"/>
          <w:numId w:val="16"/>
        </w:numPr>
        <w:ind w:left="360"/>
        <w:rPr>
          <w:u w:val="single"/>
        </w:rPr>
      </w:pPr>
      <w:r w:rsidRPr="00756BAE">
        <w:t>Number of pills brought to school at initial sign in (</w:t>
      </w:r>
      <w:r w:rsidRPr="00756BAE">
        <w:rPr>
          <w:i/>
          <w:sz w:val="16"/>
        </w:rPr>
        <w:t>IF PRESCRIPTION</w:t>
      </w:r>
      <w:r w:rsidRPr="00756BAE">
        <w:t>)</w:t>
      </w:r>
      <w:r>
        <w:t>:</w:t>
      </w:r>
      <w:r w:rsidRPr="00756BAE">
        <w:t xml:space="preserve"> </w:t>
      </w:r>
      <w:r>
        <w:t>_____________________</w:t>
      </w:r>
    </w:p>
    <w:p w14:paraId="3B41DE40" w14:textId="77777777" w:rsidR="00DD4E90" w:rsidRPr="001C4666" w:rsidRDefault="00DD4E90" w:rsidP="00DD4E90">
      <w:pPr>
        <w:spacing w:after="120"/>
        <w:rPr>
          <w:u w:val="single"/>
        </w:rPr>
      </w:pPr>
      <w:r w:rsidRPr="00756BAE">
        <w:t>Parent/Guardian Initials</w:t>
      </w:r>
      <w:r>
        <w:t>: ____________</w:t>
      </w:r>
      <w:r w:rsidRPr="00756BAE">
        <w:t xml:space="preserve"> </w:t>
      </w:r>
      <w:proofErr w:type="spellStart"/>
      <w:r w:rsidRPr="00756BAE">
        <w:t>OCBE</w:t>
      </w:r>
      <w:proofErr w:type="spellEnd"/>
      <w:r w:rsidRPr="00756BAE">
        <w:t xml:space="preserve"> Staff Verification Signature</w:t>
      </w:r>
      <w:r>
        <w:t>:________________</w:t>
      </w:r>
    </w:p>
    <w:p w14:paraId="68F805C7" w14:textId="77777777" w:rsidR="00DD4E90" w:rsidRPr="003A3927" w:rsidRDefault="00DD4E90" w:rsidP="00DD4E90">
      <w:pPr>
        <w:spacing w:after="120"/>
        <w:rPr>
          <w:color w:val="365F91" w:themeColor="accent1" w:themeShade="BF"/>
          <w:u w:val="wavyDouble"/>
        </w:rPr>
      </w:pP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r w:rsidRPr="003A3927">
        <w:rPr>
          <w:color w:val="365F91" w:themeColor="accent1" w:themeShade="BF"/>
          <w:u w:val="wavyDouble"/>
        </w:rPr>
        <w:tab/>
      </w:r>
    </w:p>
    <w:p w14:paraId="0E029CE8" w14:textId="77777777" w:rsidR="00DD4E90" w:rsidRPr="00756BAE" w:rsidRDefault="00DD4E90" w:rsidP="00DD4E90">
      <w:pPr>
        <w:spacing w:after="120"/>
        <w:jc w:val="both"/>
      </w:pPr>
      <w:r w:rsidRPr="00756BAE">
        <w:t>I hereby authorize school personnel to administer medicine to my child and release the school, the Oldham County Board of Education and its employees from any liability that may occur from the administering of this medication according to the instructions on this form.</w:t>
      </w:r>
    </w:p>
    <w:p w14:paraId="154A1C31" w14:textId="77777777" w:rsidR="00DD4E90" w:rsidRPr="003A3927" w:rsidRDefault="00DD4E90" w:rsidP="00DD4E90">
      <w:pPr>
        <w:spacing w:after="240"/>
        <w:jc w:val="both"/>
      </w:pPr>
      <w:r w:rsidRPr="00756BAE">
        <w:t>Parent/Guardian hereby gives consent to the Oldham County Board of Education and its employees and for the child’s physicians to discuss his or her medical condition or medication administration referenced above with school or district personnel to assist them in planning for my child’s care while at school or school events.</w:t>
      </w:r>
    </w:p>
    <w:p w14:paraId="57284836" w14:textId="77777777" w:rsidR="00DD4E90" w:rsidRDefault="00DD4E90" w:rsidP="00DD4E90">
      <w:pPr>
        <w:spacing w:after="120"/>
        <w:rPr>
          <w:u w:val="single"/>
        </w:rPr>
      </w:pPr>
      <w:r w:rsidRPr="00756BAE">
        <w:rPr>
          <w:b/>
        </w:rPr>
        <w:t>Parent/Guardian Phone Number</w:t>
      </w:r>
      <w:r>
        <w:rPr>
          <w:b/>
        </w:rPr>
        <w:t>:</w:t>
      </w:r>
      <w:r w:rsidRPr="00756BAE">
        <w:rPr>
          <w:b/>
        </w:rPr>
        <w:tab/>
      </w:r>
      <w:r w:rsidRPr="001C4666">
        <w:t xml:space="preserve"> </w:t>
      </w:r>
      <w:r>
        <w:t xml:space="preserve">(C) </w:t>
      </w:r>
      <w:r w:rsidRPr="000870FB">
        <w:t>_____________________ (W) ___________________</w:t>
      </w:r>
    </w:p>
    <w:p w14:paraId="3F67133D" w14:textId="77777777" w:rsidR="00DD4E90" w:rsidRPr="000870FB" w:rsidRDefault="00DD4E90" w:rsidP="00DD4E90">
      <w:r w:rsidRPr="000870FB">
        <w:t>_____________________________________________</w:t>
      </w:r>
      <w:r>
        <w:t>_______</w:t>
      </w:r>
      <w:r>
        <w:tab/>
        <w:t>_______________________</w:t>
      </w:r>
    </w:p>
    <w:p w14:paraId="7059D9E8" w14:textId="77777777" w:rsidR="00DD4E90" w:rsidRPr="003855DD" w:rsidRDefault="00DD4E90" w:rsidP="00DD4E90">
      <w:pPr>
        <w:ind w:left="6750" w:hanging="6750"/>
        <w:rPr>
          <w:i/>
          <w:szCs w:val="24"/>
        </w:rPr>
      </w:pPr>
      <w:r w:rsidRPr="003855DD">
        <w:rPr>
          <w:i/>
          <w:szCs w:val="24"/>
        </w:rPr>
        <w:t>Parent/Guardian/Custodian Signature</w:t>
      </w:r>
      <w:r w:rsidRPr="003855DD">
        <w:rPr>
          <w:i/>
          <w:szCs w:val="24"/>
        </w:rPr>
        <w:tab/>
        <w:t>Date</w:t>
      </w:r>
    </w:p>
    <w:bookmarkStart w:id="368" w:name="AD1"/>
    <w:p w14:paraId="420995D0" w14:textId="77777777" w:rsidR="00DD4E90" w:rsidRDefault="00DD4E90" w:rsidP="00DD4E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8"/>
    </w:p>
    <w:bookmarkStart w:id="369" w:name="AD2"/>
    <w:p w14:paraId="04C52236" w14:textId="77777777" w:rsidR="00F776E7" w:rsidRDefault="00DD4E90" w:rsidP="00DD4E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3"/>
      <w:bookmarkEnd w:id="369"/>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2DC3"/>
    <w:multiLevelType w:val="hybridMultilevel"/>
    <w:tmpl w:val="B5E6A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097FA7"/>
    <w:multiLevelType w:val="singleLevel"/>
    <w:tmpl w:val="8D102420"/>
    <w:lvl w:ilvl="0">
      <w:start w:val="1"/>
      <w:numFmt w:val="decimal"/>
      <w:lvlText w:val="%1."/>
      <w:legacy w:legacy="1" w:legacySpace="0" w:legacyIndent="360"/>
      <w:lvlJc w:val="left"/>
      <w:pPr>
        <w:ind w:left="936" w:hanging="360"/>
      </w:pPr>
    </w:lvl>
  </w:abstractNum>
  <w:abstractNum w:abstractNumId="5" w15:restartNumberingAfterBreak="0">
    <w:nsid w:val="2BFD3740"/>
    <w:multiLevelType w:val="singleLevel"/>
    <w:tmpl w:val="F5427C88"/>
    <w:lvl w:ilvl="0">
      <w:start w:val="1"/>
      <w:numFmt w:val="decimal"/>
      <w:lvlText w:val="%1."/>
      <w:legacy w:legacy="1" w:legacySpace="0" w:legacyIndent="360"/>
      <w:lvlJc w:val="left"/>
      <w:pPr>
        <w:ind w:left="936" w:hanging="360"/>
      </w:pPr>
      <w:rPr>
        <w:b w:val="0"/>
      </w:rPr>
    </w:lvl>
  </w:abstractNum>
  <w:abstractNum w:abstractNumId="6" w15:restartNumberingAfterBreak="0">
    <w:nsid w:val="2FE478C1"/>
    <w:multiLevelType w:val="multilevel"/>
    <w:tmpl w:val="D368D3B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8"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0294A"/>
    <w:multiLevelType w:val="singleLevel"/>
    <w:tmpl w:val="8D102420"/>
    <w:lvl w:ilvl="0">
      <w:start w:val="1"/>
      <w:numFmt w:val="decimal"/>
      <w:lvlText w:val="%1."/>
      <w:legacy w:legacy="1" w:legacySpace="0" w:legacyIndent="360"/>
      <w:lvlJc w:val="left"/>
      <w:pPr>
        <w:ind w:left="2610" w:hanging="360"/>
      </w:pPr>
    </w:lvl>
  </w:abstractNum>
  <w:abstractNum w:abstractNumId="10" w15:restartNumberingAfterBreak="0">
    <w:nsid w:val="4D9058C2"/>
    <w:multiLevelType w:val="singleLevel"/>
    <w:tmpl w:val="AB9E7B5C"/>
    <w:lvl w:ilvl="0">
      <w:start w:val="1"/>
      <w:numFmt w:val="decimal"/>
      <w:lvlText w:val="%1."/>
      <w:legacy w:legacy="1" w:legacySpace="0" w:legacyIndent="360"/>
      <w:lvlJc w:val="left"/>
      <w:pPr>
        <w:ind w:left="936" w:hanging="360"/>
      </w:pPr>
    </w:lvl>
  </w:abstractNum>
  <w:abstractNum w:abstractNumId="11" w15:restartNumberingAfterBreak="0">
    <w:nsid w:val="637A7F1A"/>
    <w:multiLevelType w:val="hybridMultilevel"/>
    <w:tmpl w:val="99028012"/>
    <w:lvl w:ilvl="0" w:tplc="5C941E8C">
      <w:start w:val="1"/>
      <w:numFmt w:val="bullet"/>
      <w:lvlText w:val=""/>
      <w:lvlJc w:val="left"/>
      <w:pPr>
        <w:tabs>
          <w:tab w:val="num" w:pos="1080"/>
        </w:tabs>
        <w:ind w:left="1080" w:hanging="360"/>
      </w:pPr>
      <w:rPr>
        <w:rFonts w:ascii="Wingdings" w:hAnsi="Wingdings" w:hint="default"/>
        <w:b/>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C0C5F8E"/>
    <w:multiLevelType w:val="hybridMultilevel"/>
    <w:tmpl w:val="EEAAB7CC"/>
    <w:lvl w:ilvl="0" w:tplc="04090001">
      <w:start w:val="1"/>
      <w:numFmt w:val="bullet"/>
      <w:lvlText w:val=""/>
      <w:lvlJc w:val="left"/>
      <w:pPr>
        <w:tabs>
          <w:tab w:val="num" w:pos="936"/>
        </w:tabs>
        <w:ind w:left="936" w:hanging="360"/>
      </w:pPr>
      <w:rPr>
        <w:rFonts w:ascii="Symbol" w:hAnsi="Symbol"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4"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4059608">
    <w:abstractNumId w:val="5"/>
  </w:num>
  <w:num w:numId="2" w16cid:durableId="1862543950">
    <w:abstractNumId w:val="10"/>
  </w:num>
  <w:num w:numId="3" w16cid:durableId="1790661288">
    <w:abstractNumId w:val="13"/>
  </w:num>
  <w:num w:numId="4" w16cid:durableId="575481048">
    <w:abstractNumId w:val="7"/>
  </w:num>
  <w:num w:numId="5" w16cid:durableId="438063972">
    <w:abstractNumId w:val="6"/>
  </w:num>
  <w:num w:numId="6" w16cid:durableId="1505584652">
    <w:abstractNumId w:val="11"/>
  </w:num>
  <w:num w:numId="7" w16cid:durableId="221454631">
    <w:abstractNumId w:val="14"/>
  </w:num>
  <w:num w:numId="8" w16cid:durableId="1738160821">
    <w:abstractNumId w:val="0"/>
  </w:num>
  <w:num w:numId="9" w16cid:durableId="928274158">
    <w:abstractNumId w:val="1"/>
  </w:num>
  <w:num w:numId="10" w16cid:durableId="286546327">
    <w:abstractNumId w:val="12"/>
  </w:num>
  <w:num w:numId="11" w16cid:durableId="757140100">
    <w:abstractNumId w:val="8"/>
  </w:num>
  <w:num w:numId="12" w16cid:durableId="969941292">
    <w:abstractNumId w:val="9"/>
  </w:num>
  <w:num w:numId="13" w16cid:durableId="1292203620">
    <w:abstractNumId w:val="4"/>
  </w:num>
  <w:num w:numId="14" w16cid:durableId="1230117109">
    <w:abstractNumId w:val="9"/>
    <w:lvlOverride w:ilvl="0">
      <w:startOverride w:val="1"/>
    </w:lvlOverride>
  </w:num>
  <w:num w:numId="15" w16cid:durableId="404765146">
    <w:abstractNumId w:val="3"/>
  </w:num>
  <w:num w:numId="16" w16cid:durableId="2991892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90"/>
    <w:rsid w:val="001923BD"/>
    <w:rsid w:val="001A33F8"/>
    <w:rsid w:val="001F0BF2"/>
    <w:rsid w:val="0035105A"/>
    <w:rsid w:val="004448C7"/>
    <w:rsid w:val="004A6E6A"/>
    <w:rsid w:val="00550D69"/>
    <w:rsid w:val="005C6373"/>
    <w:rsid w:val="00625509"/>
    <w:rsid w:val="006F655E"/>
    <w:rsid w:val="007F61AD"/>
    <w:rsid w:val="00AF40A3"/>
    <w:rsid w:val="00C05473"/>
    <w:rsid w:val="00CE2F76"/>
    <w:rsid w:val="00D27B3B"/>
    <w:rsid w:val="00D400A6"/>
    <w:rsid w:val="00D81418"/>
    <w:rsid w:val="00D835C7"/>
    <w:rsid w:val="00DD4E90"/>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63AE842"/>
  <w15:chartTrackingRefBased/>
  <w15:docId w15:val="{DFF2B291-83C7-4F65-A4A8-C0452CAE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DD4E90"/>
    <w:rPr>
      <w:rFonts w:ascii="Times New Roman" w:hAnsi="Times New Roman" w:cs="Times New Roman"/>
      <w:sz w:val="24"/>
      <w:szCs w:val="20"/>
    </w:rPr>
  </w:style>
  <w:style w:type="character" w:customStyle="1" w:styleId="ReferenceChar">
    <w:name w:val="Reference Char"/>
    <w:link w:val="Reference"/>
    <w:rsid w:val="00DD4E90"/>
    <w:rPr>
      <w:rFonts w:ascii="Times New Roman" w:hAnsi="Times New Roman" w:cs="Times New Roman"/>
      <w:sz w:val="24"/>
      <w:szCs w:val="20"/>
    </w:rPr>
  </w:style>
  <w:style w:type="character" w:customStyle="1" w:styleId="sideheadingChar">
    <w:name w:val="sideheading Char"/>
    <w:link w:val="sideheading"/>
    <w:rsid w:val="00DD4E90"/>
    <w:rPr>
      <w:rFonts w:ascii="Times New Roman" w:hAnsi="Times New Roman" w:cs="Times New Roman"/>
      <w:b/>
      <w:smallCaps/>
      <w:sz w:val="24"/>
      <w:szCs w:val="20"/>
    </w:rPr>
  </w:style>
  <w:style w:type="character" w:customStyle="1" w:styleId="policytitleChar">
    <w:name w:val="policytitle Char"/>
    <w:link w:val="policytitle"/>
    <w:rsid w:val="00DD4E90"/>
    <w:rPr>
      <w:rFonts w:ascii="Times New Roman" w:hAnsi="Times New Roman" w:cs="Times New Roman"/>
      <w:b/>
      <w:sz w:val="28"/>
      <w:szCs w:val="20"/>
      <w:u w:val="words"/>
    </w:rPr>
  </w:style>
  <w:style w:type="character" w:customStyle="1" w:styleId="List123Char">
    <w:name w:val="List123 Char"/>
    <w:link w:val="List123"/>
    <w:rsid w:val="00DD4E90"/>
    <w:rPr>
      <w:rFonts w:ascii="Times New Roman" w:hAnsi="Times New Roman" w:cs="Times New Roman"/>
      <w:sz w:val="24"/>
      <w:szCs w:val="20"/>
    </w:rPr>
  </w:style>
  <w:style w:type="character" w:customStyle="1" w:styleId="expnoteChar">
    <w:name w:val="expnote Char"/>
    <w:link w:val="expnote"/>
    <w:rsid w:val="00DD4E90"/>
    <w:rPr>
      <w:rFonts w:ascii="Times New Roman" w:hAnsi="Times New Roman" w:cs="Times New Roman"/>
      <w:caps/>
      <w:sz w:val="20"/>
      <w:szCs w:val="20"/>
    </w:rPr>
  </w:style>
  <w:style w:type="paragraph" w:styleId="ListParagraph">
    <w:name w:val="List Paragraph"/>
    <w:basedOn w:val="Normal"/>
    <w:uiPriority w:val="34"/>
    <w:qFormat/>
    <w:rsid w:val="00DD4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7227</Words>
  <Characters>41194</Characters>
  <Application>Microsoft Office Word</Application>
  <DocSecurity>0</DocSecurity>
  <Lines>343</Lines>
  <Paragraphs>96</Paragraphs>
  <ScaleCrop>false</ScaleCrop>
  <Company/>
  <LinksUpToDate>false</LinksUpToDate>
  <CharactersWithSpaces>48325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2</cp:revision>
  <dcterms:created xsi:type="dcterms:W3CDTF">2025-05-30T14:24:00Z</dcterms:created>
  <dcterms:modified xsi:type="dcterms:W3CDTF">2025-05-30T17:02:00Z</dcterms:modified>
</cp:coreProperties>
</file>