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3F49" w:rsidRDefault="00223F49" w:rsidP="00223F49">
      <w:pPr>
        <w:pStyle w:val="top"/>
      </w:pPr>
      <w:r>
        <w:t>PERSONNEL</w:t>
      </w:r>
      <w:r>
        <w:tab/>
        <w:t>03.223 AP.1</w:t>
      </w:r>
    </w:p>
    <w:p w:rsidR="00223F49" w:rsidRDefault="00223F49" w:rsidP="00223F49">
      <w:pPr>
        <w:pStyle w:val="policytitle"/>
      </w:pPr>
      <w:r>
        <w:t>Attendance Incentive</w:t>
      </w:r>
    </w:p>
    <w:p w:rsidR="00223F49" w:rsidRPr="005E0EA4" w:rsidRDefault="007F7AEB" w:rsidP="00223F49">
      <w:pPr>
        <w:pStyle w:val="policytext"/>
        <w:rPr>
          <w:rStyle w:val="ksbanormal"/>
        </w:rPr>
      </w:pPr>
      <w:ins w:id="0" w:author="Amber Minor" w:date="2024-07-16T08:51:00Z">
        <w:r>
          <w:rPr>
            <w:rStyle w:val="ksbanormal"/>
          </w:rPr>
          <w:t>Semi-</w:t>
        </w:r>
      </w:ins>
      <w:del w:id="1" w:author="Amber Minor" w:date="2024-07-16T08:51:00Z">
        <w:r w:rsidR="00223F49" w:rsidRPr="005E0EA4" w:rsidDel="007F7AEB">
          <w:rPr>
            <w:rStyle w:val="ksbanormal"/>
          </w:rPr>
          <w:delText>A</w:delText>
        </w:r>
      </w:del>
      <w:ins w:id="2" w:author="Amber Minor" w:date="2024-07-16T08:51:00Z">
        <w:r>
          <w:rPr>
            <w:rStyle w:val="ksbanormal"/>
          </w:rPr>
          <w:t>a</w:t>
        </w:r>
      </w:ins>
      <w:r w:rsidR="00223F49" w:rsidRPr="005E0EA4">
        <w:rPr>
          <w:rStyle w:val="ksbanormal"/>
        </w:rPr>
        <w:t xml:space="preserve">nnually, at the end of the </w:t>
      </w:r>
      <w:ins w:id="3" w:author="Amber Minor" w:date="2024-07-16T08:51:00Z">
        <w:r>
          <w:rPr>
            <w:rStyle w:val="ksbanormal"/>
          </w:rPr>
          <w:t>first sem</w:t>
        </w:r>
      </w:ins>
      <w:ins w:id="4" w:author="Amber Minor" w:date="2024-07-16T08:52:00Z">
        <w:r>
          <w:rPr>
            <w:rStyle w:val="ksbanormal"/>
          </w:rPr>
          <w:t xml:space="preserve">ester and at the end of the </w:t>
        </w:r>
      </w:ins>
      <w:r w:rsidR="00223F49" w:rsidRPr="005E0EA4">
        <w:rPr>
          <w:rStyle w:val="ksbanormal"/>
        </w:rPr>
        <w:t xml:space="preserve">school year, a $1,000 drawing </w:t>
      </w:r>
      <w:proofErr w:type="gramStart"/>
      <w:r w:rsidR="00223F49" w:rsidRPr="005E0EA4">
        <w:rPr>
          <w:rStyle w:val="ksbanormal"/>
        </w:rPr>
        <w:t>will be held</w:t>
      </w:r>
      <w:proofErr w:type="gramEnd"/>
      <w:r w:rsidR="00223F49" w:rsidRPr="005E0EA4">
        <w:rPr>
          <w:rStyle w:val="ksbanormal"/>
        </w:rPr>
        <w:t xml:space="preserve"> for eligible </w:t>
      </w:r>
      <w:r w:rsidR="003E65B2" w:rsidRPr="005E0EA4">
        <w:rPr>
          <w:rStyle w:val="ksbanormal"/>
        </w:rPr>
        <w:t>classified</w:t>
      </w:r>
      <w:r w:rsidR="00223F49" w:rsidRPr="005E0EA4">
        <w:rPr>
          <w:rStyle w:val="ksbanormal"/>
        </w:rPr>
        <w:t xml:space="preserve"> staff.</w:t>
      </w:r>
    </w:p>
    <w:p w:rsidR="00223F49" w:rsidRDefault="00223F49" w:rsidP="00223F49">
      <w:pPr>
        <w:pStyle w:val="sideheading"/>
      </w:pPr>
      <w:r>
        <w:t>Eligibility</w:t>
      </w:r>
    </w:p>
    <w:p w:rsidR="00223F49" w:rsidRPr="005E0EA4" w:rsidRDefault="00223F49" w:rsidP="00223F49">
      <w:pPr>
        <w:pStyle w:val="policytext"/>
        <w:rPr>
          <w:rStyle w:val="ksbanormal"/>
        </w:rPr>
      </w:pPr>
      <w:r w:rsidRPr="005E0EA4">
        <w:rPr>
          <w:rStyle w:val="ksbanormal"/>
        </w:rPr>
        <w:t>In order to qualify, an employee must be full-time and must have combined absences of personal and sick days of three (3) or less in the current year, and not be an administrator/supervisor</w:t>
      </w:r>
      <w:ins w:id="5" w:author="Amber Minor" w:date="2024-07-16T08:58:00Z">
        <w:r w:rsidR="007F7AEB">
          <w:rPr>
            <w:rStyle w:val="ksbanormal"/>
          </w:rPr>
          <w:t xml:space="preserve"> or outlined below</w:t>
        </w:r>
      </w:ins>
      <w:del w:id="6" w:author="Amber Minor" w:date="2024-07-16T08:52:00Z">
        <w:r w:rsidRPr="005E0EA4" w:rsidDel="007F7AEB">
          <w:rPr>
            <w:rStyle w:val="ksbanormal"/>
          </w:rPr>
          <w:delText xml:space="preserve"> or Central Office employee</w:delText>
        </w:r>
      </w:del>
      <w:r w:rsidRPr="005E0EA4">
        <w:rPr>
          <w:rStyle w:val="ksbanormal"/>
        </w:rPr>
        <w:t>. Employees must fulfill all contract days.</w:t>
      </w:r>
    </w:p>
    <w:p w:rsidR="00223F49" w:rsidRPr="005E0EA4" w:rsidRDefault="00223F49" w:rsidP="00223F49">
      <w:pPr>
        <w:pStyle w:val="policytext"/>
        <w:rPr>
          <w:rStyle w:val="ksbanormal"/>
        </w:rPr>
      </w:pPr>
      <w:r w:rsidRPr="005E0EA4">
        <w:rPr>
          <w:rStyle w:val="ksbanormal"/>
        </w:rPr>
        <w:t>Eligible employees with perfect attendance shall have their employee number placed in the drawing three times instead of one.</w:t>
      </w:r>
    </w:p>
    <w:p w:rsidR="00223F49" w:rsidRPr="005E0EA4" w:rsidRDefault="00223F49" w:rsidP="00223F49">
      <w:pPr>
        <w:pStyle w:val="policytext"/>
        <w:rPr>
          <w:rStyle w:val="ksbanormal"/>
        </w:rPr>
      </w:pPr>
      <w:r w:rsidRPr="005E0EA4">
        <w:rPr>
          <w:rStyle w:val="ksbanormal"/>
        </w:rPr>
        <w:t>The following positions are not eligible for the attendance incentive:</w:t>
      </w:r>
    </w:p>
    <w:p w:rsidR="007F7AEB" w:rsidRPr="0060149B" w:rsidRDefault="007F7AEB" w:rsidP="007F7AEB">
      <w:pPr>
        <w:pStyle w:val="policytext"/>
        <w:rPr>
          <w:ins w:id="7" w:author="Amber Minor" w:date="2024-07-16T08:55:00Z"/>
          <w:rStyle w:val="ksbanormal"/>
        </w:rPr>
      </w:pPr>
      <w:proofErr w:type="gramStart"/>
      <w:ins w:id="8" w:author="Amber Minor" w:date="2024-07-16T08:55:00Z">
        <w:r w:rsidRPr="0060149B">
          <w:rPr>
            <w:rStyle w:val="ksbanormal"/>
          </w:rPr>
          <w:t xml:space="preserve">Superintendent, Assistant Superintendent, Director of Pupil Personnel, </w:t>
        </w:r>
        <w:r>
          <w:rPr>
            <w:rStyle w:val="ksbanormal"/>
          </w:rPr>
          <w:t>Chief Academic Officer</w:t>
        </w:r>
        <w:r w:rsidRPr="0060149B">
          <w:rPr>
            <w:rStyle w:val="ksbanormal"/>
          </w:rPr>
          <w:t xml:space="preserve">, </w:t>
        </w:r>
        <w:r>
          <w:rPr>
            <w:rStyle w:val="ksbanormal"/>
          </w:rPr>
          <w:t xml:space="preserve">Instructional Coach/Federal Programs Coordinator, </w:t>
        </w:r>
        <w:r w:rsidRPr="0060149B">
          <w:rPr>
            <w:rStyle w:val="ksbanormal"/>
          </w:rPr>
          <w:t xml:space="preserve">Director of Special Education, </w:t>
        </w:r>
        <w:r>
          <w:rPr>
            <w:rStyle w:val="ksbanormal"/>
          </w:rPr>
          <w:t>Chief Financial Officer, Assistant Director of Finance</w:t>
        </w:r>
        <w:r w:rsidRPr="0060149B">
          <w:rPr>
            <w:rStyle w:val="ksbanormal"/>
          </w:rPr>
          <w:t>,</w:t>
        </w:r>
        <w:r>
          <w:rPr>
            <w:rStyle w:val="ksbanormal"/>
          </w:rPr>
          <w:t xml:space="preserve"> Director of Human Resources,</w:t>
        </w:r>
        <w:r w:rsidRPr="0060149B">
          <w:rPr>
            <w:rStyle w:val="ksbanormal"/>
          </w:rPr>
          <w:t xml:space="preserve"> Director of Technology, Director of Maintenance, </w:t>
        </w:r>
        <w:r>
          <w:rPr>
            <w:rStyle w:val="ksbanormal"/>
          </w:rPr>
          <w:t xml:space="preserve">Director of Food Service, Assistant Director of Food Service, Director of Transportation, Assistant Director of Transportation, </w:t>
        </w:r>
        <w:r w:rsidRPr="0060149B">
          <w:rPr>
            <w:rStyle w:val="ksbanormal"/>
          </w:rPr>
          <w:t>Principal, Assistant Principal, Director of Technical Center,</w:t>
        </w:r>
        <w:r>
          <w:rPr>
            <w:rStyle w:val="ksbanormal"/>
          </w:rPr>
          <w:t xml:space="preserve"> </w:t>
        </w:r>
        <w:r w:rsidRPr="0060149B">
          <w:rPr>
            <w:rStyle w:val="ksbanormal"/>
          </w:rPr>
          <w:t>or any other administrator/supervisor.</w:t>
        </w:r>
        <w:proofErr w:type="gramEnd"/>
      </w:ins>
    </w:p>
    <w:p w:rsidR="00223F49" w:rsidRPr="005E0EA4" w:rsidDel="007F7AEB" w:rsidRDefault="00223F49" w:rsidP="00223F49">
      <w:pPr>
        <w:pStyle w:val="policytext"/>
        <w:rPr>
          <w:del w:id="9" w:author="Amber Minor" w:date="2024-07-16T08:55:00Z"/>
          <w:rStyle w:val="ksbanormal"/>
        </w:rPr>
      </w:pPr>
      <w:del w:id="10" w:author="Amber Minor" w:date="2024-07-16T08:55:00Z">
        <w:r w:rsidRPr="005E0EA4" w:rsidDel="007F7AEB">
          <w:rPr>
            <w:rStyle w:val="ksbanormal"/>
          </w:rPr>
          <w:delText xml:space="preserve">Superintendent, Assistant Superintendent, Director of Pupil Personnel, Supervisor of Instruction, Director of Special Education, Director of Finance, Director of Instructional Technology, Director of Maintenance, </w:delText>
        </w:r>
      </w:del>
      <w:del w:id="11" w:author="Amber Minor" w:date="2024-07-16T08:52:00Z">
        <w:r w:rsidRPr="005E0EA4" w:rsidDel="007F7AEB">
          <w:rPr>
            <w:rStyle w:val="ksbanormal"/>
          </w:rPr>
          <w:delText xml:space="preserve">Director of Family Resource Center, </w:delText>
        </w:r>
      </w:del>
      <w:del w:id="12" w:author="Amber Minor" w:date="2024-07-16T08:55:00Z">
        <w:r w:rsidRPr="005E0EA4" w:rsidDel="007F7AEB">
          <w:rPr>
            <w:rStyle w:val="ksbanormal"/>
          </w:rPr>
          <w:delText xml:space="preserve">Principal, Assistant Principal, Director of Technical Center, </w:delText>
        </w:r>
      </w:del>
      <w:del w:id="13" w:author="Amber Minor" w:date="2024-07-16T08:52:00Z">
        <w:r w:rsidRPr="005E0EA4" w:rsidDel="007F7AEB">
          <w:rPr>
            <w:rStyle w:val="ksbanormal"/>
          </w:rPr>
          <w:delText xml:space="preserve">Guidance Counselor, Psychologist </w:delText>
        </w:r>
      </w:del>
      <w:del w:id="14" w:author="Amber Minor" w:date="2024-07-16T08:55:00Z">
        <w:r w:rsidRPr="005E0EA4" w:rsidDel="007F7AEB">
          <w:rPr>
            <w:rStyle w:val="ksbanormal"/>
          </w:rPr>
          <w:delText>or any other administrator/supervisor</w:delText>
        </w:r>
      </w:del>
      <w:del w:id="15" w:author="Amber Minor" w:date="2024-07-16T08:53:00Z">
        <w:r w:rsidRPr="005E0EA4" w:rsidDel="007F7AEB">
          <w:rPr>
            <w:rStyle w:val="ksbanormal"/>
          </w:rPr>
          <w:delText xml:space="preserve"> or Central Office employee</w:delText>
        </w:r>
      </w:del>
      <w:del w:id="16" w:author="Amber Minor" w:date="2024-07-16T08:55:00Z">
        <w:r w:rsidRPr="005E0EA4" w:rsidDel="007F7AEB">
          <w:rPr>
            <w:rStyle w:val="ksbanormal"/>
          </w:rPr>
          <w:delText>.</w:delText>
        </w:r>
      </w:del>
    </w:p>
    <w:p w:rsidR="00223F49" w:rsidRDefault="00223F49" w:rsidP="00223F49">
      <w:pPr>
        <w:pStyle w:val="sideheading"/>
      </w:pPr>
      <w:r>
        <w:t>Drawing</w:t>
      </w:r>
    </w:p>
    <w:p w:rsidR="007F7AEB" w:rsidRPr="0060149B" w:rsidRDefault="007F7AEB" w:rsidP="007F7AEB">
      <w:pPr>
        <w:pStyle w:val="policytext"/>
        <w:rPr>
          <w:ins w:id="17" w:author="Amber Minor" w:date="2024-07-16T08:56:00Z"/>
          <w:rStyle w:val="ksbanormal"/>
        </w:rPr>
      </w:pPr>
      <w:ins w:id="18" w:author="Amber Minor" w:date="2024-07-16T08:56:00Z">
        <w:r w:rsidRPr="0060149B">
          <w:rPr>
            <w:rStyle w:val="ksbanormal"/>
          </w:rPr>
          <w:t xml:space="preserve">The drawing </w:t>
        </w:r>
        <w:proofErr w:type="gramStart"/>
        <w:r w:rsidRPr="0060149B">
          <w:rPr>
            <w:rStyle w:val="ksbanormal"/>
          </w:rPr>
          <w:t>will be held</w:t>
        </w:r>
        <w:proofErr w:type="gramEnd"/>
        <w:r w:rsidRPr="0060149B">
          <w:rPr>
            <w:rStyle w:val="ksbanormal"/>
          </w:rPr>
          <w:t xml:space="preserve"> at the Board office at the end of the</w:t>
        </w:r>
        <w:r>
          <w:rPr>
            <w:rStyle w:val="ksbanormal"/>
          </w:rPr>
          <w:t xml:space="preserve"> first semester and at the end of the school</w:t>
        </w:r>
        <w:r w:rsidRPr="0060149B">
          <w:rPr>
            <w:rStyle w:val="ksbanormal"/>
          </w:rPr>
          <w:t xml:space="preserve"> year.</w:t>
        </w:r>
      </w:ins>
    </w:p>
    <w:p w:rsidR="00223F49" w:rsidRPr="005E0EA4" w:rsidDel="007F7AEB" w:rsidRDefault="00223F49" w:rsidP="00223F49">
      <w:pPr>
        <w:pStyle w:val="policytext"/>
        <w:rPr>
          <w:del w:id="19" w:author="Amber Minor" w:date="2024-07-16T08:56:00Z"/>
          <w:rStyle w:val="ksbanormal"/>
        </w:rPr>
      </w:pPr>
      <w:bookmarkStart w:id="20" w:name="_GoBack"/>
      <w:bookmarkEnd w:id="20"/>
      <w:del w:id="21" w:author="Amber Minor" w:date="2024-07-16T08:56:00Z">
        <w:r w:rsidRPr="005E0EA4" w:rsidDel="007F7AEB">
          <w:rPr>
            <w:rStyle w:val="ksbanormal"/>
          </w:rPr>
          <w:delText>The drawing will be held at the Board office at the end of the fiscal year.</w:delText>
        </w:r>
      </w:del>
    </w:p>
    <w:p w:rsidR="00223F49" w:rsidRPr="005E0EA4" w:rsidRDefault="005E0EA4" w:rsidP="00223F49">
      <w:pPr>
        <w:pStyle w:val="policytext"/>
        <w:jc w:val="right"/>
        <w:rPr>
          <w:rStyle w:val="ksbanormal"/>
        </w:rPr>
      </w:pPr>
      <w:r>
        <w:rPr>
          <w:rStyle w:val="ksbanormal"/>
        </w:rPr>
        <w:t>Review/Revised</w:t>
      </w:r>
      <w:proofErr w:type="gramStart"/>
      <w:r>
        <w:rPr>
          <w:rStyle w:val="ksbanormal"/>
        </w:rPr>
        <w:t>:</w:t>
      </w:r>
      <w:ins w:id="22" w:author="Amber Minor" w:date="2024-07-16T08:56:00Z">
        <w:r w:rsidR="007F7AEB">
          <w:rPr>
            <w:rStyle w:val="ksbanormal"/>
          </w:rPr>
          <w:t>7</w:t>
        </w:r>
        <w:proofErr w:type="gramEnd"/>
        <w:r w:rsidR="007F7AEB">
          <w:rPr>
            <w:rStyle w:val="ksbanormal"/>
          </w:rPr>
          <w:t>/16/2024</w:t>
        </w:r>
      </w:ins>
      <w:del w:id="23" w:author="Amber Minor" w:date="2024-07-16T08:56:00Z">
        <w:r w:rsidDel="007F7AEB">
          <w:rPr>
            <w:rStyle w:val="ksbanormal"/>
          </w:rPr>
          <w:delText>10/15/09</w:delText>
        </w:r>
      </w:del>
    </w:p>
    <w:p w:rsidR="00223F49" w:rsidRPr="005E0EA4" w:rsidRDefault="00223F49" w:rsidP="00223F49">
      <w:pPr>
        <w:pStyle w:val="policytext"/>
        <w:jc w:val="right"/>
        <w:rPr>
          <w:rStyle w:val="ksbanormal"/>
        </w:rPr>
      </w:pPr>
    </w:p>
    <w:sectPr w:rsidR="00223F49" w:rsidRPr="005E0EA4">
      <w:footerReference w:type="default" r:id="rId6"/>
      <w:type w:val="continuous"/>
      <w:pgSz w:w="12240" w:h="15840"/>
      <w:pgMar w:top="1008" w:right="1080" w:bottom="720" w:left="1800" w:header="720" w:footer="432" w:gutter="0"/>
      <w:paperSrc w:first="1" w:other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7970" w:rsidRDefault="00CF7970">
      <w:r>
        <w:separator/>
      </w:r>
    </w:p>
  </w:endnote>
  <w:endnote w:type="continuationSeparator" w:id="0">
    <w:p w:rsidR="00CF7970" w:rsidRDefault="00CF79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3C0" w:rsidRDefault="007F13C0">
    <w:pPr>
      <w:pStyle w:val="Footer"/>
    </w:pPr>
    <w:r>
      <w:t xml:space="preserve">Page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7F7AEB">
      <w:rPr>
        <w:rStyle w:val="PageNumber"/>
        <w:noProof/>
      </w:rPr>
      <w:t>1</w:t>
    </w:r>
    <w:r>
      <w:rPr>
        <w:rStyle w:val="PageNumber"/>
      </w:rPr>
      <w:fldChar w:fldCharType="end"/>
    </w:r>
    <w:r>
      <w:rPr>
        <w:rStyle w:val="PageNumber"/>
      </w:rPr>
      <w:t xml:space="preserve"> of </w:t>
    </w:r>
    <w:r>
      <w:rPr>
        <w:rStyle w:val="PageNumber"/>
      </w:rPr>
      <w:fldChar w:fldCharType="begin"/>
    </w:r>
    <w:r>
      <w:rPr>
        <w:rStyle w:val="PageNumber"/>
      </w:rPr>
      <w:instrText xml:space="preserve"> NUMPAGES  \* MERGEFORMAT </w:instrText>
    </w:r>
    <w:r>
      <w:rPr>
        <w:rStyle w:val="PageNumber"/>
      </w:rPr>
      <w:fldChar w:fldCharType="separate"/>
    </w:r>
    <w:r w:rsidR="007F7AEB"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7970" w:rsidRDefault="00CF7970">
      <w:r>
        <w:separator/>
      </w:r>
    </w:p>
  </w:footnote>
  <w:footnote w:type="continuationSeparator" w:id="0">
    <w:p w:rsidR="00CF7970" w:rsidRDefault="00CF7970">
      <w:r>
        <w:continuationSeparator/>
      </w:r>
    </w:p>
  </w:footnote>
</w:footnote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Amber Minor">
    <w15:presenceInfo w15:providerId="AD" w15:userId="S-1-5-21-1252331338-341919692-1237804090-3158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0C5E"/>
    <w:rsid w:val="001D0C5E"/>
    <w:rsid w:val="00223F49"/>
    <w:rsid w:val="003E65B2"/>
    <w:rsid w:val="00465D35"/>
    <w:rsid w:val="005E0EA4"/>
    <w:rsid w:val="006F2E3C"/>
    <w:rsid w:val="007F13C0"/>
    <w:rsid w:val="007F7AEB"/>
    <w:rsid w:val="00AE1675"/>
    <w:rsid w:val="00CF7970"/>
    <w:rsid w:val="00D14E7C"/>
    <w:rsid w:val="00D93B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0B8CB56"/>
  <w15:chartTrackingRefBased/>
  <w15:docId w15:val="{CAF5D4F0-D8CF-449C-BC35-345B136E77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top"/>
    <w:next w:val="policytext"/>
    <w:qFormat/>
    <w:pPr>
      <w:widowControl w:val="0"/>
      <w:outlineLv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op">
    <w:name w:val="top"/>
    <w:basedOn w:val="Normal"/>
    <w:pPr>
      <w:tabs>
        <w:tab w:val="right" w:pos="9216"/>
      </w:tabs>
      <w:jc w:val="both"/>
    </w:pPr>
    <w:rPr>
      <w:smallCaps/>
    </w:rPr>
  </w:style>
  <w:style w:type="paragraph" w:customStyle="1" w:styleId="policytitle">
    <w:name w:val="policytitle"/>
    <w:basedOn w:val="top"/>
    <w:pPr>
      <w:tabs>
        <w:tab w:val="clear" w:pos="9216"/>
      </w:tabs>
      <w:spacing w:before="120" w:after="240"/>
      <w:jc w:val="center"/>
    </w:pPr>
    <w:rPr>
      <w:b/>
      <w:smallCaps w:val="0"/>
      <w:sz w:val="28"/>
      <w:u w:val="words"/>
    </w:rPr>
  </w:style>
  <w:style w:type="paragraph" w:customStyle="1" w:styleId="policytext">
    <w:name w:val="policytext"/>
    <w:pPr>
      <w:overflowPunct w:val="0"/>
      <w:autoSpaceDE w:val="0"/>
      <w:autoSpaceDN w:val="0"/>
      <w:adjustRightInd w:val="0"/>
      <w:spacing w:after="120"/>
      <w:jc w:val="both"/>
      <w:textAlignment w:val="baseline"/>
    </w:pPr>
    <w:rPr>
      <w:sz w:val="24"/>
    </w:rPr>
  </w:style>
  <w:style w:type="paragraph" w:customStyle="1" w:styleId="sideheading">
    <w:name w:val="sideheading"/>
    <w:basedOn w:val="policytext"/>
    <w:next w:val="policytext"/>
    <w:rPr>
      <w:b/>
      <w:smallCaps/>
    </w:rPr>
  </w:style>
  <w:style w:type="paragraph" w:customStyle="1" w:styleId="indent1">
    <w:name w:val="indent1"/>
    <w:basedOn w:val="policytext"/>
    <w:pPr>
      <w:ind w:left="432"/>
    </w:pPr>
  </w:style>
  <w:style w:type="character" w:customStyle="1" w:styleId="ksbabold">
    <w:name w:val="ksba bold"/>
    <w:basedOn w:val="DefaultParagraphFont"/>
    <w:rPr>
      <w:rFonts w:ascii="Times New Roman" w:hAnsi="Times New Roman"/>
      <w:b/>
      <w:sz w:val="24"/>
    </w:rPr>
  </w:style>
  <w:style w:type="character" w:customStyle="1" w:styleId="ksbanormal">
    <w:name w:val="ksba normal"/>
    <w:basedOn w:val="DefaultParagraphFont"/>
    <w:rPr>
      <w:rFonts w:ascii="Times New Roman" w:hAnsi="Times New Roman"/>
      <w:sz w:val="24"/>
    </w:rPr>
  </w:style>
  <w:style w:type="paragraph" w:customStyle="1" w:styleId="List123">
    <w:name w:val="List123"/>
    <w:basedOn w:val="policytext"/>
    <w:pPr>
      <w:ind w:left="936" w:hanging="360"/>
    </w:pPr>
  </w:style>
  <w:style w:type="paragraph" w:customStyle="1" w:styleId="Listabc">
    <w:name w:val="Listabc"/>
    <w:basedOn w:val="policytext"/>
    <w:pPr>
      <w:ind w:left="1224" w:hanging="360"/>
    </w:pPr>
  </w:style>
  <w:style w:type="paragraph" w:customStyle="1" w:styleId="Reference">
    <w:name w:val="Reference"/>
    <w:basedOn w:val="policytext"/>
    <w:next w:val="policytext"/>
    <w:pPr>
      <w:spacing w:after="0"/>
      <w:ind w:left="432"/>
    </w:pPr>
  </w:style>
  <w:style w:type="paragraph" w:customStyle="1" w:styleId="EndHeading">
    <w:name w:val="EndHeading"/>
    <w:basedOn w:val="sideheading"/>
    <w:pPr>
      <w:spacing w:before="120"/>
    </w:pPr>
  </w:style>
  <w:style w:type="paragraph" w:customStyle="1" w:styleId="relatedsideheading">
    <w:name w:val="related sideheading"/>
    <w:basedOn w:val="sideheading"/>
    <w:pPr>
      <w:spacing w:before="120"/>
    </w:pPr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customStyle="1" w:styleId="ABClist">
    <w:name w:val="ABClist"/>
    <w:basedOn w:val="policytext"/>
    <w:pPr>
      <w:ind w:left="360" w:hanging="360"/>
    </w:pPr>
  </w:style>
  <w:style w:type="paragraph" w:customStyle="1" w:styleId="certstyle">
    <w:name w:val="certstyle"/>
    <w:basedOn w:val="policytitle"/>
    <w:next w:val="policytitle"/>
    <w:pPr>
      <w:spacing w:before="160" w:after="0"/>
      <w:jc w:val="left"/>
    </w:pPr>
    <w:rPr>
      <w:smallCaps/>
      <w:sz w:val="24"/>
      <w:u w:val="none"/>
    </w:rPr>
  </w:style>
  <w:style w:type="paragraph" w:customStyle="1" w:styleId="expnote">
    <w:name w:val="expnote"/>
    <w:basedOn w:val="Heading1"/>
    <w:pPr>
      <w:widowControl/>
      <w:outlineLvl w:val="9"/>
    </w:pPr>
    <w:rPr>
      <w:caps/>
      <w:smallCaps w:val="0"/>
      <w:sz w:val="20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6892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276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PERSONNEL</vt:lpstr>
    </vt:vector>
  </TitlesOfParts>
  <Company>KSBA</Company>
  <LinksUpToDate>false</LinksUpToDate>
  <CharactersWithSpaces>1852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PERSONNEL</dc:title>
  <dc:subject/>
  <dc:creator>Rhonda Eversole</dc:creator>
  <cp:keywords/>
  <cp:lastModifiedBy>Amber Minor</cp:lastModifiedBy>
  <cp:revision>2</cp:revision>
  <cp:lastPrinted>1900-01-01T05:00:00Z</cp:lastPrinted>
  <dcterms:created xsi:type="dcterms:W3CDTF">2024-07-16T13:02:00Z</dcterms:created>
  <dcterms:modified xsi:type="dcterms:W3CDTF">2024-07-16T13:02:00Z</dcterms:modified>
</cp:coreProperties>
</file>