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5981CC" w14:textId="77777777" w:rsidR="00F905FD" w:rsidRPr="00F905FD" w:rsidRDefault="00F905FD" w:rsidP="00F905FD">
      <w:pPr>
        <w:pStyle w:val="expnote"/>
      </w:pPr>
      <w:r w:rsidRPr="00F905FD">
        <w:t xml:space="preserve">Explanation: HB 446 amends KRS 158.110 to require development of a district transportation services policy Based upon KDE </w:t>
      </w:r>
      <w:r w:rsidRPr="00F905FD">
        <w:rPr>
          <w:rStyle w:val="ksbanormal"/>
          <w:sz w:val="20"/>
        </w:rPr>
        <w:t>Transportation Services Policy Guidelines</w:t>
      </w:r>
      <w:r w:rsidRPr="00F905FD">
        <w:t>. and at least one (1) parent or guardian of each student to acknowledge in writing the receipt, comprehension, and agreement of adherence to the transportation safety policy within seven (7) days of the student's first day of attendance during each school year. Per KRS 148.158, KDE shall develop or update as needed and distribute to all districts by August 31 of each even-numbered year the Transportation Services Policy Guidelines.</w:t>
      </w:r>
    </w:p>
    <w:p w14:paraId="0BD52F2D" w14:textId="77777777" w:rsidR="00F905FD" w:rsidRDefault="00F905FD" w:rsidP="00F905FD">
      <w:pPr>
        <w:pStyle w:val="expnote"/>
      </w:pPr>
      <w:r w:rsidRPr="00F905FD">
        <w:t>Financial Implications: none anticipated</w:t>
      </w:r>
    </w:p>
    <w:p w14:paraId="4FE595DF" w14:textId="2B6B9C87" w:rsidR="00A0436E" w:rsidRPr="00F905FD" w:rsidRDefault="00A0436E" w:rsidP="00F905FD">
      <w:pPr>
        <w:pStyle w:val="expnote"/>
      </w:pPr>
      <w:r>
        <w:t>District initiated: district requested to add the second page to required new form.</w:t>
      </w:r>
    </w:p>
    <w:p w14:paraId="0C7F9071" w14:textId="77777777" w:rsidR="00F905FD" w:rsidRPr="00F905FD" w:rsidRDefault="00F905FD" w:rsidP="00F905FD">
      <w:pPr>
        <w:pStyle w:val="expnote"/>
      </w:pPr>
    </w:p>
    <w:p w14:paraId="14D4F048" w14:textId="21A96DF2" w:rsidR="00F905FD" w:rsidRDefault="00F905FD" w:rsidP="00D05E17">
      <w:pPr>
        <w:pStyle w:val="Heading1"/>
        <w:tabs>
          <w:tab w:val="clear" w:pos="9216"/>
          <w:tab w:val="right" w:pos="9360"/>
        </w:tabs>
        <w:rPr>
          <w:ins w:id="0" w:author="Thurman, Garnett - KSBA" w:date="2024-07-10T11:40:00Z"/>
        </w:rPr>
      </w:pPr>
      <w:ins w:id="1" w:author="Thurman, Garnett - KSBA" w:date="2024-07-10T11:40:00Z">
        <w:r>
          <w:t>STUDENTS</w:t>
        </w:r>
        <w:r>
          <w:tab/>
        </w:r>
      </w:ins>
      <w:ins w:id="2" w:author="Thurman, Garnett - KSBA" w:date="2024-07-10T11:42:00Z">
        <w:r>
          <w:rPr>
            <w:vanish/>
          </w:rPr>
          <w:t>C</w:t>
        </w:r>
      </w:ins>
      <w:ins w:id="3" w:author="Thurman, Garnett - KSBA" w:date="2024-07-10T11:40:00Z">
        <w:r>
          <w:t>09.2261 AP.2</w:t>
        </w:r>
      </w:ins>
    </w:p>
    <w:p w14:paraId="4812BA98" w14:textId="77777777" w:rsidR="00F905FD" w:rsidRDefault="00F905FD" w:rsidP="00F905FD">
      <w:pPr>
        <w:pStyle w:val="policytitle"/>
        <w:rPr>
          <w:ins w:id="4" w:author="Thurman, Garnett - KSBA" w:date="2024-07-10T11:40:00Z"/>
        </w:rPr>
      </w:pPr>
      <w:ins w:id="5" w:author="Thurman, Garnett - KSBA" w:date="2024-07-10T11:40:00Z">
        <w:r>
          <w:t>Transportation Services Policy Acknowledgement Form</w:t>
        </w:r>
      </w:ins>
    </w:p>
    <w:p w14:paraId="118D3B27" w14:textId="77777777" w:rsidR="00F905FD" w:rsidRDefault="00F905FD" w:rsidP="00F905FD">
      <w:pPr>
        <w:pStyle w:val="policytext"/>
        <w:rPr>
          <w:ins w:id="6" w:author="Thurman, Garnett - KSBA" w:date="2024-07-10T11:40:00Z"/>
          <w:rStyle w:val="ksbanormal"/>
        </w:rPr>
      </w:pPr>
      <w:ins w:id="7" w:author="Thurman, Garnett - KSBA" w:date="2024-07-10T11:40:00Z">
        <w:r>
          <w:rPr>
            <w:rStyle w:val="ksbanormal"/>
          </w:rPr>
          <w:t>Per KRS 148.158, the Superintendent/designee shall require every student in the District and at least one (1) parent or guardian of each student to acknowledge in writing the receipt, comprehension, and agreement of adherence to the Transportation Services Policy within seven (7) days of the student's first day of attendance during each school year. Failure to submit written acknowledgement by a student or their parent or guardian may be grounds for revocation of a student's transportation privileges until the acknowledgment is properly received.</w:t>
        </w:r>
      </w:ins>
    </w:p>
    <w:p w14:paraId="72230A27" w14:textId="77777777" w:rsidR="00F905FD" w:rsidRDefault="00F905FD" w:rsidP="00F905FD">
      <w:pPr>
        <w:pStyle w:val="sideheading"/>
        <w:rPr>
          <w:ins w:id="8" w:author="Thurman, Garnett - KSBA" w:date="2024-07-10T11:40:00Z"/>
        </w:rPr>
      </w:pPr>
      <w:ins w:id="9" w:author="Thurman, Garnett - KSBA" w:date="2024-07-10T11:40:00Z">
        <w:r>
          <w:t>I acknowledge the receipt, comprehension, and agreement of adherence to the transportation services policy (09.2261) provided by the District.</w:t>
        </w:r>
      </w:ins>
    </w:p>
    <w:p w14:paraId="454962D8" w14:textId="77777777" w:rsidR="00F905FD" w:rsidRDefault="00F905FD" w:rsidP="00F905FD">
      <w:pPr>
        <w:pStyle w:val="Heading1"/>
        <w:tabs>
          <w:tab w:val="left" w:pos="5040"/>
        </w:tabs>
        <w:spacing w:before="240" w:after="360"/>
        <w:rPr>
          <w:ins w:id="10" w:author="Thurman, Garnett - KSBA" w:date="2024-07-10T11:40:00Z"/>
          <w:b/>
        </w:rPr>
      </w:pPr>
      <w:ins w:id="11" w:author="Thurman, Garnett - KSBA" w:date="2024-07-10T11:40:00Z">
        <w:r>
          <w:rPr>
            <w:b/>
          </w:rPr>
          <w:t>School: ____________________________</w:t>
        </w:r>
        <w:r>
          <w:rPr>
            <w:b/>
          </w:rPr>
          <w:tab/>
          <w:t>Date: ________________</w:t>
        </w:r>
      </w:ins>
    </w:p>
    <w:p w14:paraId="2B61C8DE" w14:textId="77777777" w:rsidR="00F905FD" w:rsidRDefault="00F905FD" w:rsidP="00F905FD">
      <w:pPr>
        <w:pStyle w:val="Heading1"/>
        <w:tabs>
          <w:tab w:val="left" w:pos="4320"/>
          <w:tab w:val="left" w:pos="8730"/>
        </w:tabs>
        <w:rPr>
          <w:ins w:id="12" w:author="Thurman, Garnett - KSBA" w:date="2024-07-10T11:40:00Z"/>
          <w:b/>
        </w:rPr>
      </w:pPr>
      <w:ins w:id="13" w:author="Thurman, Garnett - KSBA" w:date="2024-07-10T11:40:00Z">
        <w:r>
          <w:rPr>
            <w:b/>
          </w:rPr>
          <w:t>_____________________________________________________________________________</w:t>
        </w:r>
      </w:ins>
    </w:p>
    <w:p w14:paraId="6163C2AA" w14:textId="77777777" w:rsidR="00F905FD" w:rsidRDefault="00F905FD" w:rsidP="00F905FD">
      <w:pPr>
        <w:pStyle w:val="sideheading"/>
        <w:tabs>
          <w:tab w:val="left" w:pos="5040"/>
        </w:tabs>
        <w:spacing w:after="240"/>
        <w:rPr>
          <w:ins w:id="14" w:author="Thurman, Garnett - KSBA" w:date="2024-07-10T11:40:00Z"/>
        </w:rPr>
      </w:pPr>
      <w:ins w:id="15" w:author="Thurman, Garnett - KSBA" w:date="2024-07-10T11:40:00Z">
        <w:r>
          <w:t>Student Name (printed)</w:t>
        </w:r>
        <w:r>
          <w:tab/>
          <w:t>Student Signature</w:t>
        </w:r>
      </w:ins>
    </w:p>
    <w:p w14:paraId="4B2FE1AD" w14:textId="77777777" w:rsidR="00F905FD" w:rsidRDefault="00F905FD" w:rsidP="00F905FD">
      <w:pPr>
        <w:pStyle w:val="Heading1"/>
        <w:tabs>
          <w:tab w:val="left" w:pos="4320"/>
          <w:tab w:val="left" w:pos="8730"/>
        </w:tabs>
        <w:rPr>
          <w:ins w:id="16" w:author="Thurman, Garnett - KSBA" w:date="2024-07-10T11:40:00Z"/>
          <w:b/>
        </w:rPr>
      </w:pPr>
      <w:ins w:id="17" w:author="Thurman, Garnett - KSBA" w:date="2024-07-10T11:40:00Z">
        <w:r>
          <w:rPr>
            <w:b/>
          </w:rPr>
          <w:t>_____________________________________________________________________________</w:t>
        </w:r>
      </w:ins>
    </w:p>
    <w:p w14:paraId="06F19599" w14:textId="77777777" w:rsidR="00F905FD" w:rsidRDefault="00F905FD" w:rsidP="00F905FD">
      <w:pPr>
        <w:pStyle w:val="sideheading"/>
        <w:tabs>
          <w:tab w:val="left" w:pos="5040"/>
        </w:tabs>
        <w:rPr>
          <w:ins w:id="18" w:author="Thurman, Garnett - KSBA" w:date="2024-07-10T11:40:00Z"/>
        </w:rPr>
      </w:pPr>
      <w:ins w:id="19" w:author="Thurman, Garnett - KSBA" w:date="2024-07-10T11:40:00Z">
        <w:r>
          <w:t>Parent/Guardian Name (printed)</w:t>
        </w:r>
        <w:r>
          <w:tab/>
          <w:t>Parent/Guardian Signature</w:t>
        </w:r>
      </w:ins>
    </w:p>
    <w:p w14:paraId="6022A5CE" w14:textId="3FCAF85E" w:rsidR="00A0436E" w:rsidRDefault="00F905FD" w:rsidP="00F905FD">
      <w:pPr>
        <w:pStyle w:val="policytext"/>
        <w:spacing w:after="0"/>
        <w:rPr>
          <w:rStyle w:val="ksbanormal"/>
        </w:rPr>
      </w:pPr>
      <w:ins w:id="20" w:author="Thurman, Garnett - KSBA" w:date="2024-07-10T11:40:00Z">
        <w:r>
          <w:rPr>
            <w:rStyle w:val="ksbanormal"/>
          </w:rPr>
          <w:t>Per KRS 148.158, the Kentucky Department of Education shall develop or update as needed and distribute to all districts by August 31 of each even-numbered year the Transportation Services Policy Guidelines.</w:t>
        </w:r>
      </w:ins>
    </w:p>
    <w:p w14:paraId="68A702AA" w14:textId="77777777" w:rsidR="00A0436E" w:rsidRDefault="00A0436E">
      <w:pPr>
        <w:overflowPunct/>
        <w:autoSpaceDE/>
        <w:autoSpaceDN/>
        <w:adjustRightInd/>
        <w:spacing w:after="200" w:line="276" w:lineRule="auto"/>
        <w:textAlignment w:val="auto"/>
        <w:rPr>
          <w:rStyle w:val="ksbanormal"/>
        </w:rPr>
      </w:pPr>
      <w:r>
        <w:rPr>
          <w:rStyle w:val="ksbanormal"/>
        </w:rPr>
        <w:br w:type="page"/>
      </w:r>
    </w:p>
    <w:p w14:paraId="0D1B856E" w14:textId="77777777" w:rsidR="00A0436E" w:rsidRDefault="00A0436E" w:rsidP="00D05E17">
      <w:pPr>
        <w:pStyle w:val="Heading1"/>
        <w:tabs>
          <w:tab w:val="clear" w:pos="9216"/>
          <w:tab w:val="right" w:pos="9360"/>
        </w:tabs>
        <w:rPr>
          <w:ins w:id="21" w:author="Thurman, Garnett - KSBA" w:date="2024-07-10T12:03:00Z"/>
        </w:rPr>
      </w:pPr>
      <w:ins w:id="22" w:author="Thurman, Garnett - KSBA" w:date="2024-07-10T11:40:00Z">
        <w:r>
          <w:lastRenderedPageBreak/>
          <w:t>STUDENTS</w:t>
        </w:r>
        <w:r>
          <w:tab/>
        </w:r>
      </w:ins>
      <w:ins w:id="23" w:author="Thurman, Garnett - KSBA" w:date="2024-07-10T11:42:00Z">
        <w:r>
          <w:rPr>
            <w:vanish/>
          </w:rPr>
          <w:t>C</w:t>
        </w:r>
      </w:ins>
      <w:ins w:id="24" w:author="Thurman, Garnett - KSBA" w:date="2024-07-10T11:40:00Z">
        <w:r>
          <w:t>09.2261 AP.2</w:t>
        </w:r>
      </w:ins>
    </w:p>
    <w:p w14:paraId="33DEC671" w14:textId="7A6B7376" w:rsidR="00D05E17" w:rsidRPr="00D05E17" w:rsidRDefault="00D05E17" w:rsidP="00D05E17">
      <w:pPr>
        <w:pStyle w:val="Heading1"/>
        <w:jc w:val="right"/>
        <w:rPr>
          <w:ins w:id="25" w:author="Thurman, Garnett - KSBA" w:date="2024-07-10T11:40:00Z"/>
        </w:rPr>
        <w:pPrChange w:id="26" w:author="Thurman, Garnett - KSBA" w:date="2024-07-10T12:03:00Z">
          <w:pPr>
            <w:pStyle w:val="Heading1"/>
            <w:tabs>
              <w:tab w:val="clear" w:pos="9216"/>
              <w:tab w:val="right" w:pos="9360"/>
            </w:tabs>
          </w:pPr>
        </w:pPrChange>
      </w:pPr>
      <w:ins w:id="27" w:author="Thurman, Garnett - KSBA" w:date="2024-07-10T12:03:00Z">
        <w:r>
          <w:t>(Continued)</w:t>
        </w:r>
      </w:ins>
    </w:p>
    <w:p w14:paraId="73DA9424" w14:textId="77777777" w:rsidR="00A0436E" w:rsidRDefault="00A0436E" w:rsidP="00A0436E">
      <w:pPr>
        <w:pStyle w:val="policytitle"/>
        <w:rPr>
          <w:ins w:id="28" w:author="Thurman, Garnett - KSBA" w:date="2024-07-10T11:40:00Z"/>
        </w:rPr>
      </w:pPr>
      <w:ins w:id="29" w:author="Thurman, Garnett - KSBA" w:date="2024-07-10T11:40:00Z">
        <w:r>
          <w:t>Transportation Services Policy Acknowledgement Form</w:t>
        </w:r>
      </w:ins>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58"/>
        <w:gridCol w:w="4518"/>
      </w:tblGrid>
      <w:tr w:rsidR="00A0436E" w14:paraId="5420ED97" w14:textId="77777777" w:rsidTr="00E92E26">
        <w:tc>
          <w:tcPr>
            <w:tcW w:w="5058" w:type="dxa"/>
          </w:tcPr>
          <w:p w14:paraId="4F276A0C" w14:textId="77777777" w:rsidR="00A0436E" w:rsidRDefault="00A0436E" w:rsidP="00E92E26">
            <w:pPr>
              <w:pStyle w:val="policytext"/>
              <w:rPr>
                <w:ins w:id="30" w:author="Thurman, Garnett - KSBA" w:date="2024-07-10T11:47:00Z"/>
              </w:rPr>
            </w:pPr>
            <w:ins w:id="31" w:author="Thurman, Garnett - KSBA" w:date="2024-07-10T11:46:00Z">
              <w:r>
                <w:t>Driver: ___________________________</w:t>
              </w:r>
            </w:ins>
          </w:p>
          <w:p w14:paraId="77EAC393" w14:textId="77777777" w:rsidR="00A0436E" w:rsidRDefault="00A0436E">
            <w:pPr>
              <w:pStyle w:val="policytext"/>
              <w:spacing w:after="360"/>
              <w:rPr>
                <w:ins w:id="32" w:author="Thurman, Garnett - KSBA" w:date="2024-07-10T11:47:00Z"/>
              </w:rPr>
              <w:pPrChange w:id="33" w:author="Thurman, Garnett - KSBA" w:date="2024-07-10T11:47:00Z">
                <w:pPr>
                  <w:pStyle w:val="policytext"/>
                  <w:spacing w:after="0"/>
                </w:pPr>
              </w:pPrChange>
            </w:pPr>
            <w:ins w:id="34" w:author="Thurman, Garnett - KSBA" w:date="2024-07-10T11:47:00Z">
              <w:r>
                <w:t>Bus No. AM ___   PM ___</w:t>
              </w:r>
            </w:ins>
          </w:p>
          <w:p w14:paraId="0ED3487C" w14:textId="77777777" w:rsidR="00A0436E" w:rsidRDefault="00A0436E">
            <w:pPr>
              <w:pStyle w:val="policytext"/>
              <w:rPr>
                <w:ins w:id="35" w:author="Thurman, Garnett - KSBA" w:date="2024-07-10T11:48:00Z"/>
              </w:rPr>
              <w:pPrChange w:id="36" w:author="Thurman, Garnett - KSBA" w:date="2024-07-10T11:48:00Z">
                <w:pPr>
                  <w:pStyle w:val="policytext"/>
                  <w:spacing w:after="0"/>
                </w:pPr>
              </w:pPrChange>
            </w:pPr>
            <w:ins w:id="37" w:author="Thurman, Garnett - KSBA" w:date="2024-07-10T11:47:00Z">
              <w:r>
                <w:t>To: Parents of Pupils Riding School Buses</w:t>
              </w:r>
            </w:ins>
          </w:p>
          <w:p w14:paraId="26C27A8F" w14:textId="77777777" w:rsidR="00A0436E" w:rsidRDefault="00A0436E" w:rsidP="00F905FD">
            <w:pPr>
              <w:pStyle w:val="policytext"/>
              <w:spacing w:after="0"/>
              <w:rPr>
                <w:ins w:id="38" w:author="Thurman, Garnett - KSBA" w:date="2024-07-10T11:48:00Z"/>
              </w:rPr>
            </w:pPr>
            <w:ins w:id="39" w:author="Thurman, Garnett - KSBA" w:date="2024-07-10T11:48:00Z">
              <w:r>
                <w:t xml:space="preserve">From: Todd County Schools Transportation </w:t>
              </w:r>
            </w:ins>
          </w:p>
          <w:p w14:paraId="79E1C859" w14:textId="77777777" w:rsidR="00A0436E" w:rsidRDefault="00A0436E">
            <w:pPr>
              <w:pStyle w:val="policytext"/>
              <w:spacing w:after="240"/>
              <w:rPr>
                <w:ins w:id="40" w:author="Thurman, Garnett - KSBA" w:date="2024-07-10T11:48:00Z"/>
              </w:rPr>
              <w:pPrChange w:id="41" w:author="Thurman, Garnett - KSBA" w:date="2024-07-10T11:49:00Z">
                <w:pPr>
                  <w:pStyle w:val="policytext"/>
                  <w:spacing w:after="0"/>
                </w:pPr>
              </w:pPrChange>
            </w:pPr>
            <w:ins w:id="42" w:author="Thurman, Garnett - KSBA" w:date="2024-07-10T11:48:00Z">
              <w:r>
                <w:t xml:space="preserve">           Department</w:t>
              </w:r>
            </w:ins>
          </w:p>
          <w:p w14:paraId="3B2CBAB7" w14:textId="77777777" w:rsidR="00A0436E" w:rsidRDefault="00A0436E">
            <w:pPr>
              <w:pStyle w:val="policytext"/>
              <w:rPr>
                <w:ins w:id="43" w:author="Thurman, Garnett - KSBA" w:date="2024-07-10T11:49:00Z"/>
              </w:rPr>
              <w:pPrChange w:id="44" w:author="Thurman, Garnett - KSBA" w:date="2024-07-10T11:49:00Z">
                <w:pPr>
                  <w:pStyle w:val="policytext"/>
                  <w:spacing w:after="0"/>
                </w:pPr>
              </w:pPrChange>
            </w:pPr>
            <w:ins w:id="45" w:author="Thurman, Garnett - KSBA" w:date="2024-07-10T11:49:00Z">
              <w:r>
                <w:t>Dear Parent(s):</w:t>
              </w:r>
            </w:ins>
          </w:p>
          <w:p w14:paraId="10A22BCE" w14:textId="77777777" w:rsidR="00A0436E" w:rsidRDefault="003C3ED3">
            <w:pPr>
              <w:pStyle w:val="policytext"/>
              <w:rPr>
                <w:ins w:id="46" w:author="Thurman, Garnett - KSBA" w:date="2024-07-10T11:50:00Z"/>
              </w:rPr>
              <w:pPrChange w:id="47" w:author="Thurman, Garnett - KSBA" w:date="2024-07-10T11:50:00Z">
                <w:pPr>
                  <w:pStyle w:val="policytext"/>
                  <w:spacing w:after="0"/>
                </w:pPr>
              </w:pPrChange>
            </w:pPr>
            <w:ins w:id="48" w:author="Thurman, Garnett - KSBA" w:date="2024-07-10T11:49:00Z">
              <w:r>
                <w:t xml:space="preserve">   In order for you to understand the regulations covering the conduct of your child while riding a Todd County School Bus, we are sending you this copy of Regulations for Students Riding School Buses. Please read t</w:t>
              </w:r>
            </w:ins>
            <w:ins w:id="49" w:author="Thurman, Garnett - KSBA" w:date="2024-07-10T11:50:00Z">
              <w:r>
                <w:t>hese regulations together with your child.</w:t>
              </w:r>
            </w:ins>
          </w:p>
          <w:p w14:paraId="4D9FEBE0" w14:textId="77777777" w:rsidR="003C3ED3" w:rsidRDefault="003C3ED3">
            <w:pPr>
              <w:pStyle w:val="policytext"/>
              <w:spacing w:after="360"/>
              <w:rPr>
                <w:ins w:id="50" w:author="Thurman, Garnett - KSBA" w:date="2024-07-10T11:52:00Z"/>
              </w:rPr>
              <w:pPrChange w:id="51" w:author="Thurman, Garnett - KSBA" w:date="2024-07-10T11:53:00Z">
                <w:pPr>
                  <w:pStyle w:val="policytext"/>
                  <w:spacing w:after="0"/>
                </w:pPr>
              </w:pPrChange>
            </w:pPr>
            <w:ins w:id="52" w:author="Thurman, Garnett - KSBA" w:date="2024-07-10T11:50:00Z">
              <w:r>
                <w:t xml:space="preserve">   In addition, our school system requires that we conduct four (4) emergency bus evacuations </w:t>
              </w:r>
            </w:ins>
            <w:ins w:id="53" w:author="Thurman, Garnett - KSBA" w:date="2024-07-10T11:51:00Z">
              <w:r>
                <w:t>per year. During this evacuation, the drivers often need assistance from pupils to assist students during the rear evacuation of the bus and to ensure all pupils move the proper distance from the bus.</w:t>
              </w:r>
            </w:ins>
            <w:ins w:id="54" w:author="Thurman, Garnett - KSBA" w:date="2024-07-10T11:52:00Z">
              <w:r>
                <w:t xml:space="preserve"> </w:t>
              </w:r>
              <w:r w:rsidRPr="003C3ED3">
                <w:rPr>
                  <w:b/>
                  <w:bCs/>
                  <w:rPrChange w:id="55" w:author="Thurman, Garnett - KSBA" w:date="2024-07-10T11:53:00Z">
                    <w:rPr/>
                  </w:rPrChange>
                </w:rPr>
                <w:t>Please sign in the provided space below allowing the driver to have your child assist in this evacuation drill if necessary</w:t>
              </w:r>
              <w:r>
                <w:t>. Your cooperation will make it possible to provide a safer and more efficient transportation program.</w:t>
              </w:r>
            </w:ins>
          </w:p>
          <w:p w14:paraId="06BA031C" w14:textId="77777777" w:rsidR="003C3ED3" w:rsidRDefault="003C3ED3" w:rsidP="00F905FD">
            <w:pPr>
              <w:pStyle w:val="policytext"/>
              <w:spacing w:after="0"/>
              <w:rPr>
                <w:ins w:id="56" w:author="Thurman, Garnett - KSBA" w:date="2024-07-10T11:53:00Z"/>
              </w:rPr>
            </w:pPr>
            <w:ins w:id="57" w:author="Thurman, Garnett - KSBA" w:date="2024-07-10T11:52:00Z">
              <w:r>
                <w:t>___________________</w:t>
              </w:r>
            </w:ins>
            <w:ins w:id="58" w:author="Thurman, Garnett - KSBA" w:date="2024-07-10T11:53:00Z">
              <w:r>
                <w:t>________ __________</w:t>
              </w:r>
            </w:ins>
          </w:p>
          <w:p w14:paraId="5ABB839F" w14:textId="50829114" w:rsidR="003C3ED3" w:rsidRDefault="003C3ED3" w:rsidP="00F905FD">
            <w:pPr>
              <w:pStyle w:val="policytext"/>
              <w:spacing w:after="0"/>
            </w:pPr>
            <w:ins w:id="59" w:author="Thurman, Garnett - KSBA" w:date="2024-07-10T11:53:00Z">
              <w:r>
                <w:t>Parent’s Signature                          Date</w:t>
              </w:r>
            </w:ins>
          </w:p>
        </w:tc>
        <w:tc>
          <w:tcPr>
            <w:tcW w:w="4518" w:type="dxa"/>
          </w:tcPr>
          <w:p w14:paraId="4825EA36" w14:textId="77777777" w:rsidR="003C3ED3" w:rsidRPr="003C3ED3" w:rsidRDefault="00A0436E">
            <w:pPr>
              <w:pStyle w:val="policytext"/>
              <w:spacing w:after="240"/>
              <w:rPr>
                <w:ins w:id="60" w:author="Thurman, Garnett - KSBA" w:date="2024-07-10T11:54:00Z"/>
                <w:b/>
                <w:bCs/>
                <w:rPrChange w:id="61" w:author="Thurman, Garnett - KSBA" w:date="2024-07-10T11:55:00Z">
                  <w:rPr>
                    <w:ins w:id="62" w:author="Thurman, Garnett - KSBA" w:date="2024-07-10T11:54:00Z"/>
                  </w:rPr>
                </w:rPrChange>
              </w:rPr>
              <w:pPrChange w:id="63" w:author="Thurman, Garnett - KSBA" w:date="2024-07-10T11:54:00Z">
                <w:pPr>
                  <w:pStyle w:val="policytext"/>
                  <w:spacing w:after="0"/>
                </w:pPr>
              </w:pPrChange>
            </w:pPr>
            <w:ins w:id="64" w:author="Thurman, Garnett - KSBA" w:date="2024-07-10T11:46:00Z">
              <w:r w:rsidRPr="003C3ED3">
                <w:rPr>
                  <w:b/>
                  <w:bCs/>
                  <w:rPrChange w:id="65" w:author="Thurman, Garnett - KSBA" w:date="2024-07-10T11:55:00Z">
                    <w:rPr/>
                  </w:rPrChange>
                </w:rPr>
                <w:t>This form must be completed, signed, and returned promptly to the BUS DRIVER.</w:t>
              </w:r>
            </w:ins>
          </w:p>
          <w:p w14:paraId="4E132966" w14:textId="77777777" w:rsidR="003C3ED3" w:rsidRDefault="003C3ED3" w:rsidP="00E92E26">
            <w:pPr>
              <w:pStyle w:val="policytext"/>
              <w:spacing w:after="240"/>
              <w:rPr>
                <w:ins w:id="66" w:author="Thurman, Garnett - KSBA" w:date="2024-07-10T11:55:00Z"/>
              </w:rPr>
            </w:pPr>
            <w:ins w:id="67" w:author="Thurman, Garnett - KSBA" w:date="2024-07-10T11:54:00Z">
              <w:r>
                <w:t>I have read</w:t>
              </w:r>
            </w:ins>
            <w:ins w:id="68" w:author="Thurman, Garnett - KSBA" w:date="2024-07-10T11:55:00Z">
              <w:r>
                <w:t xml:space="preserve"> and understand the Transportation Regulations for Students Riding School Buses and agree, as a passenger, to abide by said regulations.</w:t>
              </w:r>
            </w:ins>
          </w:p>
          <w:p w14:paraId="7263D146" w14:textId="561D33F0" w:rsidR="003C3ED3" w:rsidRDefault="003C3ED3" w:rsidP="00F905FD">
            <w:pPr>
              <w:pStyle w:val="policytext"/>
              <w:spacing w:after="0"/>
              <w:rPr>
                <w:ins w:id="69" w:author="Thurman, Garnett - KSBA" w:date="2024-07-10T11:55:00Z"/>
              </w:rPr>
            </w:pPr>
            <w:ins w:id="70" w:author="Thurman, Garnett - KSBA" w:date="2024-07-10T11:55:00Z">
              <w:r>
                <w:t>_______________</w:t>
              </w:r>
            </w:ins>
            <w:ins w:id="71" w:author="Thurman, Garnett - KSBA" w:date="2024-07-10T11:56:00Z">
              <w:r>
                <w:t>___</w:t>
              </w:r>
            </w:ins>
            <w:ins w:id="72" w:author="Thurman, Garnett - KSBA" w:date="2024-07-10T11:55:00Z">
              <w:r>
                <w:t>_______________</w:t>
              </w:r>
            </w:ins>
          </w:p>
          <w:p w14:paraId="4D0B4B74" w14:textId="77777777" w:rsidR="003C3ED3" w:rsidRDefault="003C3ED3" w:rsidP="003C3ED3">
            <w:pPr>
              <w:pStyle w:val="policytext"/>
              <w:spacing w:after="240"/>
              <w:rPr>
                <w:ins w:id="73" w:author="Thurman, Garnett - KSBA" w:date="2024-07-10T11:55:00Z"/>
              </w:rPr>
            </w:pPr>
            <w:ins w:id="74" w:author="Thurman, Garnett - KSBA" w:date="2024-07-10T11:55:00Z">
              <w:r>
                <w:t>Student Name</w:t>
              </w:r>
            </w:ins>
          </w:p>
          <w:p w14:paraId="3B3C56E6" w14:textId="62572A40" w:rsidR="003C3ED3" w:rsidRDefault="003C3ED3" w:rsidP="00F905FD">
            <w:pPr>
              <w:pStyle w:val="policytext"/>
              <w:spacing w:after="0"/>
              <w:rPr>
                <w:ins w:id="75" w:author="Thurman, Garnett - KSBA" w:date="2024-07-10T11:56:00Z"/>
              </w:rPr>
            </w:pPr>
            <w:ins w:id="76" w:author="Thurman, Garnett - KSBA" w:date="2024-07-10T11:55:00Z">
              <w:r>
                <w:t>_</w:t>
              </w:r>
            </w:ins>
            <w:ins w:id="77" w:author="Thurman, Garnett - KSBA" w:date="2024-07-10T11:56:00Z">
              <w:r>
                <w:t>________________________________</w:t>
              </w:r>
            </w:ins>
          </w:p>
          <w:p w14:paraId="3AA6A121" w14:textId="77777777" w:rsidR="003C3ED3" w:rsidRDefault="003C3ED3" w:rsidP="003C3ED3">
            <w:pPr>
              <w:pStyle w:val="policytext"/>
              <w:rPr>
                <w:ins w:id="78" w:author="Thurman, Garnett - KSBA" w:date="2024-07-10T11:56:00Z"/>
              </w:rPr>
            </w:pPr>
            <w:ins w:id="79" w:author="Thurman, Garnett - KSBA" w:date="2024-07-10T11:56:00Z">
              <w:r>
                <w:t>Student Signature</w:t>
              </w:r>
            </w:ins>
          </w:p>
          <w:p w14:paraId="0CBB211A" w14:textId="6EE8A162" w:rsidR="003C3ED3" w:rsidRDefault="003C3ED3" w:rsidP="00F905FD">
            <w:pPr>
              <w:pStyle w:val="policytext"/>
              <w:spacing w:after="0"/>
              <w:rPr>
                <w:ins w:id="80" w:author="Thurman, Garnett - KSBA" w:date="2024-07-10T11:56:00Z"/>
              </w:rPr>
            </w:pPr>
            <w:ins w:id="81" w:author="Thurman, Garnett - KSBA" w:date="2024-07-10T11:56:00Z">
              <w:r>
                <w:t>_________________________________</w:t>
              </w:r>
            </w:ins>
          </w:p>
          <w:p w14:paraId="061FC5AF" w14:textId="77777777" w:rsidR="003C3ED3" w:rsidRDefault="003C3ED3" w:rsidP="003C3ED3">
            <w:pPr>
              <w:pStyle w:val="policytext"/>
              <w:rPr>
                <w:ins w:id="82" w:author="Thurman, Garnett - KSBA" w:date="2024-07-10T11:56:00Z"/>
              </w:rPr>
            </w:pPr>
            <w:ins w:id="83" w:author="Thurman, Garnett - KSBA" w:date="2024-07-10T11:56:00Z">
              <w:r>
                <w:t>School Attending</w:t>
              </w:r>
            </w:ins>
          </w:p>
          <w:p w14:paraId="4BD9D44E" w14:textId="73FFE698" w:rsidR="003C3ED3" w:rsidRDefault="003C3ED3" w:rsidP="00F905FD">
            <w:pPr>
              <w:pStyle w:val="policytext"/>
              <w:spacing w:after="0"/>
              <w:rPr>
                <w:ins w:id="84" w:author="Thurman, Garnett - KSBA" w:date="2024-07-10T11:56:00Z"/>
              </w:rPr>
            </w:pPr>
            <w:ins w:id="85" w:author="Thurman, Garnett - KSBA" w:date="2024-07-10T11:56:00Z">
              <w:r>
                <w:t>_________________________________</w:t>
              </w:r>
            </w:ins>
          </w:p>
          <w:p w14:paraId="20D34AEF" w14:textId="77777777" w:rsidR="003C3ED3" w:rsidRDefault="003C3ED3" w:rsidP="003C3ED3">
            <w:pPr>
              <w:pStyle w:val="policytext"/>
              <w:rPr>
                <w:ins w:id="86" w:author="Thurman, Garnett - KSBA" w:date="2024-07-10T11:56:00Z"/>
              </w:rPr>
            </w:pPr>
            <w:ins w:id="87" w:author="Thurman, Garnett - KSBA" w:date="2024-07-10T11:56:00Z">
              <w:r>
                <w:t>Grade</w:t>
              </w:r>
            </w:ins>
          </w:p>
          <w:p w14:paraId="27E72AA6" w14:textId="4131AAC5" w:rsidR="003C3ED3" w:rsidRDefault="003C3ED3" w:rsidP="00F905FD">
            <w:pPr>
              <w:pStyle w:val="policytext"/>
              <w:spacing w:after="0"/>
              <w:rPr>
                <w:ins w:id="88" w:author="Thurman, Garnett - KSBA" w:date="2024-07-10T11:56:00Z"/>
              </w:rPr>
            </w:pPr>
            <w:ins w:id="89" w:author="Thurman, Garnett - KSBA" w:date="2024-07-10T11:56:00Z">
              <w:r>
                <w:t>_________________________________</w:t>
              </w:r>
            </w:ins>
          </w:p>
          <w:p w14:paraId="786F4364" w14:textId="77777777" w:rsidR="003C3ED3" w:rsidRDefault="003C3ED3" w:rsidP="003C3ED3">
            <w:pPr>
              <w:pStyle w:val="policytext"/>
              <w:rPr>
                <w:ins w:id="90" w:author="Thurman, Garnett - KSBA" w:date="2024-07-10T11:56:00Z"/>
              </w:rPr>
            </w:pPr>
            <w:ins w:id="91" w:author="Thurman, Garnett - KSBA" w:date="2024-07-10T11:56:00Z">
              <w:r>
                <w:t>Street Address</w:t>
              </w:r>
            </w:ins>
          </w:p>
          <w:p w14:paraId="64520B20" w14:textId="77777777" w:rsidR="003C3ED3" w:rsidRDefault="003C3ED3" w:rsidP="003C3ED3">
            <w:pPr>
              <w:pStyle w:val="policytext"/>
              <w:spacing w:after="0"/>
              <w:rPr>
                <w:ins w:id="92" w:author="Thurman, Garnett - KSBA" w:date="2024-07-10T11:57:00Z"/>
              </w:rPr>
            </w:pPr>
            <w:ins w:id="93" w:author="Thurman, Garnett - KSBA" w:date="2024-07-10T11:57:00Z">
              <w:r>
                <w:t>_________________________________</w:t>
              </w:r>
            </w:ins>
          </w:p>
          <w:p w14:paraId="3A81C43C" w14:textId="12D17B4F" w:rsidR="003C3ED3" w:rsidRDefault="003C3ED3" w:rsidP="003C3ED3">
            <w:pPr>
              <w:pStyle w:val="policytext"/>
              <w:rPr>
                <w:ins w:id="94" w:author="Thurman, Garnett - KSBA" w:date="2024-07-10T11:57:00Z"/>
              </w:rPr>
            </w:pPr>
            <w:ins w:id="95" w:author="Thurman, Garnett - KSBA" w:date="2024-07-10T11:57:00Z">
              <w:r>
                <w:t>City, State, &amp; ZIP</w:t>
              </w:r>
            </w:ins>
          </w:p>
          <w:p w14:paraId="1F520412" w14:textId="77777777" w:rsidR="003C3ED3" w:rsidRDefault="003C3ED3" w:rsidP="003C3ED3">
            <w:pPr>
              <w:pStyle w:val="policytext"/>
              <w:spacing w:after="0"/>
              <w:rPr>
                <w:ins w:id="96" w:author="Thurman, Garnett - KSBA" w:date="2024-07-10T11:57:00Z"/>
              </w:rPr>
            </w:pPr>
            <w:ins w:id="97" w:author="Thurman, Garnett - KSBA" w:date="2024-07-10T11:57:00Z">
              <w:r>
                <w:t>_________________________________</w:t>
              </w:r>
            </w:ins>
          </w:p>
          <w:p w14:paraId="2872EAF3" w14:textId="4B444BFD" w:rsidR="003C3ED3" w:rsidRDefault="003C3ED3" w:rsidP="003C3ED3">
            <w:pPr>
              <w:pStyle w:val="policytext"/>
              <w:spacing w:after="240"/>
              <w:rPr>
                <w:ins w:id="98" w:author="Thurman, Garnett - KSBA" w:date="2024-07-10T11:57:00Z"/>
              </w:rPr>
            </w:pPr>
            <w:ins w:id="99" w:author="Thurman, Garnett - KSBA" w:date="2024-07-10T11:57:00Z">
              <w:r>
                <w:t>Phone Number</w:t>
              </w:r>
            </w:ins>
          </w:p>
          <w:p w14:paraId="0F256E7D" w14:textId="77777777" w:rsidR="003C3ED3" w:rsidRPr="003C3ED3" w:rsidRDefault="003C3ED3" w:rsidP="00F905FD">
            <w:pPr>
              <w:pStyle w:val="policytext"/>
              <w:spacing w:after="0"/>
              <w:rPr>
                <w:ins w:id="100" w:author="Thurman, Garnett - KSBA" w:date="2024-07-10T11:57:00Z"/>
                <w:b/>
                <w:bCs/>
              </w:rPr>
            </w:pPr>
            <w:ins w:id="101" w:author="Thurman, Garnett - KSBA" w:date="2024-07-10T11:57:00Z">
              <w:r w:rsidRPr="003C3ED3">
                <w:rPr>
                  <w:b/>
                  <w:bCs/>
                </w:rPr>
                <w:t>FOR PARENT OR GUARDIAN:</w:t>
              </w:r>
            </w:ins>
          </w:p>
          <w:p w14:paraId="4575BD65" w14:textId="77777777" w:rsidR="003C3ED3" w:rsidRDefault="003C3ED3" w:rsidP="00E92E26">
            <w:pPr>
              <w:pStyle w:val="policytext"/>
              <w:spacing w:after="360"/>
              <w:rPr>
                <w:ins w:id="102" w:author="Thurman, Garnett - KSBA" w:date="2024-07-10T11:58:00Z"/>
              </w:rPr>
            </w:pPr>
            <w:ins w:id="103" w:author="Thurman, Garnett - KSBA" w:date="2024-07-10T11:57:00Z">
              <w:r>
                <w:t xml:space="preserve">I have read and understand the Transportation Regulations for Students Riding School Buses </w:t>
              </w:r>
            </w:ins>
            <w:ins w:id="104" w:author="Thurman, Garnett - KSBA" w:date="2024-07-10T11:58:00Z">
              <w:r>
                <w:t>and agree to assume full responsibilities for my child’s conduct on the bus.</w:t>
              </w:r>
            </w:ins>
          </w:p>
          <w:p w14:paraId="49E77583" w14:textId="77777777" w:rsidR="003C3ED3" w:rsidRDefault="003C3ED3" w:rsidP="00F905FD">
            <w:pPr>
              <w:pStyle w:val="policytext"/>
              <w:spacing w:after="0"/>
              <w:rPr>
                <w:ins w:id="105" w:author="Thurman, Garnett - KSBA" w:date="2024-07-10T11:58:00Z"/>
              </w:rPr>
            </w:pPr>
            <w:ins w:id="106" w:author="Thurman, Garnett - KSBA" w:date="2024-07-10T11:58:00Z">
              <w:r>
                <w:t>_________________________________</w:t>
              </w:r>
            </w:ins>
          </w:p>
          <w:p w14:paraId="27A4C85D" w14:textId="77777777" w:rsidR="003C3ED3" w:rsidRDefault="003C3ED3" w:rsidP="00E92E26">
            <w:pPr>
              <w:pStyle w:val="policytext"/>
              <w:spacing w:after="360"/>
              <w:rPr>
                <w:ins w:id="107" w:author="Thurman, Garnett - KSBA" w:date="2024-07-10T11:58:00Z"/>
              </w:rPr>
            </w:pPr>
            <w:ins w:id="108" w:author="Thurman, Garnett - KSBA" w:date="2024-07-10T11:58:00Z">
              <w:r>
                <w:t>Parent/Guardian Signature</w:t>
              </w:r>
            </w:ins>
          </w:p>
          <w:p w14:paraId="66B54B91" w14:textId="700F214E" w:rsidR="003C3ED3" w:rsidRDefault="003C3ED3" w:rsidP="00F905FD">
            <w:pPr>
              <w:pStyle w:val="policytext"/>
              <w:spacing w:after="0"/>
            </w:pPr>
            <w:ins w:id="109" w:author="Thurman, Garnett - KSBA" w:date="2024-07-10T11:58:00Z">
              <w:r w:rsidRPr="00E92E26">
                <w:rPr>
                  <w:b/>
                  <w:bCs/>
                </w:rPr>
                <w:t>NOTE:</w:t>
              </w:r>
              <w:r>
                <w:t xml:space="preserve"> Falsifying information on this document is subject to disciplinary action.</w:t>
              </w:r>
            </w:ins>
          </w:p>
        </w:tc>
      </w:tr>
    </w:tbl>
    <w:p w14:paraId="1C2E85AD" w14:textId="52783163" w:rsidR="00F905FD" w:rsidRPr="00A0436E" w:rsidRDefault="00F905FD" w:rsidP="00F905FD">
      <w:pPr>
        <w:pStyle w:val="policytext"/>
        <w:spacing w:after="0"/>
        <w:rPr>
          <w:sz w:val="12"/>
          <w:szCs w:val="12"/>
        </w:rPr>
      </w:pPr>
    </w:p>
    <w:bookmarkStart w:id="110" w:name="Text1"/>
    <w:p w14:paraId="599E32D2" w14:textId="77777777" w:rsidR="00CE29FB" w:rsidRDefault="00CE29FB" w:rsidP="00CE29FB">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0"/>
    </w:p>
    <w:bookmarkStart w:id="111" w:name="Text2"/>
    <w:p w14:paraId="25108053" w14:textId="77777777" w:rsidR="00F776E7" w:rsidRDefault="00CE29FB" w:rsidP="00CE29FB">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1"/>
    </w:p>
    <w:sectPr w:rsidR="00F776E7" w:rsidSect="007F61AD">
      <w:footerReference w:type="default" r:id="rId6"/>
      <w:pgSz w:w="12240" w:h="15840" w:code="1"/>
      <w:pgMar w:top="1008" w:right="1080" w:bottom="720" w:left="1800" w:header="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93BE51" w14:textId="77777777" w:rsidR="00CE29FB" w:rsidRDefault="00CE29FB" w:rsidP="00CE29FB">
      <w:r>
        <w:separator/>
      </w:r>
    </w:p>
  </w:endnote>
  <w:endnote w:type="continuationSeparator" w:id="0">
    <w:p w14:paraId="3F865ECF" w14:textId="77777777" w:rsidR="00CE29FB" w:rsidRDefault="00CE29FB" w:rsidP="00CE29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E436A" w14:textId="77777777" w:rsidR="00CE29FB" w:rsidRPr="00CE29FB" w:rsidRDefault="00CE29FB" w:rsidP="00CE29F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17C86C" w14:textId="77777777" w:rsidR="00CE29FB" w:rsidRDefault="00CE29FB" w:rsidP="00CE29FB">
      <w:r>
        <w:separator/>
      </w:r>
    </w:p>
  </w:footnote>
  <w:footnote w:type="continuationSeparator" w:id="0">
    <w:p w14:paraId="045DFB9B" w14:textId="77777777" w:rsidR="00CE29FB" w:rsidRDefault="00CE29FB" w:rsidP="00CE29FB">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Thurman, Garnett - KSBA">
    <w15:presenceInfo w15:providerId="AD" w15:userId="S::garnett.thurman@ksba.org::7a61369b-6f22-4355-90e7-95f78addc8f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CE29FB"/>
    <w:rsid w:val="001923BD"/>
    <w:rsid w:val="001A33F8"/>
    <w:rsid w:val="0035105A"/>
    <w:rsid w:val="003C3ED3"/>
    <w:rsid w:val="004448C7"/>
    <w:rsid w:val="004A6E6A"/>
    <w:rsid w:val="00550D69"/>
    <w:rsid w:val="005C6373"/>
    <w:rsid w:val="00625509"/>
    <w:rsid w:val="006F655E"/>
    <w:rsid w:val="007F61AD"/>
    <w:rsid w:val="00A0436E"/>
    <w:rsid w:val="00AF40A3"/>
    <w:rsid w:val="00C05473"/>
    <w:rsid w:val="00CE29FB"/>
    <w:rsid w:val="00CE2F76"/>
    <w:rsid w:val="00D05E17"/>
    <w:rsid w:val="00D400A6"/>
    <w:rsid w:val="00D81418"/>
    <w:rsid w:val="00D835C7"/>
    <w:rsid w:val="00E92E26"/>
    <w:rsid w:val="00F776E7"/>
    <w:rsid w:val="00F905FD"/>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CD0F37"/>
  <w15:chartTrackingRefBased/>
  <w15:docId w15:val="{549CDC84-591A-4BA7-8CF3-21778704A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rsid w:val="001A33F8"/>
    <w:pPr>
      <w:spacing w:after="0"/>
      <w:ind w:left="432"/>
    </w:pPr>
  </w:style>
  <w:style w:type="paragraph" w:customStyle="1" w:styleId="relatedsideheading">
    <w:name w:val="related sideheading"/>
    <w:basedOn w:val="sideheading"/>
    <w:rsid w:val="001A33F8"/>
    <w:pPr>
      <w:spacing w:before="120"/>
    </w:pPr>
  </w:style>
  <w:style w:type="paragraph" w:styleId="Header">
    <w:name w:val="header"/>
    <w:basedOn w:val="Normal"/>
    <w:link w:val="HeaderChar"/>
    <w:uiPriority w:val="99"/>
    <w:unhideWhenUsed/>
    <w:rsid w:val="00CE29FB"/>
    <w:pPr>
      <w:tabs>
        <w:tab w:val="center" w:pos="4680"/>
        <w:tab w:val="right" w:pos="9360"/>
      </w:tabs>
    </w:pPr>
  </w:style>
  <w:style w:type="character" w:customStyle="1" w:styleId="HeaderChar">
    <w:name w:val="Header Char"/>
    <w:basedOn w:val="DefaultParagraphFont"/>
    <w:link w:val="Header"/>
    <w:uiPriority w:val="99"/>
    <w:rsid w:val="00CE29FB"/>
    <w:rPr>
      <w:rFonts w:ascii="Times New Roman" w:hAnsi="Times New Roman" w:cs="Times New Roman"/>
      <w:sz w:val="24"/>
      <w:szCs w:val="20"/>
    </w:rPr>
  </w:style>
  <w:style w:type="paragraph" w:styleId="Footer">
    <w:name w:val="footer"/>
    <w:basedOn w:val="Normal"/>
    <w:link w:val="FooterChar"/>
    <w:uiPriority w:val="99"/>
    <w:unhideWhenUsed/>
    <w:rsid w:val="00CE29FB"/>
    <w:pPr>
      <w:tabs>
        <w:tab w:val="center" w:pos="4680"/>
        <w:tab w:val="right" w:pos="9360"/>
      </w:tabs>
    </w:pPr>
  </w:style>
  <w:style w:type="character" w:customStyle="1" w:styleId="FooterChar">
    <w:name w:val="Footer Char"/>
    <w:basedOn w:val="DefaultParagraphFont"/>
    <w:link w:val="Footer"/>
    <w:uiPriority w:val="99"/>
    <w:rsid w:val="00CE29FB"/>
    <w:rPr>
      <w:rFonts w:ascii="Times New Roman" w:hAnsi="Times New Roman" w:cs="Times New Roman"/>
      <w:sz w:val="24"/>
      <w:szCs w:val="20"/>
    </w:rPr>
  </w:style>
  <w:style w:type="character" w:styleId="PageNumber">
    <w:name w:val="page number"/>
    <w:basedOn w:val="DefaultParagraphFont"/>
    <w:uiPriority w:val="99"/>
    <w:semiHidden/>
    <w:unhideWhenUsed/>
    <w:rsid w:val="00CE29FB"/>
  </w:style>
  <w:style w:type="character" w:customStyle="1" w:styleId="policytextChar">
    <w:name w:val="policytext Char"/>
    <w:link w:val="policytext"/>
    <w:locked/>
    <w:rsid w:val="00CE29FB"/>
    <w:rPr>
      <w:rFonts w:ascii="Times New Roman" w:hAnsi="Times New Roman" w:cs="Times New Roman"/>
      <w:sz w:val="24"/>
      <w:szCs w:val="20"/>
    </w:rPr>
  </w:style>
  <w:style w:type="paragraph" w:styleId="Revision">
    <w:name w:val="Revision"/>
    <w:hidden/>
    <w:uiPriority w:val="99"/>
    <w:semiHidden/>
    <w:rsid w:val="00F905FD"/>
    <w:pPr>
      <w:spacing w:after="0" w:line="240" w:lineRule="auto"/>
    </w:pPr>
    <w:rPr>
      <w:rFonts w:ascii="Times New Roman" w:hAnsi="Times New Roman" w:cs="Times New Roman"/>
      <w:sz w:val="24"/>
      <w:szCs w:val="20"/>
    </w:rPr>
  </w:style>
  <w:style w:type="character" w:customStyle="1" w:styleId="policytitleChar">
    <w:name w:val="policytitle Char"/>
    <w:link w:val="policytitle"/>
    <w:locked/>
    <w:rsid w:val="00F905FD"/>
    <w:rPr>
      <w:rFonts w:ascii="Times New Roman" w:hAnsi="Times New Roman" w:cs="Times New Roman"/>
      <w:b/>
      <w:sz w:val="28"/>
      <w:szCs w:val="20"/>
      <w:u w:val="words"/>
    </w:rPr>
  </w:style>
  <w:style w:type="character" w:customStyle="1" w:styleId="sideheadingChar">
    <w:name w:val="sideheading Char"/>
    <w:link w:val="sideheading"/>
    <w:locked/>
    <w:rsid w:val="00F905FD"/>
    <w:rPr>
      <w:rFonts w:ascii="Times New Roman" w:hAnsi="Times New Roman" w:cs="Times New Roman"/>
      <w:b/>
      <w:smallCaps/>
      <w:sz w:val="24"/>
      <w:szCs w:val="20"/>
    </w:rPr>
  </w:style>
  <w:style w:type="character" w:customStyle="1" w:styleId="expnoteChar">
    <w:name w:val="expnote Char"/>
    <w:link w:val="expnote"/>
    <w:locked/>
    <w:rsid w:val="00F905FD"/>
    <w:rPr>
      <w:rFonts w:ascii="Times New Roman" w:hAnsi="Times New Roman" w:cs="Times New Roman"/>
      <w:caps/>
      <w:sz w:val="20"/>
      <w:szCs w:val="20"/>
    </w:rPr>
  </w:style>
  <w:style w:type="table" w:styleId="TableGrid">
    <w:name w:val="Table Grid"/>
    <w:basedOn w:val="TableNormal"/>
    <w:uiPriority w:val="59"/>
    <w:rsid w:val="00A043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3451710">
      <w:bodyDiv w:val="1"/>
      <w:marLeft w:val="0"/>
      <w:marRight w:val="0"/>
      <w:marTop w:val="0"/>
      <w:marBottom w:val="0"/>
      <w:divBdr>
        <w:top w:val="none" w:sz="0" w:space="0" w:color="auto"/>
        <w:left w:val="none" w:sz="0" w:space="0" w:color="auto"/>
        <w:bottom w:val="none" w:sz="0" w:space="0" w:color="auto"/>
        <w:right w:val="none" w:sz="0" w:space="0" w:color="auto"/>
      </w:divBdr>
    </w:div>
    <w:div w:id="611594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2</Pages>
  <Words>611</Words>
  <Characters>3485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Thurman, Garnett - KSBA</cp:lastModifiedBy>
  <cp:revision>4</cp:revision>
  <dcterms:created xsi:type="dcterms:W3CDTF">2024-06-17T17:42:00Z</dcterms:created>
  <dcterms:modified xsi:type="dcterms:W3CDTF">2024-07-10T16:03:00Z</dcterms:modified>
</cp:coreProperties>
</file>