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5C1F" w:rsidRDefault="00E75C1F">
      <w:pPr>
        <w:pStyle w:val="Heading1"/>
      </w:pPr>
      <w:r>
        <w:t>PERSONNEL</w:t>
      </w:r>
      <w:r>
        <w:tab/>
        <w:t>03.19 AP.21</w:t>
      </w:r>
    </w:p>
    <w:p w:rsidR="00E75C1F" w:rsidRDefault="00E75C1F">
      <w:pPr>
        <w:pStyle w:val="certstyle"/>
      </w:pPr>
      <w:r>
        <w:noBreakHyphen/>
        <w:t xml:space="preserve"> Certified Personnel </w:t>
      </w:r>
      <w:r>
        <w:noBreakHyphen/>
      </w:r>
    </w:p>
    <w:p w:rsidR="00E75C1F" w:rsidRDefault="00E75C1F">
      <w:pPr>
        <w:pStyle w:val="policytitle"/>
      </w:pPr>
      <w:r>
        <w:t>Professional Meeting Request</w:t>
      </w:r>
    </w:p>
    <w:p w:rsidR="00E75C1F" w:rsidRDefault="00E75C1F">
      <w:pPr>
        <w:pStyle w:val="policytext"/>
      </w:pPr>
      <w:r>
        <w:t>Employee’s Name ______________________________________ Date of Request __________</w:t>
      </w:r>
    </w:p>
    <w:p w:rsidR="00E75C1F" w:rsidRDefault="00E75C1F">
      <w:pPr>
        <w:pStyle w:val="policytext"/>
      </w:pPr>
      <w:del w:id="0" w:author="Amber Minor" w:date="2024-06-13T15:05:00Z">
        <w:r w:rsidDel="008A337C">
          <w:delText>School/Location</w:delText>
        </w:r>
      </w:del>
      <w:ins w:id="1" w:author="Amber Minor" w:date="2024-06-13T15:05:00Z">
        <w:r w:rsidR="008A337C">
          <w:t>Meeting Location (City/State</w:t>
        </w:r>
        <w:proofErr w:type="gramStart"/>
        <w:r w:rsidR="008A337C">
          <w:t>)</w:t>
        </w:r>
      </w:ins>
      <w:proofErr w:type="gramEnd"/>
      <w:del w:id="2" w:author="Amber Minor" w:date="2024-06-13T15:05:00Z">
        <w:r w:rsidDel="008A337C">
          <w:delText xml:space="preserve"> ___________</w:delText>
        </w:r>
      </w:del>
      <w:r>
        <w:t>_____________________________________________________</w:t>
      </w:r>
    </w:p>
    <w:p w:rsidR="00E75C1F" w:rsidRDefault="00E75C1F">
      <w:pPr>
        <w:pStyle w:val="policytext"/>
      </w:pPr>
      <w:r>
        <w:t>Name of Conference/</w:t>
      </w:r>
      <w:proofErr w:type="gramStart"/>
      <w:r>
        <w:t>Workshop  _</w:t>
      </w:r>
      <w:proofErr w:type="gramEnd"/>
      <w:r>
        <w:t>__________________________________________________</w:t>
      </w:r>
    </w:p>
    <w:p w:rsidR="00E75C1F" w:rsidRDefault="00E75C1F">
      <w:pPr>
        <w:pStyle w:val="policytext"/>
        <w:rPr>
          <w:ins w:id="3" w:author="Amber Minor" w:date="2024-06-13T15:06:00Z"/>
        </w:rPr>
      </w:pPr>
      <w:r>
        <w:t>Date(s) of Workshop _________________________ Time(s) of Workshop _________________</w:t>
      </w:r>
    </w:p>
    <w:p w:rsidR="008A337C" w:rsidRDefault="008A337C">
      <w:pPr>
        <w:pStyle w:val="policytext"/>
      </w:pPr>
      <w:ins w:id="4" w:author="Amber Minor" w:date="2024-06-13T15:06:00Z">
        <w:r>
          <w:t xml:space="preserve">Funds </w:t>
        </w:r>
        <w:proofErr w:type="gramStart"/>
        <w:r>
          <w:t>being used</w:t>
        </w:r>
        <w:proofErr w:type="gramEnd"/>
        <w:r>
          <w:t xml:space="preserve"> to pay for trip: ___________________________________________________</w:t>
        </w:r>
      </w:ins>
    </w:p>
    <w:p w:rsidR="00E75C1F" w:rsidRDefault="00E75C1F">
      <w:pPr>
        <w:pStyle w:val="policytext"/>
      </w:pPr>
      <w:r>
        <w:t>Rationale for Attendance: ________________________________________________________</w:t>
      </w:r>
    </w:p>
    <w:p w:rsidR="00E75C1F" w:rsidRDefault="00E75C1F">
      <w:pPr>
        <w:pStyle w:val="policytext"/>
      </w:pPr>
      <w:r>
        <w:t>______________________________________________________________________________</w:t>
      </w:r>
    </w:p>
    <w:p w:rsidR="00E75C1F" w:rsidRDefault="00E75C1F">
      <w:pPr>
        <w:pStyle w:val="policytext"/>
      </w:pPr>
      <w:r>
        <w:t>______________________________________________________________________________</w:t>
      </w:r>
    </w:p>
    <w:p w:rsidR="00E75C1F" w:rsidRDefault="00E75C1F">
      <w:pPr>
        <w:pStyle w:val="sideheading"/>
        <w:tabs>
          <w:tab w:val="left" w:pos="6480"/>
          <w:tab w:val="left" w:pos="7920"/>
        </w:tabs>
        <w:spacing w:after="0"/>
      </w:pPr>
      <w:r>
        <w:t>Are you requesting Professional Development credit?</w:t>
      </w:r>
      <w:r>
        <w:tab/>
      </w:r>
      <w:r>
        <w:rPr>
          <w:sz w:val="28"/>
        </w:rPr>
        <w:sym w:font="Wingdings" w:char="F06F"/>
      </w:r>
      <w:r>
        <w:t xml:space="preserve"> Yes</w:t>
      </w:r>
      <w:r>
        <w:tab/>
      </w:r>
      <w:r>
        <w:rPr>
          <w:sz w:val="28"/>
        </w:rPr>
        <w:sym w:font="Wingdings" w:char="F06F"/>
      </w:r>
      <w:r>
        <w:t xml:space="preserve"> No</w:t>
      </w:r>
    </w:p>
    <w:p w:rsidR="00E75C1F" w:rsidRDefault="00E75C1F">
      <w:pPr>
        <w:pStyle w:val="policytext"/>
        <w:rPr>
          <w:b/>
          <w:sz w:val="22"/>
        </w:rPr>
      </w:pPr>
      <w:r>
        <w:rPr>
          <w:sz w:val="22"/>
        </w:rPr>
        <w:t xml:space="preserve">Has the credit been approved by the Professional Development Coordinator/Committee? </w:t>
      </w:r>
      <w:r>
        <w:rPr>
          <w:b/>
          <w:bCs/>
          <w:sz w:val="28"/>
        </w:rPr>
        <w:sym w:font="Wingdings" w:char="F06F"/>
      </w:r>
      <w:r>
        <w:rPr>
          <w:b/>
          <w:sz w:val="22"/>
        </w:rPr>
        <w:t xml:space="preserve"> </w:t>
      </w:r>
      <w:r>
        <w:rPr>
          <w:b/>
          <w:bCs/>
        </w:rPr>
        <w:t>Yes</w:t>
      </w:r>
      <w:r>
        <w:rPr>
          <w:b/>
          <w:bCs/>
          <w:sz w:val="28"/>
        </w:rPr>
        <w:t xml:space="preserve"> </w:t>
      </w:r>
      <w:r>
        <w:rPr>
          <w:b/>
          <w:bCs/>
          <w:sz w:val="28"/>
        </w:rPr>
        <w:sym w:font="Wingdings" w:char="F06F"/>
      </w:r>
      <w:r>
        <w:rPr>
          <w:b/>
        </w:rPr>
        <w:t xml:space="preserve"> </w:t>
      </w:r>
      <w:r>
        <w:rPr>
          <w:b/>
          <w:bCs/>
        </w:rPr>
        <w:t>No</w:t>
      </w:r>
    </w:p>
    <w:p w:rsidR="00E75C1F" w:rsidRDefault="00E75C1F">
      <w:pPr>
        <w:pStyle w:val="sideheading"/>
        <w:tabs>
          <w:tab w:val="left" w:pos="6480"/>
          <w:tab w:val="left" w:pos="7920"/>
        </w:tabs>
        <w:spacing w:after="0"/>
      </w:pPr>
      <w:r>
        <w:t>Are you requesting Instructional Leadership credit?</w:t>
      </w:r>
      <w:r>
        <w:tab/>
      </w:r>
      <w:r>
        <w:rPr>
          <w:sz w:val="28"/>
        </w:rPr>
        <w:sym w:font="Wingdings" w:char="F06F"/>
      </w:r>
      <w:r>
        <w:t>Yes</w:t>
      </w:r>
      <w:r>
        <w:tab/>
      </w:r>
      <w:r>
        <w:rPr>
          <w:sz w:val="28"/>
        </w:rPr>
        <w:sym w:font="Wingdings" w:char="F06F"/>
      </w:r>
      <w:r>
        <w:t xml:space="preserve"> No</w:t>
      </w:r>
    </w:p>
    <w:p w:rsidR="00E75C1F" w:rsidRDefault="00E75C1F">
      <w:pPr>
        <w:pStyle w:val="policytext"/>
        <w:tabs>
          <w:tab w:val="left" w:pos="900"/>
          <w:tab w:val="left" w:pos="6480"/>
          <w:tab w:val="left" w:pos="7920"/>
        </w:tabs>
        <w:rPr>
          <w:b/>
          <w:sz w:val="22"/>
        </w:rPr>
      </w:pPr>
      <w:r>
        <w:rPr>
          <w:sz w:val="22"/>
        </w:rPr>
        <w:tab/>
        <w:t>Has the credit been approved by Superintendent/designee?</w:t>
      </w:r>
      <w:r>
        <w:rPr>
          <w:sz w:val="22"/>
        </w:rPr>
        <w:tab/>
      </w:r>
      <w:r>
        <w:rPr>
          <w:b/>
          <w:bCs/>
          <w:sz w:val="28"/>
        </w:rPr>
        <w:sym w:font="Wingdings" w:char="F06F"/>
      </w:r>
      <w:r>
        <w:rPr>
          <w:b/>
          <w:bCs/>
        </w:rPr>
        <w:t>Yes</w:t>
      </w:r>
      <w:r>
        <w:rPr>
          <w:b/>
          <w:bCs/>
        </w:rPr>
        <w:tab/>
      </w:r>
      <w:r>
        <w:rPr>
          <w:b/>
          <w:bCs/>
          <w:sz w:val="28"/>
        </w:rPr>
        <w:sym w:font="Wingdings" w:char="F06F"/>
      </w:r>
      <w:r>
        <w:rPr>
          <w:b/>
          <w:bCs/>
        </w:rPr>
        <w:t xml:space="preserve"> No</w:t>
      </w:r>
    </w:p>
    <w:p w:rsidR="00E75C1F" w:rsidRDefault="00E75C1F">
      <w:pPr>
        <w:pStyle w:val="sideheading"/>
        <w:tabs>
          <w:tab w:val="left" w:pos="6480"/>
          <w:tab w:val="left" w:pos="7920"/>
        </w:tabs>
        <w:spacing w:after="0"/>
      </w:pPr>
      <w:r>
        <w:t>Will you be participating as a consultant?</w:t>
      </w:r>
      <w:r>
        <w:tab/>
      </w:r>
      <w:r>
        <w:rPr>
          <w:sz w:val="28"/>
        </w:rPr>
        <w:sym w:font="Wingdings" w:char="F06F"/>
      </w:r>
      <w:r>
        <w:t>Yes</w:t>
      </w:r>
      <w:r>
        <w:tab/>
      </w:r>
      <w:r>
        <w:rPr>
          <w:sz w:val="28"/>
        </w:rPr>
        <w:sym w:font="Wingdings" w:char="F06F"/>
      </w:r>
      <w:r>
        <w:t xml:space="preserve"> No</w:t>
      </w:r>
    </w:p>
    <w:p w:rsidR="00E75C1F" w:rsidRDefault="00E75C1F">
      <w:pPr>
        <w:pStyle w:val="policytext"/>
        <w:tabs>
          <w:tab w:val="left" w:pos="900"/>
          <w:tab w:val="left" w:pos="6480"/>
          <w:tab w:val="left" w:pos="7920"/>
        </w:tabs>
        <w:rPr>
          <w:b/>
          <w:sz w:val="22"/>
        </w:rPr>
      </w:pPr>
      <w:r>
        <w:rPr>
          <w:sz w:val="22"/>
        </w:rPr>
        <w:tab/>
        <w:t xml:space="preserve">If </w:t>
      </w:r>
      <w:r>
        <w:rPr>
          <w:i/>
          <w:iCs/>
          <w:sz w:val="22"/>
        </w:rPr>
        <w:t>yes</w:t>
      </w:r>
      <w:r>
        <w:rPr>
          <w:sz w:val="22"/>
        </w:rPr>
        <w:t xml:space="preserve">, </w:t>
      </w:r>
      <w:proofErr w:type="gramStart"/>
      <w:r>
        <w:rPr>
          <w:sz w:val="22"/>
        </w:rPr>
        <w:t>will you be paid</w:t>
      </w:r>
      <w:proofErr w:type="gramEnd"/>
      <w:r>
        <w:rPr>
          <w:sz w:val="22"/>
        </w:rPr>
        <w:t xml:space="preserve"> for your services?</w:t>
      </w:r>
      <w:r>
        <w:rPr>
          <w:sz w:val="22"/>
        </w:rPr>
        <w:tab/>
      </w:r>
      <w:r>
        <w:rPr>
          <w:b/>
          <w:bCs/>
          <w:sz w:val="28"/>
        </w:rPr>
        <w:sym w:font="Wingdings" w:char="F06F"/>
      </w:r>
      <w:r>
        <w:rPr>
          <w:b/>
          <w:bCs/>
        </w:rPr>
        <w:t>Yes</w:t>
      </w:r>
      <w:r>
        <w:rPr>
          <w:b/>
          <w:bCs/>
        </w:rPr>
        <w:tab/>
      </w:r>
      <w:r>
        <w:rPr>
          <w:b/>
          <w:bCs/>
          <w:sz w:val="28"/>
        </w:rPr>
        <w:sym w:font="Wingdings" w:char="F06F"/>
      </w:r>
      <w:r>
        <w:rPr>
          <w:b/>
          <w:bCs/>
        </w:rPr>
        <w:t xml:space="preserve"> No</w:t>
      </w:r>
    </w:p>
    <w:p w:rsidR="00E75C1F" w:rsidRDefault="00E75C1F">
      <w:pPr>
        <w:pStyle w:val="sideheading"/>
      </w:pPr>
      <w:r>
        <w:t>How will you share information gained with colleagues? _____________________</w:t>
      </w:r>
    </w:p>
    <w:p w:rsidR="00E75C1F" w:rsidRDefault="00E75C1F">
      <w:pPr>
        <w:pStyle w:val="policytext"/>
        <w:rPr>
          <w:sz w:val="22"/>
        </w:rPr>
      </w:pPr>
      <w:r>
        <w:rPr>
          <w:sz w:val="22"/>
        </w:rPr>
        <w:t>____________________________________________________________________________________</w:t>
      </w:r>
    </w:p>
    <w:p w:rsidR="00E75C1F" w:rsidRDefault="00E75C1F">
      <w:pPr>
        <w:pStyle w:val="policytext"/>
        <w:spacing w:after="80"/>
        <w:rPr>
          <w:ins w:id="5" w:author="Amber Minor" w:date="2024-06-13T15:08:00Z"/>
          <w:sz w:val="22"/>
        </w:rPr>
      </w:pPr>
      <w:r>
        <w:rPr>
          <w:sz w:val="22"/>
        </w:rPr>
        <w:t>____________________________________________________________________________________</w:t>
      </w:r>
    </w:p>
    <w:p w:rsidR="008A337C" w:rsidRDefault="008A337C">
      <w:pPr>
        <w:pStyle w:val="policytext"/>
        <w:spacing w:after="80"/>
        <w:rPr>
          <w:sz w:val="22"/>
        </w:rPr>
      </w:pPr>
    </w:p>
    <w:p w:rsidR="008A337C" w:rsidRPr="008A337C" w:rsidRDefault="008A337C" w:rsidP="008A337C">
      <w:pPr>
        <w:pStyle w:val="policytext"/>
        <w:rPr>
          <w:ins w:id="6" w:author="Amber Minor" w:date="2024-06-13T15:07:00Z"/>
        </w:rPr>
      </w:pPr>
      <w:ins w:id="7" w:author="Amber Minor" w:date="2024-06-13T15:08:00Z">
        <w:r>
          <w:t>___________________________________________________</w:t>
        </w:r>
        <w:r>
          <w:tab/>
          <w:t>_______________________</w:t>
        </w:r>
      </w:ins>
    </w:p>
    <w:p w:rsidR="008A337C" w:rsidRDefault="008A337C">
      <w:pPr>
        <w:pStyle w:val="policytext"/>
        <w:tabs>
          <w:tab w:val="left" w:pos="6480"/>
        </w:tabs>
        <w:spacing w:after="20"/>
        <w:rPr>
          <w:ins w:id="8" w:author="Amber Minor" w:date="2024-06-13T15:07:00Z"/>
        </w:rPr>
      </w:pPr>
      <w:ins w:id="9" w:author="Amber Minor" w:date="2024-06-13T15:08:00Z">
        <w:r>
          <w:t xml:space="preserve">                           </w:t>
        </w:r>
        <w:r>
          <w:rPr>
            <w:b/>
            <w:i/>
          </w:rPr>
          <w:t>Principal/Supervisor</w:t>
        </w:r>
        <w:r>
          <w:rPr>
            <w:b/>
            <w:i/>
          </w:rPr>
          <w:t xml:space="preserve"> Signature</w:t>
        </w:r>
        <w:r>
          <w:rPr>
            <w:b/>
            <w:i/>
          </w:rPr>
          <w:tab/>
        </w:r>
        <w:r>
          <w:rPr>
            <w:b/>
            <w:i/>
          </w:rPr>
          <w:tab/>
          <w:t xml:space="preserve">  </w:t>
        </w:r>
      </w:ins>
      <w:ins w:id="10" w:author="Amber Minor" w:date="2024-06-13T15:09:00Z">
        <w:r>
          <w:rPr>
            <w:b/>
            <w:i/>
          </w:rPr>
          <w:t xml:space="preserve">       Date</w:t>
        </w:r>
      </w:ins>
    </w:p>
    <w:p w:rsidR="008A337C" w:rsidRDefault="008A337C">
      <w:pPr>
        <w:pStyle w:val="policytext"/>
        <w:tabs>
          <w:tab w:val="left" w:pos="6480"/>
        </w:tabs>
        <w:spacing w:after="20"/>
        <w:rPr>
          <w:ins w:id="11" w:author="Amber Minor" w:date="2024-06-13T15:07:00Z"/>
        </w:rPr>
      </w:pPr>
    </w:p>
    <w:p w:rsidR="00E75C1F" w:rsidRDefault="00E75C1F">
      <w:pPr>
        <w:pStyle w:val="policytext"/>
        <w:tabs>
          <w:tab w:val="left" w:pos="6480"/>
        </w:tabs>
        <w:spacing w:after="20"/>
      </w:pPr>
      <w:r>
        <w:t>___________________________________________________</w:t>
      </w:r>
      <w:r>
        <w:tab/>
        <w:t>________________________</w:t>
      </w:r>
    </w:p>
    <w:p w:rsidR="00E75C1F" w:rsidRDefault="00E75C1F">
      <w:pPr>
        <w:pStyle w:val="policytext"/>
        <w:tabs>
          <w:tab w:val="left" w:pos="1620"/>
          <w:tab w:val="left" w:pos="7650"/>
        </w:tabs>
        <w:spacing w:after="20"/>
        <w:rPr>
          <w:b/>
          <w:i/>
        </w:rPr>
      </w:pPr>
      <w:r>
        <w:tab/>
      </w:r>
      <w:r>
        <w:rPr>
          <w:b/>
          <w:i/>
        </w:rPr>
        <w:t>Superintendent/designee’s Signature</w:t>
      </w:r>
      <w:r>
        <w:rPr>
          <w:b/>
          <w:i/>
        </w:rPr>
        <w:tab/>
        <w:t>Date</w:t>
      </w:r>
    </w:p>
    <w:p w:rsidR="00E75C1F" w:rsidRDefault="00E75C1F">
      <w:pPr>
        <w:pStyle w:val="policytext"/>
        <w:spacing w:after="80"/>
        <w:rPr>
          <w:sz w:val="22"/>
        </w:rPr>
      </w:pPr>
    </w:p>
    <w:p w:rsidR="00E75C1F" w:rsidRDefault="00E75C1F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spacing w:after="180"/>
        <w:rPr>
          <w:sz w:val="20"/>
        </w:rPr>
      </w:pPr>
      <w:r>
        <w:rPr>
          <w:sz w:val="20"/>
        </w:rPr>
        <w:t xml:space="preserve">** </w:t>
      </w:r>
      <w:r>
        <w:rPr>
          <w:sz w:val="20"/>
          <w:u w:val="single"/>
        </w:rPr>
        <w:t>AFTER ATTENDING PROFESSIONAL MEETINGS</w:t>
      </w:r>
      <w:r>
        <w:rPr>
          <w:sz w:val="20"/>
        </w:rPr>
        <w:t>, PERSONNEL MUST COMPLETE THE TRAVEL EXPENSE VOUCHER, 03.125 AP.22 AND SUBMIT THE COMPLETED VOUCHER AND ALL REQUIRED RECEIPTS TO THE SUPERINTENDENT/DESIGNEE FOR REIMBURSEMENT OF EXPENSES.</w:t>
      </w:r>
    </w:p>
    <w:p w:rsidR="008A337C" w:rsidRDefault="008A337C" w:rsidP="008A337C">
      <w:pPr>
        <w:jc w:val="center"/>
        <w:rPr>
          <w:ins w:id="12" w:author="Amber Minor" w:date="2024-06-13T15:09:00Z"/>
          <w:rFonts w:ascii="Verdana" w:eastAsia="Verdana" w:hAnsi="Verdana" w:cs="Verdana"/>
          <w:color w:val="FFFFFF"/>
          <w:sz w:val="44"/>
          <w:szCs w:val="44"/>
        </w:rPr>
      </w:pPr>
      <w:ins w:id="13" w:author="Amber Minor" w:date="2024-06-13T15:09:00Z">
        <w:r>
          <w:rPr>
            <w:rFonts w:ascii="Verdana" w:eastAsia="Verdana" w:hAnsi="Verdana" w:cs="Verdana"/>
            <w:color w:val="FFFFFF"/>
            <w:sz w:val="32"/>
            <w:szCs w:val="32"/>
            <w:highlight w:val="black"/>
          </w:rPr>
          <w:t>PLEASE STAPLE AGENDA TO THIS REQUEST</w:t>
        </w:r>
      </w:ins>
    </w:p>
    <w:p w:rsidR="008A337C" w:rsidRDefault="008A337C">
      <w:pPr>
        <w:pStyle w:val="relatedsideheading"/>
        <w:rPr>
          <w:ins w:id="14" w:author="Amber Minor" w:date="2024-06-13T15:09:00Z"/>
        </w:rPr>
      </w:pPr>
    </w:p>
    <w:p w:rsidR="008A337C" w:rsidRDefault="008A337C">
      <w:pPr>
        <w:pStyle w:val="relatedsideheading"/>
        <w:rPr>
          <w:ins w:id="15" w:author="Amber Minor" w:date="2024-06-13T15:09:00Z"/>
        </w:rPr>
      </w:pPr>
      <w:bookmarkStart w:id="16" w:name="_GoBack"/>
      <w:bookmarkEnd w:id="16"/>
    </w:p>
    <w:p w:rsidR="00E75C1F" w:rsidRDefault="00E75C1F">
      <w:pPr>
        <w:pStyle w:val="relatedsideheading"/>
      </w:pPr>
      <w:r>
        <w:t>Related Procedures:</w:t>
      </w:r>
    </w:p>
    <w:p w:rsidR="00E75C1F" w:rsidRDefault="00E75C1F">
      <w:pPr>
        <w:pStyle w:val="Reference"/>
      </w:pPr>
      <w:r>
        <w:t>03.125 AP.21, 03.125 AP.22</w:t>
      </w:r>
    </w:p>
    <w:p w:rsidR="00E75C1F" w:rsidRDefault="00E75C1F">
      <w:pPr>
        <w:pStyle w:val="policytext"/>
        <w:jc w:val="right"/>
      </w:pPr>
      <w:r>
        <w:t>Review/Revised</w:t>
      </w:r>
      <w:proofErr w:type="gramStart"/>
      <w:r>
        <w:t>:8</w:t>
      </w:r>
      <w:proofErr w:type="gramEnd"/>
      <w:r>
        <w:t>/14/1997</w:t>
      </w:r>
    </w:p>
    <w:p w:rsidR="00E75C1F" w:rsidRDefault="00E75C1F">
      <w:pPr>
        <w:pStyle w:val="policytext"/>
        <w:jc w:val="right"/>
      </w:pPr>
    </w:p>
    <w:sectPr w:rsidR="00E75C1F">
      <w:footerReference w:type="default" r:id="rId6"/>
      <w:type w:val="continuous"/>
      <w:pgSz w:w="12240" w:h="15840" w:code="1"/>
      <w:pgMar w:top="1008" w:right="1080" w:bottom="720" w:left="1800" w:header="0" w:footer="43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13CF5" w:rsidRDefault="00313CF5">
      <w:r>
        <w:separator/>
      </w:r>
    </w:p>
  </w:endnote>
  <w:endnote w:type="continuationSeparator" w:id="0">
    <w:p w:rsidR="00313CF5" w:rsidRDefault="00313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5C1F" w:rsidRDefault="00E75C1F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8A337C">
      <w:rPr>
        <w:rStyle w:val="PageNumber"/>
        <w:noProof/>
      </w:rPr>
      <w:t>1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8A337C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13CF5" w:rsidRDefault="00313CF5">
      <w:r>
        <w:separator/>
      </w:r>
    </w:p>
  </w:footnote>
  <w:footnote w:type="continuationSeparator" w:id="0">
    <w:p w:rsidR="00313CF5" w:rsidRDefault="00313CF5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mber Minor">
    <w15:presenceInfo w15:providerId="AD" w15:userId="S-1-5-21-1252331338-341919692-1237804090-3158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5C1F"/>
    <w:rsid w:val="00212A8D"/>
    <w:rsid w:val="00313CF5"/>
    <w:rsid w:val="008A337C"/>
    <w:rsid w:val="00E75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20AA59"/>
  <w15:chartTrackingRefBased/>
  <w15:docId w15:val="{887AD693-281D-4FAA-A219-E76328A21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pPr>
      <w:widowControl w:val="0"/>
      <w:outlineLvl w:val="0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Pr>
      <w:b/>
      <w:smallCaps/>
    </w:rPr>
  </w:style>
  <w:style w:type="paragraph" w:customStyle="1" w:styleId="indent1">
    <w:name w:val="indent1"/>
    <w:basedOn w:val="policytext"/>
    <w:pPr>
      <w:ind w:left="432"/>
    </w:pPr>
  </w:style>
  <w:style w:type="character" w:customStyle="1" w:styleId="ksbabold">
    <w:name w:val="ksba bold"/>
    <w:basedOn w:val="DefaultParagraphFont"/>
    <w:rPr>
      <w:rFonts w:ascii="Times New Roman" w:hAnsi="Times New Roman"/>
      <w:b/>
      <w:sz w:val="24"/>
    </w:rPr>
  </w:style>
  <w:style w:type="character" w:customStyle="1" w:styleId="ksbanormal">
    <w:name w:val="ksba normal"/>
    <w:basedOn w:val="DefaultParagraphFont"/>
    <w:rPr>
      <w:rFonts w:ascii="Times New Roman" w:hAnsi="Times New Roman"/>
      <w:sz w:val="24"/>
    </w:rPr>
  </w:style>
  <w:style w:type="paragraph" w:customStyle="1" w:styleId="List123">
    <w:name w:val="List123"/>
    <w:basedOn w:val="policytext"/>
    <w:pPr>
      <w:ind w:left="936" w:hanging="360"/>
    </w:pPr>
  </w:style>
  <w:style w:type="paragraph" w:customStyle="1" w:styleId="Listabc">
    <w:name w:val="Listabc"/>
    <w:basedOn w:val="policytext"/>
    <w:pPr>
      <w:ind w:left="1224" w:hanging="360"/>
    </w:pPr>
  </w:style>
  <w:style w:type="paragraph" w:customStyle="1" w:styleId="Reference">
    <w:name w:val="Reference"/>
    <w:basedOn w:val="policytext"/>
    <w:next w:val="policytext"/>
    <w:pPr>
      <w:spacing w:after="0"/>
      <w:ind w:left="432"/>
    </w:pPr>
  </w:style>
  <w:style w:type="paragraph" w:customStyle="1" w:styleId="EndHeading">
    <w:name w:val="EndHeading"/>
    <w:basedOn w:val="sideheading"/>
    <w:pPr>
      <w:spacing w:before="120"/>
    </w:pPr>
  </w:style>
  <w:style w:type="paragraph" w:customStyle="1" w:styleId="relatedsideheading">
    <w:name w:val="related sideheading"/>
    <w:basedOn w:val="sideheading"/>
    <w:pPr>
      <w:spacing w:before="12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pPr>
      <w:ind w:left="360" w:hanging="360"/>
    </w:pPr>
  </w:style>
  <w:style w:type="paragraph" w:customStyle="1" w:styleId="certstyle">
    <w:name w:val="certstyle"/>
    <w:basedOn w:val="policytitle"/>
    <w:next w:val="policytitle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Revision">
    <w:name w:val="Revision"/>
    <w:hidden/>
    <w:uiPriority w:val="99"/>
    <w:semiHidden/>
    <w:rsid w:val="008A337C"/>
    <w:rPr>
      <w:sz w:val="24"/>
    </w:rPr>
  </w:style>
  <w:style w:type="paragraph" w:styleId="BalloonText">
    <w:name w:val="Balloon Text"/>
    <w:basedOn w:val="Normal"/>
    <w:link w:val="BalloonTextChar"/>
    <w:rsid w:val="008A337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8A337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03.19 AP.11</vt:lpstr>
    </vt:vector>
  </TitlesOfParts>
  <Company>KSBA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03.19 AP.11</dc:title>
  <dc:subject/>
  <dc:creator>KSBA</dc:creator>
  <cp:keywords/>
  <cp:lastModifiedBy>Amber Minor</cp:lastModifiedBy>
  <cp:revision>2</cp:revision>
  <cp:lastPrinted>2412-01-01T04:59:00Z</cp:lastPrinted>
  <dcterms:created xsi:type="dcterms:W3CDTF">2024-06-13T19:09:00Z</dcterms:created>
  <dcterms:modified xsi:type="dcterms:W3CDTF">2024-06-13T19:09:00Z</dcterms:modified>
</cp:coreProperties>
</file>