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D3133D" w14:textId="77777777" w:rsidR="004B66C7" w:rsidRDefault="004B66C7">
      <w:pPr>
        <w:pStyle w:val="Heading1"/>
        <w:jc w:val="center"/>
        <w:rPr>
          <w:ins w:id="0" w:author="Cooper, Matt - KSBA" w:date="2024-05-08T15:06:00Z"/>
        </w:rPr>
        <w:pPrChange w:id="1" w:author="Cooper, Matt - KSBA" w:date="2024-05-08T15:06:00Z">
          <w:pPr>
            <w:pStyle w:val="Heading1"/>
          </w:pPr>
        </w:pPrChange>
      </w:pPr>
      <w:ins w:id="2" w:author="Cooper, Matt - KSBA" w:date="2024-05-08T15:06:00Z">
        <w:r>
          <w:t>DRAFT 5/8/2024</w:t>
        </w:r>
      </w:ins>
    </w:p>
    <w:p w14:paraId="4F266668" w14:textId="5A1EE8BA" w:rsidR="006C6E37" w:rsidRDefault="006C6E37" w:rsidP="006C6E37">
      <w:pPr>
        <w:pStyle w:val="Heading1"/>
      </w:pPr>
      <w:r>
        <w:t>PERSONNEL</w:t>
      </w:r>
      <w:r>
        <w:tab/>
      </w:r>
      <w:ins w:id="3" w:author="Cooper, Matt - KSBA" w:date="2024-05-08T15:03:00Z">
        <w:r w:rsidR="00B534BF">
          <w:rPr>
            <w:vanish/>
          </w:rPr>
          <w:t>M</w:t>
        </w:r>
      </w:ins>
      <w:del w:id="4" w:author="Cooper, Matt - KSBA" w:date="2024-05-08T15:03:00Z">
        <w:r w:rsidDel="00B534BF">
          <w:rPr>
            <w:vanish/>
          </w:rPr>
          <w:delText>A</w:delText>
        </w:r>
      </w:del>
      <w:r>
        <w:t>03.28</w:t>
      </w:r>
    </w:p>
    <w:p w14:paraId="0F337681" w14:textId="77777777" w:rsidR="006C6E37" w:rsidRDefault="006C6E37" w:rsidP="006C6E37">
      <w:pPr>
        <w:pStyle w:val="certstyle"/>
      </w:pPr>
      <w:r>
        <w:t xml:space="preserve"> </w:t>
      </w:r>
      <w:r>
        <w:noBreakHyphen/>
        <w:t xml:space="preserve"> Classified Personnel </w:t>
      </w:r>
      <w:r>
        <w:noBreakHyphen/>
      </w:r>
    </w:p>
    <w:p w14:paraId="4455FAB8" w14:textId="77777777" w:rsidR="006C6E37" w:rsidRDefault="006C6E37" w:rsidP="006C6E37">
      <w:pPr>
        <w:pStyle w:val="policytitle"/>
      </w:pPr>
      <w:r>
        <w:t>Evaluation</w:t>
      </w:r>
    </w:p>
    <w:p w14:paraId="4DC5C42B" w14:textId="77777777" w:rsidR="00B534BF" w:rsidRPr="00671AF0" w:rsidRDefault="00B534BF" w:rsidP="006C6E37">
      <w:pPr>
        <w:pStyle w:val="policytext"/>
        <w:rPr>
          <w:ins w:id="5" w:author="Cooper, Matt - KSBA" w:date="2024-05-08T15:04:00Z"/>
          <w:rStyle w:val="ksbanormal"/>
        </w:rPr>
      </w:pPr>
      <w:ins w:id="6" w:author="Cooper, Matt - KSBA" w:date="2024-05-08T15:04:00Z">
        <w:r w:rsidRPr="00671AF0">
          <w:rPr>
            <w:rStyle w:val="ksbanormal"/>
            <w:rPrChange w:id="7" w:author="Cooper, Matt - KSBA" w:date="2024-05-08T15:04:00Z">
              <w:rPr/>
            </w:rPrChange>
          </w:rPr>
          <w:t xml:space="preserve">Each classified employee </w:t>
        </w:r>
        <w:r w:rsidRPr="004B66C7">
          <w:rPr>
            <w:rStyle w:val="ksbanormal"/>
          </w:rPr>
          <w:t>with less than four (4) years of continuous service</w:t>
        </w:r>
        <w:r w:rsidRPr="00671AF0">
          <w:rPr>
            <w:rStyle w:val="ksbanormal"/>
            <w:rPrChange w:id="8" w:author="Cooper, Matt - KSBA" w:date="2024-05-08T15:04:00Z">
              <w:rPr/>
            </w:rPrChange>
          </w:rPr>
          <w:t xml:space="preserve"> shall be evaluated at least once each year by the Principal/immediate supervisor, as appropriate, and </w:t>
        </w:r>
        <w:r w:rsidRPr="004B66C7">
          <w:rPr>
            <w:rStyle w:val="ksbanormal"/>
          </w:rPr>
          <w:t>the evaluation</w:t>
        </w:r>
        <w:r w:rsidRPr="00671AF0">
          <w:rPr>
            <w:rStyle w:val="ksbanormal"/>
            <w:rPrChange w:id="9" w:author="Cooper, Matt - KSBA" w:date="2024-05-08T15:04:00Z">
              <w:rPr/>
            </w:rPrChange>
          </w:rPr>
          <w:t xml:space="preserve"> shall be based upon a formal procedure approved by the Superintendent for that specific position or class of positions. </w:t>
        </w:r>
        <w:r w:rsidRPr="004B66C7">
          <w:rPr>
            <w:rStyle w:val="ksbanormal"/>
          </w:rPr>
          <w:t>Classified employees, other than classified administrators, with four (4) or more years of continuous service, shall be evaluated once every three (3) years, unless the supervisor determines a need for additional evaluations. Classified administrators shall be evaluated annually.</w:t>
        </w:r>
        <w:r w:rsidRPr="00671AF0">
          <w:rPr>
            <w:rStyle w:val="ksbanormal"/>
            <w:rPrChange w:id="10" w:author="Cooper, Matt - KSBA" w:date="2024-05-08T15:04:00Z">
              <w:rPr/>
            </w:rPrChange>
          </w:rPr>
          <w:t xml:space="preserve"> The supervisor performing the evaluation shall share and discuss the evaluation report with the employee. The employee shall have the right to comment in writing on the evaluation report. The employee's written comments shall be attached to the evaluation report, and the report shall be filed in the district office personnel file</w:t>
        </w:r>
        <w:r w:rsidRPr="004B66C7">
          <w:rPr>
            <w:rStyle w:val="ksbanormal"/>
          </w:rPr>
          <w:t>.</w:t>
        </w:r>
      </w:ins>
    </w:p>
    <w:p w14:paraId="3180461A" w14:textId="5CFF6B57" w:rsidR="006C6E37" w:rsidRDefault="006C6E37" w:rsidP="006C6E37">
      <w:pPr>
        <w:pStyle w:val="policytext"/>
      </w:pPr>
      <w:del w:id="11" w:author="Cooper, Matt - KSBA" w:date="2024-05-08T15:04:00Z">
        <w:r w:rsidDel="00B534BF">
          <w:delText>Each classified employee shall be evaluated at least once each year. This evaluation shall be performed by the Principal or the immediate supervisor and shall be based upon a formal procedure approved by the Superintendent for that specific position or class of positions. The administrator performing the evaluation shall share and discuss the evaluation report with the employee. The employee shall have the right to comment in writing on the evaluation report. The employee's written comments shall be attached to the evaluation report, and the report shall be filed with the Superintendent.</w:delText>
        </w:r>
      </w:del>
    </w:p>
    <w:p w14:paraId="210E2472" w14:textId="77777777" w:rsidR="006C6E37" w:rsidRDefault="006C6E37" w:rsidP="008E38F4">
      <w:pPr>
        <w:pStyle w:val="policytextright"/>
      </w:pPr>
      <w:r>
        <w:fldChar w:fldCharType="begin">
          <w:ffData>
            <w:name w:val="Text1"/>
            <w:enabled/>
            <w:calcOnExit w:val="0"/>
            <w:textInput/>
          </w:ffData>
        </w:fldChar>
      </w:r>
      <w:bookmarkStart w:id="12"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p w14:paraId="3698EA74" w14:textId="77777777" w:rsidR="006C6E37" w:rsidRDefault="006C6E37" w:rsidP="008E38F4">
      <w:pPr>
        <w:pStyle w:val="policytextright"/>
      </w:pPr>
      <w:r>
        <w:fldChar w:fldCharType="begin">
          <w:ffData>
            <w:name w:val="Text2"/>
            <w:enabled/>
            <w:calcOnExit w:val="0"/>
            <w:textInput/>
          </w:ffData>
        </w:fldChar>
      </w:r>
      <w:bookmarkStart w:id="13"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sectPr w:rsidR="006C6E37">
      <w:footerReference w:type="default" r:id="rId6"/>
      <w:type w:val="continuous"/>
      <w:pgSz w:w="12240" w:h="15840"/>
      <w:pgMar w:top="1008" w:right="1080" w:bottom="720" w:left="1800" w:header="720" w:footer="432" w:gutter="0"/>
      <w:paperSrc w:first="1" w:other="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74758D" w14:textId="77777777" w:rsidR="00635D42" w:rsidRDefault="00635D42">
      <w:r>
        <w:separator/>
      </w:r>
    </w:p>
  </w:endnote>
  <w:endnote w:type="continuationSeparator" w:id="0">
    <w:p w14:paraId="06903D78" w14:textId="77777777" w:rsidR="00635D42" w:rsidRDefault="00635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1D220D" w14:textId="77777777" w:rsidR="006C6E37" w:rsidRPr="006C6E37" w:rsidRDefault="006C6E37" w:rsidP="006C6E3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A61B06">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 MERGEFORMAT </w:instrText>
    </w:r>
    <w:r>
      <w:rPr>
        <w:rStyle w:val="PageNumber"/>
      </w:rPr>
      <w:fldChar w:fldCharType="separate"/>
    </w:r>
    <w:r w:rsidR="00A61B06">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8D120C" w14:textId="77777777" w:rsidR="00635D42" w:rsidRDefault="00635D42">
      <w:r>
        <w:separator/>
      </w:r>
    </w:p>
  </w:footnote>
  <w:footnote w:type="continuationSeparator" w:id="0">
    <w:p w14:paraId="11B29CB0" w14:textId="77777777" w:rsidR="00635D42" w:rsidRDefault="00635D42">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Cooper, Matt - KSBA">
    <w15:presenceInfo w15:providerId="AD" w15:userId="S::matt.cooper@ksba.org::22205bb1-03c0-442b-b50a-67042fe632f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6E37"/>
    <w:rsid w:val="000524B2"/>
    <w:rsid w:val="002F2606"/>
    <w:rsid w:val="004B66C7"/>
    <w:rsid w:val="00635D42"/>
    <w:rsid w:val="00671AF0"/>
    <w:rsid w:val="006C6E37"/>
    <w:rsid w:val="008E38F4"/>
    <w:rsid w:val="00963572"/>
    <w:rsid w:val="00A61B06"/>
    <w:rsid w:val="00B534BF"/>
    <w:rsid w:val="00D155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5866D19"/>
  <w15:chartTrackingRefBased/>
  <w15:docId w15:val="{3738F1F3-54B4-48CF-99D4-E850FDF8A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38F4"/>
    <w:pPr>
      <w:overflowPunct w:val="0"/>
      <w:autoSpaceDE w:val="0"/>
      <w:autoSpaceDN w:val="0"/>
      <w:adjustRightInd w:val="0"/>
      <w:textAlignment w:val="baseline"/>
    </w:pPr>
    <w:rPr>
      <w:sz w:val="24"/>
    </w:rPr>
  </w:style>
  <w:style w:type="paragraph" w:styleId="Heading1">
    <w:name w:val="heading 1"/>
    <w:basedOn w:val="top"/>
    <w:next w:val="policytext"/>
    <w:qFormat/>
    <w:rsid w:val="008E38F4"/>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8E38F4"/>
    <w:pPr>
      <w:tabs>
        <w:tab w:val="right" w:pos="9216"/>
      </w:tabs>
      <w:jc w:val="both"/>
    </w:pPr>
    <w:rPr>
      <w:smallCaps/>
    </w:rPr>
  </w:style>
  <w:style w:type="paragraph" w:customStyle="1" w:styleId="policytitle">
    <w:name w:val="policytitle"/>
    <w:basedOn w:val="top"/>
    <w:rsid w:val="008E38F4"/>
    <w:pPr>
      <w:tabs>
        <w:tab w:val="clear" w:pos="9216"/>
      </w:tabs>
      <w:spacing w:before="120" w:after="240"/>
      <w:jc w:val="center"/>
    </w:pPr>
    <w:rPr>
      <w:b/>
      <w:smallCaps w:val="0"/>
      <w:sz w:val="28"/>
      <w:u w:val="words"/>
    </w:rPr>
  </w:style>
  <w:style w:type="paragraph" w:customStyle="1" w:styleId="policytext">
    <w:name w:val="policytext"/>
    <w:rsid w:val="008E38F4"/>
    <w:pPr>
      <w:overflowPunct w:val="0"/>
      <w:autoSpaceDE w:val="0"/>
      <w:autoSpaceDN w:val="0"/>
      <w:adjustRightInd w:val="0"/>
      <w:spacing w:after="120"/>
      <w:jc w:val="both"/>
      <w:textAlignment w:val="baseline"/>
    </w:pPr>
    <w:rPr>
      <w:sz w:val="24"/>
    </w:rPr>
  </w:style>
  <w:style w:type="paragraph" w:customStyle="1" w:styleId="sideheading">
    <w:name w:val="sideheading"/>
    <w:basedOn w:val="policytext"/>
    <w:next w:val="policytext"/>
    <w:rsid w:val="008E38F4"/>
    <w:rPr>
      <w:b/>
      <w:smallCaps/>
    </w:rPr>
  </w:style>
  <w:style w:type="paragraph" w:customStyle="1" w:styleId="indent1">
    <w:name w:val="indent1"/>
    <w:basedOn w:val="policytext"/>
    <w:rsid w:val="008E38F4"/>
    <w:pPr>
      <w:ind w:left="432"/>
    </w:pPr>
  </w:style>
  <w:style w:type="character" w:customStyle="1" w:styleId="ksbabold">
    <w:name w:val="ksba bold"/>
    <w:rsid w:val="008E38F4"/>
    <w:rPr>
      <w:rFonts w:ascii="Times New Roman" w:hAnsi="Times New Roman"/>
      <w:b/>
      <w:sz w:val="24"/>
    </w:rPr>
  </w:style>
  <w:style w:type="character" w:customStyle="1" w:styleId="ksbanormal">
    <w:name w:val="ksba normal"/>
    <w:rsid w:val="008E38F4"/>
    <w:rPr>
      <w:rFonts w:ascii="Times New Roman" w:hAnsi="Times New Roman"/>
      <w:sz w:val="24"/>
    </w:rPr>
  </w:style>
  <w:style w:type="paragraph" w:customStyle="1" w:styleId="List123">
    <w:name w:val="List123"/>
    <w:basedOn w:val="policytext"/>
    <w:rsid w:val="008E38F4"/>
    <w:pPr>
      <w:ind w:left="936" w:hanging="360"/>
    </w:pPr>
  </w:style>
  <w:style w:type="paragraph" w:customStyle="1" w:styleId="Listabc">
    <w:name w:val="Listabc"/>
    <w:basedOn w:val="policytext"/>
    <w:rsid w:val="008E38F4"/>
    <w:pPr>
      <w:ind w:left="1224" w:hanging="360"/>
    </w:pPr>
  </w:style>
  <w:style w:type="paragraph" w:customStyle="1" w:styleId="Reference">
    <w:name w:val="Reference"/>
    <w:basedOn w:val="policytext"/>
    <w:next w:val="policytext"/>
    <w:rsid w:val="008E38F4"/>
    <w:pPr>
      <w:spacing w:after="0"/>
      <w:ind w:left="432"/>
    </w:pPr>
  </w:style>
  <w:style w:type="paragraph" w:customStyle="1" w:styleId="EndHeading">
    <w:name w:val="EndHeading"/>
    <w:basedOn w:val="sideheading"/>
    <w:rsid w:val="008E38F4"/>
    <w:pPr>
      <w:spacing w:before="120"/>
    </w:pPr>
  </w:style>
  <w:style w:type="paragraph" w:customStyle="1" w:styleId="relatedsideheading">
    <w:name w:val="related sideheading"/>
    <w:basedOn w:val="sideheading"/>
    <w:rsid w:val="008E38F4"/>
    <w:pPr>
      <w:spacing w:before="120"/>
    </w:pPr>
  </w:style>
  <w:style w:type="paragraph" w:styleId="MacroText">
    <w:name w:val="macro"/>
    <w:semiHidden/>
    <w:rsid w:val="008E38F4"/>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policytext"/>
    <w:rsid w:val="008E38F4"/>
    <w:pPr>
      <w:ind w:left="360" w:hanging="360"/>
    </w:pPr>
  </w:style>
  <w:style w:type="paragraph" w:customStyle="1" w:styleId="certstyle">
    <w:name w:val="certstyle"/>
    <w:basedOn w:val="policytitle"/>
    <w:next w:val="policytitle"/>
    <w:rsid w:val="008E38F4"/>
    <w:pPr>
      <w:spacing w:before="160" w:after="0"/>
      <w:jc w:val="left"/>
    </w:pPr>
    <w:rPr>
      <w:smallCaps/>
      <w:sz w:val="24"/>
      <w:u w:val="none"/>
    </w:rPr>
  </w:style>
  <w:style w:type="paragraph" w:customStyle="1" w:styleId="expnote">
    <w:name w:val="expnote"/>
    <w:basedOn w:val="Heading1"/>
    <w:rsid w:val="008E38F4"/>
    <w:pPr>
      <w:widowControl/>
      <w:outlineLvl w:val="9"/>
    </w:pPr>
    <w:rPr>
      <w:caps/>
      <w:smallCaps w:val="0"/>
      <w:sz w:val="20"/>
    </w:rPr>
  </w:style>
  <w:style w:type="paragraph" w:styleId="Header">
    <w:name w:val="header"/>
    <w:basedOn w:val="Normal"/>
    <w:rsid w:val="006C6E37"/>
    <w:pPr>
      <w:tabs>
        <w:tab w:val="center" w:pos="4320"/>
        <w:tab w:val="right" w:pos="8640"/>
      </w:tabs>
    </w:pPr>
  </w:style>
  <w:style w:type="paragraph" w:styleId="Footer">
    <w:name w:val="footer"/>
    <w:basedOn w:val="Normal"/>
    <w:rsid w:val="006C6E37"/>
    <w:pPr>
      <w:tabs>
        <w:tab w:val="center" w:pos="4320"/>
        <w:tab w:val="right" w:pos="8640"/>
      </w:tabs>
    </w:pPr>
  </w:style>
  <w:style w:type="character" w:styleId="PageNumber">
    <w:name w:val="page number"/>
    <w:basedOn w:val="DefaultParagraphFont"/>
    <w:rsid w:val="006C6E37"/>
  </w:style>
  <w:style w:type="paragraph" w:customStyle="1" w:styleId="policytextright">
    <w:name w:val="policytext+right"/>
    <w:basedOn w:val="policytext"/>
    <w:qFormat/>
    <w:rsid w:val="008E38F4"/>
    <w:pPr>
      <w:spacing w:after="0"/>
      <w:jc w:val="right"/>
    </w:pPr>
  </w:style>
  <w:style w:type="paragraph" w:styleId="Revision">
    <w:name w:val="Revision"/>
    <w:hidden/>
    <w:uiPriority w:val="99"/>
    <w:semiHidden/>
    <w:rsid w:val="00B534B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ordTemplate\APOLICY.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APOLICY</Template>
  <TotalTime>0</TotalTime>
  <Pages>1</Pages>
  <Words>243</Words>
  <Characters>1390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PERSONNEL</vt:lpstr>
    </vt:vector>
  </TitlesOfParts>
  <Company>KSBA</Company>
  <LinksUpToDate>false</LinksUpToDate>
  <CharactersWithSpaces>1630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dc:title>
  <dc:subject/>
  <dc:creator>kim.barker</dc:creator>
  <cp:keywords/>
  <cp:lastModifiedBy>Stull, Kevin</cp:lastModifiedBy>
  <cp:revision>2</cp:revision>
  <cp:lastPrinted>1900-01-01T05:00:00Z</cp:lastPrinted>
  <dcterms:created xsi:type="dcterms:W3CDTF">2024-05-09T13:35:00Z</dcterms:created>
  <dcterms:modified xsi:type="dcterms:W3CDTF">2024-05-09T13:35:00Z</dcterms:modified>
</cp:coreProperties>
</file>