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9213BF" w14:textId="68431274" w:rsidR="00E31C7F" w:rsidRDefault="00E31C7F">
      <w:pPr>
        <w:pStyle w:val="Heading1"/>
      </w:pPr>
      <w:r>
        <w:t>STUDENTS</w:t>
      </w:r>
      <w:r>
        <w:tab/>
      </w:r>
      <w:r w:rsidR="000551F8">
        <w:rPr>
          <w:vanish/>
        </w:rPr>
        <w:t>EB</w:t>
      </w:r>
      <w:r>
        <w:t>09.36 AP.21</w:t>
      </w:r>
    </w:p>
    <w:p w14:paraId="660C4FF7" w14:textId="1F64F723" w:rsidR="00E31C7F" w:rsidRPr="00642B69" w:rsidRDefault="00E31C7F">
      <w:pPr>
        <w:pStyle w:val="policytitle"/>
        <w:spacing w:before="80" w:after="160"/>
        <w:rPr>
          <w:sz w:val="24"/>
          <w:szCs w:val="24"/>
        </w:rPr>
      </w:pPr>
      <w:r w:rsidRPr="00642B69">
        <w:rPr>
          <w:sz w:val="24"/>
          <w:szCs w:val="24"/>
        </w:rPr>
        <w:t>School</w:t>
      </w:r>
      <w:r w:rsidRPr="00642B69">
        <w:rPr>
          <w:sz w:val="24"/>
          <w:szCs w:val="24"/>
        </w:rPr>
        <w:noBreakHyphen/>
        <w:t>Related Student Trip Request Form</w:t>
      </w:r>
      <w:r w:rsidR="00642B69" w:rsidRPr="00642B69">
        <w:rPr>
          <w:sz w:val="24"/>
          <w:szCs w:val="24"/>
        </w:rPr>
        <w:t xml:space="preserve"> &amp; Event Specific Emergency Action Plan (</w:t>
      </w:r>
      <w:proofErr w:type="spellStart"/>
      <w:r w:rsidR="00642B69" w:rsidRPr="00642B69">
        <w:rPr>
          <w:sz w:val="24"/>
          <w:szCs w:val="24"/>
        </w:rPr>
        <w:t>EAP</w:t>
      </w:r>
      <w:proofErr w:type="spellEnd"/>
      <w:r w:rsidR="00642B69" w:rsidRPr="00642B69">
        <w:rPr>
          <w:sz w:val="24"/>
          <w:szCs w:val="24"/>
        </w:rPr>
        <w:t>)</w:t>
      </w:r>
    </w:p>
    <w:p w14:paraId="01649ECF" w14:textId="77777777" w:rsidR="00E31C7F" w:rsidRPr="00302798" w:rsidRDefault="00E31C7F" w:rsidP="00302798">
      <w:pPr>
        <w:pStyle w:val="sideheading"/>
        <w:pBdr>
          <w:top w:val="single" w:sz="18" w:space="1" w:color="auto"/>
          <w:left w:val="single" w:sz="18" w:space="1" w:color="auto"/>
          <w:bottom w:val="single" w:sz="18" w:space="1" w:color="auto"/>
          <w:right w:val="single" w:sz="18" w:space="1" w:color="auto"/>
        </w:pBdr>
        <w:tabs>
          <w:tab w:val="left" w:pos="1710"/>
          <w:tab w:val="left" w:pos="3060"/>
          <w:tab w:val="left" w:pos="4500"/>
        </w:tabs>
        <w:spacing w:after="60"/>
        <w:jc w:val="center"/>
        <w:rPr>
          <w:b w:val="0"/>
          <w:bCs/>
          <w:sz w:val="18"/>
          <w:szCs w:val="18"/>
        </w:rPr>
      </w:pPr>
      <w:r w:rsidRPr="00302798">
        <w:rPr>
          <w:b w:val="0"/>
          <w:bCs/>
          <w:sz w:val="18"/>
          <w:szCs w:val="18"/>
        </w:rPr>
        <w:t>Submit this form</w:t>
      </w:r>
      <w:r w:rsidRPr="00302798">
        <w:rPr>
          <w:b w:val="0"/>
          <w:bCs/>
          <w:sz w:val="18"/>
          <w:szCs w:val="18"/>
        </w:rPr>
        <w:tab/>
      </w:r>
      <w:r w:rsidRPr="00302798">
        <w:rPr>
          <w:b w:val="0"/>
          <w:bCs/>
          <w:sz w:val="18"/>
          <w:szCs w:val="18"/>
        </w:rPr>
        <w:sym w:font="Wingdings" w:char="F06F"/>
      </w:r>
      <w:r w:rsidRPr="00302798">
        <w:rPr>
          <w:b w:val="0"/>
          <w:bCs/>
          <w:sz w:val="18"/>
          <w:szCs w:val="18"/>
        </w:rPr>
        <w:t xml:space="preserve"> one week</w:t>
      </w:r>
      <w:r w:rsidRPr="00302798">
        <w:rPr>
          <w:b w:val="0"/>
          <w:bCs/>
          <w:sz w:val="18"/>
          <w:szCs w:val="18"/>
        </w:rPr>
        <w:tab/>
      </w:r>
      <w:r w:rsidRPr="00302798">
        <w:rPr>
          <w:b w:val="0"/>
          <w:bCs/>
          <w:sz w:val="18"/>
          <w:szCs w:val="18"/>
        </w:rPr>
        <w:sym w:font="Wingdings" w:char="F06F"/>
      </w:r>
      <w:r w:rsidRPr="00302798">
        <w:rPr>
          <w:b w:val="0"/>
          <w:bCs/>
          <w:sz w:val="18"/>
          <w:szCs w:val="18"/>
        </w:rPr>
        <w:t xml:space="preserve"> two weeks</w:t>
      </w:r>
      <w:r w:rsidRPr="00302798">
        <w:rPr>
          <w:b w:val="0"/>
          <w:bCs/>
          <w:sz w:val="18"/>
          <w:szCs w:val="18"/>
        </w:rPr>
        <w:tab/>
      </w:r>
      <w:r w:rsidRPr="00302798">
        <w:rPr>
          <w:b w:val="0"/>
          <w:bCs/>
          <w:sz w:val="18"/>
          <w:szCs w:val="18"/>
        </w:rPr>
        <w:sym w:font="Wingdings" w:char="F06F"/>
      </w:r>
      <w:r w:rsidRPr="00302798">
        <w:rPr>
          <w:b w:val="0"/>
          <w:bCs/>
          <w:sz w:val="18"/>
          <w:szCs w:val="18"/>
        </w:rPr>
        <w:t xml:space="preserve"> other, specify __________________prior to the trip.</w:t>
      </w:r>
    </w:p>
    <w:p w14:paraId="0C2D2A24" w14:textId="77777777" w:rsidR="00E31C7F" w:rsidRDefault="00E31C7F" w:rsidP="008E0721">
      <w:pPr>
        <w:pStyle w:val="sideheading"/>
        <w:spacing w:after="60"/>
        <w:rPr>
          <w:sz w:val="22"/>
        </w:rPr>
      </w:pPr>
      <w:r>
        <w:rPr>
          <w:sz w:val="22"/>
        </w:rPr>
        <w:t xml:space="preserve">School __________________________ Faculty Member(s) sponsoring trip </w:t>
      </w:r>
      <w:r>
        <w:rPr>
          <w:sz w:val="22"/>
        </w:rPr>
        <w:softHyphen/>
        <w:t>________________</w:t>
      </w:r>
    </w:p>
    <w:p w14:paraId="3BB670BC" w14:textId="77777777" w:rsidR="00E31C7F" w:rsidRDefault="00E31C7F" w:rsidP="00302798">
      <w:pPr>
        <w:pStyle w:val="sideheading"/>
        <w:spacing w:after="0"/>
        <w:rPr>
          <w:sz w:val="22"/>
        </w:rPr>
      </w:pPr>
      <w:r>
        <w:rPr>
          <w:sz w:val="22"/>
        </w:rPr>
        <w:t>Type of Trip (check one):</w:t>
      </w:r>
    </w:p>
    <w:p w14:paraId="610FB07A" w14:textId="77777777" w:rsidR="00E31C7F" w:rsidRDefault="00E31C7F" w:rsidP="008E0721">
      <w:pPr>
        <w:pStyle w:val="policytext"/>
        <w:tabs>
          <w:tab w:val="left" w:pos="2340"/>
        </w:tabs>
        <w:spacing w:after="0"/>
        <w:ind w:left="187"/>
        <w:rPr>
          <w:sz w:val="22"/>
        </w:rPr>
      </w:pPr>
      <w:r>
        <w:rPr>
          <w:sz w:val="22"/>
        </w:rPr>
        <w:sym w:font="Wingdings" w:char="F06F"/>
      </w:r>
      <w:r>
        <w:rPr>
          <w:sz w:val="22"/>
        </w:rPr>
        <w:t xml:space="preserve"> Classroom Field Trip</w:t>
      </w:r>
      <w:r>
        <w:rPr>
          <w:sz w:val="22"/>
        </w:rPr>
        <w:tab/>
      </w:r>
      <w:r>
        <w:rPr>
          <w:sz w:val="22"/>
        </w:rPr>
        <w:sym w:font="Wingdings" w:char="F06F"/>
      </w:r>
      <w:r>
        <w:rPr>
          <w:sz w:val="22"/>
        </w:rPr>
        <w:t xml:space="preserve"> Class Trip (i.e., junior, senior), specify ______________________________</w:t>
      </w:r>
    </w:p>
    <w:p w14:paraId="31F2281D" w14:textId="77777777" w:rsidR="00E31C7F" w:rsidRDefault="00E31C7F">
      <w:pPr>
        <w:pStyle w:val="policytext"/>
        <w:tabs>
          <w:tab w:val="left" w:pos="-1980"/>
        </w:tabs>
        <w:spacing w:after="40"/>
        <w:ind w:left="180"/>
        <w:rPr>
          <w:sz w:val="22"/>
        </w:rPr>
      </w:pPr>
      <w:r>
        <w:rPr>
          <w:sz w:val="22"/>
        </w:rPr>
        <w:sym w:font="Wingdings" w:char="F06F"/>
      </w:r>
      <w:r>
        <w:rPr>
          <w:sz w:val="22"/>
        </w:rPr>
        <w:t xml:space="preserve"> Organization/Club Trip , specify ____________________ </w:t>
      </w:r>
      <w:r>
        <w:rPr>
          <w:sz w:val="22"/>
        </w:rPr>
        <w:sym w:font="Wingdings" w:char="F06F"/>
      </w:r>
      <w:r>
        <w:rPr>
          <w:sz w:val="22"/>
        </w:rPr>
        <w:t xml:space="preserve"> Other (athletic, band, if applicable) ___</w:t>
      </w:r>
    </w:p>
    <w:p w14:paraId="31F9BAAD" w14:textId="77777777" w:rsidR="00E31C7F" w:rsidRDefault="00E31C7F" w:rsidP="00302798">
      <w:pPr>
        <w:pStyle w:val="sideheading"/>
        <w:spacing w:after="0"/>
        <w:rPr>
          <w:sz w:val="22"/>
        </w:rPr>
      </w:pPr>
      <w:r>
        <w:rPr>
          <w:sz w:val="22"/>
        </w:rPr>
        <w:t>Destination __________________________Address _____________________Phone  ____________</w:t>
      </w:r>
    </w:p>
    <w:p w14:paraId="547B4607" w14:textId="77777777" w:rsidR="00E31C7F" w:rsidRDefault="00E31C7F" w:rsidP="008E0721">
      <w:pPr>
        <w:pStyle w:val="policytext"/>
        <w:tabs>
          <w:tab w:val="left" w:pos="1620"/>
          <w:tab w:val="left" w:pos="3150"/>
        </w:tabs>
        <w:spacing w:after="0"/>
        <w:ind w:left="187"/>
        <w:rPr>
          <w:sz w:val="22"/>
        </w:rPr>
      </w:pPr>
      <w:r>
        <w:rPr>
          <w:sz w:val="22"/>
        </w:rPr>
        <w:sym w:font="Wingdings" w:char="F06F"/>
      </w:r>
      <w:r>
        <w:rPr>
          <w:sz w:val="22"/>
        </w:rPr>
        <w:t xml:space="preserve"> Out of State     </w:t>
      </w:r>
      <w:r>
        <w:rPr>
          <w:sz w:val="22"/>
        </w:rPr>
        <w:sym w:font="Wingdings" w:char="F06F"/>
      </w:r>
      <w:r>
        <w:rPr>
          <w:sz w:val="22"/>
        </w:rPr>
        <w:t xml:space="preserve"> Out of County     </w:t>
      </w:r>
      <w:r>
        <w:rPr>
          <w:sz w:val="22"/>
        </w:rPr>
        <w:sym w:font="Wingdings" w:char="F06F"/>
      </w:r>
      <w:r>
        <w:rPr>
          <w:sz w:val="22"/>
        </w:rPr>
        <w:t xml:space="preserve"> Within County</w:t>
      </w:r>
    </w:p>
    <w:p w14:paraId="183A69D0" w14:textId="77777777" w:rsidR="00E31C7F" w:rsidRDefault="00E31C7F" w:rsidP="008E0721">
      <w:pPr>
        <w:pStyle w:val="policytext"/>
        <w:spacing w:after="0"/>
        <w:ind w:left="187"/>
        <w:rPr>
          <w:sz w:val="22"/>
        </w:rPr>
      </w:pPr>
      <w:r>
        <w:rPr>
          <w:sz w:val="22"/>
        </w:rPr>
        <w:sym w:font="Wingdings" w:char="F06F"/>
      </w:r>
      <w:r>
        <w:rPr>
          <w:sz w:val="22"/>
        </w:rPr>
        <w:t xml:space="preserve"> Overnight; give name, address, phone of lodging ________________________________________</w:t>
      </w:r>
    </w:p>
    <w:p w14:paraId="13FA204A" w14:textId="77777777" w:rsidR="00E31C7F" w:rsidRDefault="00E31C7F" w:rsidP="008E0721">
      <w:pPr>
        <w:pStyle w:val="policytext"/>
        <w:spacing w:after="60"/>
        <w:ind w:left="446"/>
        <w:rPr>
          <w:sz w:val="22"/>
        </w:rPr>
      </w:pPr>
      <w:r>
        <w:rPr>
          <w:sz w:val="22"/>
        </w:rPr>
        <w:t>_________________________________________________________________________________</w:t>
      </w:r>
    </w:p>
    <w:p w14:paraId="7DB5748C" w14:textId="77777777" w:rsidR="00E31C7F" w:rsidRDefault="00E31C7F" w:rsidP="008E0721">
      <w:pPr>
        <w:pStyle w:val="sideheading"/>
        <w:spacing w:after="60"/>
        <w:rPr>
          <w:sz w:val="22"/>
        </w:rPr>
      </w:pPr>
      <w:r>
        <w:rPr>
          <w:sz w:val="22"/>
        </w:rPr>
        <w:t>Date(s) of Trip______________________ Departure Time _______________ Return Time _____</w:t>
      </w:r>
    </w:p>
    <w:p w14:paraId="35450B82" w14:textId="77777777" w:rsidR="00E31C7F" w:rsidRDefault="00E31C7F" w:rsidP="008E0721">
      <w:pPr>
        <w:pStyle w:val="sideheading"/>
        <w:spacing w:after="0"/>
        <w:rPr>
          <w:sz w:val="22"/>
        </w:rPr>
      </w:pPr>
      <w:r>
        <w:rPr>
          <w:sz w:val="22"/>
        </w:rPr>
        <w:t>Purpose/Educational Value _________________________________________________________</w:t>
      </w:r>
    </w:p>
    <w:p w14:paraId="34D73C64" w14:textId="77777777" w:rsidR="00E31C7F" w:rsidRDefault="00E31C7F" w:rsidP="008E0721">
      <w:pPr>
        <w:pStyle w:val="policytext"/>
        <w:spacing w:after="60"/>
        <w:rPr>
          <w:sz w:val="22"/>
        </w:rPr>
      </w:pPr>
      <w:r>
        <w:rPr>
          <w:sz w:val="22"/>
        </w:rPr>
        <w:t>_____________________________________________________________________________________</w:t>
      </w:r>
    </w:p>
    <w:p w14:paraId="40348AB7" w14:textId="77777777" w:rsidR="00E31C7F" w:rsidRDefault="00E31C7F" w:rsidP="008E0721">
      <w:pPr>
        <w:pStyle w:val="sideheading"/>
        <w:spacing w:after="60"/>
        <w:rPr>
          <w:sz w:val="22"/>
        </w:rPr>
      </w:pPr>
      <w:r>
        <w:rPr>
          <w:sz w:val="22"/>
        </w:rPr>
        <w:t>Source of funding for trip __________________________________________________________</w:t>
      </w:r>
    </w:p>
    <w:p w14:paraId="3ABA65C6" w14:textId="77777777" w:rsidR="00E31C7F" w:rsidRDefault="00E31C7F" w:rsidP="008E0721">
      <w:pPr>
        <w:pStyle w:val="policytext"/>
        <w:spacing w:after="60"/>
        <w:rPr>
          <w:rStyle w:val="ksbabold"/>
          <w:sz w:val="22"/>
        </w:rPr>
      </w:pPr>
      <w:r>
        <w:rPr>
          <w:rStyle w:val="ksbabold"/>
          <w:sz w:val="22"/>
        </w:rPr>
        <w:t>Attach a description of estimated expenses including, but not limited to, lodging, meals, registration, and all other anticipated travel expenses.</w:t>
      </w:r>
    </w:p>
    <w:p w14:paraId="1BDF27DC" w14:textId="3AAC38DA" w:rsidR="00E31C7F" w:rsidRDefault="00E31C7F" w:rsidP="008E0721">
      <w:pPr>
        <w:pStyle w:val="sideheading"/>
        <w:spacing w:after="60"/>
        <w:jc w:val="center"/>
        <w:rPr>
          <w:i/>
          <w:iCs/>
          <w:sz w:val="20"/>
        </w:rPr>
      </w:pPr>
      <w:r>
        <w:rPr>
          <w:i/>
          <w:iCs/>
          <w:sz w:val="20"/>
        </w:rPr>
        <w:t>No student shall be denied the trip because of an inability to pay.</w:t>
      </w:r>
    </w:p>
    <w:p w14:paraId="5B08EEF9" w14:textId="77777777" w:rsidR="00E31C7F" w:rsidRDefault="00E31C7F" w:rsidP="008E0721">
      <w:pPr>
        <w:pStyle w:val="sideheading"/>
        <w:spacing w:after="60"/>
        <w:rPr>
          <w:sz w:val="22"/>
        </w:rPr>
      </w:pPr>
      <w:r>
        <w:rPr>
          <w:sz w:val="22"/>
        </w:rPr>
        <w:t xml:space="preserve">Bill trip expenses to: </w:t>
      </w:r>
      <w:r>
        <w:rPr>
          <w:sz w:val="22"/>
        </w:rPr>
        <w:sym w:font="Wingdings" w:char="F06F"/>
      </w:r>
      <w:r>
        <w:rPr>
          <w:sz w:val="22"/>
        </w:rPr>
        <w:t xml:space="preserve"> sponsoring organization </w:t>
      </w:r>
      <w:r>
        <w:rPr>
          <w:sz w:val="22"/>
        </w:rPr>
        <w:sym w:font="Wingdings" w:char="F06F"/>
      </w:r>
      <w:r>
        <w:rPr>
          <w:sz w:val="22"/>
        </w:rPr>
        <w:t xml:space="preserve"> school council </w:t>
      </w:r>
      <w:r>
        <w:rPr>
          <w:sz w:val="22"/>
        </w:rPr>
        <w:sym w:font="Wingdings" w:char="F06F"/>
      </w:r>
      <w:r>
        <w:rPr>
          <w:sz w:val="22"/>
        </w:rPr>
        <w:t xml:space="preserve"> board </w:t>
      </w:r>
      <w:r>
        <w:rPr>
          <w:sz w:val="22"/>
        </w:rPr>
        <w:sym w:font="Wingdings" w:char="F06F"/>
      </w:r>
      <w:r>
        <w:rPr>
          <w:sz w:val="22"/>
        </w:rPr>
        <w:t xml:space="preserve"> other, specify __________________________________</w:t>
      </w:r>
    </w:p>
    <w:p w14:paraId="00C4AE50" w14:textId="77777777" w:rsidR="00E31C7F" w:rsidRDefault="00E31C7F">
      <w:pPr>
        <w:pStyle w:val="sideheading"/>
        <w:spacing w:after="0"/>
        <w:rPr>
          <w:sz w:val="22"/>
        </w:rPr>
      </w:pPr>
      <w:r>
        <w:rPr>
          <w:sz w:val="22"/>
        </w:rPr>
        <w:t>Number of: students _________faculty sponsors _________other chaperones _________</w:t>
      </w:r>
    </w:p>
    <w:p w14:paraId="145FDD1A" w14:textId="77777777" w:rsidR="00E31C7F" w:rsidRDefault="00E31C7F" w:rsidP="008E0721">
      <w:pPr>
        <w:pStyle w:val="sideheading"/>
        <w:spacing w:after="60"/>
        <w:rPr>
          <w:sz w:val="22"/>
        </w:rPr>
      </w:pPr>
      <w:r>
        <w:rPr>
          <w:sz w:val="22"/>
        </w:rPr>
        <w:tab/>
        <w:t>Total # of Participants __________</w:t>
      </w:r>
    </w:p>
    <w:p w14:paraId="3CB1DE1A" w14:textId="77777777" w:rsidR="00E31C7F" w:rsidRDefault="00E31C7F" w:rsidP="008E0721">
      <w:pPr>
        <w:pStyle w:val="sideheading"/>
        <w:spacing w:after="0"/>
        <w:rPr>
          <w:sz w:val="22"/>
        </w:rPr>
      </w:pPr>
      <w:r>
        <w:rPr>
          <w:sz w:val="22"/>
        </w:rPr>
        <w:t>Mode of Transportation</w:t>
      </w:r>
    </w:p>
    <w:p w14:paraId="0EA25E82" w14:textId="77777777" w:rsidR="00E31C7F" w:rsidRDefault="00E31C7F" w:rsidP="008E0721">
      <w:pPr>
        <w:pStyle w:val="sideheading"/>
        <w:spacing w:after="0"/>
        <w:rPr>
          <w:sz w:val="22"/>
        </w:rPr>
      </w:pPr>
      <w:r>
        <w:rPr>
          <w:sz w:val="22"/>
        </w:rPr>
        <w:tab/>
        <w:t xml:space="preserve">is district transportation needed?       </w:t>
      </w:r>
      <w:r>
        <w:rPr>
          <w:sz w:val="22"/>
        </w:rPr>
        <w:sym w:font="Wingdings" w:char="F06F"/>
      </w:r>
      <w:r>
        <w:rPr>
          <w:sz w:val="22"/>
        </w:rPr>
        <w:t xml:space="preserve"> no       </w:t>
      </w:r>
      <w:r>
        <w:rPr>
          <w:sz w:val="22"/>
        </w:rPr>
        <w:sym w:font="Wingdings" w:char="F06F"/>
      </w:r>
      <w:r>
        <w:rPr>
          <w:sz w:val="22"/>
        </w:rPr>
        <w:t xml:space="preserve"> yes, see procedure 09.36 ap.212.</w:t>
      </w:r>
    </w:p>
    <w:p w14:paraId="06104EF0" w14:textId="77777777" w:rsidR="00E31C7F" w:rsidRDefault="00E31C7F" w:rsidP="008E0721">
      <w:pPr>
        <w:pStyle w:val="sideheading"/>
        <w:spacing w:after="0"/>
        <w:rPr>
          <w:sz w:val="22"/>
        </w:rPr>
      </w:pPr>
      <w:r>
        <w:rPr>
          <w:sz w:val="22"/>
        </w:rPr>
        <w:tab/>
      </w:r>
      <w:r>
        <w:rPr>
          <w:sz w:val="22"/>
        </w:rPr>
        <w:sym w:font="Wingdings" w:char="F06F"/>
      </w:r>
      <w:r>
        <w:rPr>
          <w:sz w:val="22"/>
        </w:rPr>
        <w:t xml:space="preserve"> Certificated common carrier; specify _____________________________________</w:t>
      </w:r>
    </w:p>
    <w:p w14:paraId="3AB0F905" w14:textId="77777777" w:rsidR="00E31C7F" w:rsidRDefault="00E31C7F" w:rsidP="008E0721">
      <w:pPr>
        <w:pStyle w:val="sideheading"/>
        <w:spacing w:after="60"/>
        <w:rPr>
          <w:sz w:val="22"/>
        </w:rPr>
      </w:pPr>
      <w:r>
        <w:rPr>
          <w:sz w:val="22"/>
        </w:rPr>
        <w:tab/>
      </w:r>
      <w:r>
        <w:rPr>
          <w:sz w:val="22"/>
        </w:rPr>
        <w:sym w:font="Wingdings" w:char="F06F"/>
      </w:r>
      <w:r>
        <w:rPr>
          <w:sz w:val="22"/>
        </w:rPr>
        <w:t xml:space="preserve"> Private vehicle, if allowed by policy; specify driver(s) _____________________</w:t>
      </w:r>
    </w:p>
    <w:p w14:paraId="324E189F" w14:textId="77777777" w:rsidR="00E31C7F" w:rsidRDefault="00E31C7F" w:rsidP="008E0721">
      <w:pPr>
        <w:pStyle w:val="sideheading"/>
        <w:spacing w:after="60"/>
        <w:rPr>
          <w:sz w:val="22"/>
        </w:rPr>
      </w:pPr>
      <w:r>
        <w:rPr>
          <w:sz w:val="22"/>
        </w:rPr>
        <w:t>Supervision (</w:t>
      </w:r>
      <w:r>
        <w:rPr>
          <w:rStyle w:val="ksbanormal"/>
        </w:rPr>
        <w:t>Attach list of names</w:t>
      </w:r>
      <w:r>
        <w:rPr>
          <w:sz w:val="22"/>
        </w:rPr>
        <w:t xml:space="preserve"> of adults accompanying students on trip.)</w:t>
      </w:r>
    </w:p>
    <w:p w14:paraId="79136380" w14:textId="77777777" w:rsidR="00E31C7F" w:rsidRDefault="00E31C7F" w:rsidP="00302798">
      <w:pPr>
        <w:pStyle w:val="policytext"/>
        <w:spacing w:after="80"/>
        <w:rPr>
          <w:rStyle w:val="ksbabold"/>
          <w:smallCaps/>
          <w:sz w:val="22"/>
        </w:rPr>
      </w:pPr>
      <w:r>
        <w:rPr>
          <w:rStyle w:val="ksbabold"/>
          <w:smallCaps/>
          <w:sz w:val="22"/>
        </w:rPr>
        <w:t xml:space="preserve">Have all chaperones undergone the required records check and been designated by the principal/designee to supervise students?   </w:t>
      </w:r>
      <w:r>
        <w:rPr>
          <w:rStyle w:val="ksbabold"/>
          <w:smallCaps/>
          <w:sz w:val="22"/>
        </w:rPr>
        <w:sym w:font="Wingdings" w:char="F06F"/>
      </w:r>
      <w:r>
        <w:rPr>
          <w:rStyle w:val="ksbabold"/>
          <w:smallCaps/>
          <w:sz w:val="22"/>
        </w:rPr>
        <w:t xml:space="preserve">  Yes    </w:t>
      </w:r>
      <w:r>
        <w:rPr>
          <w:rStyle w:val="ksbabold"/>
          <w:smallCaps/>
          <w:sz w:val="22"/>
        </w:rPr>
        <w:sym w:font="Wingdings" w:char="F06F"/>
      </w:r>
      <w:r>
        <w:rPr>
          <w:rStyle w:val="ksbabold"/>
          <w:smallCaps/>
          <w:sz w:val="22"/>
        </w:rPr>
        <w:t xml:space="preserve">  No</w:t>
      </w:r>
    </w:p>
    <w:p w14:paraId="1992958D" w14:textId="77777777" w:rsidR="00302798" w:rsidRPr="008E0721" w:rsidRDefault="00302798" w:rsidP="00302798">
      <w:pPr>
        <w:pStyle w:val="policytext"/>
        <w:tabs>
          <w:tab w:val="left" w:pos="1440"/>
          <w:tab w:val="left" w:pos="5490"/>
        </w:tabs>
        <w:spacing w:after="60"/>
        <w:rPr>
          <w:ins w:id="0" w:author="Thurman, Garnett - KSBA" w:date="2023-08-23T10:12:00Z"/>
          <w:bCs/>
          <w:iCs/>
          <w:sz w:val="20"/>
        </w:rPr>
      </w:pPr>
      <w:ins w:id="1" w:author="Thurman, Garnett - KSBA" w:date="2023-08-23T10:12:00Z">
        <w:r w:rsidRPr="008E0721">
          <w:rPr>
            <w:bCs/>
            <w:iCs/>
            <w:sz w:val="20"/>
          </w:rPr>
          <w:t xml:space="preserve">Person contacted at venue to discuss </w:t>
        </w:r>
        <w:proofErr w:type="spellStart"/>
        <w:r w:rsidRPr="008E0721">
          <w:rPr>
            <w:bCs/>
            <w:iCs/>
            <w:sz w:val="20"/>
          </w:rPr>
          <w:t>EAP</w:t>
        </w:r>
        <w:proofErr w:type="spellEnd"/>
        <w:r w:rsidRPr="008E0721">
          <w:rPr>
            <w:bCs/>
            <w:iCs/>
            <w:sz w:val="20"/>
          </w:rPr>
          <w:t>: _______________</w:t>
        </w:r>
        <w:r>
          <w:rPr>
            <w:bCs/>
            <w:iCs/>
            <w:sz w:val="20"/>
          </w:rPr>
          <w:t>___</w:t>
        </w:r>
        <w:r w:rsidRPr="008E0721">
          <w:rPr>
            <w:bCs/>
            <w:iCs/>
            <w:sz w:val="20"/>
          </w:rPr>
          <w:t>__</w:t>
        </w:r>
        <w:r w:rsidRPr="008E0721">
          <w:rPr>
            <w:bCs/>
            <w:iCs/>
            <w:sz w:val="20"/>
          </w:rPr>
          <w:tab/>
          <w:t>Person making contact: ___</w:t>
        </w:r>
        <w:r>
          <w:rPr>
            <w:bCs/>
            <w:iCs/>
            <w:sz w:val="20"/>
          </w:rPr>
          <w:t>______</w:t>
        </w:r>
        <w:r w:rsidRPr="008E0721">
          <w:rPr>
            <w:bCs/>
            <w:iCs/>
            <w:sz w:val="20"/>
          </w:rPr>
          <w:t>____________</w:t>
        </w:r>
      </w:ins>
    </w:p>
    <w:p w14:paraId="27800A61" w14:textId="77777777" w:rsidR="00302798" w:rsidRPr="008E0721" w:rsidRDefault="00302798" w:rsidP="00302798">
      <w:pPr>
        <w:pStyle w:val="policytext"/>
        <w:tabs>
          <w:tab w:val="left" w:pos="1440"/>
          <w:tab w:val="left" w:pos="5490"/>
          <w:tab w:val="left" w:pos="6030"/>
          <w:tab w:val="left" w:pos="6660"/>
        </w:tabs>
        <w:spacing w:after="60"/>
        <w:rPr>
          <w:ins w:id="2" w:author="Thurman, Garnett - KSBA" w:date="2023-08-23T10:12:00Z"/>
          <w:bCs/>
          <w:iCs/>
          <w:sz w:val="20"/>
        </w:rPr>
      </w:pPr>
      <w:ins w:id="3" w:author="Thurman, Garnett - KSBA" w:date="2023-08-23T10:12:00Z">
        <w:r w:rsidRPr="008E0721">
          <w:rPr>
            <w:bCs/>
            <w:iCs/>
            <w:sz w:val="20"/>
          </w:rPr>
          <w:t xml:space="preserve">Is there an Automated External Defibrillator (AED) on site: </w:t>
        </w:r>
        <w:r w:rsidRPr="008E0721">
          <w:rPr>
            <w:bCs/>
            <w:iCs/>
            <w:sz w:val="20"/>
          </w:rPr>
          <w:sym w:font="Wingdings" w:char="F06F"/>
        </w:r>
        <w:r w:rsidRPr="008E0721">
          <w:rPr>
            <w:bCs/>
            <w:iCs/>
            <w:sz w:val="20"/>
          </w:rPr>
          <w:t xml:space="preserve"> Yes</w:t>
        </w:r>
        <w:r w:rsidRPr="008E0721">
          <w:rPr>
            <w:bCs/>
            <w:iCs/>
            <w:sz w:val="20"/>
          </w:rPr>
          <w:tab/>
        </w:r>
        <w:r w:rsidRPr="008E0721">
          <w:rPr>
            <w:bCs/>
            <w:iCs/>
            <w:sz w:val="20"/>
          </w:rPr>
          <w:sym w:font="Wingdings" w:char="F06F"/>
        </w:r>
        <w:r w:rsidRPr="008E0721">
          <w:rPr>
            <w:bCs/>
            <w:iCs/>
            <w:sz w:val="20"/>
          </w:rPr>
          <w:t xml:space="preserve"> No</w:t>
        </w:r>
        <w:r w:rsidRPr="008E0721">
          <w:rPr>
            <w:bCs/>
            <w:iCs/>
            <w:sz w:val="20"/>
          </w:rPr>
          <w:tab/>
          <w:t>If yes, where: _________</w:t>
        </w:r>
        <w:r>
          <w:rPr>
            <w:bCs/>
            <w:iCs/>
            <w:sz w:val="20"/>
          </w:rPr>
          <w:t>_________</w:t>
        </w:r>
        <w:r w:rsidRPr="008E0721">
          <w:rPr>
            <w:bCs/>
            <w:iCs/>
            <w:sz w:val="20"/>
          </w:rPr>
          <w:t>______</w:t>
        </w:r>
      </w:ins>
    </w:p>
    <w:p w14:paraId="761B0201" w14:textId="77777777" w:rsidR="00302798" w:rsidRDefault="00302798" w:rsidP="00302798">
      <w:pPr>
        <w:pStyle w:val="policytext"/>
        <w:tabs>
          <w:tab w:val="left" w:pos="1440"/>
          <w:tab w:val="left" w:pos="4950"/>
          <w:tab w:val="left" w:pos="5490"/>
          <w:tab w:val="left" w:pos="6660"/>
        </w:tabs>
        <w:spacing w:after="60"/>
        <w:rPr>
          <w:ins w:id="4" w:author="Thurman, Garnett - KSBA" w:date="2023-08-23T10:12:00Z"/>
          <w:bCs/>
          <w:iCs/>
          <w:sz w:val="20"/>
        </w:rPr>
      </w:pPr>
      <w:ins w:id="5" w:author="Thurman, Garnett - KSBA" w:date="2023-08-23T10:12:00Z">
        <w:r w:rsidRPr="008E0721">
          <w:rPr>
            <w:bCs/>
            <w:iCs/>
            <w:sz w:val="20"/>
          </w:rPr>
          <w:t xml:space="preserve">Does the venue have an Emergency Response Team: </w:t>
        </w:r>
        <w:r w:rsidRPr="008E0721">
          <w:rPr>
            <w:bCs/>
            <w:iCs/>
            <w:sz w:val="20"/>
          </w:rPr>
          <w:sym w:font="Wingdings" w:char="F06F"/>
        </w:r>
        <w:r w:rsidRPr="008E0721">
          <w:rPr>
            <w:bCs/>
            <w:iCs/>
            <w:sz w:val="20"/>
          </w:rPr>
          <w:t xml:space="preserve"> Yes</w:t>
        </w:r>
        <w:r w:rsidRPr="008E0721">
          <w:rPr>
            <w:bCs/>
            <w:iCs/>
            <w:sz w:val="20"/>
          </w:rPr>
          <w:tab/>
        </w:r>
        <w:r w:rsidRPr="008E0721">
          <w:rPr>
            <w:bCs/>
            <w:iCs/>
            <w:sz w:val="20"/>
          </w:rPr>
          <w:sym w:font="Wingdings" w:char="F06F"/>
        </w:r>
        <w:r w:rsidRPr="008E0721">
          <w:rPr>
            <w:bCs/>
            <w:iCs/>
            <w:sz w:val="20"/>
          </w:rPr>
          <w:t xml:space="preserve"> No</w:t>
        </w:r>
        <w:r w:rsidRPr="008E0721">
          <w:rPr>
            <w:bCs/>
            <w:iCs/>
            <w:sz w:val="20"/>
          </w:rPr>
          <w:tab/>
          <w:t xml:space="preserve">If yes, </w:t>
        </w:r>
        <w:r>
          <w:rPr>
            <w:bCs/>
            <w:iCs/>
            <w:sz w:val="20"/>
          </w:rPr>
          <w:t>how are they contacted</w:t>
        </w:r>
        <w:r w:rsidRPr="008E0721">
          <w:rPr>
            <w:bCs/>
            <w:iCs/>
            <w:sz w:val="20"/>
          </w:rPr>
          <w:t>: __</w:t>
        </w:r>
        <w:r>
          <w:rPr>
            <w:bCs/>
            <w:iCs/>
            <w:sz w:val="20"/>
          </w:rPr>
          <w:t>_</w:t>
        </w:r>
        <w:r w:rsidRPr="008E0721">
          <w:rPr>
            <w:bCs/>
            <w:iCs/>
            <w:sz w:val="20"/>
          </w:rPr>
          <w:t>_____________</w:t>
        </w:r>
      </w:ins>
    </w:p>
    <w:p w14:paraId="0528C73E" w14:textId="77777777" w:rsidR="00302798" w:rsidRDefault="00302798" w:rsidP="00302798">
      <w:pPr>
        <w:pStyle w:val="policytext"/>
        <w:tabs>
          <w:tab w:val="left" w:pos="1440"/>
          <w:tab w:val="left" w:pos="4950"/>
          <w:tab w:val="left" w:pos="5490"/>
          <w:tab w:val="left" w:pos="6660"/>
        </w:tabs>
        <w:spacing w:after="0"/>
        <w:rPr>
          <w:ins w:id="6" w:author="Thurman, Garnett - KSBA" w:date="2023-08-23T10:12:00Z"/>
          <w:bCs/>
          <w:iCs/>
          <w:sz w:val="20"/>
        </w:rPr>
      </w:pPr>
      <w:ins w:id="7" w:author="Thurman, Garnett - KSBA" w:date="2023-08-23T10:12:00Z">
        <w:r>
          <w:rPr>
            <w:bCs/>
            <w:iCs/>
            <w:sz w:val="20"/>
          </w:rPr>
          <w:t>School Employee(s) Attending Trip (Please note beside name if employee is CPR trained):</w:t>
        </w:r>
      </w:ins>
    </w:p>
    <w:p w14:paraId="08705823" w14:textId="77777777" w:rsidR="00302798" w:rsidRDefault="00302798" w:rsidP="00302798">
      <w:pPr>
        <w:pStyle w:val="policytext"/>
        <w:tabs>
          <w:tab w:val="left" w:pos="1440"/>
          <w:tab w:val="left" w:pos="4950"/>
          <w:tab w:val="left" w:pos="5490"/>
          <w:tab w:val="left" w:pos="6660"/>
        </w:tabs>
        <w:spacing w:after="0"/>
        <w:rPr>
          <w:ins w:id="8" w:author="Thurman, Garnett - KSBA" w:date="2023-08-23T10:12:00Z"/>
          <w:bCs/>
          <w:iCs/>
          <w:sz w:val="20"/>
        </w:rPr>
      </w:pPr>
      <w:ins w:id="9" w:author="Thurman, Garnett - KSBA" w:date="2023-08-23T10:12:00Z">
        <w:r>
          <w:rPr>
            <w:bCs/>
            <w:iCs/>
            <w:sz w:val="20"/>
          </w:rPr>
          <w:t>____________________________________</w:t>
        </w:r>
        <w:r>
          <w:rPr>
            <w:bCs/>
            <w:iCs/>
            <w:sz w:val="20"/>
          </w:rPr>
          <w:tab/>
          <w:t>____________________________________</w:t>
        </w:r>
      </w:ins>
    </w:p>
    <w:p w14:paraId="58F1FC8C" w14:textId="77777777" w:rsidR="00302798" w:rsidRDefault="00302798" w:rsidP="00302798">
      <w:pPr>
        <w:pStyle w:val="policytext"/>
        <w:tabs>
          <w:tab w:val="left" w:pos="1440"/>
          <w:tab w:val="left" w:pos="4950"/>
          <w:tab w:val="left" w:pos="5490"/>
          <w:tab w:val="left" w:pos="6660"/>
        </w:tabs>
        <w:spacing w:after="0"/>
        <w:rPr>
          <w:ins w:id="10" w:author="Thurman, Garnett - KSBA" w:date="2023-08-23T10:12:00Z"/>
          <w:bCs/>
          <w:iCs/>
          <w:sz w:val="20"/>
        </w:rPr>
      </w:pPr>
      <w:ins w:id="11" w:author="Thurman, Garnett - KSBA" w:date="2023-08-23T10:12:00Z">
        <w:r>
          <w:rPr>
            <w:bCs/>
            <w:iCs/>
            <w:sz w:val="20"/>
          </w:rPr>
          <w:t>____________________________________</w:t>
        </w:r>
        <w:r>
          <w:rPr>
            <w:bCs/>
            <w:iCs/>
            <w:sz w:val="20"/>
          </w:rPr>
          <w:tab/>
          <w:t>____________________________________</w:t>
        </w:r>
      </w:ins>
    </w:p>
    <w:p w14:paraId="56726BC9" w14:textId="77777777" w:rsidR="00302798" w:rsidRDefault="00302798" w:rsidP="00302798">
      <w:pPr>
        <w:pStyle w:val="policytext"/>
        <w:tabs>
          <w:tab w:val="left" w:pos="1440"/>
          <w:tab w:val="left" w:pos="4950"/>
          <w:tab w:val="left" w:pos="5490"/>
          <w:tab w:val="left" w:pos="6660"/>
        </w:tabs>
        <w:spacing w:after="40"/>
        <w:rPr>
          <w:ins w:id="12" w:author="Thurman, Garnett - KSBA" w:date="2023-08-23T10:12:00Z"/>
          <w:bCs/>
          <w:iCs/>
          <w:sz w:val="20"/>
        </w:rPr>
      </w:pPr>
      <w:ins w:id="13" w:author="Thurman, Garnett - KSBA" w:date="2023-08-23T10:12:00Z">
        <w:r>
          <w:rPr>
            <w:bCs/>
            <w:iCs/>
            <w:sz w:val="20"/>
          </w:rPr>
          <w:t>____________________________________</w:t>
        </w:r>
        <w:r>
          <w:rPr>
            <w:bCs/>
            <w:iCs/>
            <w:sz w:val="20"/>
          </w:rPr>
          <w:tab/>
          <w:t>____________________________________</w:t>
        </w:r>
      </w:ins>
    </w:p>
    <w:p w14:paraId="7E9DF18E" w14:textId="77777777" w:rsidR="00302798" w:rsidRDefault="00302798" w:rsidP="00302798">
      <w:pPr>
        <w:pStyle w:val="policytext"/>
        <w:tabs>
          <w:tab w:val="left" w:pos="1440"/>
          <w:tab w:val="left" w:pos="4950"/>
          <w:tab w:val="left" w:pos="5490"/>
          <w:tab w:val="left" w:pos="6660"/>
        </w:tabs>
        <w:spacing w:after="0"/>
        <w:rPr>
          <w:ins w:id="14" w:author="Thurman, Garnett - KSBA" w:date="2023-08-23T10:12:00Z"/>
          <w:bCs/>
          <w:iCs/>
          <w:sz w:val="20"/>
        </w:rPr>
      </w:pPr>
      <w:ins w:id="15" w:author="Thurman, Garnett - KSBA" w:date="2023-08-23T10:12:00Z">
        <w:r>
          <w:rPr>
            <w:bCs/>
            <w:iCs/>
            <w:sz w:val="20"/>
          </w:rPr>
          <w:t>______________________________________________________________________________________</w:t>
        </w:r>
      </w:ins>
    </w:p>
    <w:p w14:paraId="0009F377" w14:textId="045B9AA3" w:rsidR="00302798" w:rsidRDefault="00302798" w:rsidP="004C309F">
      <w:pPr>
        <w:pStyle w:val="policytext"/>
        <w:tabs>
          <w:tab w:val="left" w:pos="1440"/>
          <w:tab w:val="left" w:pos="4950"/>
          <w:tab w:val="left" w:pos="5490"/>
          <w:tab w:val="left" w:pos="6660"/>
        </w:tabs>
        <w:spacing w:after="180"/>
        <w:ind w:firstLine="446"/>
        <w:rPr>
          <w:bCs/>
          <w:iCs/>
          <w:sz w:val="18"/>
          <w:szCs w:val="18"/>
        </w:rPr>
      </w:pPr>
      <w:ins w:id="16" w:author="Thurman, Garnett - KSBA" w:date="2023-08-23T10:12:00Z">
        <w:r w:rsidRPr="00302798">
          <w:rPr>
            <w:bCs/>
            <w:iCs/>
            <w:sz w:val="18"/>
            <w:szCs w:val="18"/>
          </w:rPr>
          <w:t>(Please use separate sheet and attach to this form if more space is needed to list school employees attending).</w:t>
        </w:r>
      </w:ins>
    </w:p>
    <w:p w14:paraId="6BABD15C" w14:textId="77777777" w:rsidR="004C309F" w:rsidRDefault="004C309F" w:rsidP="004C309F">
      <w:pPr>
        <w:pStyle w:val="policytext"/>
        <w:tabs>
          <w:tab w:val="left" w:pos="6480"/>
        </w:tabs>
        <w:spacing w:after="0"/>
        <w:rPr>
          <w:sz w:val="22"/>
        </w:rPr>
      </w:pPr>
      <w:r>
        <w:rPr>
          <w:sz w:val="22"/>
        </w:rPr>
        <w:t>_______________________________________________</w:t>
      </w:r>
      <w:r>
        <w:rPr>
          <w:sz w:val="22"/>
        </w:rPr>
        <w:tab/>
        <w:t>__________________________</w:t>
      </w:r>
    </w:p>
    <w:p w14:paraId="494809C6" w14:textId="004A91B1" w:rsidR="004C309F" w:rsidRPr="004C309F" w:rsidRDefault="004C309F" w:rsidP="004C309F">
      <w:pPr>
        <w:pStyle w:val="policytext"/>
        <w:tabs>
          <w:tab w:val="left" w:pos="1440"/>
          <w:tab w:val="left" w:pos="7200"/>
        </w:tabs>
        <w:spacing w:after="60"/>
        <w:rPr>
          <w:b/>
          <w:i/>
          <w:sz w:val="18"/>
          <w:szCs w:val="18"/>
        </w:rPr>
      </w:pPr>
      <w:r w:rsidRPr="008E0721">
        <w:rPr>
          <w:b/>
          <w:i/>
          <w:sz w:val="18"/>
          <w:szCs w:val="18"/>
        </w:rPr>
        <w:tab/>
        <w:t>Signature of Faculty Sponsor</w:t>
      </w:r>
      <w:r w:rsidRPr="008E0721">
        <w:rPr>
          <w:b/>
          <w:i/>
          <w:sz w:val="18"/>
          <w:szCs w:val="18"/>
        </w:rPr>
        <w:tab/>
        <w:t>Date</w:t>
      </w:r>
    </w:p>
    <w:p w14:paraId="748981BE" w14:textId="0E1C87DF" w:rsidR="00E31C7F" w:rsidRPr="00302798" w:rsidRDefault="00E31C7F" w:rsidP="00302798">
      <w:pPr>
        <w:pStyle w:val="policytext"/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pacing w:after="0"/>
        <w:rPr>
          <w:sz w:val="18"/>
          <w:szCs w:val="18"/>
        </w:rPr>
      </w:pPr>
      <w:r w:rsidRPr="00302798">
        <w:rPr>
          <w:sz w:val="18"/>
          <w:szCs w:val="18"/>
        </w:rPr>
        <w:t xml:space="preserve">Trip has been </w:t>
      </w:r>
      <w:r w:rsidRPr="00302798">
        <w:rPr>
          <w:sz w:val="18"/>
          <w:szCs w:val="18"/>
        </w:rPr>
        <w:sym w:font="Wingdings" w:char="F06F"/>
      </w:r>
      <w:r w:rsidRPr="00302798">
        <w:rPr>
          <w:sz w:val="18"/>
          <w:szCs w:val="18"/>
        </w:rPr>
        <w:t xml:space="preserve"> approved</w:t>
      </w:r>
      <w:r w:rsidRPr="00302798">
        <w:rPr>
          <w:sz w:val="18"/>
          <w:szCs w:val="18"/>
        </w:rPr>
        <w:tab/>
      </w:r>
      <w:r w:rsidRPr="00302798">
        <w:rPr>
          <w:sz w:val="18"/>
          <w:szCs w:val="18"/>
        </w:rPr>
        <w:sym w:font="Wingdings" w:char="F06F"/>
      </w:r>
      <w:r w:rsidRPr="00302798">
        <w:rPr>
          <w:sz w:val="18"/>
          <w:szCs w:val="18"/>
        </w:rPr>
        <w:t xml:space="preserve"> disapproved. Reason for disapproval ____</w:t>
      </w:r>
      <w:r w:rsidR="00302798" w:rsidRPr="00302798">
        <w:rPr>
          <w:sz w:val="18"/>
          <w:szCs w:val="18"/>
        </w:rPr>
        <w:t>__</w:t>
      </w:r>
      <w:r w:rsidRPr="00302798">
        <w:rPr>
          <w:sz w:val="18"/>
          <w:szCs w:val="18"/>
        </w:rPr>
        <w:t>__________________________________________</w:t>
      </w:r>
    </w:p>
    <w:p w14:paraId="5A435CD1" w14:textId="33B56BEF" w:rsidR="00E31C7F" w:rsidRPr="00302798" w:rsidRDefault="00E31C7F">
      <w:pPr>
        <w:pStyle w:val="policytext"/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rPr>
          <w:sz w:val="18"/>
          <w:szCs w:val="18"/>
        </w:rPr>
      </w:pPr>
      <w:r w:rsidRPr="00302798">
        <w:rPr>
          <w:sz w:val="18"/>
          <w:szCs w:val="18"/>
        </w:rPr>
        <w:t>____________________________________________________________</w:t>
      </w:r>
      <w:r w:rsidR="00302798" w:rsidRPr="00302798">
        <w:rPr>
          <w:sz w:val="18"/>
          <w:szCs w:val="18"/>
        </w:rPr>
        <w:t>__</w:t>
      </w:r>
      <w:r w:rsidRPr="00302798">
        <w:rPr>
          <w:sz w:val="18"/>
          <w:szCs w:val="18"/>
        </w:rPr>
        <w:t>__________________________________________</w:t>
      </w:r>
    </w:p>
    <w:p w14:paraId="654CB56F" w14:textId="77777777" w:rsidR="00E31C7F" w:rsidRPr="00302798" w:rsidRDefault="00E31C7F">
      <w:pPr>
        <w:pStyle w:val="policytext"/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tabs>
          <w:tab w:val="left" w:pos="6480"/>
        </w:tabs>
        <w:spacing w:after="0"/>
        <w:rPr>
          <w:sz w:val="18"/>
          <w:szCs w:val="18"/>
        </w:rPr>
      </w:pPr>
      <w:r w:rsidRPr="00302798">
        <w:rPr>
          <w:sz w:val="18"/>
          <w:szCs w:val="18"/>
        </w:rPr>
        <w:t>______________________________________________________</w:t>
      </w:r>
      <w:r w:rsidRPr="00302798">
        <w:rPr>
          <w:sz w:val="18"/>
          <w:szCs w:val="18"/>
        </w:rPr>
        <w:tab/>
        <w:t>_______________________________</w:t>
      </w:r>
    </w:p>
    <w:p w14:paraId="4AD958A9" w14:textId="77777777" w:rsidR="00E31C7F" w:rsidRPr="00302798" w:rsidRDefault="00E31C7F" w:rsidP="00302798">
      <w:pPr>
        <w:pStyle w:val="policytext"/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tabs>
          <w:tab w:val="left" w:pos="720"/>
          <w:tab w:val="left" w:pos="7470"/>
        </w:tabs>
        <w:spacing w:after="60"/>
        <w:rPr>
          <w:b/>
          <w:i/>
          <w:sz w:val="18"/>
          <w:szCs w:val="18"/>
        </w:rPr>
      </w:pPr>
      <w:r w:rsidRPr="00302798">
        <w:rPr>
          <w:b/>
          <w:i/>
          <w:sz w:val="18"/>
          <w:szCs w:val="18"/>
        </w:rPr>
        <w:tab/>
        <w:t>Signature of Superintendent/Designee</w:t>
      </w:r>
      <w:r w:rsidRPr="00302798">
        <w:rPr>
          <w:b/>
          <w:i/>
          <w:sz w:val="18"/>
          <w:szCs w:val="18"/>
        </w:rPr>
        <w:tab/>
        <w:t xml:space="preserve"> Date</w:t>
      </w:r>
    </w:p>
    <w:p w14:paraId="0F2B3678" w14:textId="77777777" w:rsidR="00E31C7F" w:rsidRPr="00302798" w:rsidRDefault="00E31C7F" w:rsidP="00302798">
      <w:pPr>
        <w:pStyle w:val="policytext"/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pacing w:after="0"/>
        <w:jc w:val="center"/>
        <w:rPr>
          <w:sz w:val="18"/>
          <w:szCs w:val="18"/>
        </w:rPr>
      </w:pPr>
      <w:r w:rsidRPr="00302798">
        <w:rPr>
          <w:sz w:val="18"/>
          <w:szCs w:val="18"/>
        </w:rPr>
        <w:t>For overnight and/or out-of-state trips, approval of the Superintendent and/or Board may be required by policy 09.36.</w:t>
      </w:r>
    </w:p>
    <w:p w14:paraId="07D562BA" w14:textId="77777777" w:rsidR="00E31C7F" w:rsidRDefault="00E31C7F" w:rsidP="008E0721">
      <w:pPr>
        <w:pStyle w:val="relatedsideheading"/>
        <w:spacing w:before="0" w:after="0"/>
      </w:pPr>
      <w:r>
        <w:t xml:space="preserve">Related Procedures:  </w:t>
      </w:r>
      <w:r>
        <w:rPr>
          <w:b w:val="0"/>
          <w:bCs/>
        </w:rPr>
        <w:t>09.36 AP.1</w:t>
      </w:r>
      <w:r>
        <w:t xml:space="preserve">, </w:t>
      </w:r>
      <w:r>
        <w:rPr>
          <w:b w:val="0"/>
          <w:bCs/>
        </w:rPr>
        <w:t>09.36 AP.21, 09.36 AP.211, 09.36 AP.212</w:t>
      </w:r>
    </w:p>
    <w:bookmarkStart w:id="17" w:name="Text1"/>
    <w:p w14:paraId="203937D7" w14:textId="77777777" w:rsidR="00E31C7F" w:rsidRDefault="00E31C7F" w:rsidP="008079D9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7"/>
    </w:p>
    <w:p w14:paraId="4E1FE468" w14:textId="77777777" w:rsidR="00E31C7F" w:rsidRDefault="00E31C7F">
      <w:pPr>
        <w:jc w:val="right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18" w:name="Text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8"/>
    </w:p>
    <w:sectPr w:rsidR="00E31C7F">
      <w:footerReference w:type="default" r:id="rId6"/>
      <w:type w:val="continuous"/>
      <w:pgSz w:w="12240" w:h="15840" w:code="1"/>
      <w:pgMar w:top="1008" w:right="864" w:bottom="850" w:left="1800" w:header="0" w:footer="82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EA44CE" w14:textId="77777777" w:rsidR="00E31C7F" w:rsidRDefault="00E31C7F">
      <w:r>
        <w:separator/>
      </w:r>
    </w:p>
  </w:endnote>
  <w:endnote w:type="continuationSeparator" w:id="0">
    <w:p w14:paraId="1DFC4FCB" w14:textId="77777777" w:rsidR="00E31C7F" w:rsidRDefault="00E31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9BC2A" w14:textId="77777777" w:rsidR="00E31C7F" w:rsidRDefault="00E31C7F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53FB5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8A578D" w14:textId="77777777" w:rsidR="00E31C7F" w:rsidRDefault="00E31C7F">
      <w:r>
        <w:separator/>
      </w:r>
    </w:p>
  </w:footnote>
  <w:footnote w:type="continuationSeparator" w:id="0">
    <w:p w14:paraId="721B0EA1" w14:textId="77777777" w:rsidR="00E31C7F" w:rsidRDefault="00E31C7F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Thurman, Garnett - KSBA">
    <w15:presenceInfo w15:providerId="AD" w15:userId="S::garnett.thurman@ksba.org::7a61369b-6f22-4355-90e7-95f78addc8f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9D9"/>
    <w:rsid w:val="000551F8"/>
    <w:rsid w:val="00302798"/>
    <w:rsid w:val="004C309F"/>
    <w:rsid w:val="00642B69"/>
    <w:rsid w:val="008079D9"/>
    <w:rsid w:val="008E0721"/>
    <w:rsid w:val="00D53FB5"/>
    <w:rsid w:val="00E31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A26596"/>
  <w15:chartTrackingRefBased/>
  <w15:docId w15:val="{F4466E75-9CEC-4C55-B2C0-2F38FCE70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79D9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8079D9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8079D9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rsid w:val="008079D9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rsid w:val="008079D9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sid w:val="008079D9"/>
    <w:rPr>
      <w:b/>
      <w:smallCaps/>
    </w:rPr>
  </w:style>
  <w:style w:type="paragraph" w:customStyle="1" w:styleId="indent1">
    <w:name w:val="indent1"/>
    <w:basedOn w:val="policytext"/>
    <w:rsid w:val="008079D9"/>
    <w:pPr>
      <w:ind w:left="432"/>
    </w:pPr>
  </w:style>
  <w:style w:type="character" w:customStyle="1" w:styleId="ksbabold">
    <w:name w:val="ksba bold"/>
    <w:rsid w:val="008079D9"/>
    <w:rPr>
      <w:rFonts w:ascii="Times New Roman" w:hAnsi="Times New Roman"/>
      <w:b/>
      <w:sz w:val="24"/>
    </w:rPr>
  </w:style>
  <w:style w:type="character" w:customStyle="1" w:styleId="ksbanormal">
    <w:name w:val="ksba normal"/>
    <w:rsid w:val="008079D9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8079D9"/>
    <w:pPr>
      <w:ind w:left="936" w:hanging="360"/>
    </w:pPr>
  </w:style>
  <w:style w:type="paragraph" w:customStyle="1" w:styleId="Listabc">
    <w:name w:val="Listabc"/>
    <w:basedOn w:val="policytext"/>
    <w:rsid w:val="008079D9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8079D9"/>
    <w:pPr>
      <w:spacing w:after="0"/>
      <w:ind w:left="432"/>
    </w:pPr>
  </w:style>
  <w:style w:type="paragraph" w:customStyle="1" w:styleId="EndHeading">
    <w:name w:val="EndHeading"/>
    <w:basedOn w:val="sideheading"/>
    <w:rsid w:val="008079D9"/>
    <w:pPr>
      <w:spacing w:before="120"/>
    </w:pPr>
  </w:style>
  <w:style w:type="paragraph" w:customStyle="1" w:styleId="relatedsideheading">
    <w:name w:val="related sideheading"/>
    <w:basedOn w:val="sideheading"/>
    <w:rsid w:val="008079D9"/>
    <w:pPr>
      <w:spacing w:before="120"/>
    </w:pPr>
  </w:style>
  <w:style w:type="paragraph" w:styleId="MacroText">
    <w:name w:val="macro"/>
    <w:semiHidden/>
    <w:rsid w:val="008079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8079D9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8079D9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customStyle="1" w:styleId="expnote">
    <w:name w:val="expnote"/>
    <w:basedOn w:val="Heading1"/>
    <w:rsid w:val="008079D9"/>
    <w:pPr>
      <w:widowControl/>
      <w:outlineLvl w:val="9"/>
    </w:pPr>
    <w:rPr>
      <w:caps/>
      <w:smallCaps w:val="0"/>
      <w:sz w:val="20"/>
    </w:rPr>
  </w:style>
  <w:style w:type="paragraph" w:customStyle="1" w:styleId="policytextright">
    <w:name w:val="policytext+right"/>
    <w:basedOn w:val="policytext"/>
    <w:qFormat/>
    <w:rsid w:val="008079D9"/>
    <w:pPr>
      <w:spacing w:after="0"/>
      <w:jc w:val="right"/>
    </w:pPr>
  </w:style>
  <w:style w:type="paragraph" w:styleId="Revision">
    <w:name w:val="Revision"/>
    <w:hidden/>
    <w:uiPriority w:val="99"/>
    <w:semiHidden/>
    <w:rsid w:val="0030279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WINWORD\TEMPLATE\APOLICY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APOLICY</Template>
  <TotalTime>17</TotalTime>
  <Pages>1</Pages>
  <Words>378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09.36 AP.1</vt:lpstr>
    </vt:vector>
  </TitlesOfParts>
  <Company>KSBA</Company>
  <LinksUpToDate>false</LinksUpToDate>
  <CharactersWithSpaces>3640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09.36 AP.1</dc:title>
  <dc:subject/>
  <dc:creator>KSBA</dc:creator>
  <cp:keywords/>
  <cp:lastModifiedBy>Thurman, Garnett - KSBA</cp:lastModifiedBy>
  <cp:revision>6</cp:revision>
  <cp:lastPrinted>2001-10-01T14:56:00Z</cp:lastPrinted>
  <dcterms:created xsi:type="dcterms:W3CDTF">2017-11-20T05:56:00Z</dcterms:created>
  <dcterms:modified xsi:type="dcterms:W3CDTF">2023-08-24T15:27:00Z</dcterms:modified>
</cp:coreProperties>
</file>