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A28EAB" w14:textId="77777777" w:rsidR="00FF436D" w:rsidRDefault="00FF436D">
      <w:pPr>
        <w:pStyle w:val="Heading1"/>
        <w:jc w:val="center"/>
        <w:rPr>
          <w:ins w:id="0" w:author="Cooper, Matt - KSBA" w:date="2023-04-29T16:28:00Z"/>
        </w:rPr>
        <w:pPrChange w:id="1" w:author="Cooper, Matt - KSBA" w:date="2023-04-29T16:28:00Z">
          <w:pPr>
            <w:pStyle w:val="Heading1"/>
          </w:pPr>
        </w:pPrChange>
      </w:pPr>
      <w:ins w:id="2" w:author="Cooper, Matt - KSBA" w:date="2023-04-29T16:28:00Z">
        <w:r>
          <w:t>DRAFT 5/1/2023</w:t>
        </w:r>
      </w:ins>
    </w:p>
    <w:p w14:paraId="1EA02D14" w14:textId="0913975D" w:rsidR="008207F0" w:rsidRDefault="008207F0" w:rsidP="008207F0">
      <w:pPr>
        <w:pStyle w:val="Heading1"/>
      </w:pPr>
      <w:r>
        <w:t>PERSONNEL</w:t>
      </w:r>
      <w:r>
        <w:tab/>
      </w:r>
      <w:ins w:id="3" w:author="Cooper, Matt - KSBA" w:date="2023-04-29T16:27:00Z">
        <w:r w:rsidR="00FF436D">
          <w:rPr>
            <w:vanish/>
          </w:rPr>
          <w:t>DD</w:t>
        </w:r>
      </w:ins>
      <w:del w:id="4" w:author="Cooper, Matt - KSBA" w:date="2023-04-29T16:27:00Z">
        <w:r w:rsidR="000E2DD5" w:rsidDel="00FF436D">
          <w:rPr>
            <w:vanish/>
          </w:rPr>
          <w:delText>J</w:delText>
        </w:r>
      </w:del>
      <w:r>
        <w:t>03.23251</w:t>
      </w:r>
    </w:p>
    <w:p w14:paraId="01EE0933" w14:textId="77777777" w:rsidR="008207F0" w:rsidRDefault="008207F0" w:rsidP="008207F0">
      <w:pPr>
        <w:pStyle w:val="certstyle"/>
      </w:pPr>
      <w:r>
        <w:noBreakHyphen/>
        <w:t xml:space="preserve"> Classified Personnel </w:t>
      </w:r>
      <w:r>
        <w:noBreakHyphen/>
      </w:r>
    </w:p>
    <w:p w14:paraId="23E38E18" w14:textId="77777777" w:rsidR="008207F0" w:rsidRDefault="008207F0" w:rsidP="008207F0">
      <w:pPr>
        <w:pStyle w:val="policytitle"/>
      </w:pPr>
      <w:r>
        <w:t>Drug</w:t>
      </w:r>
      <w:r>
        <w:noBreakHyphen/>
        <w:t>Free/Alcohol</w:t>
      </w:r>
      <w:r>
        <w:noBreakHyphen/>
        <w:t>Free Schools</w:t>
      </w:r>
    </w:p>
    <w:p w14:paraId="6BCEFAC5" w14:textId="77777777" w:rsidR="008207F0" w:rsidRDefault="008207F0" w:rsidP="008207F0">
      <w:pPr>
        <w:pStyle w:val="sideheading"/>
      </w:pPr>
      <w:r>
        <w:t>Drugs, Alcohol and Other Prohibited Substances</w:t>
      </w:r>
    </w:p>
    <w:p w14:paraId="7E77566B" w14:textId="77777777" w:rsidR="008207F0" w:rsidRPr="00453C50" w:rsidRDefault="008207F0" w:rsidP="008207F0">
      <w:pPr>
        <w:pStyle w:val="List123"/>
        <w:ind w:left="0" w:firstLine="0"/>
        <w:textAlignment w:val="auto"/>
        <w:rPr>
          <w:rStyle w:val="ksbanormal"/>
          <w:b/>
        </w:rPr>
      </w:pPr>
      <w:r>
        <w:t xml:space="preserve">District employees shall not manufacture, distribute, dispense, </w:t>
      </w:r>
      <w:r>
        <w:rPr>
          <w:rStyle w:val="ksbanormal"/>
        </w:rPr>
        <w:t>be under the influence of,</w:t>
      </w:r>
      <w:r>
        <w:t xml:space="preserve"> </w:t>
      </w:r>
      <w:r w:rsidRPr="00FA4170">
        <w:rPr>
          <w:rStyle w:val="ksbanormal"/>
        </w:rPr>
        <w:t>purchase</w:t>
      </w:r>
      <w:r w:rsidRPr="00C63FFB">
        <w:rPr>
          <w:rStyle w:val="ksbanormal"/>
        </w:rPr>
        <w:t>,</w:t>
      </w:r>
      <w:r>
        <w:t xml:space="preserve"> possess, use </w:t>
      </w:r>
      <w:r w:rsidRPr="00FA4170">
        <w:rPr>
          <w:rStyle w:val="ksbanormal"/>
        </w:rPr>
        <w:t>or attempt to purchase or obtain</w:t>
      </w:r>
      <w:r w:rsidRPr="00C63FFB">
        <w:rPr>
          <w:rStyle w:val="ksbanormal"/>
        </w:rPr>
        <w:t>,</w:t>
      </w:r>
      <w:r>
        <w:rPr>
          <w:rStyle w:val="ksbanormal"/>
        </w:rPr>
        <w:t xml:space="preserve"> </w:t>
      </w:r>
      <w:r w:rsidRPr="00C63FFB">
        <w:rPr>
          <w:rStyle w:val="ksbanormal"/>
        </w:rPr>
        <w:t>sell or transfer any of the following</w:t>
      </w:r>
      <w:r>
        <w:t xml:space="preserve"> in the workplace </w:t>
      </w:r>
      <w:r>
        <w:rPr>
          <w:rStyle w:val="ksbanormal"/>
        </w:rPr>
        <w:t>or in the performance of duties:</w:t>
      </w:r>
    </w:p>
    <w:p w14:paraId="433B34A4" w14:textId="77777777" w:rsidR="008207F0" w:rsidRPr="00C63FFB" w:rsidRDefault="008207F0" w:rsidP="008207F0">
      <w:pPr>
        <w:pStyle w:val="List123"/>
        <w:numPr>
          <w:ilvl w:val="0"/>
          <w:numId w:val="2"/>
        </w:numPr>
        <w:textAlignment w:val="auto"/>
        <w:rPr>
          <w:rStyle w:val="ksbanormal"/>
        </w:rPr>
      </w:pPr>
      <w:r w:rsidRPr="00C63FFB">
        <w:rPr>
          <w:rStyle w:val="ksbanormal"/>
        </w:rPr>
        <w:t>Alcoholic beverages;</w:t>
      </w:r>
    </w:p>
    <w:p w14:paraId="515F5576" w14:textId="77777777" w:rsidR="008207F0" w:rsidRPr="00C63FFB" w:rsidRDefault="008207F0" w:rsidP="008207F0">
      <w:pPr>
        <w:pStyle w:val="List123"/>
        <w:numPr>
          <w:ilvl w:val="0"/>
          <w:numId w:val="2"/>
        </w:numPr>
        <w:textAlignment w:val="auto"/>
        <w:rPr>
          <w:rStyle w:val="ksbanormal"/>
        </w:rPr>
      </w:pPr>
      <w:r w:rsidRPr="00C63FFB">
        <w:rPr>
          <w:rStyle w:val="ksbanormal"/>
        </w:rPr>
        <w:t>Controlled substances, prohibited drugs and substances, and drug paraphernalia; and</w:t>
      </w:r>
    </w:p>
    <w:p w14:paraId="515E808F" w14:textId="77777777" w:rsidR="008207F0" w:rsidRPr="00C63FFB" w:rsidRDefault="008207F0" w:rsidP="008207F0">
      <w:pPr>
        <w:pStyle w:val="List123"/>
        <w:numPr>
          <w:ilvl w:val="0"/>
          <w:numId w:val="2"/>
        </w:numPr>
        <w:textAlignment w:val="auto"/>
        <w:rPr>
          <w:rStyle w:val="ksbanormal"/>
        </w:rPr>
      </w:pPr>
      <w:r w:rsidRPr="00C63FFB">
        <w:rPr>
          <w:rStyle w:val="ksbanormal"/>
        </w:rPr>
        <w:t>Substances that "look like" a controlled substance. In instances involving look</w:t>
      </w:r>
      <w:r w:rsidRPr="00C63FFB">
        <w:rPr>
          <w:rStyle w:val="ksbanormal"/>
        </w:rPr>
        <w:noBreakHyphen/>
        <w:t>alike substances, there must be evidence of the employee’s intent to pass off the item as a controlled substance.</w:t>
      </w:r>
    </w:p>
    <w:p w14:paraId="3176CEFC" w14:textId="77777777" w:rsidR="008207F0" w:rsidRPr="00C63FFB" w:rsidRDefault="008207F0" w:rsidP="008207F0">
      <w:pPr>
        <w:pStyle w:val="policytext"/>
        <w:rPr>
          <w:rStyle w:val="ksbanormal"/>
        </w:rPr>
      </w:pPr>
      <w:r w:rsidRPr="00C63FFB">
        <w:rPr>
          <w:rStyle w:val="ksbanormal"/>
        </w:rPr>
        <w:t>In addition, employees shall not possess prescription drugs for the purpose of sale or distribution.</w:t>
      </w:r>
    </w:p>
    <w:p w14:paraId="35EF55A4" w14:textId="77777777" w:rsidR="008207F0" w:rsidRDefault="008207F0" w:rsidP="008207F0">
      <w:pPr>
        <w:pStyle w:val="sideheading"/>
      </w:pPr>
      <w:r>
        <w:rPr>
          <w:rStyle w:val="ksbanormal"/>
        </w:rPr>
        <w:t>Definitions</w:t>
      </w:r>
    </w:p>
    <w:p w14:paraId="39B541FB" w14:textId="77777777" w:rsidR="008207F0" w:rsidRDefault="008207F0" w:rsidP="008207F0">
      <w:pPr>
        <w:pStyle w:val="policytext"/>
      </w:pPr>
      <w:r>
        <w:t xml:space="preserve">Controlled substance shall mean any substance or immediate precursor listed in Chapter 218A of the Kentucky Revised Statutes or any other substance added by the Kentucky Cabinet for </w:t>
      </w:r>
      <w:r>
        <w:rPr>
          <w:rStyle w:val="ksbanormal"/>
        </w:rPr>
        <w:t>Health and Human Services</w:t>
      </w:r>
      <w:r>
        <w:t xml:space="preserve"> under regulations pursuant to KRS 218A.020.</w:t>
      </w:r>
    </w:p>
    <w:p w14:paraId="79B10602" w14:textId="77777777" w:rsidR="008207F0" w:rsidRPr="00C63FFB" w:rsidRDefault="008207F0" w:rsidP="008207F0">
      <w:pPr>
        <w:pStyle w:val="policytext"/>
        <w:rPr>
          <w:rStyle w:val="ksbanormal"/>
        </w:rPr>
      </w:pPr>
      <w:r w:rsidRPr="00C63FFB">
        <w:rPr>
          <w:rStyle w:val="ksbanormal"/>
        </w:rPr>
        <w:t xml:space="preserve">Prohibited drugs include, but are not limited to, any substance that an individual may not sell, possess, use, distribute or purchase under Federal or </w:t>
      </w:r>
      <w:smartTag w:uri="urn:schemas-microsoft-com:office:smarttags" w:element="place">
        <w:smartTag w:uri="urn:schemas-microsoft-com:office:smarttags" w:element="State">
          <w:r w:rsidRPr="00C63FFB">
            <w:rPr>
              <w:rStyle w:val="ksbanormal"/>
            </w:rPr>
            <w:t>Kentucky</w:t>
          </w:r>
        </w:smartTag>
      </w:smartTag>
      <w:r w:rsidRPr="00C63FFB">
        <w:rPr>
          <w:rStyle w:val="ksbanormal"/>
        </w:rPr>
        <w:t xml:space="preserve"> law.</w:t>
      </w:r>
    </w:p>
    <w:p w14:paraId="1740740A" w14:textId="77777777" w:rsidR="008207F0" w:rsidRPr="00C63FFB" w:rsidRDefault="008207F0" w:rsidP="008207F0">
      <w:pPr>
        <w:pStyle w:val="policytext"/>
        <w:rPr>
          <w:rStyle w:val="ksbanormal"/>
        </w:rPr>
      </w:pPr>
      <w:r w:rsidRPr="00C63FFB">
        <w:rPr>
          <w:rStyle w:val="ksbanormal"/>
        </w:rPr>
        <w:t>Prohibited substances include:</w:t>
      </w:r>
    </w:p>
    <w:p w14:paraId="1EB05A1C" w14:textId="77777777" w:rsidR="008207F0" w:rsidRPr="00C63FFB" w:rsidRDefault="008207F0" w:rsidP="008207F0">
      <w:pPr>
        <w:pStyle w:val="List123"/>
        <w:numPr>
          <w:ilvl w:val="0"/>
          <w:numId w:val="3"/>
        </w:numPr>
        <w:textAlignment w:val="auto"/>
        <w:rPr>
          <w:rStyle w:val="ksbanormal"/>
        </w:rPr>
      </w:pPr>
      <w:r w:rsidRPr="00C63FFB">
        <w:rPr>
          <w:rStyle w:val="ksbanormal"/>
        </w:rPr>
        <w:t>All prescription drugs obtained without authorization, and</w:t>
      </w:r>
    </w:p>
    <w:p w14:paraId="6E7D99AB" w14:textId="77777777" w:rsidR="008207F0" w:rsidRPr="00C63FFB" w:rsidRDefault="008207F0" w:rsidP="008207F0">
      <w:pPr>
        <w:pStyle w:val="List123"/>
        <w:numPr>
          <w:ilvl w:val="0"/>
          <w:numId w:val="3"/>
        </w:numPr>
        <w:textAlignment w:val="auto"/>
        <w:rPr>
          <w:rStyle w:val="ksbanormal"/>
        </w:rPr>
      </w:pPr>
      <w:r w:rsidRPr="00C63FFB">
        <w:rPr>
          <w:rStyle w:val="ksbanormal"/>
        </w:rPr>
        <w:t>All prohibited substances however taken or used, including but not limited to, inhaling, ingesting, and/or injecting. These include, but are not limited to, prescribed and over-the-counter drugs</w:t>
      </w:r>
      <w:r>
        <w:rPr>
          <w:rStyle w:val="ksbanormal"/>
        </w:rPr>
        <w:t>,</w:t>
      </w:r>
      <w:r w:rsidRPr="00C63FFB">
        <w:rPr>
          <w:rStyle w:val="ksbanormal"/>
        </w:rPr>
        <w:t xml:space="preserve"> prohibited volatile substances as defined in KRS 217.900 </w:t>
      </w:r>
      <w:r w:rsidRPr="00B41E47">
        <w:rPr>
          <w:rStyle w:val="ksbanormal"/>
        </w:rPr>
        <w:t xml:space="preserve">or synthetic compounds/substances </w:t>
      </w:r>
      <w:r w:rsidRPr="00C63FFB">
        <w:rPr>
          <w:rStyle w:val="ksbanormal"/>
        </w:rPr>
        <w:t>that are used or intended for use for an abusive and/or intoxicating purpose.</w:t>
      </w:r>
    </w:p>
    <w:p w14:paraId="637D297C" w14:textId="77777777" w:rsidR="008207F0" w:rsidRDefault="008207F0" w:rsidP="008207F0">
      <w:pPr>
        <w:pStyle w:val="sideheading"/>
      </w:pPr>
      <w:r>
        <w:t>Authorized Drugs</w:t>
      </w:r>
    </w:p>
    <w:p w14:paraId="53AD5755" w14:textId="77777777" w:rsidR="008207F0" w:rsidRDefault="008207F0" w:rsidP="008207F0">
      <w:pPr>
        <w:pStyle w:val="policytext"/>
      </w:pPr>
      <w:r>
        <w:t>Employees who personally use or who are designated to administer to a student a drug authorized by and administered in accordance with a prescription from a health professional shall not be considered in violation of this policy.</w:t>
      </w:r>
    </w:p>
    <w:p w14:paraId="3BFC3730" w14:textId="77777777" w:rsidR="008207F0" w:rsidRDefault="008207F0" w:rsidP="008207F0">
      <w:pPr>
        <w:pStyle w:val="sideheading"/>
      </w:pPr>
      <w:r>
        <w:t>Workplace Defined</w:t>
      </w:r>
    </w:p>
    <w:p w14:paraId="55DE0813" w14:textId="77777777" w:rsidR="008207F0" w:rsidRDefault="008207F0" w:rsidP="008207F0">
      <w:pPr>
        <w:pStyle w:val="policytext"/>
      </w:pPr>
      <w:r>
        <w:t>Workplace shall mean the site for the performance of work done for the District including any place where work on a District program, project or activity is performed, including, but not limited to, a school building or other school premises and any school</w:t>
      </w:r>
      <w:r>
        <w:noBreakHyphen/>
        <w:t>owned vehicle or any other school</w:t>
      </w:r>
      <w:r>
        <w:noBreakHyphen/>
        <w:t>approved vehicle used to transport students to and from school or school activities. "Workplace" shall also include school</w:t>
      </w:r>
      <w:r>
        <w:noBreakHyphen/>
        <w:t>sponsored or school</w:t>
      </w:r>
      <w:r>
        <w:noBreakHyphen/>
        <w:t>approved activities, events or functions which are held off school property and in which students are under District jurisdiction including, but not limited to, field trips and athletic events.</w:t>
      </w:r>
    </w:p>
    <w:p w14:paraId="41E8A05C" w14:textId="7DD742E6" w:rsidR="008207F0" w:rsidRDefault="008207F0" w:rsidP="008207F0">
      <w:pPr>
        <w:pStyle w:val="Heading1"/>
      </w:pPr>
      <w:r w:rsidRPr="00C63FFB">
        <w:rPr>
          <w:rStyle w:val="ksbanormal"/>
        </w:rPr>
        <w:br w:type="page"/>
      </w:r>
      <w:r>
        <w:lastRenderedPageBreak/>
        <w:t>PERSONNEL</w:t>
      </w:r>
      <w:r>
        <w:tab/>
      </w:r>
      <w:ins w:id="5" w:author="Cooper, Matt - KSBA" w:date="2023-04-29T16:27:00Z">
        <w:r w:rsidR="00FF436D">
          <w:rPr>
            <w:vanish/>
          </w:rPr>
          <w:t>DD</w:t>
        </w:r>
      </w:ins>
      <w:del w:id="6" w:author="Cooper, Matt - KSBA" w:date="2023-04-29T16:27:00Z">
        <w:r w:rsidR="000E2DD5" w:rsidDel="00FF436D">
          <w:rPr>
            <w:vanish/>
          </w:rPr>
          <w:delText>J</w:delText>
        </w:r>
      </w:del>
      <w:r>
        <w:t>03.23251</w:t>
      </w:r>
    </w:p>
    <w:p w14:paraId="145CD300" w14:textId="77777777" w:rsidR="008207F0" w:rsidRDefault="008207F0" w:rsidP="008207F0">
      <w:pPr>
        <w:pStyle w:val="Heading1"/>
      </w:pPr>
      <w:r>
        <w:tab/>
        <w:t>(Continued)</w:t>
      </w:r>
    </w:p>
    <w:p w14:paraId="481757DA" w14:textId="77777777" w:rsidR="008207F0" w:rsidRDefault="008207F0" w:rsidP="008207F0">
      <w:pPr>
        <w:pStyle w:val="policytitle"/>
      </w:pPr>
      <w:r>
        <w:t>Drug</w:t>
      </w:r>
      <w:r>
        <w:noBreakHyphen/>
        <w:t>Free/Alcohol</w:t>
      </w:r>
      <w:r>
        <w:noBreakHyphen/>
        <w:t>Free Schools</w:t>
      </w:r>
    </w:p>
    <w:p w14:paraId="42923085" w14:textId="77777777" w:rsidR="008207F0" w:rsidRDefault="008207F0" w:rsidP="008207F0">
      <w:pPr>
        <w:pStyle w:val="sideheading"/>
        <w:spacing w:after="80"/>
      </w:pPr>
      <w:r>
        <w:t>Suspension/Termination/Non</w:t>
      </w:r>
      <w:r>
        <w:noBreakHyphen/>
        <w:t>Renewal</w:t>
      </w:r>
    </w:p>
    <w:p w14:paraId="7D5C2E7C" w14:textId="77777777" w:rsidR="008207F0" w:rsidRDefault="008207F0" w:rsidP="008207F0">
      <w:pPr>
        <w:pStyle w:val="policytext"/>
        <w:spacing w:after="80"/>
      </w:pPr>
      <w:r>
        <w:t xml:space="preserve">Any employee who violates the terms of </w:t>
      </w:r>
      <w:r w:rsidRPr="00C63FFB">
        <w:rPr>
          <w:rStyle w:val="ksbanormal"/>
        </w:rPr>
        <w:t>this policy</w:t>
      </w:r>
      <w:r>
        <w:t xml:space="preserve"> may be suspended, non</w:t>
      </w:r>
      <w:r>
        <w:noBreakHyphen/>
        <w:t>renewed or terminated. In addition, violations may result in notification of appropriate legal officials.</w:t>
      </w:r>
    </w:p>
    <w:p w14:paraId="547058E3" w14:textId="77777777" w:rsidR="008207F0" w:rsidRDefault="008207F0" w:rsidP="008207F0">
      <w:pPr>
        <w:pStyle w:val="sideheading"/>
        <w:spacing w:after="80"/>
      </w:pPr>
      <w:r>
        <w:t>Alternative</w:t>
      </w:r>
    </w:p>
    <w:p w14:paraId="750ED075" w14:textId="77777777" w:rsidR="008207F0" w:rsidRDefault="008207F0" w:rsidP="008207F0">
      <w:pPr>
        <w:pStyle w:val="policytext"/>
        <w:spacing w:after="80"/>
      </w:pPr>
      <w:r>
        <w:t>As an alternative, the Superintendent may choose that an employee who violates the terms of the District's drug</w:t>
      </w:r>
      <w:r>
        <w:noBreakHyphen/>
        <w:t>free/alcohol</w:t>
      </w:r>
      <w:r>
        <w:noBreakHyphen/>
        <w:t>free workplace policies shall satisfactorily participate in a Board</w:t>
      </w:r>
      <w:r>
        <w:noBreakHyphen/>
        <w:t>approved drug/alcohol abuse assistance or rehabilitation program. If the employee fails to satisfactorily participate in such a program, the employee may be suspended, non</w:t>
      </w:r>
      <w:r>
        <w:noBreakHyphen/>
        <w:t>renewed or terminated.</w:t>
      </w:r>
    </w:p>
    <w:p w14:paraId="54600A18" w14:textId="77777777" w:rsidR="008207F0" w:rsidRDefault="008207F0" w:rsidP="008207F0">
      <w:pPr>
        <w:pStyle w:val="sideheading"/>
        <w:rPr>
          <w:rStyle w:val="ksbanormal"/>
        </w:rPr>
      </w:pPr>
      <w:r>
        <w:rPr>
          <w:rStyle w:val="ksbanormal"/>
        </w:rPr>
        <w:t>Reporting</w:t>
      </w:r>
    </w:p>
    <w:p w14:paraId="037022A6" w14:textId="77777777" w:rsidR="008207F0" w:rsidRPr="002F233A" w:rsidRDefault="008207F0" w:rsidP="008207F0">
      <w:pPr>
        <w:pStyle w:val="policytext"/>
        <w:rPr>
          <w:b/>
        </w:rPr>
      </w:pPr>
      <w:r w:rsidRPr="00C63FFB">
        <w:rPr>
          <w:rStyle w:val="ksbanormal"/>
        </w:rPr>
        <w: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t>
      </w:r>
    </w:p>
    <w:p w14:paraId="7FEDEB4E" w14:textId="77777777" w:rsidR="008207F0" w:rsidRDefault="008207F0" w:rsidP="008207F0">
      <w:pPr>
        <w:pStyle w:val="sideheading"/>
        <w:spacing w:after="80"/>
        <w:rPr>
          <w:rStyle w:val="ksbanormal"/>
        </w:rPr>
      </w:pPr>
      <w:r>
        <w:rPr>
          <w:rStyle w:val="ksbanormal"/>
        </w:rPr>
        <w:t>Notification by Employee</w:t>
      </w:r>
    </w:p>
    <w:p w14:paraId="65690798" w14:textId="77777777" w:rsidR="008207F0" w:rsidRDefault="008207F0" w:rsidP="008207F0">
      <w:pPr>
        <w:pStyle w:val="policytext"/>
        <w:spacing w:after="80"/>
        <w:rPr>
          <w:rStyle w:val="ksbanormal"/>
        </w:rPr>
      </w:pPr>
      <w:r>
        <w:rPr>
          <w:rStyle w:val="ksbanormal"/>
        </w:rPr>
        <w:t>Any employee convicted of a workplace violation of criminal drug statutes shall, within five (5) working days, provide notification of the conviction to the Superintendent.</w:t>
      </w:r>
    </w:p>
    <w:p w14:paraId="09554097" w14:textId="77777777" w:rsidR="008207F0" w:rsidRDefault="008207F0" w:rsidP="008207F0">
      <w:pPr>
        <w:pStyle w:val="sideheading"/>
        <w:spacing w:after="80"/>
      </w:pPr>
      <w:r>
        <w:t>Prevention Program</w:t>
      </w:r>
    </w:p>
    <w:p w14:paraId="269BA9B0" w14:textId="77777777" w:rsidR="008207F0" w:rsidRDefault="008207F0" w:rsidP="008207F0">
      <w:pPr>
        <w:pStyle w:val="policytext"/>
        <w:spacing w:after="80"/>
      </w:pPr>
      <w:r>
        <w:t xml:space="preserve">The Superintendent shall establish a comprehensive </w:t>
      </w:r>
      <w:r>
        <w:rPr>
          <w:rStyle w:val="ksbanormal"/>
        </w:rPr>
        <w:t>and on-going drug</w:t>
      </w:r>
      <w:r>
        <w:rPr>
          <w:rStyle w:val="ksbanormal"/>
        </w:rPr>
        <w:noBreakHyphen/>
        <w:t>free/alcohol</w:t>
      </w:r>
      <w:r>
        <w:rPr>
          <w:rStyle w:val="ksbanormal"/>
        </w:rPr>
        <w:noBreakHyphen/>
        <w:t>free prevention</w:t>
      </w:r>
      <w:r>
        <w:t xml:space="preserve"> program for all employees which shall include notice of the following:</w:t>
      </w:r>
    </w:p>
    <w:p w14:paraId="3CC98DB2" w14:textId="77777777" w:rsidR="008207F0" w:rsidRDefault="008207F0" w:rsidP="008207F0">
      <w:pPr>
        <w:pStyle w:val="List123"/>
        <w:numPr>
          <w:ilvl w:val="0"/>
          <w:numId w:val="1"/>
        </w:numPr>
        <w:spacing w:after="80"/>
      </w:pPr>
      <w:r>
        <w:t>The dangers of drug/alcohol</w:t>
      </w:r>
      <w:r w:rsidRPr="00C63FFB">
        <w:rPr>
          <w:rStyle w:val="ksbanormal"/>
        </w:rPr>
        <w:t>/substance</w:t>
      </w:r>
      <w:r>
        <w:t xml:space="preserve"> abuse in the schools;</w:t>
      </w:r>
    </w:p>
    <w:p w14:paraId="1B4DA774" w14:textId="77777777" w:rsidR="008207F0" w:rsidRDefault="008207F0" w:rsidP="008207F0">
      <w:pPr>
        <w:pStyle w:val="List123"/>
        <w:numPr>
          <w:ilvl w:val="0"/>
          <w:numId w:val="1"/>
        </w:numPr>
        <w:spacing w:after="80"/>
      </w:pPr>
      <w:r>
        <w:t>The District's policies and related procedures on drug</w:t>
      </w:r>
      <w:r>
        <w:noBreakHyphen/>
        <w:t>free/alcohol</w:t>
      </w:r>
      <w:r>
        <w:noBreakHyphen/>
        <w:t>free schools;</w:t>
      </w:r>
    </w:p>
    <w:p w14:paraId="0D1DD30D" w14:textId="77777777" w:rsidR="008207F0" w:rsidRDefault="008207F0" w:rsidP="008207F0">
      <w:pPr>
        <w:pStyle w:val="List123"/>
        <w:numPr>
          <w:ilvl w:val="0"/>
          <w:numId w:val="1"/>
        </w:numPr>
        <w:spacing w:after="80"/>
      </w:pPr>
      <w:r>
        <w:t>The requirement for mandatory compliance with the District's established standards of conduct</w:t>
      </w:r>
      <w:r w:rsidRPr="00C63FFB">
        <w:rPr>
          <w:rStyle w:val="ksbanormal"/>
        </w:rPr>
        <w:t>, including those that prohibit use of alcohol, drugs and other controlled and prohibited substances</w:t>
      </w:r>
      <w:r>
        <w:t>;</w:t>
      </w:r>
    </w:p>
    <w:p w14:paraId="4C365F41" w14:textId="77777777" w:rsidR="008207F0" w:rsidRDefault="008207F0" w:rsidP="008207F0">
      <w:pPr>
        <w:pStyle w:val="List123"/>
        <w:numPr>
          <w:ilvl w:val="0"/>
          <w:numId w:val="1"/>
        </w:numPr>
        <w:spacing w:after="80"/>
      </w:pPr>
      <w:r>
        <w:t>Information about available drug/alcohol counseling programs and available rehabilitation/employee assistance programs; and</w:t>
      </w:r>
    </w:p>
    <w:p w14:paraId="5CF13008" w14:textId="77777777" w:rsidR="008207F0" w:rsidRDefault="008207F0" w:rsidP="008207F0">
      <w:pPr>
        <w:pStyle w:val="List123"/>
        <w:numPr>
          <w:ilvl w:val="0"/>
          <w:numId w:val="1"/>
        </w:numPr>
        <w:spacing w:after="80"/>
      </w:pPr>
      <w:r>
        <w:t>Penalties that may be imposed upon employees for violations</w:t>
      </w:r>
      <w:r w:rsidRPr="00C63FFB">
        <w:rPr>
          <w:rStyle w:val="ksbanormal"/>
        </w:rPr>
        <w:t xml:space="preserve"> of this policy</w:t>
      </w:r>
      <w:r>
        <w:t>.</w:t>
      </w:r>
    </w:p>
    <w:p w14:paraId="2BCC8091" w14:textId="77777777" w:rsidR="00B41E47" w:rsidRPr="00D76E7A" w:rsidRDefault="00B41E47" w:rsidP="00B41E47">
      <w:pPr>
        <w:pStyle w:val="sideheading"/>
        <w:rPr>
          <w:szCs w:val="24"/>
        </w:rPr>
      </w:pPr>
      <w:r w:rsidRPr="00D76E7A">
        <w:rPr>
          <w:szCs w:val="24"/>
        </w:rPr>
        <w:t>Drug/Alcohol Testing Program</w:t>
      </w:r>
    </w:p>
    <w:p w14:paraId="5F6D1676" w14:textId="77777777" w:rsidR="00B41E47" w:rsidRPr="005B3D53" w:rsidRDefault="00B41E47" w:rsidP="00B41E47">
      <w:pPr>
        <w:pStyle w:val="policytext"/>
        <w:rPr>
          <w:rStyle w:val="ksbanormal"/>
        </w:rPr>
      </w:pPr>
      <w:r w:rsidRPr="005B3D53">
        <w:rPr>
          <w:rStyle w:val="ksbanormal"/>
        </w:rPr>
        <w:t>The Board has established a random drug and alcohol testing program for employees. A plan to implement the drug and alcohol testing program shall be developed by District personnel in cooperation with the testing laboratory and shall be provided to all schools and kept on file in the Central Office.</w:t>
      </w:r>
    </w:p>
    <w:p w14:paraId="77039A42" w14:textId="7840BC88" w:rsidR="00B41E47" w:rsidRDefault="00B41E47" w:rsidP="00B41E47">
      <w:pPr>
        <w:pStyle w:val="Heading1"/>
      </w:pPr>
      <w:r w:rsidRPr="005B3D53">
        <w:rPr>
          <w:rStyle w:val="ksbanormal"/>
        </w:rPr>
        <w:br w:type="page"/>
      </w:r>
      <w:r>
        <w:lastRenderedPageBreak/>
        <w:t>PERSONNEL</w:t>
      </w:r>
      <w:r>
        <w:tab/>
      </w:r>
      <w:ins w:id="7" w:author="Cooper, Matt - KSBA" w:date="2023-04-29T16:27:00Z">
        <w:r w:rsidR="00FF436D">
          <w:rPr>
            <w:vanish/>
          </w:rPr>
          <w:t>DD</w:t>
        </w:r>
      </w:ins>
      <w:del w:id="8" w:author="Cooper, Matt - KSBA" w:date="2023-04-29T16:27:00Z">
        <w:r w:rsidR="000E2DD5" w:rsidDel="00FF436D">
          <w:rPr>
            <w:vanish/>
          </w:rPr>
          <w:delText>J</w:delText>
        </w:r>
      </w:del>
      <w:r>
        <w:t>03.23251</w:t>
      </w:r>
    </w:p>
    <w:p w14:paraId="6041DDAC" w14:textId="77777777" w:rsidR="00B41E47" w:rsidRDefault="00B41E47" w:rsidP="00B41E47">
      <w:pPr>
        <w:pStyle w:val="Heading1"/>
      </w:pPr>
      <w:r>
        <w:tab/>
        <w:t>(Continued)</w:t>
      </w:r>
    </w:p>
    <w:p w14:paraId="59E1E786" w14:textId="77777777" w:rsidR="00B41E47" w:rsidRDefault="00B41E47" w:rsidP="00B41E47">
      <w:pPr>
        <w:pStyle w:val="policytitle"/>
      </w:pPr>
      <w:r>
        <w:t>Drug</w:t>
      </w:r>
      <w:r>
        <w:noBreakHyphen/>
        <w:t>Free/Alcohol</w:t>
      </w:r>
      <w:r>
        <w:noBreakHyphen/>
        <w:t>Free Schools</w:t>
      </w:r>
    </w:p>
    <w:p w14:paraId="4A7BE9ED" w14:textId="77777777" w:rsidR="0067105D" w:rsidRPr="00D76E7A" w:rsidRDefault="0067105D" w:rsidP="00D76E7A">
      <w:pPr>
        <w:pStyle w:val="sideheading"/>
        <w:jc w:val="center"/>
        <w:rPr>
          <w:szCs w:val="24"/>
        </w:rPr>
      </w:pPr>
      <w:r w:rsidRPr="00D76E7A">
        <w:rPr>
          <w:szCs w:val="24"/>
        </w:rPr>
        <w:t>Drug/Alcohol Testing Program</w:t>
      </w:r>
    </w:p>
    <w:p w14:paraId="0ECA18AB" w14:textId="77777777" w:rsidR="0067105D" w:rsidRDefault="0067105D" w:rsidP="0067105D">
      <w:pPr>
        <w:pStyle w:val="sideheading"/>
        <w:spacing w:after="80"/>
      </w:pPr>
      <w:r>
        <w:t>Purpose</w:t>
      </w:r>
    </w:p>
    <w:p w14:paraId="7A211D5A" w14:textId="77777777" w:rsidR="0067105D" w:rsidRDefault="0067105D" w:rsidP="00D76E7A">
      <w:pPr>
        <w:pStyle w:val="policytext"/>
      </w:pPr>
      <w:r>
        <w:t xml:space="preserve">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w:t>
      </w:r>
      <w:r w:rsidR="00D76E7A">
        <w:t>addiction</w:t>
      </w:r>
      <w:r>
        <w:t xml:space="preserve"> is essential.</w:t>
      </w:r>
    </w:p>
    <w:p w14:paraId="636FFF9A" w14:textId="77777777" w:rsidR="0067105D" w:rsidRDefault="0067105D" w:rsidP="00D76E7A">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5AADA52A" w14:textId="77777777" w:rsidR="0067105D" w:rsidRDefault="0067105D" w:rsidP="00D76E7A">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52A61D84" w14:textId="77777777" w:rsidR="0067105D" w:rsidRDefault="0067105D" w:rsidP="00D76E7A">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49C721F3" w14:textId="77777777" w:rsidR="0067105D" w:rsidRDefault="0067105D" w:rsidP="00D76E7A">
      <w:pPr>
        <w:pStyle w:val="sideheading"/>
      </w:pPr>
      <w:r>
        <w:t>Policy Goals and Objectives</w:t>
      </w:r>
    </w:p>
    <w:p w14:paraId="776E4EAD" w14:textId="77777777" w:rsidR="0067105D" w:rsidRDefault="0067105D" w:rsidP="0067105D">
      <w:pPr>
        <w:pStyle w:val="List123"/>
        <w:numPr>
          <w:ilvl w:val="0"/>
          <w:numId w:val="4"/>
        </w:numPr>
        <w:spacing w:after="80"/>
        <w:textAlignment w:val="auto"/>
      </w:pPr>
      <w:r>
        <w:t>To establish, promote, and maintain a safe, healthy working and learning environment for employees and students.</w:t>
      </w:r>
    </w:p>
    <w:p w14:paraId="5DCD3629" w14:textId="77777777" w:rsidR="0067105D" w:rsidRDefault="0067105D" w:rsidP="0067105D">
      <w:pPr>
        <w:pStyle w:val="List123"/>
        <w:numPr>
          <w:ilvl w:val="0"/>
          <w:numId w:val="4"/>
        </w:numPr>
        <w:spacing w:after="80"/>
        <w:textAlignment w:val="auto"/>
      </w:pPr>
      <w:r>
        <w:t>To aid the affected employee in locating a rehabilitation program for employees with a self-admitted or detected substance abuse problem.</w:t>
      </w:r>
    </w:p>
    <w:p w14:paraId="24A3B1B7" w14:textId="77777777" w:rsidR="0067105D" w:rsidRDefault="0067105D" w:rsidP="0067105D">
      <w:pPr>
        <w:pStyle w:val="List123"/>
        <w:numPr>
          <w:ilvl w:val="0"/>
          <w:numId w:val="4"/>
        </w:numPr>
        <w:spacing w:after="80"/>
        <w:textAlignment w:val="auto"/>
      </w:pPr>
      <w:r>
        <w:t>To promote the reputation of the District and its employees as responsible citizens of public trust and employment.</w:t>
      </w:r>
    </w:p>
    <w:p w14:paraId="36E585C2" w14:textId="77777777" w:rsidR="0067105D" w:rsidRDefault="0067105D" w:rsidP="0067105D">
      <w:pPr>
        <w:pStyle w:val="List123"/>
        <w:numPr>
          <w:ilvl w:val="0"/>
          <w:numId w:val="4"/>
        </w:numPr>
        <w:spacing w:after="80"/>
        <w:textAlignment w:val="auto"/>
      </w:pPr>
      <w:r>
        <w:t>To eliminate substance abuse problems in the workplace.</w:t>
      </w:r>
    </w:p>
    <w:p w14:paraId="1E4939DF" w14:textId="77777777" w:rsidR="0067105D" w:rsidRDefault="0067105D" w:rsidP="0067105D">
      <w:pPr>
        <w:pStyle w:val="List123"/>
        <w:numPr>
          <w:ilvl w:val="0"/>
          <w:numId w:val="4"/>
        </w:numPr>
        <w:spacing w:after="80"/>
        <w:textAlignment w:val="auto"/>
      </w:pPr>
      <w:r>
        <w:t>To aid in the reduction of absenteeism, tardiness, and performance work-related apathy.</w:t>
      </w:r>
    </w:p>
    <w:p w14:paraId="7A3DE40B" w14:textId="77777777" w:rsidR="0067105D" w:rsidRDefault="0067105D" w:rsidP="0067105D">
      <w:pPr>
        <w:pStyle w:val="List123"/>
        <w:numPr>
          <w:ilvl w:val="0"/>
          <w:numId w:val="4"/>
        </w:numPr>
        <w:spacing w:after="80"/>
        <w:textAlignment w:val="auto"/>
      </w:pPr>
      <w:r>
        <w:t>To provide a clear standard of job performance for District employees.</w:t>
      </w:r>
    </w:p>
    <w:p w14:paraId="33627781" w14:textId="77777777" w:rsidR="0067105D" w:rsidRDefault="0067105D" w:rsidP="0067105D">
      <w:pPr>
        <w:pStyle w:val="List123"/>
        <w:numPr>
          <w:ilvl w:val="0"/>
          <w:numId w:val="4"/>
        </w:numPr>
        <w:spacing w:after="80"/>
        <w:textAlignment w:val="auto"/>
      </w:pPr>
      <w:r>
        <w:t>To provide a consistent model of substance-free behavior for students.</w:t>
      </w:r>
    </w:p>
    <w:p w14:paraId="638F4CEE" w14:textId="01D64C39" w:rsidR="0067105D" w:rsidRDefault="0067105D" w:rsidP="0067105D">
      <w:pPr>
        <w:pStyle w:val="Heading1"/>
      </w:pPr>
      <w:r>
        <w:rPr>
          <w:smallCaps w:val="0"/>
        </w:rPr>
        <w:br w:type="page"/>
      </w:r>
      <w:r>
        <w:lastRenderedPageBreak/>
        <w:t>PERSONNEL</w:t>
      </w:r>
      <w:r>
        <w:tab/>
      </w:r>
      <w:ins w:id="9" w:author="Cooper, Matt - KSBA" w:date="2023-04-29T16:27:00Z">
        <w:r w:rsidR="00FF436D">
          <w:rPr>
            <w:vanish/>
          </w:rPr>
          <w:t>DD</w:t>
        </w:r>
      </w:ins>
      <w:del w:id="10" w:author="Cooper, Matt - KSBA" w:date="2023-04-29T16:27:00Z">
        <w:r w:rsidR="000E2DD5" w:rsidDel="00FF436D">
          <w:rPr>
            <w:vanish/>
          </w:rPr>
          <w:delText>J</w:delText>
        </w:r>
      </w:del>
      <w:r>
        <w:t>03.23251</w:t>
      </w:r>
    </w:p>
    <w:p w14:paraId="0B8721BA" w14:textId="77777777" w:rsidR="0067105D" w:rsidRDefault="0067105D" w:rsidP="0067105D">
      <w:pPr>
        <w:pStyle w:val="Heading1"/>
      </w:pPr>
      <w:r>
        <w:tab/>
        <w:t>(Continued)</w:t>
      </w:r>
    </w:p>
    <w:p w14:paraId="5A259930" w14:textId="77777777" w:rsidR="0067105D" w:rsidRDefault="0067105D" w:rsidP="0067105D">
      <w:pPr>
        <w:pStyle w:val="policytitle"/>
      </w:pPr>
      <w:r>
        <w:t>Drug</w:t>
      </w:r>
      <w:r>
        <w:noBreakHyphen/>
        <w:t>Free/Alcohol</w:t>
      </w:r>
      <w:r>
        <w:noBreakHyphen/>
        <w:t>Free Schools</w:t>
      </w:r>
    </w:p>
    <w:p w14:paraId="6F729E40" w14:textId="77777777" w:rsidR="0067105D" w:rsidRDefault="0067105D" w:rsidP="0067105D">
      <w:pPr>
        <w:pStyle w:val="sideheading"/>
        <w:spacing w:after="80"/>
      </w:pPr>
      <w:r>
        <w:t>Pre-Employment Testing</w:t>
      </w:r>
    </w:p>
    <w:p w14:paraId="1B2DF8F6" w14:textId="77777777" w:rsidR="0067105D" w:rsidRDefault="0067105D" w:rsidP="000E2DD5">
      <w:pPr>
        <w:pStyle w:val="policytext"/>
        <w:spacing w:after="80"/>
      </w:pPr>
      <w:r>
        <w:t xml:space="preserve">In the furtherance of achieving the Board’s goals and objectives as enumerated above, all applicants </w:t>
      </w:r>
      <w:r w:rsidR="000E2DD5">
        <w:t>to whom an offer of employment has been extended</w:t>
      </w:r>
      <w:r>
        <w:t xml:space="preserve"> shall be required to submit to a urinalysis test for the detection of the illegal use of drugs as part of the currently required post-offer, pre-employment </w:t>
      </w:r>
      <w:r w:rsidR="00BD202E">
        <w:t>process</w:t>
      </w:r>
      <w:r>
        <w:t xml:space="preserve">. Applicants shall be given a copy of this policy in advance of the post-offer, pre-employment </w:t>
      </w:r>
      <w:r w:rsidR="002320EE">
        <w:t>process</w:t>
      </w:r>
      <w:r>
        <w:t>.</w:t>
      </w:r>
      <w:r w:rsidR="000E2DD5">
        <w:t xml:space="preserve"> Pre-employment testing does not apply to those who were in the random drug-testing pool the previous school year.</w:t>
      </w:r>
    </w:p>
    <w:p w14:paraId="4DB4A4A5" w14:textId="77777777" w:rsidR="0067105D" w:rsidRDefault="0067105D" w:rsidP="000E2DD5">
      <w:pPr>
        <w:pStyle w:val="policytext"/>
        <w:spacing w:after="80"/>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261D3F62" w14:textId="77777777" w:rsidR="0067105D" w:rsidRDefault="0067105D" w:rsidP="000E2DD5">
      <w:pPr>
        <w:pStyle w:val="policytext"/>
        <w:spacing w:after="80"/>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4B156C97" w14:textId="77777777" w:rsidR="0067105D" w:rsidRDefault="0067105D" w:rsidP="000E2DD5">
      <w:pPr>
        <w:pStyle w:val="sideheading"/>
        <w:spacing w:after="80"/>
        <w:rPr>
          <w:smallCaps w:val="0"/>
        </w:rPr>
      </w:pPr>
      <w:r>
        <w:t>Notice to Participants</w:t>
      </w:r>
    </w:p>
    <w:p w14:paraId="0FF3BC78" w14:textId="77777777" w:rsidR="0067105D" w:rsidRDefault="0067105D" w:rsidP="000E2DD5">
      <w:pPr>
        <w:pStyle w:val="policytext"/>
        <w:spacing w:after="80"/>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1491F261" w14:textId="77777777" w:rsidR="0067105D" w:rsidRDefault="0067105D" w:rsidP="000E2DD5">
      <w:pPr>
        <w:pStyle w:val="policytext"/>
        <w:spacing w:after="80"/>
      </w:pPr>
      <w:r>
        <w:t>A written copy of policy and corresponding procedures may be available from the District Web Page.</w:t>
      </w:r>
    </w:p>
    <w:p w14:paraId="3E0C4237" w14:textId="77777777" w:rsidR="0067105D" w:rsidRDefault="0067105D" w:rsidP="000E2DD5">
      <w:pPr>
        <w:pStyle w:val="sideheading"/>
        <w:spacing w:after="80"/>
      </w:pPr>
      <w:r>
        <w:t>Board Contracted Facility</w:t>
      </w:r>
    </w:p>
    <w:p w14:paraId="7754FCB0" w14:textId="77777777" w:rsidR="0067105D" w:rsidRDefault="0067105D" w:rsidP="000E2DD5">
      <w:pPr>
        <w:pStyle w:val="policytext"/>
        <w:spacing w:after="80"/>
      </w:pPr>
      <w:r>
        <w:t xml:space="preserve">Drug screening shall be conducted by a Board approved, independent, certified laboratory utilizing recognized techniques and procedures. The contract with such facility shall specify the substances to be tested. </w:t>
      </w:r>
    </w:p>
    <w:p w14:paraId="126EDB6F" w14:textId="77777777" w:rsidR="0067105D" w:rsidRPr="00D76E7A" w:rsidRDefault="0067105D" w:rsidP="000E2DD5">
      <w:pPr>
        <w:spacing w:after="80"/>
        <w:jc w:val="both"/>
        <w:rPr>
          <w:b/>
          <w:smallCaps/>
        </w:rPr>
      </w:pPr>
      <w:r w:rsidRPr="00D76E7A">
        <w:rPr>
          <w:b/>
          <w:smallCaps/>
        </w:rPr>
        <w:t>Random Screening</w:t>
      </w:r>
    </w:p>
    <w:p w14:paraId="41E4EF97" w14:textId="77777777" w:rsidR="0067105D" w:rsidRPr="00D76E7A" w:rsidRDefault="0067105D" w:rsidP="000E2DD5">
      <w:pPr>
        <w:spacing w:after="80"/>
        <w:jc w:val="both"/>
      </w:pPr>
      <w:r w:rsidRPr="00D76E7A">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p>
    <w:p w14:paraId="06C84B86" w14:textId="77777777" w:rsidR="00466E20" w:rsidRPr="00D76E7A" w:rsidRDefault="00466E20" w:rsidP="00466E20">
      <w:pPr>
        <w:spacing w:after="80"/>
        <w:jc w:val="both"/>
      </w:pPr>
      <w:r w:rsidRPr="00D76E7A">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D76E7A">
        <w:t>school secretary and any staff that may assist with supervision of students</w:t>
      </w:r>
      <w:r>
        <w:t xml:space="preserve"> </w:t>
      </w:r>
      <w:r w:rsidRPr="00D76E7A">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4D061B16" w14:textId="7ECD697A" w:rsidR="0067105D" w:rsidRDefault="0067105D" w:rsidP="0067105D">
      <w:pPr>
        <w:pStyle w:val="Heading1"/>
      </w:pPr>
      <w:r>
        <w:rPr>
          <w:smallCaps w:val="0"/>
        </w:rPr>
        <w:br w:type="page"/>
      </w:r>
      <w:r>
        <w:lastRenderedPageBreak/>
        <w:t>PERSONNEL</w:t>
      </w:r>
      <w:r>
        <w:tab/>
      </w:r>
      <w:ins w:id="11" w:author="Cooper, Matt - KSBA" w:date="2023-04-29T16:27:00Z">
        <w:r w:rsidR="00FF436D">
          <w:rPr>
            <w:vanish/>
          </w:rPr>
          <w:t>DD</w:t>
        </w:r>
      </w:ins>
      <w:del w:id="12" w:author="Cooper, Matt - KSBA" w:date="2023-04-29T16:27:00Z">
        <w:r w:rsidR="000E2DD5" w:rsidDel="00FF436D">
          <w:rPr>
            <w:vanish/>
          </w:rPr>
          <w:delText>J</w:delText>
        </w:r>
      </w:del>
      <w:r>
        <w:t>03.23251</w:t>
      </w:r>
    </w:p>
    <w:p w14:paraId="7E49F8CD" w14:textId="77777777" w:rsidR="0067105D" w:rsidRDefault="0067105D" w:rsidP="0067105D">
      <w:pPr>
        <w:pStyle w:val="Heading1"/>
      </w:pPr>
      <w:r>
        <w:tab/>
        <w:t>(Continued)</w:t>
      </w:r>
    </w:p>
    <w:p w14:paraId="76DABA32" w14:textId="77777777" w:rsidR="0067105D" w:rsidRDefault="0067105D" w:rsidP="0067105D">
      <w:pPr>
        <w:pStyle w:val="policytitle"/>
      </w:pPr>
      <w:r>
        <w:t>Drug</w:t>
      </w:r>
      <w:r>
        <w:noBreakHyphen/>
        <w:t>Free/Alcohol</w:t>
      </w:r>
      <w:r>
        <w:noBreakHyphen/>
        <w:t>Free Schools</w:t>
      </w:r>
    </w:p>
    <w:p w14:paraId="4025F564" w14:textId="77777777" w:rsidR="0067105D" w:rsidRDefault="0067105D" w:rsidP="0067105D">
      <w:pPr>
        <w:spacing w:after="80"/>
        <w:jc w:val="both"/>
        <w:rPr>
          <w:b/>
          <w:smallCaps/>
        </w:rPr>
      </w:pPr>
      <w:r>
        <w:rPr>
          <w:b/>
          <w:smallCaps/>
        </w:rPr>
        <w:t>Random Screening (continued)</w:t>
      </w:r>
    </w:p>
    <w:p w14:paraId="0B43E675" w14:textId="5BA62F45" w:rsidR="00466E20" w:rsidRPr="005B3D53" w:rsidDel="00E219FC" w:rsidRDefault="00466E20" w:rsidP="00466E20">
      <w:pPr>
        <w:spacing w:after="80"/>
        <w:jc w:val="both"/>
        <w:rPr>
          <w:del w:id="13" w:author="Cooper, Matt - KSBA" w:date="2023-04-29T16:25:00Z"/>
          <w:rStyle w:val="ksbanormal"/>
        </w:rPr>
      </w:pPr>
      <w:del w:id="14" w:author="Cooper, Matt - KSBA" w:date="2023-04-29T16:25:00Z">
        <w:r w:rsidRPr="005B3D53" w:rsidDel="00E219FC">
          <w:rPr>
            <w:rStyle w:val="ksbanormal"/>
          </w:rPr>
          <w:delText>The Mercer County Board of Education has identified certain classified and certified positions that are subject to the substance testing policy(ies) for the District. The testing under these policies shall be in addition to any other policies of the District or per federal and/or state law (i.e., those subject to testing per transportation of District personnel and/or students will be in both testing “pools”.) District employees, whether for certified or classified positions, may be subject to being included in both pools for testing as required under the policies of the District. The effective date of the removal from any respective District employee from the respective testing pool shall be determined based on the terms of each respective position.</w:delText>
        </w:r>
      </w:del>
    </w:p>
    <w:p w14:paraId="46ECC3E9" w14:textId="77777777" w:rsidR="00466E20" w:rsidRPr="005B3D53" w:rsidRDefault="00466E20" w:rsidP="00466E20">
      <w:pPr>
        <w:spacing w:after="80"/>
        <w:jc w:val="both"/>
        <w:rPr>
          <w:rStyle w:val="ksbanormal"/>
        </w:rPr>
      </w:pPr>
      <w:r w:rsidRPr="005B3D53">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04249E56" w14:textId="77777777" w:rsidR="0067105D" w:rsidRPr="00D76E7A" w:rsidRDefault="0067105D" w:rsidP="0067105D">
      <w:pPr>
        <w:spacing w:after="80"/>
        <w:jc w:val="both"/>
        <w:rPr>
          <w:rStyle w:val="ksbanormal"/>
        </w:rPr>
      </w:pPr>
      <w:r w:rsidRPr="00D76E7A">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0BDAF0CF" w14:textId="77777777" w:rsidR="0067105D" w:rsidRPr="00D76E7A" w:rsidRDefault="0067105D" w:rsidP="0067105D">
      <w:pPr>
        <w:spacing w:after="80"/>
        <w:jc w:val="both"/>
        <w:rPr>
          <w:rStyle w:val="ksbanormal"/>
        </w:rPr>
      </w:pPr>
      <w:r w:rsidRPr="00D76E7A">
        <w:rPr>
          <w:rStyle w:val="ksbanormal"/>
        </w:rPr>
        <w:t>Any and all administrative policies on the testing shall be available to any classified personnel and/or their counsel, heirs, their personal representatives of their respective estates.</w:t>
      </w:r>
    </w:p>
    <w:p w14:paraId="6954E514" w14:textId="77777777" w:rsidR="0067105D" w:rsidRPr="00D76E7A" w:rsidRDefault="0067105D" w:rsidP="0067105D">
      <w:pPr>
        <w:pStyle w:val="policytext"/>
        <w:rPr>
          <w:rStyle w:val="ksbanormal"/>
        </w:rPr>
      </w:pPr>
      <w:r w:rsidRPr="00D76E7A">
        <w:rPr>
          <w:rStyle w:val="ksbanormal"/>
        </w:rPr>
        <w:t>Any challenges to the testing, including but not limited to the selection process for those classified personnel to be tested, manner in which the test is conducted, the processes under which the test results were obtained are subject to review. Any such review shall be preserved upon the classified employee and/or their counsel or personal representative achieving actual delivery written notice of the challenge the later of either of the following to occur:</w:t>
      </w:r>
    </w:p>
    <w:p w14:paraId="78E50CB9" w14:textId="77777777" w:rsidR="0067105D" w:rsidRPr="00D76E7A" w:rsidRDefault="0067105D" w:rsidP="0067105D">
      <w:pPr>
        <w:pStyle w:val="policytext"/>
        <w:numPr>
          <w:ilvl w:val="0"/>
          <w:numId w:val="5"/>
        </w:numPr>
        <w:textAlignment w:val="auto"/>
        <w:rPr>
          <w:rStyle w:val="ksbanormal"/>
        </w:rPr>
      </w:pPr>
      <w:r w:rsidRPr="00D76E7A">
        <w:rPr>
          <w:rStyle w:val="ksbanormal"/>
        </w:rPr>
        <w:t xml:space="preserve">The written request for review be hand delivered or served by classified mail or its equivalent [example UPS, Fed Ex or other expedited service the service of which can be identified by independent verification] to the Superintendent and/or his/her designee, within 3 days of the delivery of the result(s) from the any test herein authorized to the classified employee, OR </w:t>
      </w:r>
    </w:p>
    <w:p w14:paraId="06261AF5" w14:textId="77777777" w:rsidR="0067105D" w:rsidRPr="00D76E7A" w:rsidRDefault="0067105D" w:rsidP="0067105D">
      <w:pPr>
        <w:pStyle w:val="policytext"/>
        <w:numPr>
          <w:ilvl w:val="0"/>
          <w:numId w:val="5"/>
        </w:numPr>
        <w:textAlignment w:val="auto"/>
        <w:rPr>
          <w:rStyle w:val="ksbanormal"/>
        </w:rPr>
      </w:pPr>
      <w:r w:rsidRPr="00D76E7A">
        <w:rPr>
          <w:rStyle w:val="ksbanormal"/>
        </w:rPr>
        <w:t xml:space="preserve">The actual delivery of written request for review within 5 business days, excluding nationally recognized holidays and weekends, to the Superintendent and/or his/her designee by any means. </w:t>
      </w:r>
    </w:p>
    <w:p w14:paraId="7EE4E551" w14:textId="77777777" w:rsidR="00AD3080" w:rsidRPr="00D76E7A" w:rsidRDefault="00AD3080" w:rsidP="00AD3080">
      <w:pPr>
        <w:pStyle w:val="policytext"/>
      </w:pPr>
      <w:r w:rsidRPr="00D76E7A">
        <w:rPr>
          <w:b/>
          <w:i/>
        </w:rPr>
        <w:t>Testing Program.</w:t>
      </w:r>
      <w:r w:rsidRPr="00D76E7A">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2E3E5D19" w14:textId="77777777" w:rsidR="00AD3080" w:rsidRDefault="00AD3080" w:rsidP="00AD3080">
      <w:pPr>
        <w:pStyle w:val="policytext"/>
        <w:numPr>
          <w:ilvl w:val="3"/>
          <w:numId w:val="5"/>
        </w:numPr>
        <w:ind w:left="720"/>
        <w:textAlignment w:val="auto"/>
      </w:pPr>
      <w:r w:rsidRPr="00D76E7A">
        <w:t>Randomness of selection procedures</w:t>
      </w:r>
    </w:p>
    <w:p w14:paraId="2986478C" w14:textId="77777777" w:rsidR="00AD3080" w:rsidRDefault="00AD3080" w:rsidP="00AD3080">
      <w:pPr>
        <w:pStyle w:val="policytext"/>
        <w:numPr>
          <w:ilvl w:val="3"/>
          <w:numId w:val="5"/>
        </w:numPr>
        <w:ind w:left="720"/>
        <w:textAlignment w:val="auto"/>
      </w:pPr>
      <w:r w:rsidRPr="00D76E7A">
        <w:t>Proper staff identification</w:t>
      </w:r>
    </w:p>
    <w:p w14:paraId="1F7399EE" w14:textId="77777777" w:rsidR="00AD3080" w:rsidRDefault="00AD3080" w:rsidP="00AD3080">
      <w:pPr>
        <w:pStyle w:val="policytext"/>
        <w:numPr>
          <w:ilvl w:val="3"/>
          <w:numId w:val="5"/>
        </w:numPr>
        <w:ind w:left="720"/>
        <w:textAlignment w:val="auto"/>
      </w:pPr>
      <w:r w:rsidRPr="00D76E7A">
        <w:t>Identification of each specimen with the appropriate staff participant</w:t>
      </w:r>
    </w:p>
    <w:p w14:paraId="30E511A9" w14:textId="40EAECBC" w:rsidR="00466E20" w:rsidRDefault="00466E20" w:rsidP="00466E20">
      <w:pPr>
        <w:pStyle w:val="Heading1"/>
      </w:pPr>
      <w:r>
        <w:rPr>
          <w:b/>
          <w:i/>
        </w:rPr>
        <w:br w:type="page"/>
      </w:r>
      <w:r>
        <w:lastRenderedPageBreak/>
        <w:t>PERSONNEL</w:t>
      </w:r>
      <w:r>
        <w:tab/>
      </w:r>
      <w:ins w:id="15" w:author="Cooper, Matt - KSBA" w:date="2023-04-29T16:27:00Z">
        <w:r w:rsidR="00FF436D">
          <w:rPr>
            <w:vanish/>
          </w:rPr>
          <w:t>DD</w:t>
        </w:r>
      </w:ins>
      <w:del w:id="16" w:author="Cooper, Matt - KSBA" w:date="2023-04-29T16:27:00Z">
        <w:r w:rsidR="000E2DD5" w:rsidDel="00FF436D">
          <w:rPr>
            <w:vanish/>
          </w:rPr>
          <w:delText>J</w:delText>
        </w:r>
      </w:del>
      <w:r>
        <w:t>03.23251</w:t>
      </w:r>
    </w:p>
    <w:p w14:paraId="5EE33DD6" w14:textId="77777777" w:rsidR="00466E20" w:rsidRDefault="00466E20" w:rsidP="00466E20">
      <w:pPr>
        <w:pStyle w:val="Heading1"/>
      </w:pPr>
      <w:r>
        <w:tab/>
        <w:t>(Continued)</w:t>
      </w:r>
    </w:p>
    <w:p w14:paraId="4EC8127C" w14:textId="77777777" w:rsidR="00466E20" w:rsidRDefault="00466E20" w:rsidP="00466E20">
      <w:pPr>
        <w:pStyle w:val="policytitle"/>
      </w:pPr>
      <w:r>
        <w:t>Drug</w:t>
      </w:r>
      <w:r>
        <w:noBreakHyphen/>
        <w:t>Free/Alcohol</w:t>
      </w:r>
      <w:r>
        <w:noBreakHyphen/>
        <w:t>Free Schools</w:t>
      </w:r>
    </w:p>
    <w:p w14:paraId="6C79ED6B" w14:textId="77777777" w:rsidR="00466E20" w:rsidRDefault="00466E20" w:rsidP="00466E20">
      <w:pPr>
        <w:spacing w:after="80"/>
        <w:jc w:val="both"/>
        <w:rPr>
          <w:b/>
          <w:smallCaps/>
        </w:rPr>
      </w:pPr>
      <w:r>
        <w:rPr>
          <w:b/>
          <w:smallCaps/>
        </w:rPr>
        <w:t>Random Screening (continued)</w:t>
      </w:r>
    </w:p>
    <w:p w14:paraId="1C9621ED" w14:textId="77777777" w:rsidR="0067105D" w:rsidRDefault="0067105D" w:rsidP="00D76E7A">
      <w:pPr>
        <w:pStyle w:val="policytext"/>
        <w:numPr>
          <w:ilvl w:val="3"/>
          <w:numId w:val="5"/>
        </w:numPr>
        <w:ind w:left="720"/>
        <w:textAlignment w:val="auto"/>
      </w:pPr>
      <w:r w:rsidRPr="00D76E7A">
        <w:t>Integrity of the collection and testing process, as well as the confidentiality of test results (The specific testing process shall be on file at the testing laboratory approved by the Board.)</w:t>
      </w:r>
    </w:p>
    <w:p w14:paraId="46A044E8" w14:textId="77777777" w:rsidR="0067105D" w:rsidRPr="00D76E7A" w:rsidRDefault="0067105D" w:rsidP="00D76E7A">
      <w:pPr>
        <w:pStyle w:val="policytext"/>
        <w:numPr>
          <w:ilvl w:val="3"/>
          <w:numId w:val="5"/>
        </w:numPr>
        <w:ind w:left="720"/>
        <w:textAlignment w:val="auto"/>
      </w:pPr>
      <w:r w:rsidRPr="00D76E7A">
        <w:t>Information regarding this policy, including but not limited to, the collection procedure(s) will be made available upon request.</w:t>
      </w:r>
    </w:p>
    <w:p w14:paraId="0D8060E2" w14:textId="4128E7B3" w:rsidR="0067105D" w:rsidRPr="00D76E7A" w:rsidRDefault="0067105D" w:rsidP="00D76E7A">
      <w:pPr>
        <w:pStyle w:val="policytext"/>
      </w:pPr>
      <w:r w:rsidRPr="00D76E7A">
        <w:rPr>
          <w:b/>
          <w:i/>
        </w:rPr>
        <w:t>Substances Tested.</w:t>
      </w:r>
      <w:r w:rsidRPr="00D76E7A">
        <w:t xml:space="preserve"> Urine specimens of participating </w:t>
      </w:r>
      <w:r w:rsidR="00466E20">
        <w:t>staff</w:t>
      </w:r>
      <w:r w:rsidRPr="00D76E7A">
        <w:t xml:space="preserve"> </w:t>
      </w:r>
      <w:ins w:id="17" w:author="Cooper, Matt - KSBA" w:date="2023-04-29T16:25:00Z">
        <w:r w:rsidR="00E219FC" w:rsidRPr="005B3D53">
          <w:rPr>
            <w:rStyle w:val="ksbanormal"/>
            <w:rPrChange w:id="18" w:author="Cooper, Matt - KSBA" w:date="2023-04-29T16:26:00Z">
              <w:rPr/>
            </w:rPrChange>
          </w:rPr>
          <w:t>may</w:t>
        </w:r>
      </w:ins>
      <w:del w:id="19" w:author="Cooper, Matt - KSBA" w:date="2023-04-29T16:25:00Z">
        <w:r w:rsidRPr="00D76E7A" w:rsidDel="00E219FC">
          <w:delText>shall</w:delText>
        </w:r>
      </w:del>
      <w:r w:rsidRPr="00D76E7A">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67105D" w14:paraId="071DC628" w14:textId="77777777" w:rsidTr="00D76E7A">
        <w:tc>
          <w:tcPr>
            <w:tcW w:w="3060" w:type="dxa"/>
            <w:tcBorders>
              <w:top w:val="single" w:sz="4" w:space="0" w:color="auto"/>
              <w:left w:val="single" w:sz="4" w:space="0" w:color="auto"/>
              <w:bottom w:val="single" w:sz="4" w:space="0" w:color="auto"/>
              <w:right w:val="single" w:sz="4" w:space="0" w:color="auto"/>
            </w:tcBorders>
            <w:hideMark/>
          </w:tcPr>
          <w:p w14:paraId="11118776"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688666AC" w14:textId="77777777" w:rsidR="0067105D" w:rsidRPr="00D76E7A" w:rsidRDefault="0067105D" w:rsidP="0067105D">
            <w:pPr>
              <w:pStyle w:val="List123"/>
              <w:numPr>
                <w:ilvl w:val="0"/>
                <w:numId w:val="8"/>
              </w:numPr>
              <w:tabs>
                <w:tab w:val="left" w:pos="342"/>
              </w:tabs>
              <w:spacing w:after="0"/>
              <w:ind w:left="342" w:hanging="342"/>
              <w:textAlignment w:val="auto"/>
              <w:rPr>
                <w:sz w:val="23"/>
                <w:szCs w:val="23"/>
              </w:rPr>
            </w:pPr>
            <w:r w:rsidRPr="00D76E7A">
              <w:rPr>
                <w:sz w:val="23"/>
                <w:szCs w:val="23"/>
              </w:rPr>
              <w:t>Barbituates</w:t>
            </w:r>
          </w:p>
        </w:tc>
      </w:tr>
      <w:tr w:rsidR="0067105D" w14:paraId="55271BB3" w14:textId="77777777" w:rsidTr="00D76E7A">
        <w:tc>
          <w:tcPr>
            <w:tcW w:w="3060" w:type="dxa"/>
            <w:tcBorders>
              <w:top w:val="single" w:sz="4" w:space="0" w:color="auto"/>
              <w:left w:val="single" w:sz="4" w:space="0" w:color="auto"/>
              <w:bottom w:val="single" w:sz="4" w:space="0" w:color="auto"/>
              <w:right w:val="single" w:sz="4" w:space="0" w:color="auto"/>
            </w:tcBorders>
            <w:hideMark/>
          </w:tcPr>
          <w:p w14:paraId="1C478EB3"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003A3C47" w14:textId="77777777" w:rsidR="0067105D" w:rsidRPr="00D76E7A" w:rsidRDefault="0067105D" w:rsidP="0067105D">
            <w:pPr>
              <w:pStyle w:val="List123"/>
              <w:numPr>
                <w:ilvl w:val="0"/>
                <w:numId w:val="8"/>
              </w:numPr>
              <w:tabs>
                <w:tab w:val="left" w:pos="342"/>
              </w:tabs>
              <w:spacing w:after="0"/>
              <w:ind w:left="342" w:hanging="342"/>
              <w:textAlignment w:val="auto"/>
              <w:rPr>
                <w:sz w:val="23"/>
                <w:szCs w:val="23"/>
              </w:rPr>
            </w:pPr>
            <w:r w:rsidRPr="00D76E7A">
              <w:rPr>
                <w:sz w:val="23"/>
                <w:szCs w:val="23"/>
              </w:rPr>
              <w:t>Cocaine Metabolite</w:t>
            </w:r>
          </w:p>
        </w:tc>
      </w:tr>
      <w:tr w:rsidR="0067105D" w14:paraId="166A16A4" w14:textId="77777777" w:rsidTr="00D76E7A">
        <w:tc>
          <w:tcPr>
            <w:tcW w:w="3060" w:type="dxa"/>
            <w:tcBorders>
              <w:top w:val="single" w:sz="4" w:space="0" w:color="auto"/>
              <w:left w:val="single" w:sz="4" w:space="0" w:color="auto"/>
              <w:bottom w:val="single" w:sz="4" w:space="0" w:color="auto"/>
              <w:right w:val="single" w:sz="4" w:space="0" w:color="auto"/>
            </w:tcBorders>
            <w:hideMark/>
          </w:tcPr>
          <w:p w14:paraId="585E8CCD"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3E4C767B" w14:textId="77777777" w:rsidR="0067105D" w:rsidRPr="00D76E7A" w:rsidRDefault="0067105D" w:rsidP="0067105D">
            <w:pPr>
              <w:pStyle w:val="List123"/>
              <w:numPr>
                <w:ilvl w:val="0"/>
                <w:numId w:val="8"/>
              </w:numPr>
              <w:tabs>
                <w:tab w:val="left" w:pos="342"/>
              </w:tabs>
              <w:spacing w:after="0"/>
              <w:ind w:left="342" w:hanging="342"/>
              <w:textAlignment w:val="auto"/>
              <w:rPr>
                <w:sz w:val="23"/>
                <w:szCs w:val="23"/>
              </w:rPr>
            </w:pPr>
            <w:r w:rsidRPr="00D76E7A">
              <w:rPr>
                <w:sz w:val="23"/>
                <w:szCs w:val="23"/>
              </w:rPr>
              <w:t>Oxycodone</w:t>
            </w:r>
          </w:p>
        </w:tc>
      </w:tr>
      <w:tr w:rsidR="0067105D" w14:paraId="0198414F" w14:textId="77777777" w:rsidTr="00D76E7A">
        <w:tc>
          <w:tcPr>
            <w:tcW w:w="3060" w:type="dxa"/>
            <w:tcBorders>
              <w:top w:val="single" w:sz="4" w:space="0" w:color="auto"/>
              <w:left w:val="single" w:sz="4" w:space="0" w:color="auto"/>
              <w:bottom w:val="single" w:sz="4" w:space="0" w:color="auto"/>
              <w:right w:val="single" w:sz="4" w:space="0" w:color="auto"/>
            </w:tcBorders>
            <w:hideMark/>
          </w:tcPr>
          <w:p w14:paraId="7EF34FC4"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57480943" w14:textId="77777777" w:rsidR="0067105D" w:rsidRPr="00D76E7A" w:rsidRDefault="0067105D">
            <w:pPr>
              <w:pStyle w:val="policytext"/>
              <w:tabs>
                <w:tab w:val="left" w:pos="342"/>
              </w:tabs>
              <w:spacing w:after="0"/>
              <w:ind w:left="342" w:hanging="342"/>
              <w:rPr>
                <w:sz w:val="23"/>
                <w:szCs w:val="23"/>
              </w:rPr>
            </w:pPr>
            <w:r w:rsidRPr="00D76E7A">
              <w:rPr>
                <w:sz w:val="23"/>
                <w:szCs w:val="23"/>
              </w:rPr>
              <w:t>Marijuana Metabolite</w:t>
            </w:r>
          </w:p>
        </w:tc>
      </w:tr>
      <w:tr w:rsidR="0067105D" w14:paraId="7D38E640" w14:textId="77777777" w:rsidTr="0067105D">
        <w:tc>
          <w:tcPr>
            <w:tcW w:w="3060" w:type="dxa"/>
            <w:tcBorders>
              <w:top w:val="single" w:sz="4" w:space="0" w:color="auto"/>
              <w:left w:val="single" w:sz="4" w:space="0" w:color="auto"/>
              <w:bottom w:val="single" w:sz="4" w:space="0" w:color="auto"/>
              <w:right w:val="single" w:sz="4" w:space="0" w:color="auto"/>
            </w:tcBorders>
            <w:hideMark/>
          </w:tcPr>
          <w:p w14:paraId="490E31BD"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409708C9" w14:textId="77777777" w:rsidR="0067105D" w:rsidRPr="00D76E7A" w:rsidRDefault="0067105D">
            <w:pPr>
              <w:pStyle w:val="policytext"/>
              <w:tabs>
                <w:tab w:val="left" w:pos="342"/>
              </w:tabs>
              <w:spacing w:after="0"/>
              <w:ind w:left="342" w:hanging="342"/>
              <w:rPr>
                <w:sz w:val="23"/>
                <w:szCs w:val="23"/>
              </w:rPr>
            </w:pPr>
            <w:r w:rsidRPr="00D76E7A">
              <w:rPr>
                <w:sz w:val="23"/>
                <w:szCs w:val="23"/>
              </w:rPr>
              <w:t>Methaqualone</w:t>
            </w:r>
          </w:p>
        </w:tc>
      </w:tr>
      <w:tr w:rsidR="0067105D" w14:paraId="4AC5CE3D" w14:textId="77777777" w:rsidTr="0067105D">
        <w:tc>
          <w:tcPr>
            <w:tcW w:w="3060" w:type="dxa"/>
            <w:tcBorders>
              <w:top w:val="single" w:sz="4" w:space="0" w:color="auto"/>
              <w:left w:val="single" w:sz="4" w:space="0" w:color="auto"/>
              <w:bottom w:val="single" w:sz="4" w:space="0" w:color="auto"/>
              <w:right w:val="single" w:sz="4" w:space="0" w:color="auto"/>
            </w:tcBorders>
            <w:hideMark/>
          </w:tcPr>
          <w:p w14:paraId="0AE62049" w14:textId="77777777" w:rsidR="0067105D" w:rsidRPr="00D76E7A" w:rsidRDefault="0067105D" w:rsidP="0067105D">
            <w:pPr>
              <w:pStyle w:val="List123"/>
              <w:numPr>
                <w:ilvl w:val="0"/>
                <w:numId w:val="7"/>
              </w:numPr>
              <w:spacing w:after="0"/>
              <w:ind w:left="0" w:firstLine="0"/>
              <w:textAlignment w:val="auto"/>
              <w:rPr>
                <w:sz w:val="23"/>
                <w:szCs w:val="23"/>
              </w:rPr>
            </w:pPr>
            <w:r w:rsidRPr="00D76E7A">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39714DE3" w14:textId="77777777" w:rsidR="0067105D" w:rsidRPr="00D76E7A" w:rsidRDefault="0067105D">
            <w:pPr>
              <w:pStyle w:val="policytext"/>
              <w:tabs>
                <w:tab w:val="left" w:pos="342"/>
              </w:tabs>
              <w:spacing w:after="0"/>
              <w:ind w:left="342" w:hanging="342"/>
              <w:rPr>
                <w:sz w:val="23"/>
                <w:szCs w:val="23"/>
              </w:rPr>
            </w:pPr>
            <w:r w:rsidRPr="00D76E7A">
              <w:rPr>
                <w:sz w:val="23"/>
                <w:szCs w:val="23"/>
              </w:rPr>
              <w:t>*KRS 218A.010 *KRS 217.900 (Referenced below)</w:t>
            </w:r>
          </w:p>
        </w:tc>
      </w:tr>
    </w:tbl>
    <w:p w14:paraId="2185CCA9" w14:textId="77777777" w:rsidR="0067105D" w:rsidRPr="00D76E7A" w:rsidRDefault="0067105D" w:rsidP="00D76E7A">
      <w:pPr>
        <w:pStyle w:val="policytext"/>
        <w:spacing w:before="120"/>
      </w:pPr>
      <w:r w:rsidRPr="00D76E7A">
        <w:t>*Controlled substance means any substance or immediate precursor listed in Chapter 218A of the Kentucky Revised Statutes or any other substance added by regulation under KRS 218A.010.</w:t>
      </w:r>
    </w:p>
    <w:p w14:paraId="25092259" w14:textId="77777777" w:rsidR="0067105D" w:rsidRPr="00D76E7A" w:rsidRDefault="0067105D" w:rsidP="00D76E7A">
      <w:pPr>
        <w:pStyle w:val="policytext"/>
      </w:pPr>
      <w:r w:rsidRPr="00D76E7A">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6A777796" w14:textId="77777777" w:rsidR="0067105D" w:rsidRPr="005B3D53" w:rsidRDefault="0067105D" w:rsidP="00D76E7A">
      <w:pPr>
        <w:pStyle w:val="policytext"/>
        <w:rPr>
          <w:rStyle w:val="ksbanormal"/>
        </w:rPr>
      </w:pPr>
      <w:r w:rsidRPr="00D76E7A">
        <w:t>Any staff participant who tests positive may contest the test result by informing the Superintendent/designee within seventy-two (72) hours of receipt of notice of the positive test result.</w:t>
      </w:r>
      <w:r w:rsidR="00D76E7A">
        <w:t xml:space="preserve"> </w:t>
      </w:r>
    </w:p>
    <w:p w14:paraId="0433ABBC" w14:textId="77777777" w:rsidR="0067105D" w:rsidRDefault="0067105D" w:rsidP="0067105D">
      <w:pPr>
        <w:pStyle w:val="sideheading"/>
        <w:spacing w:after="80"/>
      </w:pPr>
      <w:r>
        <w:t>Employee Conduct</w:t>
      </w:r>
    </w:p>
    <w:p w14:paraId="4D4FF089" w14:textId="77777777" w:rsidR="0067105D" w:rsidRDefault="0067105D" w:rsidP="00D76E7A">
      <w:pPr>
        <w:pStyle w:val="policytext"/>
      </w:pPr>
      <w:r>
        <w:t>“Substance abuse” is the misuse or illicit use of alcohol, drugs, prohibited substances, or controlled substances, including marijuana, heroin, or cocaine.</w:t>
      </w:r>
    </w:p>
    <w:p w14:paraId="0ECB9C2D" w14:textId="77777777" w:rsidR="0067105D" w:rsidRDefault="0067105D" w:rsidP="00D76E7A">
      <w:pPr>
        <w:pStyle w:val="policytext"/>
      </w:pPr>
      <w:r>
        <w:t xml:space="preserve">Use of illegal drugs, prohibited substances, or alcohol by employees interferes with the educational and work process, and such use shall not be tolerated. Further, employees on duty, or on </w:t>
      </w:r>
      <w:r w:rsidRPr="00D76E7A">
        <w:t>District property</w:t>
      </w:r>
      <w:r>
        <w:t>, or in attendance at system-approved or school-related functions shall not manufacture, distribute, dispense, possess, use, sell or transfer illegal drugs, prohibited substances, or drug paraphernalia; nor shall they be under the influence of such drugs.</w:t>
      </w:r>
    </w:p>
    <w:p w14:paraId="34332D1C" w14:textId="77777777" w:rsidR="00AD3080" w:rsidRDefault="00AD3080" w:rsidP="00AD3080">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2A565EF1" w14:textId="7D962D2A" w:rsidR="00466E20" w:rsidRDefault="00466E20" w:rsidP="00466E20">
      <w:pPr>
        <w:pStyle w:val="Heading1"/>
      </w:pPr>
      <w:r>
        <w:br w:type="page"/>
      </w:r>
      <w:r>
        <w:lastRenderedPageBreak/>
        <w:t>PERSONNEL</w:t>
      </w:r>
      <w:r>
        <w:tab/>
      </w:r>
      <w:ins w:id="20" w:author="Cooper, Matt - KSBA" w:date="2023-04-29T16:27:00Z">
        <w:r w:rsidR="00FF436D">
          <w:rPr>
            <w:vanish/>
          </w:rPr>
          <w:t>DD</w:t>
        </w:r>
      </w:ins>
      <w:del w:id="21" w:author="Cooper, Matt - KSBA" w:date="2023-04-29T16:27:00Z">
        <w:r w:rsidR="000E2DD5" w:rsidDel="00FF436D">
          <w:rPr>
            <w:vanish/>
          </w:rPr>
          <w:delText>J</w:delText>
        </w:r>
      </w:del>
      <w:r>
        <w:t>03.23251</w:t>
      </w:r>
    </w:p>
    <w:p w14:paraId="4E85203D" w14:textId="77777777" w:rsidR="00466E20" w:rsidRDefault="00466E20" w:rsidP="00466E20">
      <w:pPr>
        <w:pStyle w:val="Heading1"/>
      </w:pPr>
      <w:r>
        <w:tab/>
        <w:t>(Continued)</w:t>
      </w:r>
    </w:p>
    <w:p w14:paraId="64329215" w14:textId="77777777" w:rsidR="00466E20" w:rsidRDefault="00466E20" w:rsidP="00466E20">
      <w:pPr>
        <w:pStyle w:val="policytitle"/>
      </w:pPr>
      <w:r>
        <w:t>Drug</w:t>
      </w:r>
      <w:r>
        <w:noBreakHyphen/>
        <w:t>Free/Alcohol</w:t>
      </w:r>
      <w:r>
        <w:noBreakHyphen/>
        <w:t>Free Schools</w:t>
      </w:r>
    </w:p>
    <w:p w14:paraId="031B2C3D" w14:textId="77777777" w:rsidR="00466E20" w:rsidRPr="00D76E7A" w:rsidRDefault="00466E20" w:rsidP="00D76E7A">
      <w:pPr>
        <w:spacing w:after="80"/>
        <w:jc w:val="both"/>
        <w:rPr>
          <w:b/>
          <w:smallCaps/>
          <w:sz w:val="23"/>
          <w:szCs w:val="23"/>
        </w:rPr>
      </w:pPr>
      <w:r>
        <w:rPr>
          <w:b/>
          <w:smallCaps/>
          <w:sz w:val="23"/>
          <w:szCs w:val="23"/>
        </w:rPr>
        <w:t>Employee Conduct</w:t>
      </w:r>
      <w:r w:rsidRPr="00D76E7A">
        <w:rPr>
          <w:b/>
          <w:smallCaps/>
          <w:sz w:val="23"/>
          <w:szCs w:val="23"/>
        </w:rPr>
        <w:t xml:space="preserve"> (continued)</w:t>
      </w:r>
    </w:p>
    <w:p w14:paraId="447CD642" w14:textId="77777777" w:rsidR="0067105D" w:rsidRDefault="0067105D" w:rsidP="00D76E7A">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0434815E" w14:textId="77777777" w:rsidR="0067105D" w:rsidRDefault="0067105D" w:rsidP="0067105D">
      <w:pPr>
        <w:pStyle w:val="sideheading"/>
        <w:spacing w:after="80"/>
      </w:pPr>
      <w:r>
        <w:t>Alcohol and Drugs</w:t>
      </w:r>
    </w:p>
    <w:p w14:paraId="6D53A007" w14:textId="77777777" w:rsidR="0067105D" w:rsidRDefault="0067105D" w:rsidP="0067105D">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3C2F252E" w14:textId="77777777" w:rsidR="0067105D" w:rsidRPr="00D76E7A" w:rsidRDefault="0067105D" w:rsidP="0067105D">
      <w:pPr>
        <w:pStyle w:val="policytext"/>
        <w:numPr>
          <w:ilvl w:val="0"/>
          <w:numId w:val="9"/>
        </w:numPr>
        <w:tabs>
          <w:tab w:val="num" w:pos="990"/>
        </w:tabs>
        <w:spacing w:after="80"/>
        <w:textAlignment w:val="auto"/>
      </w:pPr>
      <w:r>
        <w:t xml:space="preserve">Employees on duty, or on </w:t>
      </w:r>
      <w:r w:rsidRPr="00D76E7A">
        <w:t>District property</w:t>
      </w:r>
      <w:r>
        <w:t>, or in attendance at system-approved or school-related functions shall not be under any degree of intoxication or odor from alcohol. Employees shall not manufacture, sell, or use alcoholic beverages or possess open alcoholic beverage containers while on duty, on</w:t>
      </w:r>
      <w:r w:rsidRPr="00D76E7A">
        <w:rPr>
          <w:strike/>
        </w:rPr>
        <w:t xml:space="preserve"> </w:t>
      </w:r>
      <w:r w:rsidRPr="00D76E7A">
        <w:t>District property</w:t>
      </w:r>
      <w:r>
        <w:t>, or in attendance at system-approved or school-related functions.</w:t>
      </w:r>
    </w:p>
    <w:p w14:paraId="77B21A44" w14:textId="77777777" w:rsidR="0067105D" w:rsidRDefault="0067105D" w:rsidP="0067105D">
      <w:pPr>
        <w:pStyle w:val="policytext"/>
        <w:numPr>
          <w:ilvl w:val="0"/>
          <w:numId w:val="9"/>
        </w:numPr>
        <w:tabs>
          <w:tab w:val="num" w:pos="990"/>
        </w:tabs>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06A6AAA0" w14:textId="77777777" w:rsidR="0067105D" w:rsidRPr="00D76E7A" w:rsidRDefault="0067105D" w:rsidP="00D76E7A">
      <w:pPr>
        <w:pStyle w:val="policytext"/>
        <w:numPr>
          <w:ilvl w:val="0"/>
          <w:numId w:val="9"/>
        </w:numPr>
        <w:tabs>
          <w:tab w:val="num" w:pos="990"/>
        </w:tabs>
        <w:spacing w:after="80"/>
        <w:textAlignment w:val="auto"/>
        <w:rPr>
          <w:sz w:val="23"/>
          <w:szCs w:val="23"/>
        </w:rPr>
      </w:pPr>
      <w:r w:rsidRPr="00D76E7A">
        <w:rPr>
          <w:sz w:val="23"/>
          <w:szCs w:val="23"/>
        </w:rP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42EC82C8" w14:textId="77777777" w:rsidR="0067105D" w:rsidRPr="00D76E7A" w:rsidRDefault="0067105D" w:rsidP="00D76E7A">
      <w:pPr>
        <w:pStyle w:val="policytext"/>
        <w:spacing w:after="80"/>
        <w:ind w:left="1008"/>
        <w:rPr>
          <w:sz w:val="23"/>
          <w:szCs w:val="23"/>
        </w:rPr>
      </w:pPr>
      <w:r w:rsidRPr="00D76E7A">
        <w:rPr>
          <w:sz w:val="23"/>
          <w:szCs w:val="23"/>
        </w:rP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06621783" w14:textId="77777777" w:rsidR="0067105D" w:rsidRPr="00D76E7A" w:rsidRDefault="0067105D" w:rsidP="00D76E7A">
      <w:pPr>
        <w:pStyle w:val="sideheading"/>
        <w:spacing w:after="80"/>
        <w:rPr>
          <w:sz w:val="23"/>
          <w:szCs w:val="23"/>
        </w:rPr>
      </w:pPr>
      <w:r w:rsidRPr="00D76E7A">
        <w:rPr>
          <w:sz w:val="23"/>
          <w:szCs w:val="23"/>
        </w:rPr>
        <w:t>Physical Examinations/Screening Based upon Reasonable Suspicion</w:t>
      </w:r>
    </w:p>
    <w:p w14:paraId="7C2CC2CB" w14:textId="77777777" w:rsidR="0067105D" w:rsidRPr="00D76E7A" w:rsidRDefault="0067105D" w:rsidP="00D76E7A">
      <w:pPr>
        <w:pStyle w:val="policytext"/>
        <w:spacing w:after="80"/>
        <w:rPr>
          <w:sz w:val="23"/>
          <w:szCs w:val="23"/>
        </w:rPr>
      </w:pPr>
      <w:r w:rsidRPr="00D76E7A">
        <w:rPr>
          <w:sz w:val="23"/>
          <w:szCs w:val="23"/>
        </w:rP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5C39ED84" w14:textId="60FDC7FD" w:rsidR="00466E20" w:rsidRDefault="00466E20" w:rsidP="00466E20">
      <w:pPr>
        <w:pStyle w:val="Heading1"/>
      </w:pPr>
      <w:r>
        <w:rPr>
          <w:sz w:val="23"/>
          <w:szCs w:val="23"/>
        </w:rPr>
        <w:br w:type="page"/>
      </w:r>
      <w:r>
        <w:lastRenderedPageBreak/>
        <w:t>PERSONNEL</w:t>
      </w:r>
      <w:r>
        <w:tab/>
      </w:r>
      <w:ins w:id="22" w:author="Cooper, Matt - KSBA" w:date="2023-04-29T16:27:00Z">
        <w:r w:rsidR="00FF436D">
          <w:rPr>
            <w:vanish/>
          </w:rPr>
          <w:t>DD</w:t>
        </w:r>
      </w:ins>
      <w:del w:id="23" w:author="Cooper, Matt - KSBA" w:date="2023-04-29T16:27:00Z">
        <w:r w:rsidR="000E2DD5" w:rsidDel="00FF436D">
          <w:rPr>
            <w:vanish/>
          </w:rPr>
          <w:delText>J</w:delText>
        </w:r>
      </w:del>
      <w:r>
        <w:t>03.23251</w:t>
      </w:r>
    </w:p>
    <w:p w14:paraId="3559BFE3" w14:textId="77777777" w:rsidR="00466E20" w:rsidRDefault="00466E20" w:rsidP="00466E20">
      <w:pPr>
        <w:pStyle w:val="Heading1"/>
      </w:pPr>
      <w:r>
        <w:tab/>
        <w:t>(Continued)</w:t>
      </w:r>
    </w:p>
    <w:p w14:paraId="4F2346A0" w14:textId="77777777" w:rsidR="00466E20" w:rsidRDefault="00466E20" w:rsidP="00466E20">
      <w:pPr>
        <w:pStyle w:val="policytitle"/>
      </w:pPr>
      <w:r>
        <w:t>Drug</w:t>
      </w:r>
      <w:r>
        <w:noBreakHyphen/>
        <w:t>Free/Alcohol</w:t>
      </w:r>
      <w:r>
        <w:noBreakHyphen/>
        <w:t>Free Schools</w:t>
      </w:r>
    </w:p>
    <w:p w14:paraId="175935D4" w14:textId="77777777" w:rsidR="00466E20" w:rsidRPr="002B385B" w:rsidRDefault="00466E20" w:rsidP="00466E20">
      <w:pPr>
        <w:pStyle w:val="sideheading"/>
        <w:spacing w:after="80"/>
        <w:rPr>
          <w:sz w:val="23"/>
          <w:szCs w:val="23"/>
        </w:rPr>
      </w:pPr>
      <w:r w:rsidRPr="002B385B">
        <w:rPr>
          <w:sz w:val="23"/>
          <w:szCs w:val="23"/>
        </w:rPr>
        <w:t>Physical Examinations/Screening Based upon Reasonable Suspicion</w:t>
      </w:r>
      <w:r>
        <w:rPr>
          <w:sz w:val="23"/>
          <w:szCs w:val="23"/>
        </w:rPr>
        <w:t xml:space="preserve"> (continued)</w:t>
      </w:r>
    </w:p>
    <w:p w14:paraId="5472C75A" w14:textId="77777777" w:rsidR="0067105D" w:rsidRPr="00D76E7A" w:rsidRDefault="0067105D" w:rsidP="00D76E7A">
      <w:pPr>
        <w:pStyle w:val="policytext"/>
        <w:spacing w:after="80"/>
        <w:rPr>
          <w:sz w:val="23"/>
          <w:szCs w:val="23"/>
        </w:rPr>
      </w:pPr>
      <w:r w:rsidRPr="00D76E7A">
        <w:rPr>
          <w:sz w:val="23"/>
          <w:szCs w:val="23"/>
        </w:rPr>
        <w:t>An employee who tests positive on a reasonable suspicion test shall be in violation of this policy. Violation of this policy shall constitute grounds for disciplinary action up to and including termination in accordance with Board policy and state law.</w:t>
      </w:r>
    </w:p>
    <w:p w14:paraId="5256B085" w14:textId="77777777" w:rsidR="0067105D" w:rsidRPr="00D76E7A" w:rsidRDefault="0067105D" w:rsidP="00D76E7A">
      <w:pPr>
        <w:pStyle w:val="policytext"/>
        <w:spacing w:after="80"/>
        <w:rPr>
          <w:sz w:val="23"/>
          <w:szCs w:val="23"/>
        </w:rPr>
      </w:pPr>
      <w:r w:rsidRPr="00D76E7A">
        <w:rPr>
          <w:sz w:val="23"/>
          <w:szCs w:val="23"/>
        </w:rP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62BEBC93" w14:textId="77777777" w:rsidR="0067105D" w:rsidRPr="00D76E7A" w:rsidRDefault="0067105D" w:rsidP="00D76E7A">
      <w:pPr>
        <w:pStyle w:val="policytext"/>
        <w:spacing w:after="80"/>
        <w:rPr>
          <w:sz w:val="23"/>
          <w:szCs w:val="23"/>
        </w:rPr>
      </w:pPr>
      <w:r w:rsidRPr="00D76E7A">
        <w:rPr>
          <w:sz w:val="23"/>
          <w:szCs w:val="23"/>
        </w:rPr>
        <w:t>Circumstances, under which substance screening may be considered, include but are not limited to the following:</w:t>
      </w:r>
    </w:p>
    <w:p w14:paraId="4A554093" w14:textId="77777777" w:rsidR="0067105D" w:rsidRPr="00D76E7A" w:rsidRDefault="0067105D" w:rsidP="00D76E7A">
      <w:pPr>
        <w:pStyle w:val="List123"/>
        <w:numPr>
          <w:ilvl w:val="0"/>
          <w:numId w:val="6"/>
        </w:numPr>
        <w:spacing w:after="80"/>
        <w:textAlignment w:val="auto"/>
        <w:rPr>
          <w:sz w:val="23"/>
          <w:szCs w:val="23"/>
        </w:rPr>
      </w:pPr>
      <w:r w:rsidRPr="00D76E7A">
        <w:rPr>
          <w:sz w:val="23"/>
          <w:szCs w:val="23"/>
        </w:rPr>
        <w:t>Observed use, possession, or sale of illegal drugs and/or illegal use, possession, sale, or abuse of alcohol and/or the illegal use or sale of prescription drugs;</w:t>
      </w:r>
    </w:p>
    <w:p w14:paraId="439B13D4" w14:textId="77777777" w:rsidR="0067105D" w:rsidRPr="00D76E7A" w:rsidRDefault="0067105D" w:rsidP="00D76E7A">
      <w:pPr>
        <w:pStyle w:val="List123"/>
        <w:numPr>
          <w:ilvl w:val="0"/>
          <w:numId w:val="6"/>
        </w:numPr>
        <w:spacing w:after="80"/>
        <w:textAlignment w:val="auto"/>
        <w:rPr>
          <w:sz w:val="23"/>
          <w:szCs w:val="23"/>
        </w:rPr>
      </w:pPr>
      <w:r w:rsidRPr="00D76E7A">
        <w:rPr>
          <w:sz w:val="23"/>
          <w:szCs w:val="23"/>
        </w:rPr>
        <w:t>Apparent physical state of impairment of motor functions;</w:t>
      </w:r>
    </w:p>
    <w:p w14:paraId="2F549059" w14:textId="77777777" w:rsidR="0067105D" w:rsidRPr="00D76E7A" w:rsidRDefault="0067105D" w:rsidP="00D76E7A">
      <w:pPr>
        <w:pStyle w:val="List123"/>
        <w:numPr>
          <w:ilvl w:val="0"/>
          <w:numId w:val="6"/>
        </w:numPr>
        <w:spacing w:after="80"/>
        <w:textAlignment w:val="auto"/>
        <w:rPr>
          <w:sz w:val="23"/>
          <w:szCs w:val="23"/>
        </w:rPr>
      </w:pPr>
      <w:r w:rsidRPr="00D76E7A">
        <w:rPr>
          <w:sz w:val="23"/>
          <w:szCs w:val="23"/>
        </w:rPr>
        <w:t>Marked changes in personal behavior not attributable to other factors;</w:t>
      </w:r>
    </w:p>
    <w:p w14:paraId="5A326220" w14:textId="77777777" w:rsidR="0067105D" w:rsidRPr="00D76E7A" w:rsidRDefault="0067105D" w:rsidP="00D76E7A">
      <w:pPr>
        <w:pStyle w:val="List123"/>
        <w:numPr>
          <w:ilvl w:val="0"/>
          <w:numId w:val="6"/>
        </w:numPr>
        <w:spacing w:after="80"/>
        <w:textAlignment w:val="auto"/>
        <w:rPr>
          <w:sz w:val="23"/>
          <w:szCs w:val="23"/>
        </w:rPr>
      </w:pPr>
      <w:r w:rsidRPr="00D76E7A">
        <w:rPr>
          <w:sz w:val="23"/>
          <w:szCs w:val="23"/>
        </w:rPr>
        <w:t>Employee involvement in or contribution to an accident where the use of alcohol or drugs is reasonably suspected or employee involvement in a pattern of repetitive accidents, whether or not they involve actual or potential injury; and</w:t>
      </w:r>
    </w:p>
    <w:p w14:paraId="59EB3D84" w14:textId="77777777" w:rsidR="0067105D" w:rsidRPr="00D76E7A" w:rsidRDefault="0067105D" w:rsidP="00D76E7A">
      <w:pPr>
        <w:pStyle w:val="List123"/>
        <w:numPr>
          <w:ilvl w:val="0"/>
          <w:numId w:val="6"/>
        </w:numPr>
        <w:spacing w:after="80"/>
        <w:textAlignment w:val="auto"/>
        <w:rPr>
          <w:sz w:val="23"/>
          <w:szCs w:val="23"/>
        </w:rPr>
      </w:pPr>
      <w:r w:rsidRPr="00D76E7A">
        <w:rPr>
          <w:sz w:val="23"/>
          <w:szCs w:val="23"/>
        </w:rPr>
        <w:t>Violations of criminal drug law statutes involving the use of illegal drugs, alcohol, or prescription drugs and/or violations of drug statutes.</w:t>
      </w:r>
    </w:p>
    <w:p w14:paraId="30A3CD44" w14:textId="77777777" w:rsidR="0067105D" w:rsidRPr="00D76E7A" w:rsidRDefault="0067105D" w:rsidP="00D76E7A">
      <w:pPr>
        <w:pStyle w:val="policytext"/>
        <w:spacing w:after="80"/>
        <w:rPr>
          <w:sz w:val="23"/>
          <w:szCs w:val="23"/>
        </w:rPr>
      </w:pPr>
      <w:r w:rsidRPr="00D76E7A">
        <w:rPr>
          <w:sz w:val="23"/>
          <w:szCs w:val="23"/>
        </w:rPr>
        <w:t>The circumstances, under which substance screening may be considered, as outlined above, are strictly limited in time and place to employee conduct on duty or during work hours, or on or in District property, or at school-related functions of the District.</w:t>
      </w:r>
    </w:p>
    <w:p w14:paraId="17067B27" w14:textId="77777777" w:rsidR="0067105D" w:rsidRPr="00D76E7A" w:rsidRDefault="0067105D" w:rsidP="00D76E7A">
      <w:pPr>
        <w:pStyle w:val="policytext"/>
        <w:spacing w:after="80"/>
        <w:rPr>
          <w:sz w:val="23"/>
          <w:szCs w:val="23"/>
        </w:rPr>
      </w:pPr>
      <w:r w:rsidRPr="00D76E7A">
        <w:rPr>
          <w:sz w:val="23"/>
          <w:szCs w:val="23"/>
        </w:rPr>
        <w:t>Prior to substance screening, employees shall sign an acknowledgment that the summary result shall be transmitted to the RDTC and the Superintendent.</w:t>
      </w:r>
    </w:p>
    <w:p w14:paraId="6EAF4BA6" w14:textId="77777777" w:rsidR="0067105D" w:rsidRPr="00D76E7A" w:rsidRDefault="0067105D" w:rsidP="00D76E7A">
      <w:pPr>
        <w:pStyle w:val="policytext"/>
        <w:spacing w:after="80"/>
        <w:rPr>
          <w:sz w:val="23"/>
          <w:szCs w:val="23"/>
        </w:rPr>
      </w:pPr>
      <w:r w:rsidRPr="00D76E7A">
        <w:rPr>
          <w:sz w:val="23"/>
          <w:szCs w:val="23"/>
        </w:rPr>
        <w:t>Drug and/or alcohol screening shall be conducted by Board-approved, independent, certified laboratories utilizing recognized techniques and procedures.</w:t>
      </w:r>
    </w:p>
    <w:p w14:paraId="55F62041" w14:textId="77777777" w:rsidR="0067105D" w:rsidRDefault="0067105D" w:rsidP="0067105D">
      <w:pPr>
        <w:pStyle w:val="sideheading"/>
        <w:spacing w:after="80"/>
      </w:pPr>
      <w:r>
        <w:t>Return-to-Duty Testing</w:t>
      </w:r>
    </w:p>
    <w:p w14:paraId="5E404EAE" w14:textId="77777777" w:rsidR="0067105D" w:rsidRDefault="0067105D" w:rsidP="00D76E7A">
      <w:pPr>
        <w:pStyle w:val="policytext"/>
        <w:spacing w:after="80"/>
      </w:pPr>
      <w:r>
        <w:t xml:space="preserve">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w:t>
      </w:r>
      <w:r w:rsidRPr="00D76E7A">
        <w:t>shall</w:t>
      </w:r>
      <w:r>
        <w:t xml:space="preserve">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641746B8" w14:textId="77777777" w:rsidR="0067105D" w:rsidRDefault="0067105D" w:rsidP="00D76E7A">
      <w:pPr>
        <w:pStyle w:val="policytext"/>
        <w:spacing w:after="80"/>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6C00F50E" w14:textId="0A821959" w:rsidR="00AD3080" w:rsidRDefault="00AD3080" w:rsidP="00AD3080">
      <w:pPr>
        <w:pStyle w:val="Heading1"/>
      </w:pPr>
      <w:r>
        <w:br w:type="page"/>
      </w:r>
      <w:r>
        <w:lastRenderedPageBreak/>
        <w:t>PERSONNEL</w:t>
      </w:r>
      <w:r>
        <w:tab/>
      </w:r>
      <w:ins w:id="24" w:author="Cooper, Matt - KSBA" w:date="2023-04-29T16:27:00Z">
        <w:r w:rsidR="00FF436D">
          <w:rPr>
            <w:vanish/>
          </w:rPr>
          <w:t>DD</w:t>
        </w:r>
      </w:ins>
      <w:del w:id="25" w:author="Cooper, Matt - KSBA" w:date="2023-04-29T16:27:00Z">
        <w:r w:rsidDel="00FF436D">
          <w:rPr>
            <w:vanish/>
          </w:rPr>
          <w:delText>J</w:delText>
        </w:r>
      </w:del>
      <w:r>
        <w:t>03.23251</w:t>
      </w:r>
    </w:p>
    <w:p w14:paraId="7BC60FB8" w14:textId="77777777" w:rsidR="00AD3080" w:rsidRDefault="00AD3080" w:rsidP="00AD3080">
      <w:pPr>
        <w:pStyle w:val="Heading1"/>
      </w:pPr>
      <w:r>
        <w:tab/>
        <w:t>(Continued)</w:t>
      </w:r>
    </w:p>
    <w:p w14:paraId="78560CF0" w14:textId="77777777" w:rsidR="00AD3080" w:rsidRDefault="00AD3080" w:rsidP="00AD3080">
      <w:pPr>
        <w:pStyle w:val="policytitle"/>
      </w:pPr>
      <w:r>
        <w:t>Drug</w:t>
      </w:r>
      <w:r>
        <w:noBreakHyphen/>
        <w:t>Free/Alcohol</w:t>
      </w:r>
      <w:r>
        <w:noBreakHyphen/>
        <w:t>Free Schools</w:t>
      </w:r>
    </w:p>
    <w:p w14:paraId="183B4036" w14:textId="77777777" w:rsidR="0067105D" w:rsidRDefault="0067105D" w:rsidP="00D76E7A">
      <w:pPr>
        <w:pStyle w:val="sideheading"/>
        <w:spacing w:after="80"/>
      </w:pPr>
      <w:r>
        <w:t>Post Administrative/Judicial Finding Drug Testing</w:t>
      </w:r>
    </w:p>
    <w:p w14:paraId="341B162F" w14:textId="77777777" w:rsidR="0067105D" w:rsidRDefault="0067105D" w:rsidP="00D76E7A">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0E2ED641" w14:textId="77777777" w:rsidR="0067105D" w:rsidRDefault="0067105D" w:rsidP="00D76E7A">
      <w:pPr>
        <w:pStyle w:val="sideheading"/>
        <w:spacing w:after="80"/>
      </w:pPr>
      <w:r>
        <w:t>Rehabilitation</w:t>
      </w:r>
    </w:p>
    <w:p w14:paraId="35DE3289" w14:textId="77777777" w:rsidR="0067105D" w:rsidRDefault="0067105D" w:rsidP="00D76E7A">
      <w:pPr>
        <w:pStyle w:val="policytext"/>
        <w:spacing w:after="80"/>
      </w:pPr>
      <w:r>
        <w:t>The Board of Education recognizes that chemical dependency is an illness that may be successfully treated.</w:t>
      </w:r>
    </w:p>
    <w:p w14:paraId="28459115" w14:textId="77777777" w:rsidR="0067105D" w:rsidRDefault="0067105D" w:rsidP="00D76E7A">
      <w:pPr>
        <w:pStyle w:val="policytext"/>
        <w:spacing w:after="80"/>
      </w:pPr>
      <w:r>
        <w:t>It is the policy of the Board, where possible in addition to appropriate personnel action, to refer for rehabilitation an employee with a self-admitted or detected drug or alcohol problem.</w:t>
      </w:r>
    </w:p>
    <w:p w14:paraId="0FDB87E8" w14:textId="77777777" w:rsidR="0067105D" w:rsidRDefault="0067105D" w:rsidP="00D76E7A">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73F98860" w14:textId="77777777" w:rsidR="0067105D" w:rsidRDefault="0067105D" w:rsidP="00D76E7A">
      <w:pPr>
        <w:pStyle w:val="policytext"/>
        <w:spacing w:after="80"/>
      </w:pPr>
      <w:r>
        <w:t xml:space="preserve">For employees enrolled in a formal treatment/rehabilitation program, the Board may grant sick leave and </w:t>
      </w:r>
      <w:r w:rsidRPr="00D76E7A">
        <w:t>other leave as appropriate</w:t>
      </w:r>
      <w:r>
        <w:t xml:space="preserve"> until the same are exhausted and then may grant leave without pay not to exceed one (1) year.</w:t>
      </w:r>
    </w:p>
    <w:p w14:paraId="46F1B473" w14:textId="77777777" w:rsidR="0067105D" w:rsidRDefault="0067105D" w:rsidP="00D76E7A">
      <w:pPr>
        <w:pStyle w:val="policytext"/>
        <w:spacing w:after="80"/>
      </w:pPr>
      <w:r>
        <w:t>The cost of the drug rehabilitation or treatment provider shall be borne by the employee and/or the employee’s insurance provider.</w:t>
      </w:r>
    </w:p>
    <w:p w14:paraId="41A47712" w14:textId="77777777" w:rsidR="0067105D" w:rsidRDefault="0067105D" w:rsidP="00D76E7A">
      <w:pPr>
        <w:pStyle w:val="policytext"/>
        <w:spacing w:after="80"/>
      </w:pPr>
      <w:r w:rsidRPr="00D76E7A">
        <w:t>Safe Harbor</w:t>
      </w:r>
      <w:r>
        <w:t>-The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5D78B877" w14:textId="77777777" w:rsidR="0067105D" w:rsidRDefault="0067105D" w:rsidP="0067105D">
      <w:pPr>
        <w:pStyle w:val="sideheading"/>
        <w:spacing w:after="80"/>
      </w:pPr>
      <w:r>
        <w:t>Disciplinary Action</w:t>
      </w:r>
    </w:p>
    <w:p w14:paraId="7B499FA5" w14:textId="77777777" w:rsidR="0067105D" w:rsidRDefault="0067105D" w:rsidP="0067105D">
      <w:pPr>
        <w:pStyle w:val="policytext"/>
        <w:spacing w:after="80"/>
      </w:pPr>
      <w:r>
        <w:t>Employees in violation of the provisions of this policy shall be subject to disciplinary action up to and including termination.</w:t>
      </w:r>
    </w:p>
    <w:p w14:paraId="527E64CB" w14:textId="77777777" w:rsidR="0067105D" w:rsidRDefault="0067105D" w:rsidP="0067105D">
      <w:pPr>
        <w:pStyle w:val="policytext"/>
        <w:spacing w:after="80"/>
      </w:pPr>
      <w:r>
        <w:t>The fact that an employee has been referred for assistance and his/her willingness or ability to rehabilitate are appropriate considerations as to what, if any, personnel action may be taken.</w:t>
      </w:r>
    </w:p>
    <w:p w14:paraId="55ED904B" w14:textId="77777777" w:rsidR="0067105D" w:rsidRDefault="0067105D" w:rsidP="0067105D">
      <w:pPr>
        <w:pStyle w:val="sideheading"/>
        <w:spacing w:after="80"/>
      </w:pPr>
      <w:r>
        <w:t>Refusal to be Tested</w:t>
      </w:r>
    </w:p>
    <w:p w14:paraId="15C57134" w14:textId="77777777" w:rsidR="0067105D" w:rsidRDefault="0067105D" w:rsidP="0067105D">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52949734" w14:textId="12B3ADE4" w:rsidR="00AD3080" w:rsidRDefault="00AD3080" w:rsidP="00AD3080">
      <w:pPr>
        <w:pStyle w:val="Heading1"/>
      </w:pPr>
      <w:r>
        <w:br w:type="page"/>
      </w:r>
      <w:r>
        <w:lastRenderedPageBreak/>
        <w:t>PERSONNEL</w:t>
      </w:r>
      <w:r>
        <w:tab/>
      </w:r>
      <w:ins w:id="26" w:author="Cooper, Matt - KSBA" w:date="2023-04-29T16:27:00Z">
        <w:r w:rsidR="00FF436D">
          <w:rPr>
            <w:vanish/>
          </w:rPr>
          <w:t>DD</w:t>
        </w:r>
      </w:ins>
      <w:del w:id="27" w:author="Cooper, Matt - KSBA" w:date="2023-04-29T16:27:00Z">
        <w:r w:rsidDel="00FF436D">
          <w:rPr>
            <w:vanish/>
          </w:rPr>
          <w:delText>J</w:delText>
        </w:r>
      </w:del>
      <w:r>
        <w:t>03.23251</w:t>
      </w:r>
    </w:p>
    <w:p w14:paraId="29799263" w14:textId="77777777" w:rsidR="00AD3080" w:rsidRDefault="00AD3080" w:rsidP="00AD3080">
      <w:pPr>
        <w:pStyle w:val="Heading1"/>
      </w:pPr>
      <w:r>
        <w:tab/>
        <w:t>(Continued)</w:t>
      </w:r>
    </w:p>
    <w:p w14:paraId="37F1BA67" w14:textId="77777777" w:rsidR="00AD3080" w:rsidRDefault="00AD3080" w:rsidP="00AD3080">
      <w:pPr>
        <w:pStyle w:val="policytitle"/>
      </w:pPr>
      <w:r>
        <w:t>Drug</w:t>
      </w:r>
      <w:r>
        <w:noBreakHyphen/>
        <w:t>Free/Alcohol</w:t>
      </w:r>
      <w:r>
        <w:noBreakHyphen/>
        <w:t>Free Schools</w:t>
      </w:r>
    </w:p>
    <w:p w14:paraId="4F88E479" w14:textId="77777777" w:rsidR="0067105D" w:rsidRDefault="0067105D" w:rsidP="0067105D">
      <w:pPr>
        <w:pStyle w:val="sideheading"/>
        <w:spacing w:after="80"/>
      </w:pPr>
      <w:r>
        <w:t>Confidentiality</w:t>
      </w:r>
    </w:p>
    <w:p w14:paraId="51B1D4BE" w14:textId="77777777" w:rsidR="0067105D" w:rsidRDefault="0067105D" w:rsidP="0067105D">
      <w:pPr>
        <w:pStyle w:val="policytext"/>
        <w:spacing w:after="80"/>
      </w:pPr>
      <w:r>
        <w:t xml:space="preserve">Records that pertain to required substance screens are recognized as private and sensitive records. They shall be maintained by the RDTC in a secure fashion to </w:t>
      </w:r>
      <w:r w:rsidRPr="00D76E7A">
        <w:t>ensure</w:t>
      </w:r>
      <w:r>
        <w:t xml:space="preserv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2E3B4E3F" w14:textId="77777777" w:rsidR="00466E20" w:rsidRDefault="00466E20" w:rsidP="00466E20">
      <w:pPr>
        <w:pStyle w:val="sideheading"/>
        <w:spacing w:after="80"/>
      </w:pPr>
      <w:r>
        <w:t>Changes to Policy</w:t>
      </w:r>
    </w:p>
    <w:p w14:paraId="34359CD5" w14:textId="77777777" w:rsidR="00466E20" w:rsidRDefault="00466E20" w:rsidP="00466E20">
      <w:pPr>
        <w:pStyle w:val="policytext"/>
        <w:spacing w:after="80"/>
      </w:pPr>
      <w:r>
        <w:t>This policy may be amended from time to time to facilitate needed changes in the Board’s Drug-Free Workplace Substance Abuse Program.</w:t>
      </w:r>
    </w:p>
    <w:p w14:paraId="07CE57F9" w14:textId="77777777" w:rsidR="0067105D" w:rsidRDefault="0067105D" w:rsidP="0067105D">
      <w:pPr>
        <w:pStyle w:val="sideheading"/>
        <w:spacing w:after="80"/>
      </w:pPr>
      <w:r>
        <w:t>Definitions as used in this Policy</w:t>
      </w:r>
    </w:p>
    <w:p w14:paraId="12118E9A" w14:textId="77777777" w:rsidR="0067105D" w:rsidRDefault="0067105D" w:rsidP="0067105D">
      <w:pPr>
        <w:pStyle w:val="List123"/>
        <w:numPr>
          <w:ilvl w:val="0"/>
          <w:numId w:val="10"/>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469864B0" w14:textId="77777777" w:rsidR="0067105D" w:rsidRDefault="0067105D" w:rsidP="0067105D">
      <w:pPr>
        <w:pStyle w:val="List123"/>
        <w:numPr>
          <w:ilvl w:val="0"/>
          <w:numId w:val="10"/>
        </w:numPr>
        <w:spacing w:after="80"/>
        <w:textAlignment w:val="auto"/>
      </w:pPr>
      <w:r>
        <w:t>“Drug” or “illegal drug” means a controlled substance as defined in Schedules through V of §202 of the Controlled Substances Act.</w:t>
      </w:r>
    </w:p>
    <w:p w14:paraId="5F5B9D5C" w14:textId="77777777" w:rsidR="0067105D" w:rsidRDefault="0067105D" w:rsidP="0067105D">
      <w:pPr>
        <w:pStyle w:val="List123"/>
        <w:numPr>
          <w:ilvl w:val="0"/>
          <w:numId w:val="10"/>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58B0C210" w14:textId="77777777" w:rsidR="0067105D" w:rsidRDefault="0067105D" w:rsidP="0067105D">
      <w:pPr>
        <w:pStyle w:val="List123"/>
        <w:numPr>
          <w:ilvl w:val="0"/>
          <w:numId w:val="10"/>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1011D262" w14:textId="77777777" w:rsidR="0067105D" w:rsidRDefault="0067105D" w:rsidP="0067105D">
      <w:pPr>
        <w:pStyle w:val="List123"/>
        <w:numPr>
          <w:ilvl w:val="0"/>
          <w:numId w:val="10"/>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hyperlink r:id="rId7" w:history="1">
        <w:r>
          <w:rPr>
            <w:rStyle w:val="Hyperlink"/>
          </w:rPr>
          <w:t>KRS 218A.020</w:t>
        </w:r>
      </w:hyperlink>
      <w:r>
        <w:t>.</w:t>
      </w:r>
      <w:r>
        <w:rPr>
          <w:rStyle w:val="ksbanormal"/>
          <w:i/>
        </w:rPr>
        <w:t xml:space="preserve"> </w:t>
      </w:r>
    </w:p>
    <w:p w14:paraId="16C0A2AA" w14:textId="77777777" w:rsidR="0067105D" w:rsidRDefault="0067105D" w:rsidP="0067105D">
      <w:pPr>
        <w:pStyle w:val="List123"/>
        <w:numPr>
          <w:ilvl w:val="0"/>
          <w:numId w:val="10"/>
        </w:numPr>
        <w:spacing w:after="80"/>
        <w:textAlignment w:val="auto"/>
      </w:pPr>
      <w:r>
        <w:rPr>
          <w:rStyle w:val="ksbanormal"/>
        </w:rPr>
        <w:t>“Prohibited drugs” include, but are not limited to, any substance that an individual may not sell, possess, use, distribute or purchase under Federal or Kentucky law.</w:t>
      </w:r>
    </w:p>
    <w:p w14:paraId="772D1BE9" w14:textId="77777777" w:rsidR="0067105D" w:rsidRDefault="0067105D" w:rsidP="0067105D">
      <w:pPr>
        <w:pStyle w:val="List123"/>
        <w:spacing w:after="80"/>
        <w:ind w:left="792" w:firstLine="144"/>
        <w:rPr>
          <w:rStyle w:val="ksbanormal"/>
        </w:rPr>
      </w:pPr>
      <w:r>
        <w:rPr>
          <w:rStyle w:val="ksbanormal"/>
        </w:rPr>
        <w:t>“Prohibited substances” include:</w:t>
      </w:r>
    </w:p>
    <w:p w14:paraId="1894B6C7" w14:textId="77777777" w:rsidR="0067105D" w:rsidRDefault="0067105D" w:rsidP="0067105D">
      <w:pPr>
        <w:pStyle w:val="List123"/>
        <w:numPr>
          <w:ilvl w:val="1"/>
          <w:numId w:val="11"/>
        </w:numPr>
        <w:spacing w:after="80"/>
        <w:textAlignment w:val="auto"/>
        <w:rPr>
          <w:rStyle w:val="ksbanormal"/>
        </w:rPr>
      </w:pPr>
      <w:r>
        <w:rPr>
          <w:rStyle w:val="ksbanormal"/>
        </w:rPr>
        <w:t>All prescription drugs obtained without authorization, and</w:t>
      </w:r>
    </w:p>
    <w:p w14:paraId="1C34B0F5" w14:textId="77777777" w:rsidR="0067105D" w:rsidRDefault="0067105D" w:rsidP="0067105D">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hyperlink r:id="rId8" w:history="1">
        <w:r>
          <w:rPr>
            <w:rStyle w:val="Hyperlink"/>
          </w:rPr>
          <w:t>KRS 217.900</w:t>
        </w:r>
      </w:hyperlink>
      <w:r>
        <w:rPr>
          <w:rStyle w:val="ksbanormal"/>
        </w:rPr>
        <w:t>, or synthetic compounds/substances that are used or intended for use for an abusive and/or intoxicating purpose.</w:t>
      </w:r>
    </w:p>
    <w:p w14:paraId="2C75777A" w14:textId="2B177313" w:rsidR="00AD3080" w:rsidRDefault="00AD3080" w:rsidP="00AD3080">
      <w:pPr>
        <w:pStyle w:val="Heading1"/>
      </w:pPr>
      <w:r>
        <w:br w:type="page"/>
      </w:r>
      <w:r>
        <w:lastRenderedPageBreak/>
        <w:t>PERSONNEL</w:t>
      </w:r>
      <w:r>
        <w:tab/>
      </w:r>
      <w:ins w:id="28" w:author="Cooper, Matt - KSBA" w:date="2023-04-29T16:27:00Z">
        <w:r w:rsidR="00FF436D">
          <w:rPr>
            <w:vanish/>
          </w:rPr>
          <w:t>DD</w:t>
        </w:r>
      </w:ins>
      <w:del w:id="29" w:author="Cooper, Matt - KSBA" w:date="2023-04-29T16:27:00Z">
        <w:r w:rsidDel="00FF436D">
          <w:rPr>
            <w:vanish/>
          </w:rPr>
          <w:delText>J</w:delText>
        </w:r>
      </w:del>
      <w:r>
        <w:t>03.23251</w:t>
      </w:r>
    </w:p>
    <w:p w14:paraId="3175604F" w14:textId="77777777" w:rsidR="00AD3080" w:rsidRDefault="00AD3080" w:rsidP="00AD3080">
      <w:pPr>
        <w:pStyle w:val="Heading1"/>
      </w:pPr>
      <w:r>
        <w:tab/>
        <w:t>(Continued)</w:t>
      </w:r>
    </w:p>
    <w:p w14:paraId="7EFC7A22" w14:textId="77777777" w:rsidR="00AD3080" w:rsidRDefault="00AD3080" w:rsidP="00AD3080">
      <w:pPr>
        <w:pStyle w:val="policytitle"/>
      </w:pPr>
      <w:r>
        <w:t>Drug</w:t>
      </w:r>
      <w:r>
        <w:noBreakHyphen/>
        <w:t>Free/Alcohol</w:t>
      </w:r>
      <w:r>
        <w:noBreakHyphen/>
        <w:t>Free Schools</w:t>
      </w:r>
    </w:p>
    <w:p w14:paraId="36E65679" w14:textId="77777777" w:rsidR="008207F0" w:rsidRDefault="008207F0" w:rsidP="008207F0">
      <w:pPr>
        <w:pStyle w:val="sideheading"/>
      </w:pPr>
      <w:r>
        <w:t>References:</w:t>
      </w:r>
    </w:p>
    <w:p w14:paraId="3D903DFE" w14:textId="77777777" w:rsidR="00F846DF" w:rsidRDefault="008207F0" w:rsidP="008207F0">
      <w:pPr>
        <w:pStyle w:val="Reference"/>
        <w:rPr>
          <w:rStyle w:val="ksbanormal"/>
        </w:rPr>
      </w:pPr>
      <w:r>
        <w:t xml:space="preserve">KRS 160.290; </w:t>
      </w:r>
      <w:r w:rsidRPr="00C63FFB">
        <w:rPr>
          <w:rStyle w:val="ksbanormal"/>
        </w:rPr>
        <w:t>KRS 217.900;</w:t>
      </w:r>
      <w:r>
        <w:t xml:space="preserve"> </w:t>
      </w:r>
      <w:r w:rsidRPr="00B41E47">
        <w:rPr>
          <w:rStyle w:val="ksbanormal"/>
        </w:rPr>
        <w:t xml:space="preserve">KRS 218A.1430; </w:t>
      </w:r>
      <w:r w:rsidR="00F846DF">
        <w:rPr>
          <w:rStyle w:val="ksbanormal"/>
        </w:rPr>
        <w:t>KRS 218A.1447</w:t>
      </w:r>
    </w:p>
    <w:p w14:paraId="61A7118A" w14:textId="77777777" w:rsidR="008207F0" w:rsidRDefault="008207F0" w:rsidP="008207F0">
      <w:pPr>
        <w:pStyle w:val="Reference"/>
      </w:pPr>
      <w:r>
        <w:t xml:space="preserve">34 </w:t>
      </w:r>
      <w:r w:rsidR="00F846DF" w:rsidRPr="00F846DF">
        <w:t xml:space="preserve">C.F.R. </w:t>
      </w:r>
      <w:r>
        <w:t>Part 85</w:t>
      </w:r>
    </w:p>
    <w:p w14:paraId="6158B3EC" w14:textId="77777777" w:rsidR="008207F0" w:rsidRDefault="008207F0" w:rsidP="008207F0">
      <w:pPr>
        <w:pStyle w:val="relatedsideheading"/>
      </w:pPr>
      <w:r>
        <w:t>Related Policies:</w:t>
      </w:r>
    </w:p>
    <w:p w14:paraId="22FB47F1" w14:textId="77777777" w:rsidR="008207F0" w:rsidRDefault="008207F0" w:rsidP="008207F0">
      <w:pPr>
        <w:pStyle w:val="Reference"/>
      </w:pPr>
      <w:r>
        <w:t>03.2325; 08.1345; 09.2241</w:t>
      </w:r>
    </w:p>
    <w:p w14:paraId="1D03AEE9" w14:textId="77777777" w:rsidR="00A842A0" w:rsidRDefault="00A842A0" w:rsidP="001A5035">
      <w:pPr>
        <w:pStyle w:val="policytextright"/>
      </w:pPr>
      <w:r>
        <w:fldChar w:fldCharType="begin">
          <w:ffData>
            <w:name w:val="Text1"/>
            <w:enabled/>
            <w:calcOnExit w:val="0"/>
            <w:textInput/>
          </w:ffData>
        </w:fldChar>
      </w:r>
      <w:bookmarkStart w:id="30"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p w14:paraId="3159E9A0" w14:textId="77777777" w:rsidR="004F65F3" w:rsidRPr="008207F0" w:rsidRDefault="00A842A0" w:rsidP="001A5035">
      <w:pPr>
        <w:pStyle w:val="policytextright"/>
      </w:pPr>
      <w:r>
        <w:fldChar w:fldCharType="begin">
          <w:ffData>
            <w:name w:val="Text2"/>
            <w:enabled/>
            <w:calcOnExit w:val="0"/>
            <w:textInput/>
          </w:ffData>
        </w:fldChar>
      </w:r>
      <w:bookmarkStart w:id="3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sectPr w:rsidR="004F65F3" w:rsidRPr="008207F0">
      <w:footerReference w:type="default" r:id="rId9"/>
      <w:type w:val="continuous"/>
      <w:pgSz w:w="12240" w:h="15840" w:code="1"/>
      <w:pgMar w:top="1008" w:right="1080" w:bottom="720" w:left="1800" w:header="0" w:footer="432" w:gutter="0"/>
      <w:paperSrc w:first="1" w:other="1"/>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DCFBE" w14:textId="77777777" w:rsidR="007B33CE" w:rsidRDefault="007B33CE">
      <w:r>
        <w:separator/>
      </w:r>
    </w:p>
  </w:endnote>
  <w:endnote w:type="continuationSeparator" w:id="0">
    <w:p w14:paraId="1FED4B6B" w14:textId="77777777" w:rsidR="007B33CE" w:rsidRDefault="007B3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A8B31" w14:textId="77777777" w:rsidR="004F65F3" w:rsidRDefault="004F65F3">
    <w:pPr>
      <w:pStyle w:val="Footer"/>
      <w:rPr>
        <w:rFonts w:ascii="Times New Roman" w:hAnsi="Times New Roman"/>
        <w:sz w:val="24"/>
      </w:rPr>
    </w:pPr>
    <w:r>
      <w:rPr>
        <w:rFonts w:ascii="Times New Roman" w:hAnsi="Times New Roman"/>
        <w:sz w:val="24"/>
      </w:rPr>
      <w:t xml:space="preserve">Page </w:t>
    </w:r>
    <w:r>
      <w:rPr>
        <w:rStyle w:val="PageNumber"/>
        <w:rFonts w:ascii="Times New Roman" w:hAnsi="Times New Roman"/>
        <w:sz w:val="24"/>
      </w:rPr>
      <w:fldChar w:fldCharType="begin"/>
    </w:r>
    <w:r>
      <w:rPr>
        <w:rStyle w:val="PageNumber"/>
        <w:rFonts w:ascii="Times New Roman" w:hAnsi="Times New Roman"/>
        <w:sz w:val="24"/>
      </w:rPr>
      <w:instrText xml:space="preserve"> PAGE </w:instrText>
    </w:r>
    <w:r>
      <w:rPr>
        <w:rStyle w:val="PageNumber"/>
        <w:rFonts w:ascii="Times New Roman" w:hAnsi="Times New Roman"/>
        <w:sz w:val="24"/>
      </w:rPr>
      <w:fldChar w:fldCharType="separate"/>
    </w:r>
    <w:r w:rsidR="0000221B">
      <w:rPr>
        <w:rStyle w:val="PageNumber"/>
        <w:rFonts w:ascii="Times New Roman" w:hAnsi="Times New Roman"/>
        <w:noProof/>
        <w:sz w:val="24"/>
      </w:rPr>
      <w:t>5</w:t>
    </w:r>
    <w:r>
      <w:rPr>
        <w:rStyle w:val="PageNumber"/>
        <w:rFonts w:ascii="Times New Roman" w:hAnsi="Times New Roman"/>
        <w:sz w:val="24"/>
      </w:rPr>
      <w:fldChar w:fldCharType="end"/>
    </w:r>
    <w:r>
      <w:rPr>
        <w:rStyle w:val="PageNumber"/>
        <w:rFonts w:ascii="Times New Roman" w:hAnsi="Times New Roman"/>
        <w:sz w:val="24"/>
      </w:rPr>
      <w:t xml:space="preserve"> of </w:t>
    </w:r>
    <w:r w:rsidR="00466E20">
      <w:rPr>
        <w:rStyle w:val="PageNumber"/>
        <w:rFonts w:ascii="Times New Roman" w:hAnsi="Times New Roman"/>
        <w:sz w:val="24"/>
      </w:rPr>
      <w:t>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68F98" w14:textId="77777777" w:rsidR="007B33CE" w:rsidRDefault="007B33CE">
      <w:r>
        <w:separator/>
      </w:r>
    </w:p>
  </w:footnote>
  <w:footnote w:type="continuationSeparator" w:id="0">
    <w:p w14:paraId="4EC6AEBA" w14:textId="77777777" w:rsidR="007B33CE" w:rsidRDefault="007B33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0B52"/>
    <w:multiLevelType w:val="hybridMultilevel"/>
    <w:tmpl w:val="B4828C16"/>
    <w:lvl w:ilvl="0" w:tplc="0409000F">
      <w:start w:val="1"/>
      <w:numFmt w:val="decimal"/>
      <w:lvlText w:val="%1."/>
      <w:lvlJc w:val="left"/>
      <w:pPr>
        <w:tabs>
          <w:tab w:val="num" w:pos="720"/>
        </w:tabs>
        <w:ind w:left="720" w:hanging="360"/>
      </w:pPr>
    </w:lvl>
    <w:lvl w:ilvl="1" w:tplc="A35C9290">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0F0C62FD"/>
    <w:multiLevelType w:val="hybridMultilevel"/>
    <w:tmpl w:val="82AA25C0"/>
    <w:lvl w:ilvl="0" w:tplc="42AE5BAE">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12FC7EEB"/>
    <w:multiLevelType w:val="singleLevel"/>
    <w:tmpl w:val="A40CDE1C"/>
    <w:lvl w:ilvl="0">
      <w:start w:val="1"/>
      <w:numFmt w:val="decimal"/>
      <w:lvlText w:val="%1."/>
      <w:legacy w:legacy="1" w:legacySpace="0" w:legacyIndent="360"/>
      <w:lvlJc w:val="left"/>
      <w:pPr>
        <w:ind w:left="936" w:hanging="360"/>
      </w:pPr>
    </w:lvl>
  </w:abstractNum>
  <w:abstractNum w:abstractNumId="3" w15:restartNumberingAfterBreak="0">
    <w:nsid w:val="1C2979FA"/>
    <w:multiLevelType w:val="hybridMultilevel"/>
    <w:tmpl w:val="97F659AE"/>
    <w:lvl w:ilvl="0" w:tplc="43DE08A6">
      <w:start w:val="1"/>
      <w:numFmt w:val="bullet"/>
      <w:lvlText w:val=""/>
      <w:lvlJc w:val="left"/>
      <w:pPr>
        <w:tabs>
          <w:tab w:val="num" w:pos="1080"/>
        </w:tabs>
        <w:ind w:left="1008" w:hanging="288"/>
      </w:pPr>
      <w:rPr>
        <w:rFonts w:ascii="Wingdings" w:hAnsi="Wingdings" w:hint="default"/>
        <w:color w:val="808080"/>
        <w:sz w:val="36"/>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C544214"/>
    <w:multiLevelType w:val="singleLevel"/>
    <w:tmpl w:val="6F768236"/>
    <w:lvl w:ilvl="0">
      <w:start w:val="1"/>
      <w:numFmt w:val="decimal"/>
      <w:lvlText w:val="%1."/>
      <w:legacy w:legacy="1" w:legacySpace="0" w:legacyIndent="360"/>
      <w:lvlJc w:val="left"/>
      <w:pPr>
        <w:ind w:left="936" w:hanging="360"/>
      </w:pPr>
    </w:lvl>
  </w:abstractNum>
  <w:abstractNum w:abstractNumId="5" w15:restartNumberingAfterBreak="0">
    <w:nsid w:val="2F5227C9"/>
    <w:multiLevelType w:val="singleLevel"/>
    <w:tmpl w:val="6A663BFE"/>
    <w:lvl w:ilvl="0">
      <w:start w:val="1"/>
      <w:numFmt w:val="decimal"/>
      <w:lvlText w:val="%1."/>
      <w:legacy w:legacy="1" w:legacySpace="0" w:legacyIndent="360"/>
      <w:lvlJc w:val="left"/>
      <w:pPr>
        <w:ind w:left="936" w:hanging="360"/>
      </w:pPr>
    </w:lvl>
  </w:abstractNum>
  <w:abstractNum w:abstractNumId="6" w15:restartNumberingAfterBreak="0">
    <w:nsid w:val="33E811BC"/>
    <w:multiLevelType w:val="singleLevel"/>
    <w:tmpl w:val="FE9C354E"/>
    <w:lvl w:ilvl="0">
      <w:start w:val="1"/>
      <w:numFmt w:val="decimal"/>
      <w:lvlText w:val="%1."/>
      <w:legacy w:legacy="1" w:legacySpace="0" w:legacyIndent="360"/>
      <w:lvlJc w:val="left"/>
      <w:pPr>
        <w:ind w:left="360" w:hanging="360"/>
      </w:pPr>
    </w:lvl>
  </w:abstractNum>
  <w:abstractNum w:abstractNumId="7" w15:restartNumberingAfterBreak="0">
    <w:nsid w:val="36870D3D"/>
    <w:multiLevelType w:val="singleLevel"/>
    <w:tmpl w:val="6F768236"/>
    <w:lvl w:ilvl="0">
      <w:start w:val="1"/>
      <w:numFmt w:val="decimal"/>
      <w:lvlText w:val="%1."/>
      <w:legacy w:legacy="1" w:legacySpace="0" w:legacyIndent="360"/>
      <w:lvlJc w:val="left"/>
      <w:pPr>
        <w:ind w:left="936" w:hanging="360"/>
      </w:pPr>
    </w:lvl>
  </w:abstractNum>
  <w:abstractNum w:abstractNumId="8" w15:restartNumberingAfterBreak="0">
    <w:nsid w:val="47C17062"/>
    <w:multiLevelType w:val="singleLevel"/>
    <w:tmpl w:val="FE9C354E"/>
    <w:lvl w:ilvl="0">
      <w:start w:val="1"/>
      <w:numFmt w:val="decimal"/>
      <w:lvlText w:val="%1."/>
      <w:legacy w:legacy="1" w:legacySpace="0" w:legacyIndent="360"/>
      <w:lvlJc w:val="left"/>
      <w:pPr>
        <w:ind w:left="360" w:hanging="360"/>
      </w:pPr>
    </w:lvl>
  </w:abstractNum>
  <w:abstractNum w:abstractNumId="9" w15:restartNumberingAfterBreak="0">
    <w:nsid w:val="50982586"/>
    <w:multiLevelType w:val="singleLevel"/>
    <w:tmpl w:val="AFE21974"/>
    <w:lvl w:ilvl="0">
      <w:start w:val="1"/>
      <w:numFmt w:val="decimal"/>
      <w:lvlText w:val="%1."/>
      <w:legacy w:legacy="1" w:legacySpace="0" w:legacyIndent="360"/>
      <w:lvlJc w:val="left"/>
      <w:pPr>
        <w:ind w:left="936" w:hanging="360"/>
      </w:pPr>
    </w:lvl>
  </w:abstractNum>
  <w:abstractNum w:abstractNumId="10" w15:restartNumberingAfterBreak="0">
    <w:nsid w:val="7EFD1660"/>
    <w:multiLevelType w:val="singleLevel"/>
    <w:tmpl w:val="6F768236"/>
    <w:lvl w:ilvl="0">
      <w:start w:val="1"/>
      <w:numFmt w:val="decimal"/>
      <w:lvlText w:val="%1."/>
      <w:legacy w:legacy="1" w:legacySpace="0" w:legacyIndent="360"/>
      <w:lvlJc w:val="left"/>
      <w:pPr>
        <w:ind w:left="936" w:hanging="360"/>
      </w:pPr>
    </w:lvl>
  </w:abstractNum>
  <w:num w:numId="1" w16cid:durableId="297757968">
    <w:abstractNumId w:val="2"/>
  </w:num>
  <w:num w:numId="2" w16cid:durableId="1893497278">
    <w:abstractNumId w:val="9"/>
    <w:lvlOverride w:ilvl="0">
      <w:startOverride w:val="1"/>
    </w:lvlOverride>
  </w:num>
  <w:num w:numId="3" w16cid:durableId="1699352021">
    <w:abstractNumId w:val="5"/>
    <w:lvlOverride w:ilvl="0">
      <w:startOverride w:val="1"/>
    </w:lvlOverride>
  </w:num>
  <w:num w:numId="4" w16cid:durableId="1546871604">
    <w:abstractNumId w:val="7"/>
    <w:lvlOverride w:ilvl="0">
      <w:startOverride w:val="1"/>
    </w:lvlOverride>
  </w:num>
  <w:num w:numId="5" w16cid:durableId="15099811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65307171">
    <w:abstractNumId w:val="4"/>
    <w:lvlOverride w:ilvl="0">
      <w:startOverride w:val="1"/>
    </w:lvlOverride>
  </w:num>
  <w:num w:numId="7" w16cid:durableId="836850943">
    <w:abstractNumId w:val="8"/>
    <w:lvlOverride w:ilvl="0">
      <w:startOverride w:val="1"/>
    </w:lvlOverride>
  </w:num>
  <w:num w:numId="8" w16cid:durableId="1494567777">
    <w:abstractNumId w:val="6"/>
    <w:lvlOverride w:ilvl="0">
      <w:startOverride w:val="1"/>
    </w:lvlOverride>
  </w:num>
  <w:num w:numId="9" w16cid:durableId="194656896">
    <w:abstractNumId w:val="3"/>
  </w:num>
  <w:num w:numId="10" w16cid:durableId="5328899">
    <w:abstractNumId w:val="10"/>
    <w:lvlOverride w:ilvl="0">
      <w:startOverride w:val="1"/>
    </w:lvlOverride>
  </w:num>
  <w:num w:numId="11" w16cid:durableId="15292925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5F3"/>
    <w:rsid w:val="000008D6"/>
    <w:rsid w:val="0000221B"/>
    <w:rsid w:val="000E2DD5"/>
    <w:rsid w:val="001713DD"/>
    <w:rsid w:val="00185C67"/>
    <w:rsid w:val="001A5035"/>
    <w:rsid w:val="001C3CCC"/>
    <w:rsid w:val="002320EE"/>
    <w:rsid w:val="00375B84"/>
    <w:rsid w:val="00440D28"/>
    <w:rsid w:val="00466E20"/>
    <w:rsid w:val="004C3DCF"/>
    <w:rsid w:val="004F65F3"/>
    <w:rsid w:val="005838B1"/>
    <w:rsid w:val="005B025B"/>
    <w:rsid w:val="005B3D53"/>
    <w:rsid w:val="00645B30"/>
    <w:rsid w:val="0067105D"/>
    <w:rsid w:val="00671F02"/>
    <w:rsid w:val="006E68E8"/>
    <w:rsid w:val="007B33CE"/>
    <w:rsid w:val="008207F0"/>
    <w:rsid w:val="008F6F86"/>
    <w:rsid w:val="0092655E"/>
    <w:rsid w:val="00931F6D"/>
    <w:rsid w:val="009C63D2"/>
    <w:rsid w:val="00A842A0"/>
    <w:rsid w:val="00AD3080"/>
    <w:rsid w:val="00B33364"/>
    <w:rsid w:val="00B41E47"/>
    <w:rsid w:val="00B62423"/>
    <w:rsid w:val="00BD202E"/>
    <w:rsid w:val="00C32E1A"/>
    <w:rsid w:val="00D15ADB"/>
    <w:rsid w:val="00D35192"/>
    <w:rsid w:val="00D5354F"/>
    <w:rsid w:val="00D76E7A"/>
    <w:rsid w:val="00E219FC"/>
    <w:rsid w:val="00E804C2"/>
    <w:rsid w:val="00F124C0"/>
    <w:rsid w:val="00F43B88"/>
    <w:rsid w:val="00F846DF"/>
    <w:rsid w:val="00FD3A30"/>
    <w:rsid w:val="00FF43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D34F4C9"/>
  <w15:chartTrackingRefBased/>
  <w15:docId w15:val="{0C11D7AB-62A2-430D-8936-9C6A47BCB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105D"/>
    <w:pPr>
      <w:overflowPunct w:val="0"/>
      <w:autoSpaceDE w:val="0"/>
      <w:autoSpaceDN w:val="0"/>
      <w:adjustRightInd w:val="0"/>
    </w:pPr>
    <w:rPr>
      <w:sz w:val="24"/>
    </w:rPr>
  </w:style>
  <w:style w:type="paragraph" w:styleId="Heading1">
    <w:name w:val="heading 1"/>
    <w:aliases w:val=" Char,Char"/>
    <w:basedOn w:val="top"/>
    <w:next w:val="policytext"/>
    <w:link w:val="Heading1Char"/>
    <w:qFormat/>
    <w:rsid w:val="001A5035"/>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1A5035"/>
    <w:pPr>
      <w:tabs>
        <w:tab w:val="right" w:pos="9216"/>
      </w:tabs>
      <w:jc w:val="both"/>
    </w:pPr>
    <w:rPr>
      <w:smallCaps/>
    </w:rPr>
  </w:style>
  <w:style w:type="paragraph" w:customStyle="1" w:styleId="policytitle">
    <w:name w:val="policytitle"/>
    <w:basedOn w:val="top"/>
    <w:link w:val="policytitleChar"/>
    <w:rsid w:val="001A5035"/>
    <w:pPr>
      <w:tabs>
        <w:tab w:val="clear" w:pos="9216"/>
      </w:tabs>
      <w:spacing w:before="120" w:after="240"/>
      <w:jc w:val="center"/>
    </w:pPr>
    <w:rPr>
      <w:b/>
      <w:smallCaps w:val="0"/>
      <w:sz w:val="28"/>
      <w:u w:val="words"/>
    </w:rPr>
  </w:style>
  <w:style w:type="paragraph" w:customStyle="1" w:styleId="policytext">
    <w:name w:val="policytext"/>
    <w:link w:val="policytextChar"/>
    <w:rsid w:val="001A5035"/>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link w:val="sideheadingChar"/>
    <w:rsid w:val="001A5035"/>
    <w:rPr>
      <w:b/>
      <w:smallCaps/>
    </w:rPr>
  </w:style>
  <w:style w:type="paragraph" w:customStyle="1" w:styleId="indent1">
    <w:name w:val="indent1"/>
    <w:basedOn w:val="policytext"/>
    <w:rsid w:val="001A5035"/>
    <w:pPr>
      <w:ind w:left="432"/>
    </w:pPr>
  </w:style>
  <w:style w:type="character" w:customStyle="1" w:styleId="ksbabold">
    <w:name w:val="ksba bold"/>
    <w:rsid w:val="001A5035"/>
    <w:rPr>
      <w:rFonts w:ascii="Times New Roman" w:hAnsi="Times New Roman"/>
      <w:b/>
      <w:sz w:val="24"/>
    </w:rPr>
  </w:style>
  <w:style w:type="character" w:customStyle="1" w:styleId="ksbanormal">
    <w:name w:val="ksba normal"/>
    <w:rsid w:val="001A5035"/>
    <w:rPr>
      <w:rFonts w:ascii="Times New Roman" w:hAnsi="Times New Roman"/>
      <w:sz w:val="24"/>
    </w:rPr>
  </w:style>
  <w:style w:type="paragraph" w:customStyle="1" w:styleId="List123">
    <w:name w:val="List123"/>
    <w:basedOn w:val="policytext"/>
    <w:link w:val="List123Char"/>
    <w:rsid w:val="001A5035"/>
    <w:pPr>
      <w:ind w:left="936" w:hanging="360"/>
    </w:pPr>
  </w:style>
  <w:style w:type="paragraph" w:customStyle="1" w:styleId="Listabc">
    <w:name w:val="Listabc"/>
    <w:basedOn w:val="policytext"/>
    <w:rsid w:val="001A5035"/>
    <w:pPr>
      <w:ind w:left="1224" w:hanging="360"/>
    </w:pPr>
  </w:style>
  <w:style w:type="paragraph" w:customStyle="1" w:styleId="Reference">
    <w:name w:val="Reference"/>
    <w:basedOn w:val="policytext"/>
    <w:next w:val="policytext"/>
    <w:link w:val="ReferenceChar"/>
    <w:rsid w:val="001A5035"/>
    <w:pPr>
      <w:spacing w:after="0"/>
      <w:ind w:left="432"/>
    </w:pPr>
  </w:style>
  <w:style w:type="paragraph" w:customStyle="1" w:styleId="EndHeading">
    <w:name w:val="EndHeading"/>
    <w:basedOn w:val="sideheading"/>
    <w:rsid w:val="001A5035"/>
    <w:pPr>
      <w:spacing w:before="120"/>
    </w:pPr>
  </w:style>
  <w:style w:type="paragraph" w:customStyle="1" w:styleId="relatedsideheading">
    <w:name w:val="related sideheading"/>
    <w:basedOn w:val="sideheading"/>
    <w:link w:val="relatedsideheadingChar"/>
    <w:rsid w:val="001A5035"/>
    <w:pPr>
      <w:spacing w:before="120"/>
    </w:pPr>
  </w:style>
  <w:style w:type="paragraph" w:styleId="MacroText">
    <w:name w:val="macro"/>
    <w:semiHidden/>
    <w:rsid w:val="001A5035"/>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1A5035"/>
    <w:pPr>
      <w:ind w:left="360" w:hanging="360"/>
    </w:pPr>
  </w:style>
  <w:style w:type="paragraph" w:customStyle="1" w:styleId="certstyle">
    <w:name w:val="certstyle"/>
    <w:basedOn w:val="policytitle"/>
    <w:next w:val="policytitle"/>
    <w:rsid w:val="001A5035"/>
    <w:pPr>
      <w:spacing w:before="160" w:after="0"/>
      <w:jc w:val="left"/>
    </w:pPr>
    <w:rPr>
      <w:smallCaps/>
      <w:sz w:val="24"/>
      <w:u w:val="none"/>
    </w:rPr>
  </w:style>
  <w:style w:type="paragraph" w:customStyle="1" w:styleId="expnote">
    <w:name w:val="expnote"/>
    <w:basedOn w:val="Heading1"/>
    <w:rsid w:val="001A5035"/>
    <w:pPr>
      <w:widowControl/>
      <w:outlineLvl w:val="9"/>
    </w:pPr>
    <w:rPr>
      <w:caps/>
      <w:smallCaps w:val="0"/>
      <w:sz w:val="20"/>
    </w:rPr>
  </w:style>
  <w:style w:type="character" w:styleId="PageNumber">
    <w:name w:val="page number"/>
    <w:basedOn w:val="DefaultParagraphFont"/>
    <w:rsid w:val="004F65F3"/>
  </w:style>
  <w:style w:type="paragraph" w:styleId="Footer">
    <w:name w:val="footer"/>
    <w:basedOn w:val="Normal"/>
    <w:rsid w:val="004F65F3"/>
    <w:pPr>
      <w:tabs>
        <w:tab w:val="center" w:pos="4320"/>
        <w:tab w:val="right" w:pos="8640"/>
      </w:tabs>
    </w:pPr>
    <w:rPr>
      <w:rFonts w:ascii="Courier New" w:hAnsi="Courier New"/>
      <w:sz w:val="20"/>
    </w:rPr>
  </w:style>
  <w:style w:type="character" w:customStyle="1" w:styleId="policytextChar">
    <w:name w:val="policytext Char"/>
    <w:link w:val="policytext"/>
    <w:rsid w:val="004F65F3"/>
    <w:rPr>
      <w:sz w:val="24"/>
    </w:rPr>
  </w:style>
  <w:style w:type="character" w:customStyle="1" w:styleId="sideheadingChar">
    <w:name w:val="sideheading Char"/>
    <w:link w:val="sideheading"/>
    <w:rsid w:val="004F65F3"/>
    <w:rPr>
      <w:b/>
      <w:smallCaps/>
      <w:sz w:val="24"/>
    </w:rPr>
  </w:style>
  <w:style w:type="character" w:customStyle="1" w:styleId="Heading1Char">
    <w:name w:val="Heading 1 Char"/>
    <w:aliases w:val=" Char Char,Char Char"/>
    <w:link w:val="Heading1"/>
    <w:rsid w:val="004F65F3"/>
    <w:rPr>
      <w:smallCaps/>
      <w:sz w:val="24"/>
    </w:rPr>
  </w:style>
  <w:style w:type="character" w:customStyle="1" w:styleId="ReferenceChar">
    <w:name w:val="Reference Char"/>
    <w:link w:val="Reference"/>
    <w:rsid w:val="004F65F3"/>
    <w:rPr>
      <w:sz w:val="24"/>
    </w:rPr>
  </w:style>
  <w:style w:type="character" w:customStyle="1" w:styleId="relatedsideheadingChar">
    <w:name w:val="related sideheading Char"/>
    <w:basedOn w:val="sideheadingChar"/>
    <w:link w:val="relatedsideheading"/>
    <w:rsid w:val="00440D28"/>
    <w:rPr>
      <w:b/>
      <w:smallCaps/>
      <w:sz w:val="24"/>
    </w:rPr>
  </w:style>
  <w:style w:type="character" w:customStyle="1" w:styleId="List123Char">
    <w:name w:val="List123 Char"/>
    <w:basedOn w:val="policytextChar"/>
    <w:link w:val="List123"/>
    <w:rsid w:val="00440D28"/>
    <w:rPr>
      <w:sz w:val="24"/>
    </w:rPr>
  </w:style>
  <w:style w:type="character" w:customStyle="1" w:styleId="policytitleChar">
    <w:name w:val="policytitle Char"/>
    <w:link w:val="policytitle"/>
    <w:rsid w:val="00440D28"/>
    <w:rPr>
      <w:b/>
      <w:sz w:val="28"/>
      <w:u w:val="words"/>
    </w:rPr>
  </w:style>
  <w:style w:type="paragraph" w:customStyle="1" w:styleId="policytextright">
    <w:name w:val="policytext+right"/>
    <w:basedOn w:val="policytext"/>
    <w:qFormat/>
    <w:rsid w:val="001A5035"/>
    <w:pPr>
      <w:spacing w:after="0"/>
      <w:jc w:val="right"/>
    </w:pPr>
  </w:style>
  <w:style w:type="character" w:styleId="Hyperlink">
    <w:name w:val="Hyperlink"/>
    <w:unhideWhenUsed/>
    <w:rsid w:val="0067105D"/>
    <w:rPr>
      <w:color w:val="0000FF"/>
      <w:u w:val="single"/>
    </w:rPr>
  </w:style>
  <w:style w:type="paragraph" w:styleId="Header">
    <w:name w:val="header"/>
    <w:basedOn w:val="Normal"/>
    <w:link w:val="HeaderChar"/>
    <w:rsid w:val="005B025B"/>
    <w:pPr>
      <w:tabs>
        <w:tab w:val="center" w:pos="4680"/>
        <w:tab w:val="right" w:pos="9360"/>
      </w:tabs>
    </w:pPr>
  </w:style>
  <w:style w:type="character" w:customStyle="1" w:styleId="HeaderChar">
    <w:name w:val="Header Char"/>
    <w:link w:val="Header"/>
    <w:rsid w:val="005B025B"/>
    <w:rPr>
      <w:sz w:val="24"/>
    </w:rPr>
  </w:style>
  <w:style w:type="paragraph" w:styleId="Revision">
    <w:name w:val="Revision"/>
    <w:hidden/>
    <w:uiPriority w:val="99"/>
    <w:semiHidden/>
    <w:rsid w:val="00E219FC"/>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465237">
      <w:bodyDiv w:val="1"/>
      <w:marLeft w:val="0"/>
      <w:marRight w:val="0"/>
      <w:marTop w:val="0"/>
      <w:marBottom w:val="0"/>
      <w:divBdr>
        <w:top w:val="none" w:sz="0" w:space="0" w:color="auto"/>
        <w:left w:val="none" w:sz="0" w:space="0" w:color="auto"/>
        <w:bottom w:val="none" w:sz="0" w:space="0" w:color="auto"/>
        <w:right w:val="none" w:sz="0" w:space="0" w:color="auto"/>
      </w:divBdr>
    </w:div>
    <w:div w:id="680278709">
      <w:bodyDiv w:val="1"/>
      <w:marLeft w:val="0"/>
      <w:marRight w:val="0"/>
      <w:marTop w:val="0"/>
      <w:marBottom w:val="0"/>
      <w:divBdr>
        <w:top w:val="none" w:sz="0" w:space="0" w:color="auto"/>
        <w:left w:val="none" w:sz="0" w:space="0" w:color="auto"/>
        <w:bottom w:val="none" w:sz="0" w:space="0" w:color="auto"/>
        <w:right w:val="none" w:sz="0" w:space="0" w:color="auto"/>
      </w:divBdr>
    </w:div>
    <w:div w:id="933779896">
      <w:bodyDiv w:val="1"/>
      <w:marLeft w:val="0"/>
      <w:marRight w:val="0"/>
      <w:marTop w:val="0"/>
      <w:marBottom w:val="0"/>
      <w:divBdr>
        <w:top w:val="none" w:sz="0" w:space="0" w:color="auto"/>
        <w:left w:val="none" w:sz="0" w:space="0" w:color="auto"/>
        <w:bottom w:val="none" w:sz="0" w:space="0" w:color="auto"/>
        <w:right w:val="none" w:sz="0" w:space="0" w:color="auto"/>
      </w:divBdr>
    </w:div>
    <w:div w:id="1212957041">
      <w:bodyDiv w:val="1"/>
      <w:marLeft w:val="0"/>
      <w:marRight w:val="0"/>
      <w:marTop w:val="0"/>
      <w:marBottom w:val="0"/>
      <w:divBdr>
        <w:top w:val="none" w:sz="0" w:space="0" w:color="auto"/>
        <w:left w:val="none" w:sz="0" w:space="0" w:color="auto"/>
        <w:bottom w:val="none" w:sz="0" w:space="0" w:color="auto"/>
        <w:right w:val="none" w:sz="0" w:space="0" w:color="auto"/>
      </w:divBdr>
    </w:div>
    <w:div w:id="1923416342">
      <w:bodyDiv w:val="1"/>
      <w:marLeft w:val="0"/>
      <w:marRight w:val="0"/>
      <w:marTop w:val="0"/>
      <w:marBottom w:val="0"/>
      <w:divBdr>
        <w:top w:val="none" w:sz="0" w:space="0" w:color="auto"/>
        <w:left w:val="none" w:sz="0" w:space="0" w:color="auto"/>
        <w:bottom w:val="none" w:sz="0" w:space="0" w:color="auto"/>
        <w:right w:val="none" w:sz="0" w:space="0" w:color="auto"/>
      </w:divBdr>
    </w:div>
    <w:div w:id="2025670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requestarticle=/krs/217-00/900.pdf&amp;requesttype=krs" TargetMode="External"/><Relationship Id="rId3" Type="http://schemas.openxmlformats.org/officeDocument/2006/relationships/settings" Target="settings.xml"/><Relationship Id="rId7" Type="http://schemas.openxmlformats.org/officeDocument/2006/relationships/hyperlink" Target="http://policy.ksba.org/documentmanager.asp?requestarticle=/krs/218a00/020.pdf&amp;requesttype=kr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ehnsen\AppData\Local\Temp\oa\7ea016d8b4454b0e94a19ca4845e8a2a.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7ea016d8b4454b0e94a19ca4845e8a2a</Template>
  <TotalTime>6</TotalTime>
  <Pages>11</Pages>
  <Words>4369</Words>
  <Characters>24908</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PERSONNEL</vt:lpstr>
    </vt:vector>
  </TitlesOfParts>
  <Company>KSBA</Company>
  <LinksUpToDate>false</LinksUpToDate>
  <CharactersWithSpaces>29219</CharactersWithSpaces>
  <SharedDoc>false</SharedDoc>
  <HLinks>
    <vt:vector size="12" baseType="variant">
      <vt:variant>
        <vt:i4>5046356</vt:i4>
      </vt:variant>
      <vt:variant>
        <vt:i4>3</vt:i4>
      </vt:variant>
      <vt:variant>
        <vt:i4>0</vt:i4>
      </vt:variant>
      <vt:variant>
        <vt:i4>5</vt:i4>
      </vt:variant>
      <vt:variant>
        <vt:lpwstr>http://policy.ksba.org/documentmanager.asp?requestarticle=/krs/217-00/900.pdf&amp;requesttype=krs</vt:lpwstr>
      </vt:variant>
      <vt:variant>
        <vt:lpwstr/>
      </vt:variant>
      <vt:variant>
        <vt:i4>4194321</vt:i4>
      </vt:variant>
      <vt:variant>
        <vt:i4>0</vt:i4>
      </vt:variant>
      <vt:variant>
        <vt:i4>0</vt:i4>
      </vt:variant>
      <vt:variant>
        <vt:i4>5</vt:i4>
      </vt:variant>
      <vt:variant>
        <vt:lpwstr>http://policy.ksba.org/documentmanager.asp?requestarticle=/krs/218a00/020.pdf&amp;requesttype=krs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dc:title>
  <dc:subject/>
  <dc:creator>kparker</dc:creator>
  <cp:keywords/>
  <cp:lastModifiedBy>Cooper, Matt - KSBA</cp:lastModifiedBy>
  <cp:revision>3</cp:revision>
  <cp:lastPrinted>2015-05-12T13:03:00Z</cp:lastPrinted>
  <dcterms:created xsi:type="dcterms:W3CDTF">2023-04-29T20:35:00Z</dcterms:created>
  <dcterms:modified xsi:type="dcterms:W3CDTF">2023-04-29T20:55:00Z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OID">
    <vt:i4>0</vt:i4>
  </property>
</Properties>
</file>