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41788" w14:textId="77777777" w:rsidR="005A1E33" w:rsidRDefault="005A1E33">
      <w:pPr>
        <w:pStyle w:val="Heading1"/>
        <w:jc w:val="center"/>
        <w:rPr>
          <w:ins w:id="0" w:author="Kinderis, Ben - KSBA" w:date="2023-05-22T09:16:00Z"/>
        </w:rPr>
        <w:pPrChange w:id="1" w:author="Kinderis, Ben - KSBA" w:date="2023-05-22T09:16:00Z">
          <w:pPr>
            <w:pStyle w:val="Heading1"/>
          </w:pPr>
        </w:pPrChange>
      </w:pPr>
      <w:ins w:id="2" w:author="Kinderis, Ben - KSBA" w:date="2023-05-22T09:16:00Z">
        <w:r>
          <w:t>Draft 05/22/2023</w:t>
        </w:r>
      </w:ins>
    </w:p>
    <w:p w14:paraId="199E482A" w14:textId="40135D3E" w:rsidR="00F45FBB" w:rsidRDefault="00F45FBB" w:rsidP="00F45FBB">
      <w:pPr>
        <w:pStyle w:val="Heading1"/>
      </w:pPr>
      <w:r>
        <w:t>PERSONNEL</w:t>
      </w:r>
      <w:r>
        <w:tab/>
      </w:r>
      <w:ins w:id="3" w:author="Kinderis, Ben - KSBA" w:date="2023-05-22T09:16:00Z">
        <w:r w:rsidR="005A1E33">
          <w:rPr>
            <w:vanish/>
          </w:rPr>
          <w:t>CR</w:t>
        </w:r>
      </w:ins>
      <w:del w:id="4" w:author="Kinderis, Ben - KSBA" w:date="2023-05-22T09:16:00Z">
        <w:r w:rsidDel="005A1E33">
          <w:rPr>
            <w:vanish/>
          </w:rPr>
          <w:delText>I</w:delText>
        </w:r>
      </w:del>
      <w:r>
        <w:t>03.1236</w:t>
      </w:r>
    </w:p>
    <w:p w14:paraId="684325FB" w14:textId="77777777" w:rsidR="00F45FBB" w:rsidRDefault="00F45FBB" w:rsidP="00F45FBB">
      <w:pPr>
        <w:pStyle w:val="certstyle"/>
      </w:pPr>
      <w:r>
        <w:t>-Certified Personnel-</w:t>
      </w:r>
    </w:p>
    <w:p w14:paraId="73150D42" w14:textId="77777777" w:rsidR="00F45FBB" w:rsidRDefault="00F45FBB" w:rsidP="00F45FBB">
      <w:pPr>
        <w:pStyle w:val="policytitle"/>
      </w:pPr>
      <w:r>
        <w:t>Emergency Leave</w:t>
      </w:r>
    </w:p>
    <w:p w14:paraId="309D394F" w14:textId="77777777" w:rsidR="005A1E33" w:rsidRDefault="005A1E33" w:rsidP="005A1E33">
      <w:pPr>
        <w:pStyle w:val="sideheading"/>
      </w:pPr>
      <w:r>
        <w:t>Number of Days</w:t>
      </w:r>
    </w:p>
    <w:p w14:paraId="1AAC5B0D" w14:textId="77777777" w:rsidR="005A1E33" w:rsidRDefault="005A1E33" w:rsidP="005A1E33">
      <w:pPr>
        <w:pStyle w:val="policytext"/>
        <w:spacing w:after="60"/>
      </w:pPr>
      <w:r>
        <w:t>Full</w:t>
      </w:r>
      <w:r>
        <w:noBreakHyphen/>
        <w:t xml:space="preserve">time certified employees shall be entitled to </w:t>
      </w:r>
      <w:r w:rsidRPr="00DA1438">
        <w:rPr>
          <w:rStyle w:val="ksbanormal"/>
        </w:rPr>
        <w:t xml:space="preserve">three (3) </w:t>
      </w:r>
      <w:r>
        <w:t>days of emergency leave with pay each school year.</w:t>
      </w:r>
    </w:p>
    <w:p w14:paraId="612DC2E9" w14:textId="77777777" w:rsidR="005A1E33" w:rsidRDefault="005A1E33" w:rsidP="005A1E33">
      <w:pPr>
        <w:pStyle w:val="policytext"/>
        <w:spacing w:after="60"/>
      </w:pPr>
      <w:r>
        <w:t xml:space="preserve">Persons employed for less than a full year contract shall receive a prorata part of the authorized emergency leave days calculated to the nearest </w:t>
      </w:r>
      <w:ins w:id="5" w:author="Kinderis, Ben - KSBA" w:date="2023-05-06T05:41:00Z">
        <w:r>
          <w:t>one-half (1/2)</w:t>
        </w:r>
      </w:ins>
      <w:del w:id="6" w:author="Kinderis, Ben - KSBA" w:date="2023-05-06T05:41:00Z">
        <w:r>
          <w:delText>1/2</w:delText>
        </w:r>
      </w:del>
      <w:r>
        <w:t xml:space="preserve"> day.</w:t>
      </w:r>
    </w:p>
    <w:p w14:paraId="339B3F89" w14:textId="77777777" w:rsidR="005A1E33" w:rsidRDefault="005A1E33" w:rsidP="005A1E33">
      <w:pPr>
        <w:pStyle w:val="policytext"/>
        <w:spacing w:after="60"/>
      </w:pPr>
      <w:r>
        <w:t>Persons employed on a full year contract but scheduled for less than a full work day shall receive the authorized emergency leave days equivalent to their normal working day.</w:t>
      </w:r>
    </w:p>
    <w:p w14:paraId="65E12AE8" w14:textId="77777777" w:rsidR="005A1E33" w:rsidRDefault="005A1E33" w:rsidP="005A1E33">
      <w:pPr>
        <w:pStyle w:val="policytext"/>
        <w:spacing w:after="60"/>
      </w:pPr>
      <w:r>
        <w:t>Emergency leave shall be granted for the following reasons:</w:t>
      </w:r>
    </w:p>
    <w:p w14:paraId="0A37F2B5" w14:textId="77777777" w:rsidR="005A1E33" w:rsidRDefault="005A1E33" w:rsidP="005A1E33">
      <w:pPr>
        <w:pStyle w:val="sideheading"/>
        <w:spacing w:after="60"/>
      </w:pPr>
      <w:r>
        <w:t>Bereavement</w:t>
      </w:r>
    </w:p>
    <w:p w14:paraId="1F66B6DD" w14:textId="77777777" w:rsidR="005A1E33" w:rsidRDefault="005A1E33" w:rsidP="005A1E33">
      <w:pPr>
        <w:pStyle w:val="policytext"/>
        <w:spacing w:after="60"/>
      </w:pPr>
      <w:r>
        <w:t>Death of a relative/</w:t>
      </w:r>
      <w:r w:rsidRPr="00DA1438">
        <w:rPr>
          <w:rStyle w:val="ksbanormal"/>
        </w:rPr>
        <w:t>immediate family</w:t>
      </w:r>
      <w:ins w:id="7" w:author="Kinderis, Ben - KSBA" w:date="2023-05-22T09:08:00Z">
        <w:r w:rsidRPr="00DA1438">
          <w:rPr>
            <w:rStyle w:val="ksbanormal"/>
          </w:rPr>
          <w:t>/close personal friend</w:t>
        </w:r>
      </w:ins>
      <w:r>
        <w:t>.</w:t>
      </w:r>
    </w:p>
    <w:p w14:paraId="4281FD19" w14:textId="77777777" w:rsidR="005A1E33" w:rsidRDefault="005A1E33" w:rsidP="005A1E33">
      <w:pPr>
        <w:pStyle w:val="sideheading"/>
        <w:spacing w:after="60"/>
      </w:pPr>
      <w:r>
        <w:t>Disasters</w:t>
      </w:r>
    </w:p>
    <w:p w14:paraId="0FD7867F" w14:textId="77777777" w:rsidR="005A1E33" w:rsidRDefault="005A1E33" w:rsidP="005A1E33">
      <w:pPr>
        <w:pStyle w:val="policytext"/>
        <w:spacing w:after="60"/>
      </w:pPr>
      <w:r>
        <w:t>Personal disasters of the magnitude of tornadoes, fires, floods, etc. This applies only in cases not covered by sick leave.</w:t>
      </w:r>
    </w:p>
    <w:p w14:paraId="5A4F6484" w14:textId="77777777" w:rsidR="005A1E33" w:rsidRDefault="005A1E33" w:rsidP="005A1E33">
      <w:pPr>
        <w:pStyle w:val="sideheading"/>
        <w:spacing w:after="60"/>
      </w:pPr>
      <w:r>
        <w:t>Court</w:t>
      </w:r>
    </w:p>
    <w:p w14:paraId="32D00681" w14:textId="77777777" w:rsidR="005A1E33" w:rsidRDefault="005A1E33" w:rsidP="005A1E33">
      <w:pPr>
        <w:pStyle w:val="policytext"/>
        <w:spacing w:after="60"/>
      </w:pPr>
      <w:r>
        <w:t>Court appearances when the employee's presence is required. This is not to include jury duty. (See Policy 03.1237.)</w:t>
      </w:r>
    </w:p>
    <w:p w14:paraId="71964193" w14:textId="77777777" w:rsidR="005A1E33" w:rsidRDefault="005A1E33" w:rsidP="005A1E33">
      <w:pPr>
        <w:pStyle w:val="sideheading"/>
        <w:spacing w:after="60"/>
      </w:pPr>
      <w:r>
        <w:t>Other</w:t>
      </w:r>
    </w:p>
    <w:p w14:paraId="2C5EA5E1" w14:textId="77777777" w:rsidR="005A1E33" w:rsidRDefault="005A1E33" w:rsidP="005A1E33">
      <w:pPr>
        <w:pStyle w:val="policytext"/>
        <w:spacing w:after="60"/>
      </w:pPr>
      <w:r>
        <w:t>Such other reasons of an emergency or extraordinary nature as approved by the Superintendent or designee.</w:t>
      </w:r>
    </w:p>
    <w:p w14:paraId="460E7DC8" w14:textId="77777777" w:rsidR="005A1E33" w:rsidRDefault="005A1E33" w:rsidP="005A1E33">
      <w:pPr>
        <w:pStyle w:val="sideheading"/>
        <w:spacing w:after="60"/>
      </w:pPr>
      <w:r>
        <w:t>Request for Leave</w:t>
      </w:r>
    </w:p>
    <w:p w14:paraId="34FC41B7" w14:textId="77777777" w:rsidR="005A1E33" w:rsidRDefault="005A1E33" w:rsidP="005A1E33">
      <w:pPr>
        <w:pStyle w:val="policytext"/>
        <w:spacing w:after="60"/>
      </w:pPr>
      <w:r>
        <w:t>Emergency leave must be requested through the Superintendent or designee who will determine if the leave requested meets the Board's criteria.</w:t>
      </w:r>
    </w:p>
    <w:p w14:paraId="4C71DE13" w14:textId="77777777" w:rsidR="005A1E33" w:rsidRDefault="005A1E33" w:rsidP="005A1E33">
      <w:pPr>
        <w:pStyle w:val="sideheading"/>
        <w:spacing w:after="60"/>
      </w:pPr>
      <w:ins w:id="8" w:author="Kinderis, Ben - KSBA" w:date="2023-05-06T05:41:00Z">
        <w:r>
          <w:t>Statement</w:t>
        </w:r>
      </w:ins>
      <w:del w:id="9" w:author="Kinderis, Ben - KSBA" w:date="2023-05-06T05:41:00Z">
        <w:r>
          <w:delText>Affidavit</w:delText>
        </w:r>
      </w:del>
    </w:p>
    <w:p w14:paraId="47615B83" w14:textId="77777777" w:rsidR="005A1E33" w:rsidRDefault="005A1E33" w:rsidP="005A1E33">
      <w:pPr>
        <w:pStyle w:val="policytext"/>
        <w:spacing w:after="60"/>
      </w:pPr>
      <w:r>
        <w:t xml:space="preserve">Persons taking emergency leave must file a personal </w:t>
      </w:r>
      <w:ins w:id="10" w:author="Kinderis, Ben - KSBA" w:date="2023-05-06T05:41:00Z">
        <w:r>
          <w:t xml:space="preserve">statement </w:t>
        </w:r>
      </w:ins>
      <w:del w:id="11" w:author="Kinderis, Ben - KSBA" w:date="2023-05-06T05:41:00Z">
        <w:r>
          <w:delText xml:space="preserve">affidavit </w:delText>
        </w:r>
      </w:del>
      <w:r>
        <w:t>upon their return to work stating the specific reasons for their absence.</w:t>
      </w:r>
    </w:p>
    <w:p w14:paraId="7D009DE8" w14:textId="77777777" w:rsidR="005A1E33" w:rsidRDefault="005A1E33" w:rsidP="005A1E33">
      <w:pPr>
        <w:pStyle w:val="sideheading"/>
        <w:spacing w:after="60"/>
      </w:pPr>
      <w:r>
        <w:t>Use of Sick Leave</w:t>
      </w:r>
    </w:p>
    <w:p w14:paraId="1BB6CE03" w14:textId="77777777" w:rsidR="005A1E33" w:rsidRDefault="005A1E33" w:rsidP="005A1E33">
      <w:pPr>
        <w:pStyle w:val="policytext"/>
        <w:spacing w:after="60"/>
      </w:pPr>
      <w:r w:rsidRPr="00DA1438">
        <w:rPr>
          <w:rStyle w:val="ksbanormal"/>
        </w:rPr>
        <w:t>Employees may use up to three (3) sick leave days per school year for emergency leave pursuant to KRS 161.152 and consistent with the above provisions.</w:t>
      </w:r>
    </w:p>
    <w:p w14:paraId="4F09FEF6" w14:textId="77777777" w:rsidR="005A1E33" w:rsidRDefault="005A1E33" w:rsidP="005A1E33">
      <w:pPr>
        <w:pStyle w:val="sideheading"/>
        <w:spacing w:after="60"/>
      </w:pPr>
      <w:r>
        <w:t>Accumulation</w:t>
      </w:r>
    </w:p>
    <w:p w14:paraId="4D871435" w14:textId="77777777" w:rsidR="005A1E33" w:rsidRDefault="005A1E33" w:rsidP="005A1E33">
      <w:pPr>
        <w:pStyle w:val="policytext"/>
      </w:pPr>
      <w:r>
        <w:t>Emergency leave days not taken during the school year shall not accumulate.</w:t>
      </w:r>
    </w:p>
    <w:p w14:paraId="123659F2" w14:textId="77777777" w:rsidR="005A1E33" w:rsidRDefault="005A1E33" w:rsidP="005A1E33">
      <w:pPr>
        <w:pStyle w:val="sideheading"/>
      </w:pPr>
      <w:r>
        <w:t>References:</w:t>
      </w:r>
    </w:p>
    <w:p w14:paraId="4A254FB0" w14:textId="77777777" w:rsidR="005A1E33" w:rsidRDefault="005A1E33" w:rsidP="005A1E33">
      <w:pPr>
        <w:pStyle w:val="Reference"/>
      </w:pPr>
      <w:r>
        <w:t>KRS 161.152, KRS 161.155</w:t>
      </w:r>
    </w:p>
    <w:p w14:paraId="146EE450" w14:textId="77777777" w:rsidR="005A1E33" w:rsidRDefault="005A1E33" w:rsidP="005A1E33">
      <w:pPr>
        <w:pStyle w:val="Reference"/>
      </w:pPr>
      <w:ins w:id="12" w:author="Kinderis, Ben - KSBA" w:date="2023-05-06T05:41:00Z">
        <w:r>
          <w:t>OAG 72</w:t>
        </w:r>
        <w:r>
          <w:noBreakHyphen/>
          <w:t xml:space="preserve">348; </w:t>
        </w:r>
      </w:ins>
      <w:r>
        <w:t>OAG 74</w:t>
      </w:r>
      <w:r>
        <w:noBreakHyphen/>
        <w:t>770; OAG 76</w:t>
      </w:r>
      <w:r>
        <w:noBreakHyphen/>
        <w:t>427</w:t>
      </w:r>
      <w:del w:id="13" w:author="Kinderis, Ben - KSBA" w:date="2023-05-06T05:41:00Z">
        <w:r>
          <w:delText>, OAG 72</w:delText>
        </w:r>
        <w:r>
          <w:noBreakHyphen/>
          <w:delText xml:space="preserve">348, </w:delText>
        </w:r>
      </w:del>
    </w:p>
    <w:p w14:paraId="079EE2BF" w14:textId="77777777" w:rsidR="00F45FBB" w:rsidRDefault="00F45FBB" w:rsidP="00F45FBB">
      <w:pPr>
        <w:pStyle w:val="relatedsideheading"/>
        <w:spacing w:after="60"/>
      </w:pPr>
      <w:r>
        <w:t>Related Policies:</w:t>
      </w:r>
    </w:p>
    <w:p w14:paraId="756D7028" w14:textId="7F41E534" w:rsidR="00F45FBB" w:rsidRDefault="00F45FBB" w:rsidP="00F45FBB">
      <w:pPr>
        <w:pStyle w:val="Reference"/>
        <w:spacing w:after="60"/>
      </w:pPr>
      <w:r>
        <w:t>03.1232</w:t>
      </w:r>
      <w:ins w:id="14" w:author="Kinderis, Ben - KSBA" w:date="2023-05-22T09:16:00Z">
        <w:r w:rsidR="005A1E33">
          <w:t>;</w:t>
        </w:r>
      </w:ins>
      <w:del w:id="15" w:author="Kinderis, Ben - KSBA" w:date="2023-05-22T09:16:00Z">
        <w:r w:rsidDel="005A1E33">
          <w:delText>,</w:delText>
        </w:r>
      </w:del>
      <w:r>
        <w:t xml:space="preserve"> 03.1237</w:t>
      </w:r>
    </w:p>
    <w:p w14:paraId="0274A645" w14:textId="77777777" w:rsidR="00F45FBB" w:rsidRDefault="00F45FBB" w:rsidP="00A30468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6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</w:p>
    <w:p w14:paraId="501B62BB" w14:textId="77777777" w:rsidR="00F45FBB" w:rsidRDefault="00F45FBB" w:rsidP="00A30468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7" w:name="Text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sectPr w:rsidR="00F45FBB">
      <w:footerReference w:type="default" r:id="rId6"/>
      <w:type w:val="continuous"/>
      <w:pgSz w:w="12240" w:h="15840"/>
      <w:pgMar w:top="1008" w:right="1080" w:bottom="720" w:left="1800" w:header="720" w:footer="432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B85C5" w14:textId="77777777" w:rsidR="00386066" w:rsidRDefault="00386066">
      <w:r>
        <w:separator/>
      </w:r>
    </w:p>
  </w:endnote>
  <w:endnote w:type="continuationSeparator" w:id="0">
    <w:p w14:paraId="696E5044" w14:textId="77777777" w:rsidR="00386066" w:rsidRDefault="00386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8E0AC" w14:textId="77777777" w:rsidR="00F45FBB" w:rsidRPr="00F45FBB" w:rsidRDefault="00F45FBB" w:rsidP="00F45FBB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901E31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901E31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069AB" w14:textId="77777777" w:rsidR="00386066" w:rsidRDefault="00386066">
      <w:r>
        <w:separator/>
      </w:r>
    </w:p>
  </w:footnote>
  <w:footnote w:type="continuationSeparator" w:id="0">
    <w:p w14:paraId="007C4A1C" w14:textId="77777777" w:rsidR="00386066" w:rsidRDefault="00386066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inderis, Ben - KSBA">
    <w15:presenceInfo w15:providerId="AD" w15:userId="S::ben.kinderis@ksba.org::fd50fd08-b69b-41e9-b240-3d621c71fd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FBB"/>
    <w:rsid w:val="00386066"/>
    <w:rsid w:val="005A1E33"/>
    <w:rsid w:val="008148B3"/>
    <w:rsid w:val="00901E31"/>
    <w:rsid w:val="00A30468"/>
    <w:rsid w:val="00DA1438"/>
    <w:rsid w:val="00F45FBB"/>
    <w:rsid w:val="00FC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784765"/>
  <w15:chartTrackingRefBased/>
  <w15:docId w15:val="{A36531CF-21A2-4D70-BD07-5818715F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0468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A30468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A30468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A30468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link w:val="policytextChar"/>
    <w:rsid w:val="00A30468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A30468"/>
    <w:rPr>
      <w:b/>
      <w:smallCaps/>
    </w:rPr>
  </w:style>
  <w:style w:type="paragraph" w:customStyle="1" w:styleId="indent1">
    <w:name w:val="indent1"/>
    <w:basedOn w:val="policytext"/>
    <w:rsid w:val="00A30468"/>
    <w:pPr>
      <w:ind w:left="432"/>
    </w:pPr>
  </w:style>
  <w:style w:type="character" w:customStyle="1" w:styleId="ksbabold">
    <w:name w:val="ksba bold"/>
    <w:rsid w:val="00A30468"/>
    <w:rPr>
      <w:rFonts w:ascii="Times New Roman" w:hAnsi="Times New Roman"/>
      <w:b/>
      <w:sz w:val="24"/>
    </w:rPr>
  </w:style>
  <w:style w:type="character" w:customStyle="1" w:styleId="ksbanormal">
    <w:name w:val="ksba normal"/>
    <w:rsid w:val="00A30468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A30468"/>
    <w:pPr>
      <w:ind w:left="936" w:hanging="360"/>
    </w:pPr>
  </w:style>
  <w:style w:type="paragraph" w:customStyle="1" w:styleId="Listabc">
    <w:name w:val="Listabc"/>
    <w:basedOn w:val="policytext"/>
    <w:rsid w:val="00A30468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A30468"/>
    <w:pPr>
      <w:spacing w:after="0"/>
      <w:ind w:left="432"/>
    </w:pPr>
  </w:style>
  <w:style w:type="paragraph" w:customStyle="1" w:styleId="EndHeading">
    <w:name w:val="EndHeading"/>
    <w:basedOn w:val="sideheading"/>
    <w:rsid w:val="00A30468"/>
    <w:pPr>
      <w:spacing w:before="120"/>
    </w:pPr>
  </w:style>
  <w:style w:type="paragraph" w:customStyle="1" w:styleId="relatedsideheading">
    <w:name w:val="related sideheading"/>
    <w:basedOn w:val="sideheading"/>
    <w:rsid w:val="00A30468"/>
    <w:pPr>
      <w:spacing w:before="120"/>
    </w:pPr>
  </w:style>
  <w:style w:type="paragraph" w:styleId="MacroText">
    <w:name w:val="macro"/>
    <w:semiHidden/>
    <w:rsid w:val="00A3046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A30468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A30468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rsid w:val="00A30468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rsid w:val="00F45F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45FB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45FBB"/>
  </w:style>
  <w:style w:type="paragraph" w:customStyle="1" w:styleId="policytextright">
    <w:name w:val="policytext+right"/>
    <w:basedOn w:val="policytext"/>
    <w:qFormat/>
    <w:rsid w:val="00A30468"/>
    <w:pPr>
      <w:spacing w:after="0"/>
      <w:jc w:val="right"/>
    </w:pPr>
  </w:style>
  <w:style w:type="character" w:customStyle="1" w:styleId="policytextChar">
    <w:name w:val="policytext Char"/>
    <w:link w:val="policytext"/>
    <w:locked/>
    <w:rsid w:val="005A1E33"/>
    <w:rPr>
      <w:sz w:val="24"/>
    </w:rPr>
  </w:style>
  <w:style w:type="paragraph" w:styleId="Revision">
    <w:name w:val="Revision"/>
    <w:hidden/>
    <w:uiPriority w:val="99"/>
    <w:semiHidden/>
    <w:rsid w:val="005A1E3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60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ordTemplate\APOLIC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APOLICY</Template>
  <TotalTime>6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kim.barker</dc:creator>
  <cp:keywords/>
  <cp:lastModifiedBy>Kinderis, Ben - KSBA</cp:lastModifiedBy>
  <cp:revision>4</cp:revision>
  <cp:lastPrinted>1900-01-01T05:00:00Z</cp:lastPrinted>
  <dcterms:created xsi:type="dcterms:W3CDTF">2017-11-20T01:09:00Z</dcterms:created>
  <dcterms:modified xsi:type="dcterms:W3CDTF">2023-05-22T13:28:00Z</dcterms:modified>
</cp:coreProperties>
</file>