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C96" w:rsidRPr="00F6581C" w:rsidRDefault="00490C96" w:rsidP="00DF5692">
      <w:pPr>
        <w:pStyle w:val="CompanyName"/>
        <w:pBdr>
          <w:top w:val="double" w:sz="4" w:space="1" w:color="auto"/>
          <w:left w:val="double" w:sz="4" w:space="4" w:color="auto"/>
          <w:bottom w:val="double" w:sz="4" w:space="1" w:color="auto"/>
          <w:right w:val="double" w:sz="4" w:space="4" w:color="auto"/>
        </w:pBdr>
        <w:spacing w:before="0" w:after="600" w:line="240" w:lineRule="auto"/>
        <w:ind w:right="43"/>
        <w:jc w:val="center"/>
        <w:rPr>
          <w:sz w:val="52"/>
          <w14:shadow w14:blurRad="50800" w14:dist="38100" w14:dir="2700000" w14:sx="100000" w14:sy="100000" w14:kx="0" w14:ky="0" w14:algn="tl">
            <w14:srgbClr w14:val="000000">
              <w14:alpha w14:val="60000"/>
            </w14:srgbClr>
          </w14:shadow>
        </w:rPr>
      </w:pPr>
      <w:bookmarkStart w:id="0" w:name="_GoBack"/>
      <w:bookmarkEnd w:id="0"/>
      <w:r w:rsidRPr="00F6581C">
        <w:rPr>
          <w:sz w:val="120"/>
          <w:szCs w:val="120"/>
          <w14:shadow w14:blurRad="50800" w14:dist="38100" w14:dir="2700000" w14:sx="100000" w14:sy="100000" w14:kx="0" w14:ky="0" w14:algn="tl">
            <w14:srgbClr w14:val="000000">
              <w14:alpha w14:val="60000"/>
            </w14:srgbClr>
          </w14:shadow>
        </w:rPr>
        <w:t>Substitute Teacher Handbook</w:t>
      </w:r>
      <w:r w:rsidRPr="00F6581C">
        <w:rPr>
          <w:sz w:val="52"/>
          <w14:shadow w14:blurRad="50800" w14:dist="38100" w14:dir="2700000" w14:sx="100000" w14:sy="100000" w14:kx="0" w14:ky="0" w14:algn="tl">
            <w14:srgbClr w14:val="000000">
              <w14:alpha w14:val="60000"/>
            </w14:srgbClr>
          </w14:shadow>
        </w:rPr>
        <w:t xml:space="preserve"> </w:t>
      </w:r>
    </w:p>
    <w:p w:rsidR="00DF5692" w:rsidRPr="00F6581C" w:rsidRDefault="00DF5692" w:rsidP="00DF5692">
      <w:pPr>
        <w:pStyle w:val="CompanyName"/>
        <w:spacing w:before="720" w:after="0" w:line="240" w:lineRule="auto"/>
        <w:ind w:left="-86" w:right="418"/>
        <w:jc w:val="center"/>
        <w:rPr>
          <w:b/>
          <w:sz w:val="52"/>
        </w:rPr>
      </w:pPr>
      <w:r w:rsidRPr="00F6581C">
        <w:rPr>
          <w:b/>
          <w:sz w:val="52"/>
        </w:rPr>
        <w:t>Dawson Springs Independent</w:t>
      </w:r>
    </w:p>
    <w:p w:rsidR="00DF5692" w:rsidRPr="00F6581C" w:rsidRDefault="00DF5692" w:rsidP="00DF5692">
      <w:pPr>
        <w:pStyle w:val="CompanyName"/>
        <w:spacing w:before="240" w:after="240" w:line="240" w:lineRule="auto"/>
        <w:ind w:left="-86" w:right="418"/>
        <w:jc w:val="center"/>
        <w:rPr>
          <w:b/>
          <w:sz w:val="52"/>
        </w:rPr>
      </w:pPr>
      <w:r w:rsidRPr="00F6581C">
        <w:rPr>
          <w:b/>
          <w:sz w:val="52"/>
        </w:rPr>
        <w:t>Schools</w:t>
      </w:r>
    </w:p>
    <w:p w:rsidR="00DF5692" w:rsidRPr="00F6581C" w:rsidRDefault="00A15DAC" w:rsidP="00DF5692">
      <w:pPr>
        <w:pStyle w:val="BodyText3"/>
        <w:ind w:left="-86" w:right="418"/>
        <w:jc w:val="center"/>
        <w:rPr>
          <w:noProof/>
          <w:sz w:val="24"/>
          <w:szCs w:val="24"/>
        </w:rPr>
      </w:pPr>
      <w:r w:rsidRPr="00F6581C">
        <w:rPr>
          <w:noProof/>
        </w:rPr>
        <w:drawing>
          <wp:inline distT="0" distB="0" distL="0" distR="0">
            <wp:extent cx="1841500" cy="1828800"/>
            <wp:effectExtent l="0" t="0" r="0" b="0"/>
            <wp:docPr id="1" name="Picture 4" descr="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r="76505" b="82710"/>
                    <a:stretch>
                      <a:fillRect/>
                    </a:stretch>
                  </pic:blipFill>
                  <pic:spPr bwMode="auto">
                    <a:xfrm>
                      <a:off x="0" y="0"/>
                      <a:ext cx="1841500" cy="1828800"/>
                    </a:xfrm>
                    <a:prstGeom prst="rect">
                      <a:avLst/>
                    </a:prstGeom>
                    <a:solidFill>
                      <a:srgbClr val="FFFFFF"/>
                    </a:solidFill>
                    <a:ln>
                      <a:noFill/>
                    </a:ln>
                  </pic:spPr>
                </pic:pic>
              </a:graphicData>
            </a:graphic>
          </wp:inline>
        </w:drawing>
      </w:r>
    </w:p>
    <w:p w:rsidR="00C84007" w:rsidRPr="00F6581C" w:rsidRDefault="0036100E" w:rsidP="00DF5692">
      <w:pPr>
        <w:pStyle w:val="BodyText"/>
        <w:spacing w:before="1200" w:after="0"/>
        <w:ind w:right="43"/>
        <w:jc w:val="right"/>
      </w:pPr>
      <w:r w:rsidRPr="00F6581C">
        <w:t>Published:</w:t>
      </w:r>
      <w:r w:rsidR="0003067F" w:rsidRPr="00F6581C">
        <w:t xml:space="preserve"> </w:t>
      </w:r>
      <w:del w:id="1" w:author="Kinman, Katrina - KSBA" w:date="2019-06-10T16:12:00Z">
        <w:r w:rsidR="00182054" w:rsidRPr="006D0F7E" w:rsidDel="006D0F7E">
          <w:rPr>
            <w:highlight w:val="yellow"/>
            <w:rPrChange w:id="2" w:author="Kinman, Katrina - KSBA" w:date="2019-06-10T16:12:00Z">
              <w:rPr/>
            </w:rPrChange>
          </w:rPr>
          <w:delText>June, 201</w:delText>
        </w:r>
        <w:r w:rsidR="00F6581C" w:rsidRPr="006D0F7E" w:rsidDel="006D0F7E">
          <w:rPr>
            <w:highlight w:val="yellow"/>
            <w:rPrChange w:id="3" w:author="Kinman, Katrina - KSBA" w:date="2019-06-10T16:12:00Z">
              <w:rPr/>
            </w:rPrChange>
          </w:rPr>
          <w:delText>8</w:delText>
        </w:r>
        <w:r w:rsidR="00706F0B" w:rsidRPr="00F6581C" w:rsidDel="006D0F7E">
          <w:delText xml:space="preserve"> </w:delText>
        </w:r>
      </w:del>
    </w:p>
    <w:p w:rsidR="00D613DF" w:rsidRPr="00F6581C" w:rsidRDefault="00D613DF" w:rsidP="00C84007">
      <w:pPr>
        <w:pStyle w:val="BodyText"/>
        <w:spacing w:before="3080" w:after="0"/>
        <w:ind w:right="43"/>
        <w:jc w:val="right"/>
        <w:rPr>
          <w:sz w:val="36"/>
          <w:szCs w:val="36"/>
        </w:rPr>
        <w:sectPr w:rsidR="00D613DF" w:rsidRPr="00F6581C" w:rsidSect="003A6D8E">
          <w:footerReference w:type="even" r:id="rId9"/>
          <w:footerReference w:type="first" r:id="rId10"/>
          <w:type w:val="continuous"/>
          <w:pgSz w:w="12240" w:h="15840" w:code="1"/>
          <w:pgMar w:top="1800" w:right="994" w:bottom="1800" w:left="1195" w:header="965" w:footer="965" w:gutter="0"/>
          <w:pgNumType w:fmt="lowerRoman" w:start="1"/>
          <w:cols w:space="720"/>
        </w:sectPr>
      </w:pPr>
    </w:p>
    <w:p w:rsidR="00A77567" w:rsidRPr="00F6581C" w:rsidRDefault="00C8331C" w:rsidP="00C84007">
      <w:pPr>
        <w:pStyle w:val="Title"/>
        <w:spacing w:after="5520"/>
        <w:rPr>
          <w:rFonts w:ascii="Garamond" w:hAnsi="Garamond"/>
          <w:sz w:val="28"/>
          <w:szCs w:val="28"/>
        </w:rPr>
      </w:pPr>
      <w:bookmarkStart w:id="4" w:name="_Toc483210468"/>
      <w:bookmarkStart w:id="5" w:name="_Toc480686126"/>
      <w:bookmarkStart w:id="6" w:name="_Toc480606702"/>
      <w:bookmarkStart w:id="7" w:name="_Toc480345518"/>
      <w:bookmarkStart w:id="8" w:name="_Toc480254684"/>
      <w:bookmarkStart w:id="9" w:name="_Toc480016058"/>
      <w:bookmarkStart w:id="10" w:name="_Toc480016000"/>
      <w:bookmarkStart w:id="11" w:name="_Toc480009412"/>
      <w:bookmarkStart w:id="12" w:name="_Toc479992769"/>
      <w:bookmarkStart w:id="13" w:name="_Toc479991161"/>
      <w:bookmarkStart w:id="14" w:name="_Toc479739563"/>
      <w:bookmarkStart w:id="15" w:name="_Toc479739447"/>
      <w:bookmarkStart w:id="16" w:name="_Toc478789158"/>
      <w:bookmarkStart w:id="17" w:name="_Toc478789092"/>
      <w:bookmarkStart w:id="18" w:name="_Toc478788736"/>
      <w:r w:rsidRPr="00F6581C">
        <w:lastRenderedPageBreak/>
        <w:t>Substitute Teacher Handbook</w:t>
      </w:r>
      <w:r w:rsidR="00A77567" w:rsidRPr="00F6581C">
        <w:br/>
      </w:r>
      <w:r w:rsidR="00A1317C" w:rsidRPr="00F6581C">
        <w:rPr>
          <w:rFonts w:ascii="Garamond" w:hAnsi="Garamond"/>
          <w:color w:val="000000"/>
          <w:sz w:val="28"/>
          <w:szCs w:val="28"/>
        </w:rPr>
        <w:t xml:space="preserve">Dawson </w:t>
      </w:r>
      <w:r w:rsidR="00C400E5" w:rsidRPr="00F6581C">
        <w:rPr>
          <w:rFonts w:ascii="Garamond" w:hAnsi="Garamond"/>
          <w:color w:val="000000"/>
          <w:sz w:val="28"/>
          <w:szCs w:val="28"/>
        </w:rPr>
        <w:t>Springs Independent</w:t>
      </w:r>
      <w:r w:rsidR="00A77567" w:rsidRPr="00F6581C">
        <w:rPr>
          <w:rFonts w:ascii="Garamond" w:hAnsi="Garamond"/>
          <w:color w:val="000000"/>
          <w:sz w:val="28"/>
          <w:szCs w:val="28"/>
        </w:rPr>
        <w:t xml:space="preserve"> Schools</w:t>
      </w:r>
    </w:p>
    <w:p w:rsidR="00A1317C" w:rsidRPr="00F6581C" w:rsidRDefault="00EF51F4" w:rsidP="00A1317C">
      <w:pPr>
        <w:pStyle w:val="ReturnAddress"/>
        <w:rPr>
          <w:sz w:val="24"/>
        </w:rPr>
      </w:pPr>
      <w:r w:rsidRPr="00F6581C">
        <w:rPr>
          <w:iCs/>
          <w:sz w:val="24"/>
        </w:rPr>
        <w:t>Leonard Whalen</w:t>
      </w:r>
      <w:r w:rsidR="003B2037" w:rsidRPr="00F6581C">
        <w:rPr>
          <w:iCs/>
          <w:sz w:val="24"/>
        </w:rPr>
        <w:t>, Superintendent</w:t>
      </w:r>
    </w:p>
    <w:p w:rsidR="00A1317C" w:rsidRPr="00F6581C" w:rsidRDefault="00A1317C" w:rsidP="00A1317C">
      <w:pPr>
        <w:pStyle w:val="ReturnAddress"/>
        <w:rPr>
          <w:sz w:val="24"/>
        </w:rPr>
      </w:pPr>
      <w:r w:rsidRPr="00F6581C">
        <w:rPr>
          <w:sz w:val="24"/>
        </w:rPr>
        <w:t>Dawson Springs Independent Board of Education</w:t>
      </w:r>
    </w:p>
    <w:p w:rsidR="00A1317C" w:rsidRPr="00F6581C" w:rsidRDefault="00A1317C" w:rsidP="00A1317C">
      <w:pPr>
        <w:pStyle w:val="ReturnAddress"/>
        <w:rPr>
          <w:sz w:val="24"/>
        </w:rPr>
      </w:pPr>
      <w:smartTag w:uri="urn:schemas-microsoft-com:office:smarttags" w:element="Street">
        <w:smartTag w:uri="urn:schemas-microsoft-com:office:smarttags" w:element="address">
          <w:r w:rsidRPr="00F6581C">
            <w:rPr>
              <w:sz w:val="24"/>
            </w:rPr>
            <w:t>118 East Arcadia Avenue</w:t>
          </w:r>
        </w:smartTag>
      </w:smartTag>
    </w:p>
    <w:p w:rsidR="00A1317C" w:rsidRPr="00F6581C" w:rsidRDefault="00A1317C" w:rsidP="00A1317C">
      <w:pPr>
        <w:pStyle w:val="ReturnAddress"/>
        <w:rPr>
          <w:sz w:val="24"/>
        </w:rPr>
      </w:pPr>
      <w:smartTag w:uri="urn:schemas-microsoft-com:office:smarttags" w:element="place">
        <w:smartTag w:uri="urn:schemas-microsoft-com:office:smarttags" w:element="City">
          <w:r w:rsidRPr="00F6581C">
            <w:rPr>
              <w:sz w:val="24"/>
            </w:rPr>
            <w:t>Dawson Springs</w:t>
          </w:r>
        </w:smartTag>
        <w:r w:rsidRPr="00F6581C">
          <w:rPr>
            <w:sz w:val="24"/>
          </w:rPr>
          <w:t xml:space="preserve">, </w:t>
        </w:r>
        <w:smartTag w:uri="urn:schemas-microsoft-com:office:smarttags" w:element="State">
          <w:r w:rsidRPr="00F6581C">
            <w:rPr>
              <w:sz w:val="24"/>
            </w:rPr>
            <w:t>KY</w:t>
          </w:r>
        </w:smartTag>
        <w:r w:rsidRPr="00F6581C">
          <w:rPr>
            <w:sz w:val="24"/>
          </w:rPr>
          <w:t xml:space="preserve"> </w:t>
        </w:r>
        <w:smartTag w:uri="urn:schemas-microsoft-com:office:smarttags" w:element="PostalCode">
          <w:r w:rsidRPr="00F6581C">
            <w:rPr>
              <w:sz w:val="24"/>
            </w:rPr>
            <w:t>42408</w:t>
          </w:r>
        </w:smartTag>
      </w:smartTag>
    </w:p>
    <w:p w:rsidR="00A1317C" w:rsidRPr="00F6581C" w:rsidRDefault="00A1317C" w:rsidP="00A1317C">
      <w:pPr>
        <w:pStyle w:val="ReturnAddress"/>
        <w:rPr>
          <w:sz w:val="24"/>
        </w:rPr>
      </w:pPr>
      <w:r w:rsidRPr="00F6581C">
        <w:rPr>
          <w:sz w:val="24"/>
        </w:rPr>
        <w:t>Phone (270) 797-3811 Fax (270) 797-5201</w:t>
      </w:r>
    </w:p>
    <w:p w:rsidR="00A1317C" w:rsidRPr="00F6581C" w:rsidRDefault="00D137DD" w:rsidP="00A1317C">
      <w:pPr>
        <w:pStyle w:val="ReturnAddress"/>
        <w:spacing w:after="120"/>
        <w:rPr>
          <w:sz w:val="24"/>
        </w:rPr>
      </w:pPr>
      <w:hyperlink r:id="rId11" w:history="1">
        <w:r w:rsidR="00A1317C" w:rsidRPr="00F6581C">
          <w:rPr>
            <w:rStyle w:val="Hyperlink"/>
            <w:sz w:val="24"/>
          </w:rPr>
          <w:t>www.dsprings.k12.ky.us</w:t>
        </w:r>
      </w:hyperlink>
    </w:p>
    <w:p w:rsidR="006D0F7E" w:rsidRDefault="006D0F7E" w:rsidP="006D0F7E">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Pr>
          <w:rFonts w:ascii="Garamond" w:hAnsi="Garamond"/>
          <w:bCs/>
        </w:rPr>
        <w:t xml:space="preserve">As required by law, the Board of Education does not discriminate on the basis of race, color, national </w:t>
      </w:r>
      <w:ins w:id="19" w:author="Barker, Kim - KSBA" w:date="2019-04-16T10:07:00Z">
        <w:r>
          <w:rPr>
            <w:rFonts w:ascii="Garamond" w:hAnsi="Garamond"/>
            <w:bCs/>
            <w:shd w:val="clear" w:color="auto" w:fill="FFFF00"/>
          </w:rPr>
          <w:t>or ethnic</w:t>
        </w:r>
        <w:r>
          <w:rPr>
            <w:rFonts w:ascii="Garamond" w:hAnsi="Garamond"/>
            <w:bCs/>
          </w:rPr>
          <w:t xml:space="preserve"> </w:t>
        </w:r>
      </w:ins>
      <w:r>
        <w:rPr>
          <w:rFonts w:ascii="Garamond" w:hAnsi="Garamond"/>
          <w:bCs/>
        </w:rPr>
        <w:t xml:space="preserve">origin, age, religion, sex, </w:t>
      </w:r>
      <w:r>
        <w:rPr>
          <w:rStyle w:val="ksbanormal"/>
          <w:rFonts w:ascii="Garamond" w:hAnsi="Garamond"/>
        </w:rPr>
        <w:t>genetic information</w:t>
      </w:r>
      <w:ins w:id="20" w:author="Barker, Kim - KSBA" w:date="2019-04-16T10:06:00Z">
        <w:r>
          <w:rPr>
            <w:rStyle w:val="ksbanormal"/>
            <w:rFonts w:ascii="Garamond" w:hAnsi="Garamond"/>
            <w:highlight w:val="yellow"/>
          </w:rPr>
          <w:t>,</w:t>
        </w:r>
      </w:ins>
      <w:r>
        <w:rPr>
          <w:rFonts w:ascii="Garamond" w:hAnsi="Garamond"/>
          <w:bCs/>
          <w:highlight w:val="yellow"/>
        </w:rPr>
        <w:t xml:space="preserve"> </w:t>
      </w:r>
      <w:del w:id="21" w:author="Barker, Kim - KSBA" w:date="2019-04-16T10:06:00Z">
        <w:r>
          <w:rPr>
            <w:rFonts w:ascii="Garamond" w:hAnsi="Garamond"/>
            <w:bCs/>
            <w:highlight w:val="yellow"/>
          </w:rPr>
          <w:delText>or</w:delText>
        </w:r>
        <w:r>
          <w:rPr>
            <w:rFonts w:ascii="Garamond" w:hAnsi="Garamond"/>
            <w:bCs/>
          </w:rPr>
          <w:delText xml:space="preserve"> </w:delText>
        </w:r>
      </w:del>
      <w:r>
        <w:rPr>
          <w:rFonts w:ascii="Garamond" w:hAnsi="Garamond"/>
          <w:bCs/>
        </w:rPr>
        <w:t>disability</w:t>
      </w:r>
      <w:ins w:id="22" w:author="Barker, Kim - KSBA" w:date="2019-04-16T10:06:00Z">
        <w:r>
          <w:rPr>
            <w:rFonts w:ascii="Garamond" w:hAnsi="Garamond"/>
            <w:bCs/>
            <w:highlight w:val="yellow"/>
          </w:rPr>
          <w:t>, or limitations related to pregnancy, childbirth, or related medical conditions</w:t>
        </w:r>
      </w:ins>
      <w:r>
        <w:rPr>
          <w:rFonts w:ascii="Garamond" w:hAnsi="Garamond"/>
          <w:bCs/>
        </w:rPr>
        <w:t xml:space="preserve"> in </w:t>
      </w:r>
      <w:r>
        <w:rPr>
          <w:rStyle w:val="ksbanormal"/>
          <w:rFonts w:ascii="Garamond" w:hAnsi="Garamond"/>
        </w:rPr>
        <w:t>its programs and activities and provides equal access to its facilities to the Boy Scouts and other designated youth groups.</w:t>
      </w:r>
    </w:p>
    <w:p w:rsidR="00D613DF" w:rsidRPr="00F6581C" w:rsidRDefault="00C84007" w:rsidP="00D613DF">
      <w:pPr>
        <w:pStyle w:val="ChapterTitle"/>
        <w:tabs>
          <w:tab w:val="left" w:pos="1800"/>
        </w:tabs>
        <w:spacing w:line="240" w:lineRule="auto"/>
        <w:ind w:left="1620"/>
      </w:pPr>
      <w:r w:rsidRPr="00F6581C">
        <w:br w:type="page"/>
      </w:r>
      <w:bookmarkStart w:id="23" w:name="_Toc11853332"/>
      <w:r w:rsidR="00D613DF" w:rsidRPr="00F6581C">
        <w:lastRenderedPageBreak/>
        <w:t>Table of Contents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3"/>
    </w:p>
    <w:p w:rsidR="00ED0C60" w:rsidRDefault="00D613DF">
      <w:pPr>
        <w:pStyle w:val="TOC1"/>
        <w:rPr>
          <w:rFonts w:asciiTheme="minorHAnsi" w:eastAsiaTheme="minorEastAsia" w:hAnsiTheme="minorHAnsi" w:cstheme="minorBidi"/>
          <w:sz w:val="22"/>
          <w:szCs w:val="22"/>
        </w:rPr>
      </w:pPr>
      <w:r w:rsidRPr="00F6581C">
        <w:rPr>
          <w:rFonts w:ascii="Arial" w:hAnsi="Arial" w:cs="Arial"/>
          <w:b/>
          <w:bCs/>
          <w:caps/>
          <w:sz w:val="20"/>
        </w:rPr>
        <w:fldChar w:fldCharType="begin"/>
      </w:r>
      <w:r w:rsidRPr="00F6581C">
        <w:rPr>
          <w:rFonts w:ascii="Arial" w:hAnsi="Arial" w:cs="Arial"/>
          <w:b/>
          <w:bCs/>
          <w:caps/>
          <w:sz w:val="20"/>
        </w:rPr>
        <w:instrText xml:space="preserve"> TOC \h \z \t "Heading 1,2,Heading 2,3,Chapter Title,1" </w:instrText>
      </w:r>
      <w:r w:rsidRPr="00F6581C">
        <w:rPr>
          <w:rFonts w:ascii="Arial" w:hAnsi="Arial" w:cs="Arial"/>
          <w:b/>
          <w:bCs/>
          <w:caps/>
          <w:sz w:val="20"/>
        </w:rPr>
        <w:fldChar w:fldCharType="separate"/>
      </w:r>
      <w:hyperlink w:anchor="_Toc11853332" w:history="1">
        <w:r w:rsidR="00ED0C60" w:rsidRPr="00C220E6">
          <w:rPr>
            <w:rStyle w:val="Hyperlink"/>
          </w:rPr>
          <w:t>Table of Contents</w:t>
        </w:r>
        <w:r w:rsidR="00ED0C60">
          <w:rPr>
            <w:webHidden/>
          </w:rPr>
          <w:tab/>
        </w:r>
        <w:r w:rsidR="00ED0C60">
          <w:rPr>
            <w:webHidden/>
          </w:rPr>
          <w:fldChar w:fldCharType="begin"/>
        </w:r>
        <w:r w:rsidR="00ED0C60">
          <w:rPr>
            <w:webHidden/>
          </w:rPr>
          <w:instrText xml:space="preserve"> PAGEREF _Toc11853332 \h </w:instrText>
        </w:r>
        <w:r w:rsidR="00ED0C60">
          <w:rPr>
            <w:webHidden/>
          </w:rPr>
        </w:r>
        <w:r w:rsidR="00ED0C60">
          <w:rPr>
            <w:webHidden/>
          </w:rPr>
          <w:fldChar w:fldCharType="separate"/>
        </w:r>
        <w:r w:rsidR="001C499B">
          <w:rPr>
            <w:webHidden/>
          </w:rPr>
          <w:t>ii</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33" w:history="1">
        <w:r w:rsidR="00ED0C60" w:rsidRPr="00C220E6">
          <w:rPr>
            <w:rStyle w:val="Hyperlink"/>
          </w:rPr>
          <w:t>Introduction</w:t>
        </w:r>
        <w:r w:rsidR="00ED0C60">
          <w:rPr>
            <w:webHidden/>
          </w:rPr>
          <w:tab/>
        </w:r>
        <w:r w:rsidR="00ED0C60">
          <w:rPr>
            <w:webHidden/>
          </w:rPr>
          <w:fldChar w:fldCharType="begin"/>
        </w:r>
        <w:r w:rsidR="00ED0C60">
          <w:rPr>
            <w:webHidden/>
          </w:rPr>
          <w:instrText xml:space="preserve"> PAGEREF _Toc11853333 \h </w:instrText>
        </w:r>
        <w:r w:rsidR="00ED0C60">
          <w:rPr>
            <w:webHidden/>
          </w:rPr>
        </w:r>
        <w:r w:rsidR="00ED0C60">
          <w:rPr>
            <w:webHidden/>
          </w:rPr>
          <w:fldChar w:fldCharType="separate"/>
        </w:r>
        <w:r w:rsidR="001C499B">
          <w:rPr>
            <w:webHidden/>
          </w:rPr>
          <w:t>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4" w:history="1">
        <w:r w:rsidR="00ED0C60" w:rsidRPr="00C220E6">
          <w:rPr>
            <w:rStyle w:val="Hyperlink"/>
          </w:rPr>
          <w:t>Welcome</w:t>
        </w:r>
        <w:r w:rsidR="00ED0C60">
          <w:rPr>
            <w:webHidden/>
          </w:rPr>
          <w:tab/>
        </w:r>
        <w:r w:rsidR="00ED0C60">
          <w:rPr>
            <w:webHidden/>
          </w:rPr>
          <w:fldChar w:fldCharType="begin"/>
        </w:r>
        <w:r w:rsidR="00ED0C60">
          <w:rPr>
            <w:webHidden/>
          </w:rPr>
          <w:instrText xml:space="preserve"> PAGEREF _Toc11853334 \h </w:instrText>
        </w:r>
        <w:r w:rsidR="00ED0C60">
          <w:rPr>
            <w:webHidden/>
          </w:rPr>
        </w:r>
        <w:r w:rsidR="00ED0C60">
          <w:rPr>
            <w:webHidden/>
          </w:rPr>
          <w:fldChar w:fldCharType="separate"/>
        </w:r>
        <w:r w:rsidR="001C499B">
          <w:rPr>
            <w:webHidden/>
          </w:rPr>
          <w:t>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5" w:history="1">
        <w:r w:rsidR="00ED0C60" w:rsidRPr="00C220E6">
          <w:rPr>
            <w:rStyle w:val="Hyperlink"/>
          </w:rPr>
          <w:t>District Mission</w:t>
        </w:r>
        <w:r w:rsidR="00ED0C60">
          <w:rPr>
            <w:webHidden/>
          </w:rPr>
          <w:tab/>
        </w:r>
        <w:r w:rsidR="00ED0C60">
          <w:rPr>
            <w:webHidden/>
          </w:rPr>
          <w:fldChar w:fldCharType="begin"/>
        </w:r>
        <w:r w:rsidR="00ED0C60">
          <w:rPr>
            <w:webHidden/>
          </w:rPr>
          <w:instrText xml:space="preserve"> PAGEREF _Toc11853335 \h </w:instrText>
        </w:r>
        <w:r w:rsidR="00ED0C60">
          <w:rPr>
            <w:webHidden/>
          </w:rPr>
        </w:r>
        <w:r w:rsidR="00ED0C60">
          <w:rPr>
            <w:webHidden/>
          </w:rPr>
          <w:fldChar w:fldCharType="separate"/>
        </w:r>
        <w:r w:rsidR="001C499B">
          <w:rPr>
            <w:webHidden/>
          </w:rPr>
          <w:t>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6" w:history="1">
        <w:r w:rsidR="00ED0C60" w:rsidRPr="00C220E6">
          <w:rPr>
            <w:rStyle w:val="Hyperlink"/>
          </w:rPr>
          <w:t>Future Policy Changes</w:t>
        </w:r>
        <w:r w:rsidR="00ED0C60">
          <w:rPr>
            <w:webHidden/>
          </w:rPr>
          <w:tab/>
        </w:r>
        <w:r w:rsidR="00ED0C60">
          <w:rPr>
            <w:webHidden/>
          </w:rPr>
          <w:fldChar w:fldCharType="begin"/>
        </w:r>
        <w:r w:rsidR="00ED0C60">
          <w:rPr>
            <w:webHidden/>
          </w:rPr>
          <w:instrText xml:space="preserve"> PAGEREF _Toc11853336 \h </w:instrText>
        </w:r>
        <w:r w:rsidR="00ED0C60">
          <w:rPr>
            <w:webHidden/>
          </w:rPr>
        </w:r>
        <w:r w:rsidR="00ED0C60">
          <w:rPr>
            <w:webHidden/>
          </w:rPr>
          <w:fldChar w:fldCharType="separate"/>
        </w:r>
        <w:r w:rsidR="001C499B">
          <w:rPr>
            <w:webHidden/>
          </w:rPr>
          <w:t>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7" w:history="1">
        <w:r w:rsidR="00ED0C60" w:rsidRPr="00C220E6">
          <w:rPr>
            <w:rStyle w:val="Hyperlink"/>
          </w:rPr>
          <w:t>Board of Education</w:t>
        </w:r>
        <w:r w:rsidR="00ED0C60">
          <w:rPr>
            <w:webHidden/>
          </w:rPr>
          <w:tab/>
        </w:r>
        <w:r w:rsidR="00ED0C60">
          <w:rPr>
            <w:webHidden/>
          </w:rPr>
          <w:fldChar w:fldCharType="begin"/>
        </w:r>
        <w:r w:rsidR="00ED0C60">
          <w:rPr>
            <w:webHidden/>
          </w:rPr>
          <w:instrText xml:space="preserve"> PAGEREF _Toc11853337 \h </w:instrText>
        </w:r>
        <w:r w:rsidR="00ED0C60">
          <w:rPr>
            <w:webHidden/>
          </w:rPr>
        </w:r>
        <w:r w:rsidR="00ED0C60">
          <w:rPr>
            <w:webHidden/>
          </w:rPr>
          <w:fldChar w:fldCharType="separate"/>
        </w:r>
        <w:r w:rsidR="001C499B">
          <w:rPr>
            <w:webHidden/>
          </w:rPr>
          <w:t>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8" w:history="1">
        <w:r w:rsidR="00ED0C60" w:rsidRPr="00C220E6">
          <w:rPr>
            <w:rStyle w:val="Hyperlink"/>
          </w:rPr>
          <w:t>Central Office Personnel and School Administrators</w:t>
        </w:r>
        <w:r w:rsidR="00ED0C60">
          <w:rPr>
            <w:webHidden/>
          </w:rPr>
          <w:tab/>
        </w:r>
        <w:r w:rsidR="00ED0C60">
          <w:rPr>
            <w:webHidden/>
          </w:rPr>
          <w:fldChar w:fldCharType="begin"/>
        </w:r>
        <w:r w:rsidR="00ED0C60">
          <w:rPr>
            <w:webHidden/>
          </w:rPr>
          <w:instrText xml:space="preserve"> PAGEREF _Toc11853338 \h </w:instrText>
        </w:r>
        <w:r w:rsidR="00ED0C60">
          <w:rPr>
            <w:webHidden/>
          </w:rPr>
        </w:r>
        <w:r w:rsidR="00ED0C60">
          <w:rPr>
            <w:webHidden/>
          </w:rPr>
          <w:fldChar w:fldCharType="separate"/>
        </w:r>
        <w:r w:rsidR="001C499B">
          <w:rPr>
            <w:webHidden/>
          </w:rPr>
          <w:t>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39" w:history="1">
        <w:r w:rsidR="00ED0C60" w:rsidRPr="00C220E6">
          <w:rPr>
            <w:rStyle w:val="Hyperlink"/>
          </w:rPr>
          <w:t>Coordinators and Telephone Extensions</w:t>
        </w:r>
        <w:r w:rsidR="00ED0C60">
          <w:rPr>
            <w:webHidden/>
          </w:rPr>
          <w:tab/>
        </w:r>
        <w:r w:rsidR="00ED0C60">
          <w:rPr>
            <w:webHidden/>
          </w:rPr>
          <w:fldChar w:fldCharType="begin"/>
        </w:r>
        <w:r w:rsidR="00ED0C60">
          <w:rPr>
            <w:webHidden/>
          </w:rPr>
          <w:instrText xml:space="preserve"> PAGEREF _Toc11853339 \h </w:instrText>
        </w:r>
        <w:r w:rsidR="00ED0C60">
          <w:rPr>
            <w:webHidden/>
          </w:rPr>
        </w:r>
        <w:r w:rsidR="00ED0C60">
          <w:rPr>
            <w:webHidden/>
          </w:rPr>
          <w:fldChar w:fldCharType="separate"/>
        </w:r>
        <w:r w:rsidR="001C499B">
          <w:rPr>
            <w:webHidden/>
          </w:rPr>
          <w:t>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0" w:history="1">
        <w:r w:rsidR="00ED0C60" w:rsidRPr="00C220E6">
          <w:rPr>
            <w:rStyle w:val="Hyperlink"/>
            <w:highlight w:val="yellow"/>
          </w:rPr>
          <w:t>School Calendar</w:t>
        </w:r>
        <w:r w:rsidR="00ED0C60">
          <w:rPr>
            <w:webHidden/>
          </w:rPr>
          <w:tab/>
        </w:r>
        <w:r w:rsidR="00ED0C60">
          <w:rPr>
            <w:webHidden/>
          </w:rPr>
          <w:fldChar w:fldCharType="begin"/>
        </w:r>
        <w:r w:rsidR="00ED0C60">
          <w:rPr>
            <w:webHidden/>
          </w:rPr>
          <w:instrText xml:space="preserve"> PAGEREF _Toc11853340 \h </w:instrText>
        </w:r>
        <w:r w:rsidR="00ED0C60">
          <w:rPr>
            <w:webHidden/>
          </w:rPr>
        </w:r>
        <w:r w:rsidR="00ED0C60">
          <w:rPr>
            <w:webHidden/>
          </w:rPr>
          <w:fldChar w:fldCharType="separate"/>
        </w:r>
        <w:r w:rsidR="001C499B">
          <w:rPr>
            <w:webHidden/>
          </w:rPr>
          <w:t>9</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41" w:history="1">
        <w:r w:rsidR="00ED0C60" w:rsidRPr="00C220E6">
          <w:rPr>
            <w:rStyle w:val="Hyperlink"/>
          </w:rPr>
          <w:t>Terms of Employment</w:t>
        </w:r>
        <w:r w:rsidR="00ED0C60">
          <w:rPr>
            <w:webHidden/>
          </w:rPr>
          <w:tab/>
        </w:r>
        <w:r w:rsidR="00ED0C60">
          <w:rPr>
            <w:webHidden/>
          </w:rPr>
          <w:fldChar w:fldCharType="begin"/>
        </w:r>
        <w:r w:rsidR="00ED0C60">
          <w:rPr>
            <w:webHidden/>
          </w:rPr>
          <w:instrText xml:space="preserve"> PAGEREF _Toc11853341 \h </w:instrText>
        </w:r>
        <w:r w:rsidR="00ED0C60">
          <w:rPr>
            <w:webHidden/>
          </w:rPr>
        </w:r>
        <w:r w:rsidR="00ED0C60">
          <w:rPr>
            <w:webHidden/>
          </w:rPr>
          <w:fldChar w:fldCharType="separate"/>
        </w:r>
        <w:r w:rsidR="001C499B">
          <w:rPr>
            <w:webHidden/>
          </w:rPr>
          <w:t>11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2" w:history="1">
        <w:r w:rsidR="00ED0C60" w:rsidRPr="00C220E6">
          <w:rPr>
            <w:rStyle w:val="Hyperlink"/>
          </w:rPr>
          <w:t>Equal Opportunity Employment</w:t>
        </w:r>
        <w:r w:rsidR="00ED0C60">
          <w:rPr>
            <w:webHidden/>
          </w:rPr>
          <w:tab/>
        </w:r>
        <w:r w:rsidR="00ED0C60">
          <w:rPr>
            <w:webHidden/>
          </w:rPr>
          <w:fldChar w:fldCharType="begin"/>
        </w:r>
        <w:r w:rsidR="00ED0C60">
          <w:rPr>
            <w:webHidden/>
          </w:rPr>
          <w:instrText xml:space="preserve"> PAGEREF _Toc11853342 \h </w:instrText>
        </w:r>
        <w:r w:rsidR="00ED0C60">
          <w:rPr>
            <w:webHidden/>
          </w:rPr>
        </w:r>
        <w:r w:rsidR="00ED0C60">
          <w:rPr>
            <w:webHidden/>
          </w:rPr>
          <w:fldChar w:fldCharType="separate"/>
        </w:r>
        <w:r w:rsidR="001C499B">
          <w:rPr>
            <w:webHidden/>
          </w:rPr>
          <w:t>11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3" w:history="1">
        <w:r w:rsidR="00ED0C60" w:rsidRPr="00C220E6">
          <w:rPr>
            <w:rStyle w:val="Hyperlink"/>
          </w:rPr>
          <w:t>Harassment/Discrimination</w:t>
        </w:r>
        <w:r w:rsidR="00ED0C60">
          <w:rPr>
            <w:webHidden/>
          </w:rPr>
          <w:tab/>
        </w:r>
        <w:r w:rsidR="00ED0C60">
          <w:rPr>
            <w:webHidden/>
          </w:rPr>
          <w:fldChar w:fldCharType="begin"/>
        </w:r>
        <w:r w:rsidR="00ED0C60">
          <w:rPr>
            <w:webHidden/>
          </w:rPr>
          <w:instrText xml:space="preserve"> PAGEREF _Toc11853343 \h </w:instrText>
        </w:r>
        <w:r w:rsidR="00ED0C60">
          <w:rPr>
            <w:webHidden/>
          </w:rPr>
        </w:r>
        <w:r w:rsidR="00ED0C60">
          <w:rPr>
            <w:webHidden/>
          </w:rPr>
          <w:fldChar w:fldCharType="separate"/>
        </w:r>
        <w:r w:rsidR="001C499B">
          <w:rPr>
            <w:webHidden/>
          </w:rPr>
          <w:t>11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4" w:history="1">
        <w:r w:rsidR="00ED0C60" w:rsidRPr="00C220E6">
          <w:rPr>
            <w:rStyle w:val="Hyperlink"/>
          </w:rPr>
          <w:t>Criminal Background Checks</w:t>
        </w:r>
        <w:r w:rsidR="00ED0C60">
          <w:rPr>
            <w:webHidden/>
          </w:rPr>
          <w:tab/>
        </w:r>
        <w:r w:rsidR="00ED0C60">
          <w:rPr>
            <w:webHidden/>
          </w:rPr>
          <w:fldChar w:fldCharType="begin"/>
        </w:r>
        <w:r w:rsidR="00ED0C60">
          <w:rPr>
            <w:webHidden/>
          </w:rPr>
          <w:instrText xml:space="preserve"> PAGEREF _Toc11853344 \h </w:instrText>
        </w:r>
        <w:r w:rsidR="00ED0C60">
          <w:rPr>
            <w:webHidden/>
          </w:rPr>
        </w:r>
        <w:r w:rsidR="00ED0C60">
          <w:rPr>
            <w:webHidden/>
          </w:rPr>
          <w:fldChar w:fldCharType="separate"/>
        </w:r>
        <w:r w:rsidR="001C499B">
          <w:rPr>
            <w:webHidden/>
          </w:rPr>
          <w:t>12</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5" w:history="1">
        <w:r w:rsidR="00ED0C60" w:rsidRPr="00C220E6">
          <w:rPr>
            <w:rStyle w:val="Hyperlink"/>
          </w:rPr>
          <w:t>Medical Examinations</w:t>
        </w:r>
        <w:r w:rsidR="00ED0C60">
          <w:rPr>
            <w:webHidden/>
          </w:rPr>
          <w:tab/>
        </w:r>
        <w:r w:rsidR="00ED0C60">
          <w:rPr>
            <w:webHidden/>
          </w:rPr>
          <w:fldChar w:fldCharType="begin"/>
        </w:r>
        <w:r w:rsidR="00ED0C60">
          <w:rPr>
            <w:webHidden/>
          </w:rPr>
          <w:instrText xml:space="preserve"> PAGEREF _Toc11853345 \h </w:instrText>
        </w:r>
        <w:r w:rsidR="00ED0C60">
          <w:rPr>
            <w:webHidden/>
          </w:rPr>
        </w:r>
        <w:r w:rsidR="00ED0C60">
          <w:rPr>
            <w:webHidden/>
          </w:rPr>
          <w:fldChar w:fldCharType="separate"/>
        </w:r>
        <w:r w:rsidR="001C499B">
          <w:rPr>
            <w:webHidden/>
          </w:rPr>
          <w:t>12</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6" w:history="1">
        <w:r w:rsidR="00ED0C60" w:rsidRPr="00C220E6">
          <w:rPr>
            <w:rStyle w:val="Hyperlink"/>
          </w:rPr>
          <w:t>Performance of Duties</w:t>
        </w:r>
        <w:r w:rsidR="00ED0C60">
          <w:rPr>
            <w:webHidden/>
          </w:rPr>
          <w:tab/>
        </w:r>
        <w:r w:rsidR="00ED0C60">
          <w:rPr>
            <w:webHidden/>
          </w:rPr>
          <w:fldChar w:fldCharType="begin"/>
        </w:r>
        <w:r w:rsidR="00ED0C60">
          <w:rPr>
            <w:webHidden/>
          </w:rPr>
          <w:instrText xml:space="preserve"> PAGEREF _Toc11853346 \h </w:instrText>
        </w:r>
        <w:r w:rsidR="00ED0C60">
          <w:rPr>
            <w:webHidden/>
          </w:rPr>
        </w:r>
        <w:r w:rsidR="00ED0C60">
          <w:rPr>
            <w:webHidden/>
          </w:rPr>
          <w:fldChar w:fldCharType="separate"/>
        </w:r>
        <w:r w:rsidR="001C499B">
          <w:rPr>
            <w:webHidden/>
          </w:rPr>
          <w:t>13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7" w:history="1">
        <w:r w:rsidR="00ED0C60" w:rsidRPr="00C220E6">
          <w:rPr>
            <w:rStyle w:val="Hyperlink"/>
          </w:rPr>
          <w:t>Supervision of Students</w:t>
        </w:r>
        <w:r w:rsidR="00ED0C60">
          <w:rPr>
            <w:webHidden/>
          </w:rPr>
          <w:tab/>
        </w:r>
        <w:r w:rsidR="00ED0C60">
          <w:rPr>
            <w:webHidden/>
          </w:rPr>
          <w:fldChar w:fldCharType="begin"/>
        </w:r>
        <w:r w:rsidR="00ED0C60">
          <w:rPr>
            <w:webHidden/>
          </w:rPr>
          <w:instrText xml:space="preserve"> PAGEREF _Toc11853347 \h </w:instrText>
        </w:r>
        <w:r w:rsidR="00ED0C60">
          <w:rPr>
            <w:webHidden/>
          </w:rPr>
        </w:r>
        <w:r w:rsidR="00ED0C60">
          <w:rPr>
            <w:webHidden/>
          </w:rPr>
          <w:fldChar w:fldCharType="separate"/>
        </w:r>
        <w:r w:rsidR="001C499B">
          <w:rPr>
            <w:webHidden/>
          </w:rPr>
          <w:t>13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8" w:history="1">
        <w:r w:rsidR="00ED0C60" w:rsidRPr="00C220E6">
          <w:rPr>
            <w:rStyle w:val="Hyperlink"/>
          </w:rPr>
          <w:t>Bullying</w:t>
        </w:r>
        <w:r w:rsidR="00ED0C60">
          <w:rPr>
            <w:webHidden/>
          </w:rPr>
          <w:tab/>
        </w:r>
        <w:r w:rsidR="00ED0C60">
          <w:rPr>
            <w:webHidden/>
          </w:rPr>
          <w:fldChar w:fldCharType="begin"/>
        </w:r>
        <w:r w:rsidR="00ED0C60">
          <w:rPr>
            <w:webHidden/>
          </w:rPr>
          <w:instrText xml:space="preserve"> PAGEREF _Toc11853348 \h </w:instrText>
        </w:r>
        <w:r w:rsidR="00ED0C60">
          <w:rPr>
            <w:webHidden/>
          </w:rPr>
        </w:r>
        <w:r w:rsidR="00ED0C60">
          <w:rPr>
            <w:webHidden/>
          </w:rPr>
          <w:fldChar w:fldCharType="separate"/>
        </w:r>
        <w:r w:rsidR="001C499B">
          <w:rPr>
            <w:webHidden/>
          </w:rPr>
          <w:t>13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49" w:history="1">
        <w:r w:rsidR="00ED0C60" w:rsidRPr="00C220E6">
          <w:rPr>
            <w:rStyle w:val="Hyperlink"/>
          </w:rPr>
          <w:t>Confidentiality</w:t>
        </w:r>
        <w:r w:rsidR="00ED0C60">
          <w:rPr>
            <w:webHidden/>
          </w:rPr>
          <w:tab/>
        </w:r>
        <w:r w:rsidR="00ED0C60">
          <w:rPr>
            <w:webHidden/>
          </w:rPr>
          <w:fldChar w:fldCharType="begin"/>
        </w:r>
        <w:r w:rsidR="00ED0C60">
          <w:rPr>
            <w:webHidden/>
          </w:rPr>
          <w:instrText xml:space="preserve"> PAGEREF _Toc11853349 \h </w:instrText>
        </w:r>
        <w:r w:rsidR="00ED0C60">
          <w:rPr>
            <w:webHidden/>
          </w:rPr>
        </w:r>
        <w:r w:rsidR="00ED0C60">
          <w:rPr>
            <w:webHidden/>
          </w:rPr>
          <w:fldChar w:fldCharType="separate"/>
        </w:r>
        <w:r w:rsidR="001C499B">
          <w:rPr>
            <w:webHidden/>
          </w:rPr>
          <w:t>14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0" w:history="1">
        <w:r w:rsidR="00ED0C60" w:rsidRPr="00C220E6">
          <w:rPr>
            <w:rStyle w:val="Hyperlink"/>
          </w:rPr>
          <w:t>Information Security Breach</w:t>
        </w:r>
        <w:r w:rsidR="00ED0C60">
          <w:rPr>
            <w:webHidden/>
          </w:rPr>
          <w:tab/>
        </w:r>
        <w:r w:rsidR="00ED0C60">
          <w:rPr>
            <w:webHidden/>
          </w:rPr>
          <w:fldChar w:fldCharType="begin"/>
        </w:r>
        <w:r w:rsidR="00ED0C60">
          <w:rPr>
            <w:webHidden/>
          </w:rPr>
          <w:instrText xml:space="preserve"> PAGEREF _Toc11853350 \h </w:instrText>
        </w:r>
        <w:r w:rsidR="00ED0C60">
          <w:rPr>
            <w:webHidden/>
          </w:rPr>
        </w:r>
        <w:r w:rsidR="00ED0C60">
          <w:rPr>
            <w:webHidden/>
          </w:rPr>
          <w:fldChar w:fldCharType="separate"/>
        </w:r>
        <w:r w:rsidR="001C499B">
          <w:rPr>
            <w:webHidden/>
          </w:rPr>
          <w:t>14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1" w:history="1">
        <w:r w:rsidR="00ED0C60" w:rsidRPr="00C220E6">
          <w:rPr>
            <w:rStyle w:val="Hyperlink"/>
          </w:rPr>
          <w:t>Reasonable Assurance</w:t>
        </w:r>
        <w:r w:rsidR="00ED0C60">
          <w:rPr>
            <w:webHidden/>
          </w:rPr>
          <w:tab/>
        </w:r>
        <w:r w:rsidR="00ED0C60">
          <w:rPr>
            <w:webHidden/>
          </w:rPr>
          <w:fldChar w:fldCharType="begin"/>
        </w:r>
        <w:r w:rsidR="00ED0C60">
          <w:rPr>
            <w:webHidden/>
          </w:rPr>
          <w:instrText xml:space="preserve"> PAGEREF _Toc11853351 \h </w:instrText>
        </w:r>
        <w:r w:rsidR="00ED0C60">
          <w:rPr>
            <w:webHidden/>
          </w:rPr>
        </w:r>
        <w:r w:rsidR="00ED0C60">
          <w:rPr>
            <w:webHidden/>
          </w:rPr>
          <w:fldChar w:fldCharType="separate"/>
        </w:r>
        <w:r w:rsidR="001C499B">
          <w:rPr>
            <w:webHidden/>
          </w:rPr>
          <w:t>14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2" w:history="1">
        <w:r w:rsidR="00ED0C60" w:rsidRPr="00C220E6">
          <w:rPr>
            <w:rStyle w:val="Hyperlink"/>
          </w:rPr>
          <w:t>Salaries</w:t>
        </w:r>
        <w:r w:rsidR="00ED0C60">
          <w:rPr>
            <w:webHidden/>
          </w:rPr>
          <w:tab/>
        </w:r>
        <w:r w:rsidR="00ED0C60">
          <w:rPr>
            <w:webHidden/>
          </w:rPr>
          <w:fldChar w:fldCharType="begin"/>
        </w:r>
        <w:r w:rsidR="00ED0C60">
          <w:rPr>
            <w:webHidden/>
          </w:rPr>
          <w:instrText xml:space="preserve"> PAGEREF _Toc11853352 \h </w:instrText>
        </w:r>
        <w:r w:rsidR="00ED0C60">
          <w:rPr>
            <w:webHidden/>
          </w:rPr>
        </w:r>
        <w:r w:rsidR="00ED0C60">
          <w:rPr>
            <w:webHidden/>
          </w:rPr>
          <w:fldChar w:fldCharType="separate"/>
        </w:r>
        <w:r w:rsidR="001C499B">
          <w:rPr>
            <w:webHidden/>
          </w:rPr>
          <w:t>14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3" w:history="1">
        <w:r w:rsidR="00ED0C60" w:rsidRPr="00C220E6">
          <w:rPr>
            <w:rStyle w:val="Hyperlink"/>
          </w:rPr>
          <w:t>Payroll Deductions</w:t>
        </w:r>
        <w:r w:rsidR="00ED0C60">
          <w:rPr>
            <w:webHidden/>
          </w:rPr>
          <w:tab/>
        </w:r>
        <w:r w:rsidR="00ED0C60">
          <w:rPr>
            <w:webHidden/>
          </w:rPr>
          <w:fldChar w:fldCharType="begin"/>
        </w:r>
        <w:r w:rsidR="00ED0C60">
          <w:rPr>
            <w:webHidden/>
          </w:rPr>
          <w:instrText xml:space="preserve"> PAGEREF _Toc11853353 \h </w:instrText>
        </w:r>
        <w:r w:rsidR="00ED0C60">
          <w:rPr>
            <w:webHidden/>
          </w:rPr>
        </w:r>
        <w:r w:rsidR="00ED0C60">
          <w:rPr>
            <w:webHidden/>
          </w:rPr>
          <w:fldChar w:fldCharType="separate"/>
        </w:r>
        <w:r w:rsidR="001C499B">
          <w:rPr>
            <w:webHidden/>
          </w:rPr>
          <w:t>15</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54" w:history="1">
        <w:r w:rsidR="00ED0C60" w:rsidRPr="00C220E6">
          <w:rPr>
            <w:rStyle w:val="Hyperlink"/>
          </w:rPr>
          <w:t>General Information</w:t>
        </w:r>
        <w:r w:rsidR="00ED0C60">
          <w:rPr>
            <w:webHidden/>
          </w:rPr>
          <w:tab/>
        </w:r>
        <w:r w:rsidR="00ED0C60">
          <w:rPr>
            <w:webHidden/>
          </w:rPr>
          <w:fldChar w:fldCharType="begin"/>
        </w:r>
        <w:r w:rsidR="00ED0C60">
          <w:rPr>
            <w:webHidden/>
          </w:rPr>
          <w:instrText xml:space="preserve"> PAGEREF _Toc11853354 \h </w:instrText>
        </w:r>
        <w:r w:rsidR="00ED0C60">
          <w:rPr>
            <w:webHidden/>
          </w:rPr>
        </w:r>
        <w:r w:rsidR="00ED0C60">
          <w:rPr>
            <w:webHidden/>
          </w:rPr>
          <w:fldChar w:fldCharType="separate"/>
        </w:r>
        <w:r w:rsidR="001C499B">
          <w:rPr>
            <w:webHidden/>
          </w:rPr>
          <w:t>16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5" w:history="1">
        <w:r w:rsidR="00ED0C60" w:rsidRPr="00C220E6">
          <w:rPr>
            <w:rStyle w:val="Hyperlink"/>
          </w:rPr>
          <w:t>Substitute List</w:t>
        </w:r>
        <w:r w:rsidR="00ED0C60">
          <w:rPr>
            <w:webHidden/>
          </w:rPr>
          <w:tab/>
        </w:r>
        <w:r w:rsidR="00ED0C60">
          <w:rPr>
            <w:webHidden/>
          </w:rPr>
          <w:fldChar w:fldCharType="begin"/>
        </w:r>
        <w:r w:rsidR="00ED0C60">
          <w:rPr>
            <w:webHidden/>
          </w:rPr>
          <w:instrText xml:space="preserve"> PAGEREF _Toc11853355 \h </w:instrText>
        </w:r>
        <w:r w:rsidR="00ED0C60">
          <w:rPr>
            <w:webHidden/>
          </w:rPr>
        </w:r>
        <w:r w:rsidR="00ED0C60">
          <w:rPr>
            <w:webHidden/>
          </w:rPr>
          <w:fldChar w:fldCharType="separate"/>
        </w:r>
        <w:r w:rsidR="001C499B">
          <w:rPr>
            <w:webHidden/>
          </w:rPr>
          <w:t>16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6" w:history="1">
        <w:r w:rsidR="00ED0C60" w:rsidRPr="00C220E6">
          <w:rPr>
            <w:rStyle w:val="Hyperlink"/>
          </w:rPr>
          <w:t>Length of Assignment</w:t>
        </w:r>
        <w:r w:rsidR="00ED0C60">
          <w:rPr>
            <w:webHidden/>
          </w:rPr>
          <w:tab/>
        </w:r>
        <w:r w:rsidR="00ED0C60">
          <w:rPr>
            <w:webHidden/>
          </w:rPr>
          <w:fldChar w:fldCharType="begin"/>
        </w:r>
        <w:r w:rsidR="00ED0C60">
          <w:rPr>
            <w:webHidden/>
          </w:rPr>
          <w:instrText xml:space="preserve"> PAGEREF _Toc11853356 \h </w:instrText>
        </w:r>
        <w:r w:rsidR="00ED0C60">
          <w:rPr>
            <w:webHidden/>
          </w:rPr>
        </w:r>
        <w:r w:rsidR="00ED0C60">
          <w:rPr>
            <w:webHidden/>
          </w:rPr>
          <w:fldChar w:fldCharType="separate"/>
        </w:r>
        <w:r w:rsidR="001C499B">
          <w:rPr>
            <w:webHidden/>
          </w:rPr>
          <w:t>16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7" w:history="1">
        <w:r w:rsidR="00ED0C60" w:rsidRPr="00C220E6">
          <w:rPr>
            <w:rStyle w:val="Hyperlink"/>
          </w:rPr>
          <w:t>School Day</w:t>
        </w:r>
        <w:r w:rsidR="00ED0C60">
          <w:rPr>
            <w:webHidden/>
          </w:rPr>
          <w:tab/>
        </w:r>
        <w:r w:rsidR="00ED0C60">
          <w:rPr>
            <w:webHidden/>
          </w:rPr>
          <w:fldChar w:fldCharType="begin"/>
        </w:r>
        <w:r w:rsidR="00ED0C60">
          <w:rPr>
            <w:webHidden/>
          </w:rPr>
          <w:instrText xml:space="preserve"> PAGEREF _Toc11853357 \h </w:instrText>
        </w:r>
        <w:r w:rsidR="00ED0C60">
          <w:rPr>
            <w:webHidden/>
          </w:rPr>
        </w:r>
        <w:r w:rsidR="00ED0C60">
          <w:rPr>
            <w:webHidden/>
          </w:rPr>
          <w:fldChar w:fldCharType="separate"/>
        </w:r>
        <w:r w:rsidR="001C499B">
          <w:rPr>
            <w:webHidden/>
          </w:rPr>
          <w:t>16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8" w:history="1">
        <w:r w:rsidR="00ED0C60" w:rsidRPr="00C220E6">
          <w:rPr>
            <w:rStyle w:val="Hyperlink"/>
          </w:rPr>
          <w:t>Emergency Closings</w:t>
        </w:r>
        <w:r w:rsidR="00ED0C60">
          <w:rPr>
            <w:webHidden/>
          </w:rPr>
          <w:tab/>
        </w:r>
        <w:r w:rsidR="00ED0C60">
          <w:rPr>
            <w:webHidden/>
          </w:rPr>
          <w:fldChar w:fldCharType="begin"/>
        </w:r>
        <w:r w:rsidR="00ED0C60">
          <w:rPr>
            <w:webHidden/>
          </w:rPr>
          <w:instrText xml:space="preserve"> PAGEREF _Toc11853358 \h </w:instrText>
        </w:r>
        <w:r w:rsidR="00ED0C60">
          <w:rPr>
            <w:webHidden/>
          </w:rPr>
        </w:r>
        <w:r w:rsidR="00ED0C60">
          <w:rPr>
            <w:webHidden/>
          </w:rPr>
          <w:fldChar w:fldCharType="separate"/>
        </w:r>
        <w:r w:rsidR="001C499B">
          <w:rPr>
            <w:webHidden/>
          </w:rPr>
          <w:t>17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59" w:history="1">
        <w:r w:rsidR="00ED0C60" w:rsidRPr="00C220E6">
          <w:rPr>
            <w:rStyle w:val="Hyperlink"/>
          </w:rPr>
          <w:t>Lesson Plans</w:t>
        </w:r>
        <w:r w:rsidR="00ED0C60">
          <w:rPr>
            <w:webHidden/>
          </w:rPr>
          <w:tab/>
        </w:r>
        <w:r w:rsidR="00ED0C60">
          <w:rPr>
            <w:webHidden/>
          </w:rPr>
          <w:fldChar w:fldCharType="begin"/>
        </w:r>
        <w:r w:rsidR="00ED0C60">
          <w:rPr>
            <w:webHidden/>
          </w:rPr>
          <w:instrText xml:space="preserve"> PAGEREF _Toc11853359 \h </w:instrText>
        </w:r>
        <w:r w:rsidR="00ED0C60">
          <w:rPr>
            <w:webHidden/>
          </w:rPr>
        </w:r>
        <w:r w:rsidR="00ED0C60">
          <w:rPr>
            <w:webHidden/>
          </w:rPr>
          <w:fldChar w:fldCharType="separate"/>
        </w:r>
        <w:r w:rsidR="001C499B">
          <w:rPr>
            <w:webHidden/>
          </w:rPr>
          <w:t>17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0" w:history="1">
        <w:r w:rsidR="00ED0C60" w:rsidRPr="00C220E6">
          <w:rPr>
            <w:rStyle w:val="Hyperlink"/>
          </w:rPr>
          <w:t>Classroom Management</w:t>
        </w:r>
        <w:r w:rsidR="00ED0C60">
          <w:rPr>
            <w:webHidden/>
          </w:rPr>
          <w:tab/>
        </w:r>
        <w:r w:rsidR="00ED0C60">
          <w:rPr>
            <w:webHidden/>
          </w:rPr>
          <w:fldChar w:fldCharType="begin"/>
        </w:r>
        <w:r w:rsidR="00ED0C60">
          <w:rPr>
            <w:webHidden/>
          </w:rPr>
          <w:instrText xml:space="preserve"> PAGEREF _Toc11853360 \h </w:instrText>
        </w:r>
        <w:r w:rsidR="00ED0C60">
          <w:rPr>
            <w:webHidden/>
          </w:rPr>
        </w:r>
        <w:r w:rsidR="00ED0C60">
          <w:rPr>
            <w:webHidden/>
          </w:rPr>
          <w:fldChar w:fldCharType="separate"/>
        </w:r>
        <w:r w:rsidR="001C499B">
          <w:rPr>
            <w:webHidden/>
          </w:rPr>
          <w:t>17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1" w:history="1">
        <w:r w:rsidR="00ED0C60" w:rsidRPr="00C220E6">
          <w:rPr>
            <w:rStyle w:val="Hyperlink"/>
          </w:rPr>
          <w:t>Evaluation of Substitutes</w:t>
        </w:r>
        <w:r w:rsidR="00ED0C60">
          <w:rPr>
            <w:webHidden/>
          </w:rPr>
          <w:tab/>
        </w:r>
        <w:r w:rsidR="00ED0C60">
          <w:rPr>
            <w:webHidden/>
          </w:rPr>
          <w:fldChar w:fldCharType="begin"/>
        </w:r>
        <w:r w:rsidR="00ED0C60">
          <w:rPr>
            <w:webHidden/>
          </w:rPr>
          <w:instrText xml:space="preserve"> PAGEREF _Toc11853361 \h </w:instrText>
        </w:r>
        <w:r w:rsidR="00ED0C60">
          <w:rPr>
            <w:webHidden/>
          </w:rPr>
        </w:r>
        <w:r w:rsidR="00ED0C60">
          <w:rPr>
            <w:webHidden/>
          </w:rPr>
          <w:fldChar w:fldCharType="separate"/>
        </w:r>
        <w:r w:rsidR="001C499B">
          <w:rPr>
            <w:webHidden/>
          </w:rPr>
          <w:t>18</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2" w:history="1">
        <w:r w:rsidR="00ED0C60" w:rsidRPr="00C220E6">
          <w:rPr>
            <w:rStyle w:val="Hyperlink"/>
          </w:rPr>
          <w:t>What if . . .</w:t>
        </w:r>
        <w:r w:rsidR="00ED0C60">
          <w:rPr>
            <w:webHidden/>
          </w:rPr>
          <w:tab/>
        </w:r>
        <w:r w:rsidR="00ED0C60">
          <w:rPr>
            <w:webHidden/>
          </w:rPr>
          <w:fldChar w:fldCharType="begin"/>
        </w:r>
        <w:r w:rsidR="00ED0C60">
          <w:rPr>
            <w:webHidden/>
          </w:rPr>
          <w:instrText xml:space="preserve"> PAGEREF _Toc11853362 \h </w:instrText>
        </w:r>
        <w:r w:rsidR="00ED0C60">
          <w:rPr>
            <w:webHidden/>
          </w:rPr>
        </w:r>
        <w:r w:rsidR="00ED0C60">
          <w:rPr>
            <w:webHidden/>
          </w:rPr>
          <w:fldChar w:fldCharType="separate"/>
        </w:r>
        <w:r w:rsidR="001C499B">
          <w:rPr>
            <w:webHidden/>
          </w:rPr>
          <w:t>18</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63" w:history="1">
        <w:r w:rsidR="00ED0C60" w:rsidRPr="00C220E6">
          <w:rPr>
            <w:rStyle w:val="Hyperlink"/>
          </w:rPr>
          <w:t>Employee Conduct</w:t>
        </w:r>
        <w:r w:rsidR="00ED0C60">
          <w:rPr>
            <w:webHidden/>
          </w:rPr>
          <w:tab/>
        </w:r>
        <w:r w:rsidR="00ED0C60">
          <w:rPr>
            <w:webHidden/>
          </w:rPr>
          <w:fldChar w:fldCharType="begin"/>
        </w:r>
        <w:r w:rsidR="00ED0C60">
          <w:rPr>
            <w:webHidden/>
          </w:rPr>
          <w:instrText xml:space="preserve"> PAGEREF _Toc11853363 \h </w:instrText>
        </w:r>
        <w:r w:rsidR="00ED0C60">
          <w:rPr>
            <w:webHidden/>
          </w:rPr>
        </w:r>
        <w:r w:rsidR="00ED0C60">
          <w:rPr>
            <w:webHidden/>
          </w:rPr>
          <w:fldChar w:fldCharType="separate"/>
        </w:r>
        <w:r w:rsidR="001C499B">
          <w:rPr>
            <w:webHidden/>
          </w:rPr>
          <w:t>21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4" w:history="1">
        <w:r w:rsidR="00ED0C60" w:rsidRPr="00C220E6">
          <w:rPr>
            <w:rStyle w:val="Hyperlink"/>
          </w:rPr>
          <w:t>Gifts</w:t>
        </w:r>
        <w:r w:rsidR="00ED0C60">
          <w:rPr>
            <w:webHidden/>
          </w:rPr>
          <w:tab/>
        </w:r>
        <w:r w:rsidR="00ED0C60">
          <w:rPr>
            <w:webHidden/>
          </w:rPr>
          <w:fldChar w:fldCharType="begin"/>
        </w:r>
        <w:r w:rsidR="00ED0C60">
          <w:rPr>
            <w:webHidden/>
          </w:rPr>
          <w:instrText xml:space="preserve"> PAGEREF _Toc11853364 \h </w:instrText>
        </w:r>
        <w:r w:rsidR="00ED0C60">
          <w:rPr>
            <w:webHidden/>
          </w:rPr>
        </w:r>
        <w:r w:rsidR="00ED0C60">
          <w:rPr>
            <w:webHidden/>
          </w:rPr>
          <w:fldChar w:fldCharType="separate"/>
        </w:r>
        <w:r w:rsidR="001C499B">
          <w:rPr>
            <w:webHidden/>
          </w:rPr>
          <w:t>21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5" w:history="1">
        <w:r w:rsidR="00ED0C60" w:rsidRPr="00C220E6">
          <w:rPr>
            <w:rStyle w:val="Hyperlink"/>
          </w:rPr>
          <w:t>Political Activities</w:t>
        </w:r>
        <w:r w:rsidR="00ED0C60">
          <w:rPr>
            <w:webHidden/>
          </w:rPr>
          <w:tab/>
        </w:r>
        <w:r w:rsidR="00ED0C60">
          <w:rPr>
            <w:webHidden/>
          </w:rPr>
          <w:fldChar w:fldCharType="begin"/>
        </w:r>
        <w:r w:rsidR="00ED0C60">
          <w:rPr>
            <w:webHidden/>
          </w:rPr>
          <w:instrText xml:space="preserve"> PAGEREF _Toc11853365 \h </w:instrText>
        </w:r>
        <w:r w:rsidR="00ED0C60">
          <w:rPr>
            <w:webHidden/>
          </w:rPr>
        </w:r>
        <w:r w:rsidR="00ED0C60">
          <w:rPr>
            <w:webHidden/>
          </w:rPr>
          <w:fldChar w:fldCharType="separate"/>
        </w:r>
        <w:r w:rsidR="001C499B">
          <w:rPr>
            <w:webHidden/>
          </w:rPr>
          <w:t>21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6" w:history="1">
        <w:r w:rsidR="00ED0C60" w:rsidRPr="00C220E6">
          <w:rPr>
            <w:rStyle w:val="Hyperlink"/>
          </w:rPr>
          <w:t>Disrupting the Educational Process</w:t>
        </w:r>
        <w:r w:rsidR="00ED0C60">
          <w:rPr>
            <w:webHidden/>
          </w:rPr>
          <w:tab/>
        </w:r>
        <w:r w:rsidR="00ED0C60">
          <w:rPr>
            <w:webHidden/>
          </w:rPr>
          <w:fldChar w:fldCharType="begin"/>
        </w:r>
        <w:r w:rsidR="00ED0C60">
          <w:rPr>
            <w:webHidden/>
          </w:rPr>
          <w:instrText xml:space="preserve"> PAGEREF _Toc11853366 \h </w:instrText>
        </w:r>
        <w:r w:rsidR="00ED0C60">
          <w:rPr>
            <w:webHidden/>
          </w:rPr>
        </w:r>
        <w:r w:rsidR="00ED0C60">
          <w:rPr>
            <w:webHidden/>
          </w:rPr>
          <w:fldChar w:fldCharType="separate"/>
        </w:r>
        <w:r w:rsidR="001C499B">
          <w:rPr>
            <w:webHidden/>
          </w:rPr>
          <w:t>21</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7" w:history="1">
        <w:r w:rsidR="00ED0C60" w:rsidRPr="00C220E6">
          <w:rPr>
            <w:rStyle w:val="Hyperlink"/>
          </w:rPr>
          <w:t>Drug-Free/Alcohol-Free Schools</w:t>
        </w:r>
        <w:r w:rsidR="00ED0C60">
          <w:rPr>
            <w:webHidden/>
          </w:rPr>
          <w:tab/>
        </w:r>
        <w:r w:rsidR="00ED0C60">
          <w:rPr>
            <w:webHidden/>
          </w:rPr>
          <w:fldChar w:fldCharType="begin"/>
        </w:r>
        <w:r w:rsidR="00ED0C60">
          <w:rPr>
            <w:webHidden/>
          </w:rPr>
          <w:instrText xml:space="preserve"> PAGEREF _Toc11853367 \h </w:instrText>
        </w:r>
        <w:r w:rsidR="00ED0C60">
          <w:rPr>
            <w:webHidden/>
          </w:rPr>
        </w:r>
        <w:r w:rsidR="00ED0C60">
          <w:rPr>
            <w:webHidden/>
          </w:rPr>
          <w:fldChar w:fldCharType="separate"/>
        </w:r>
        <w:r w:rsidR="001C499B">
          <w:rPr>
            <w:webHidden/>
          </w:rPr>
          <w:t>22</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8" w:history="1">
        <w:r w:rsidR="00ED0C60" w:rsidRPr="00C220E6">
          <w:rPr>
            <w:rStyle w:val="Hyperlink"/>
          </w:rPr>
          <w:t>Dress and Appearance</w:t>
        </w:r>
        <w:r w:rsidR="00ED0C60">
          <w:rPr>
            <w:webHidden/>
          </w:rPr>
          <w:tab/>
        </w:r>
        <w:r w:rsidR="00ED0C60">
          <w:rPr>
            <w:webHidden/>
          </w:rPr>
          <w:fldChar w:fldCharType="begin"/>
        </w:r>
        <w:r w:rsidR="00ED0C60">
          <w:rPr>
            <w:webHidden/>
          </w:rPr>
          <w:instrText xml:space="preserve"> PAGEREF _Toc11853368 \h </w:instrText>
        </w:r>
        <w:r w:rsidR="00ED0C60">
          <w:rPr>
            <w:webHidden/>
          </w:rPr>
        </w:r>
        <w:r w:rsidR="00ED0C60">
          <w:rPr>
            <w:webHidden/>
          </w:rPr>
          <w:fldChar w:fldCharType="separate"/>
        </w:r>
        <w:r w:rsidR="001C499B">
          <w:rPr>
            <w:webHidden/>
          </w:rPr>
          <w:t>23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69" w:history="1">
        <w:r w:rsidR="00ED0C60" w:rsidRPr="00C220E6">
          <w:rPr>
            <w:rStyle w:val="Hyperlink"/>
            <w:highlight w:val="yellow"/>
          </w:rPr>
          <w:t>Tobacco, Alternative Nicotine Product, or Vapor Product</w:t>
        </w:r>
        <w:r w:rsidR="00ED0C60">
          <w:rPr>
            <w:webHidden/>
          </w:rPr>
          <w:tab/>
        </w:r>
        <w:r w:rsidR="00ED0C60">
          <w:rPr>
            <w:webHidden/>
          </w:rPr>
          <w:fldChar w:fldCharType="begin"/>
        </w:r>
        <w:r w:rsidR="00ED0C60">
          <w:rPr>
            <w:webHidden/>
          </w:rPr>
          <w:instrText xml:space="preserve"> PAGEREF _Toc11853369 \h </w:instrText>
        </w:r>
        <w:r w:rsidR="00ED0C60">
          <w:rPr>
            <w:webHidden/>
          </w:rPr>
        </w:r>
        <w:r w:rsidR="00ED0C60">
          <w:rPr>
            <w:webHidden/>
          </w:rPr>
          <w:fldChar w:fldCharType="separate"/>
        </w:r>
        <w:r w:rsidR="001C499B">
          <w:rPr>
            <w:webHidden/>
          </w:rPr>
          <w:t>23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0" w:history="1">
        <w:r w:rsidR="00ED0C60" w:rsidRPr="00C220E6">
          <w:rPr>
            <w:rStyle w:val="Hyperlink"/>
          </w:rPr>
          <w:t>Weapons</w:t>
        </w:r>
        <w:r w:rsidR="00ED0C60">
          <w:rPr>
            <w:webHidden/>
          </w:rPr>
          <w:tab/>
        </w:r>
        <w:r w:rsidR="00ED0C60">
          <w:rPr>
            <w:webHidden/>
          </w:rPr>
          <w:fldChar w:fldCharType="begin"/>
        </w:r>
        <w:r w:rsidR="00ED0C60">
          <w:rPr>
            <w:webHidden/>
          </w:rPr>
          <w:instrText xml:space="preserve"> PAGEREF _Toc11853370 \h </w:instrText>
        </w:r>
        <w:r w:rsidR="00ED0C60">
          <w:rPr>
            <w:webHidden/>
          </w:rPr>
        </w:r>
        <w:r w:rsidR="00ED0C60">
          <w:rPr>
            <w:webHidden/>
          </w:rPr>
          <w:fldChar w:fldCharType="separate"/>
        </w:r>
        <w:r w:rsidR="001C499B">
          <w:rPr>
            <w:webHidden/>
          </w:rPr>
          <w:t>23</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1" w:history="1">
        <w:r w:rsidR="00ED0C60" w:rsidRPr="00C220E6">
          <w:rPr>
            <w:rStyle w:val="Hyperlink"/>
          </w:rPr>
          <w:t>Use of School Property</w:t>
        </w:r>
        <w:r w:rsidR="00ED0C60">
          <w:rPr>
            <w:webHidden/>
          </w:rPr>
          <w:tab/>
        </w:r>
        <w:r w:rsidR="00ED0C60">
          <w:rPr>
            <w:webHidden/>
          </w:rPr>
          <w:fldChar w:fldCharType="begin"/>
        </w:r>
        <w:r w:rsidR="00ED0C60">
          <w:rPr>
            <w:webHidden/>
          </w:rPr>
          <w:instrText xml:space="preserve"> PAGEREF _Toc11853371 \h </w:instrText>
        </w:r>
        <w:r w:rsidR="00ED0C60">
          <w:rPr>
            <w:webHidden/>
          </w:rPr>
        </w:r>
        <w:r w:rsidR="00ED0C60">
          <w:rPr>
            <w:webHidden/>
          </w:rPr>
          <w:fldChar w:fldCharType="separate"/>
        </w:r>
        <w:r w:rsidR="001C499B">
          <w:rPr>
            <w:webHidden/>
          </w:rPr>
          <w:t>24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2" w:history="1">
        <w:r w:rsidR="00ED0C60" w:rsidRPr="00C220E6">
          <w:rPr>
            <w:rStyle w:val="Hyperlink"/>
          </w:rPr>
          <w:t>Use of Personal Cell Phones/Telecommunication Devices</w:t>
        </w:r>
        <w:r w:rsidR="00ED0C60">
          <w:rPr>
            <w:webHidden/>
          </w:rPr>
          <w:tab/>
        </w:r>
        <w:r w:rsidR="00ED0C60">
          <w:rPr>
            <w:webHidden/>
          </w:rPr>
          <w:fldChar w:fldCharType="begin"/>
        </w:r>
        <w:r w:rsidR="00ED0C60">
          <w:rPr>
            <w:webHidden/>
          </w:rPr>
          <w:instrText xml:space="preserve"> PAGEREF _Toc11853372 \h </w:instrText>
        </w:r>
        <w:r w:rsidR="00ED0C60">
          <w:rPr>
            <w:webHidden/>
          </w:rPr>
        </w:r>
        <w:r w:rsidR="00ED0C60">
          <w:rPr>
            <w:webHidden/>
          </w:rPr>
          <w:fldChar w:fldCharType="separate"/>
        </w:r>
        <w:r w:rsidR="001C499B">
          <w:rPr>
            <w:webHidden/>
          </w:rPr>
          <w:t>24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3" w:history="1">
        <w:r w:rsidR="00ED0C60" w:rsidRPr="00C220E6">
          <w:rPr>
            <w:rStyle w:val="Hyperlink"/>
          </w:rPr>
          <w:t>Health, Safety and Security</w:t>
        </w:r>
        <w:r w:rsidR="00ED0C60">
          <w:rPr>
            <w:webHidden/>
          </w:rPr>
          <w:tab/>
        </w:r>
        <w:r w:rsidR="00ED0C60">
          <w:rPr>
            <w:webHidden/>
          </w:rPr>
          <w:fldChar w:fldCharType="begin"/>
        </w:r>
        <w:r w:rsidR="00ED0C60">
          <w:rPr>
            <w:webHidden/>
          </w:rPr>
          <w:instrText xml:space="preserve"> PAGEREF _Toc11853373 \h </w:instrText>
        </w:r>
        <w:r w:rsidR="00ED0C60">
          <w:rPr>
            <w:webHidden/>
          </w:rPr>
        </w:r>
        <w:r w:rsidR="00ED0C60">
          <w:rPr>
            <w:webHidden/>
          </w:rPr>
          <w:fldChar w:fldCharType="separate"/>
        </w:r>
        <w:r w:rsidR="001C499B">
          <w:rPr>
            <w:webHidden/>
          </w:rPr>
          <w:t>24</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4" w:history="1">
        <w:r w:rsidR="00ED0C60" w:rsidRPr="00C220E6">
          <w:rPr>
            <w:rStyle w:val="Hyperlink"/>
          </w:rPr>
          <w:t>Assaults and Threats of Violence</w:t>
        </w:r>
        <w:r w:rsidR="00ED0C60">
          <w:rPr>
            <w:webHidden/>
          </w:rPr>
          <w:tab/>
        </w:r>
        <w:r w:rsidR="00ED0C60">
          <w:rPr>
            <w:webHidden/>
          </w:rPr>
          <w:fldChar w:fldCharType="begin"/>
        </w:r>
        <w:r w:rsidR="00ED0C60">
          <w:rPr>
            <w:webHidden/>
          </w:rPr>
          <w:instrText xml:space="preserve"> PAGEREF _Toc11853374 \h </w:instrText>
        </w:r>
        <w:r w:rsidR="00ED0C60">
          <w:rPr>
            <w:webHidden/>
          </w:rPr>
        </w:r>
        <w:r w:rsidR="00ED0C60">
          <w:rPr>
            <w:webHidden/>
          </w:rPr>
          <w:fldChar w:fldCharType="separate"/>
        </w:r>
        <w:r w:rsidR="001C499B">
          <w:rPr>
            <w:webHidden/>
          </w:rPr>
          <w:t>25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5" w:history="1">
        <w:r w:rsidR="00ED0C60" w:rsidRPr="00C220E6">
          <w:rPr>
            <w:rStyle w:val="Hyperlink"/>
          </w:rPr>
          <w:t>Civility</w:t>
        </w:r>
        <w:r w:rsidR="00ED0C60">
          <w:rPr>
            <w:webHidden/>
          </w:rPr>
          <w:tab/>
        </w:r>
        <w:r w:rsidR="00ED0C60">
          <w:rPr>
            <w:webHidden/>
          </w:rPr>
          <w:fldChar w:fldCharType="begin"/>
        </w:r>
        <w:r w:rsidR="00ED0C60">
          <w:rPr>
            <w:webHidden/>
          </w:rPr>
          <w:instrText xml:space="preserve"> PAGEREF _Toc11853375 \h </w:instrText>
        </w:r>
        <w:r w:rsidR="00ED0C60">
          <w:rPr>
            <w:webHidden/>
          </w:rPr>
        </w:r>
        <w:r w:rsidR="00ED0C60">
          <w:rPr>
            <w:webHidden/>
          </w:rPr>
          <w:fldChar w:fldCharType="separate"/>
        </w:r>
        <w:r w:rsidR="001C499B">
          <w:rPr>
            <w:webHidden/>
          </w:rPr>
          <w:t>25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6" w:history="1">
        <w:r w:rsidR="00ED0C60" w:rsidRPr="00C220E6">
          <w:rPr>
            <w:rStyle w:val="Hyperlink"/>
          </w:rPr>
          <w:t>Acceptable Use of Technology</w:t>
        </w:r>
        <w:r w:rsidR="00ED0C60">
          <w:rPr>
            <w:webHidden/>
          </w:rPr>
          <w:tab/>
        </w:r>
        <w:r w:rsidR="00ED0C60">
          <w:rPr>
            <w:webHidden/>
          </w:rPr>
          <w:fldChar w:fldCharType="begin"/>
        </w:r>
        <w:r w:rsidR="00ED0C60">
          <w:rPr>
            <w:webHidden/>
          </w:rPr>
          <w:instrText xml:space="preserve"> PAGEREF _Toc11853376 \h </w:instrText>
        </w:r>
        <w:r w:rsidR="00ED0C60">
          <w:rPr>
            <w:webHidden/>
          </w:rPr>
        </w:r>
        <w:r w:rsidR="00ED0C60">
          <w:rPr>
            <w:webHidden/>
          </w:rPr>
          <w:fldChar w:fldCharType="separate"/>
        </w:r>
        <w:r w:rsidR="001C499B">
          <w:rPr>
            <w:webHidden/>
          </w:rPr>
          <w:t>25</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r>
        <w:rPr>
          <w:rStyle w:val="Hyperlink"/>
        </w:rPr>
        <w:fldChar w:fldCharType="begin"/>
      </w:r>
      <w:r>
        <w:rPr>
          <w:rStyle w:val="Hyperlink"/>
        </w:rPr>
        <w:instrText xml:space="preserve"> HYPERLINK \l "_Toc11853377" </w:instrText>
      </w:r>
      <w:r>
        <w:rPr>
          <w:rStyle w:val="Hyperlink"/>
        </w:rPr>
        <w:fldChar w:fldCharType="separate"/>
      </w:r>
      <w:r w:rsidR="00ED0C60" w:rsidRPr="00C220E6">
        <w:rPr>
          <w:rStyle w:val="Hyperlink"/>
        </w:rPr>
        <w:t>Materials Used with Students</w:t>
      </w:r>
      <w:r w:rsidR="00ED0C60">
        <w:rPr>
          <w:webHidden/>
        </w:rPr>
        <w:tab/>
      </w:r>
      <w:r w:rsidR="00ED0C60">
        <w:rPr>
          <w:webHidden/>
        </w:rPr>
        <w:fldChar w:fldCharType="begin"/>
      </w:r>
      <w:r w:rsidR="00ED0C60">
        <w:rPr>
          <w:webHidden/>
        </w:rPr>
        <w:instrText xml:space="preserve"> PAGEREF _Toc11853377 \h </w:instrText>
      </w:r>
      <w:r w:rsidR="00ED0C60">
        <w:rPr>
          <w:webHidden/>
        </w:rPr>
      </w:r>
      <w:r w:rsidR="00ED0C60">
        <w:rPr>
          <w:webHidden/>
        </w:rPr>
        <w:fldChar w:fldCharType="separate"/>
      </w:r>
      <w:ins w:id="24" w:author="Whalen, Leonard" w:date="2019-07-08T09:00:00Z">
        <w:r w:rsidR="001C499B">
          <w:rPr>
            <w:webHidden/>
          </w:rPr>
          <w:t>26</w:t>
        </w:r>
      </w:ins>
      <w:del w:id="25" w:author="Whalen, Leonard" w:date="2019-07-08T09:00:00Z">
        <w:r w:rsidR="00ED0C60" w:rsidDel="001C499B">
          <w:rPr>
            <w:webHidden/>
          </w:rPr>
          <w:delText>25</w:delText>
        </w:r>
      </w:del>
      <w:r w:rsidR="00ED0C60">
        <w:rPr>
          <w:webHidden/>
        </w:rPr>
        <w:fldChar w:fldCharType="end"/>
      </w:r>
      <w:r>
        <w:fldChar w:fldCharType="end"/>
      </w:r>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8" w:history="1">
        <w:r w:rsidR="00ED0C60" w:rsidRPr="00C220E6">
          <w:rPr>
            <w:rStyle w:val="Hyperlink"/>
          </w:rPr>
          <w:t>Controversial Issues</w:t>
        </w:r>
        <w:r w:rsidR="00ED0C60">
          <w:rPr>
            <w:webHidden/>
          </w:rPr>
          <w:tab/>
        </w:r>
        <w:r w:rsidR="00ED0C60">
          <w:rPr>
            <w:webHidden/>
          </w:rPr>
          <w:fldChar w:fldCharType="begin"/>
        </w:r>
        <w:r w:rsidR="00ED0C60">
          <w:rPr>
            <w:webHidden/>
          </w:rPr>
          <w:instrText xml:space="preserve"> PAGEREF _Toc11853378 \h </w:instrText>
        </w:r>
        <w:r w:rsidR="00ED0C60">
          <w:rPr>
            <w:webHidden/>
          </w:rPr>
        </w:r>
        <w:r w:rsidR="00ED0C60">
          <w:rPr>
            <w:webHidden/>
          </w:rPr>
          <w:fldChar w:fldCharType="separate"/>
        </w:r>
        <w:r w:rsidR="001C499B">
          <w:rPr>
            <w:webHidden/>
          </w:rPr>
          <w:t>26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79" w:history="1">
        <w:r w:rsidR="00ED0C60" w:rsidRPr="00C220E6">
          <w:rPr>
            <w:rStyle w:val="Hyperlink"/>
          </w:rPr>
          <w:t>Search and Seizure</w:t>
        </w:r>
        <w:r w:rsidR="00ED0C60">
          <w:rPr>
            <w:webHidden/>
          </w:rPr>
          <w:tab/>
        </w:r>
        <w:r w:rsidR="00ED0C60">
          <w:rPr>
            <w:webHidden/>
          </w:rPr>
          <w:fldChar w:fldCharType="begin"/>
        </w:r>
        <w:r w:rsidR="00ED0C60">
          <w:rPr>
            <w:webHidden/>
          </w:rPr>
          <w:instrText xml:space="preserve"> PAGEREF _Toc11853379 \h </w:instrText>
        </w:r>
        <w:r w:rsidR="00ED0C60">
          <w:rPr>
            <w:webHidden/>
          </w:rPr>
        </w:r>
        <w:r w:rsidR="00ED0C60">
          <w:rPr>
            <w:webHidden/>
          </w:rPr>
          <w:fldChar w:fldCharType="separate"/>
        </w:r>
        <w:r w:rsidR="001C499B">
          <w:rPr>
            <w:webHidden/>
          </w:rPr>
          <w:t>26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0" w:history="1">
        <w:r w:rsidR="00ED0C60" w:rsidRPr="00C220E6">
          <w:rPr>
            <w:rStyle w:val="Hyperlink"/>
          </w:rPr>
          <w:t>Child Abuse</w:t>
        </w:r>
        <w:r w:rsidR="00ED0C60">
          <w:rPr>
            <w:webHidden/>
          </w:rPr>
          <w:tab/>
        </w:r>
        <w:r w:rsidR="00ED0C60">
          <w:rPr>
            <w:webHidden/>
          </w:rPr>
          <w:fldChar w:fldCharType="begin"/>
        </w:r>
        <w:r w:rsidR="00ED0C60">
          <w:rPr>
            <w:webHidden/>
          </w:rPr>
          <w:instrText xml:space="preserve"> PAGEREF _Toc11853380 \h </w:instrText>
        </w:r>
        <w:r w:rsidR="00ED0C60">
          <w:rPr>
            <w:webHidden/>
          </w:rPr>
        </w:r>
        <w:r w:rsidR="00ED0C60">
          <w:rPr>
            <w:webHidden/>
          </w:rPr>
          <w:fldChar w:fldCharType="separate"/>
        </w:r>
        <w:r w:rsidR="001C499B">
          <w:rPr>
            <w:webHidden/>
          </w:rPr>
          <w:t>26</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1" w:history="1">
        <w:r w:rsidR="00ED0C60" w:rsidRPr="00C220E6">
          <w:rPr>
            <w:rStyle w:val="Hyperlink"/>
          </w:rPr>
          <w:t>Use of Physical Restraint and Seclusion</w:t>
        </w:r>
        <w:r w:rsidR="00ED0C60">
          <w:rPr>
            <w:webHidden/>
          </w:rPr>
          <w:tab/>
        </w:r>
        <w:r w:rsidR="00ED0C60">
          <w:rPr>
            <w:webHidden/>
          </w:rPr>
          <w:fldChar w:fldCharType="begin"/>
        </w:r>
        <w:r w:rsidR="00ED0C60">
          <w:rPr>
            <w:webHidden/>
          </w:rPr>
          <w:instrText xml:space="preserve"> PAGEREF _Toc11853381 \h </w:instrText>
        </w:r>
        <w:r w:rsidR="00ED0C60">
          <w:rPr>
            <w:webHidden/>
          </w:rPr>
        </w:r>
        <w:r w:rsidR="00ED0C60">
          <w:rPr>
            <w:webHidden/>
          </w:rPr>
          <w:fldChar w:fldCharType="separate"/>
        </w:r>
        <w:r w:rsidR="001C499B">
          <w:rPr>
            <w:webHidden/>
          </w:rPr>
          <w:t>27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2" w:history="1">
        <w:r w:rsidR="00ED0C60" w:rsidRPr="00C220E6">
          <w:rPr>
            <w:rStyle w:val="Hyperlink"/>
          </w:rPr>
          <w:t>Retention of Recordings</w:t>
        </w:r>
        <w:r w:rsidR="00ED0C60">
          <w:rPr>
            <w:webHidden/>
          </w:rPr>
          <w:tab/>
        </w:r>
        <w:r w:rsidR="00ED0C60">
          <w:rPr>
            <w:webHidden/>
          </w:rPr>
          <w:fldChar w:fldCharType="begin"/>
        </w:r>
        <w:r w:rsidR="00ED0C60">
          <w:rPr>
            <w:webHidden/>
          </w:rPr>
          <w:instrText xml:space="preserve"> PAGEREF _Toc11853382 \h </w:instrText>
        </w:r>
        <w:r w:rsidR="00ED0C60">
          <w:rPr>
            <w:webHidden/>
          </w:rPr>
        </w:r>
        <w:r w:rsidR="00ED0C60">
          <w:rPr>
            <w:webHidden/>
          </w:rPr>
          <w:fldChar w:fldCharType="separate"/>
        </w:r>
        <w:r w:rsidR="001C499B">
          <w:rPr>
            <w:webHidden/>
          </w:rPr>
          <w:t>27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3" w:history="1">
        <w:r w:rsidR="00ED0C60" w:rsidRPr="00C220E6">
          <w:rPr>
            <w:rStyle w:val="Hyperlink"/>
          </w:rPr>
          <w:t>Required Reports</w:t>
        </w:r>
        <w:r w:rsidR="00ED0C60">
          <w:rPr>
            <w:webHidden/>
          </w:rPr>
          <w:tab/>
        </w:r>
        <w:r w:rsidR="00ED0C60">
          <w:rPr>
            <w:webHidden/>
          </w:rPr>
          <w:fldChar w:fldCharType="begin"/>
        </w:r>
        <w:r w:rsidR="00ED0C60">
          <w:rPr>
            <w:webHidden/>
          </w:rPr>
          <w:instrText xml:space="preserve"> PAGEREF _Toc11853383 \h </w:instrText>
        </w:r>
        <w:r w:rsidR="00ED0C60">
          <w:rPr>
            <w:webHidden/>
          </w:rPr>
        </w:r>
        <w:r w:rsidR="00ED0C60">
          <w:rPr>
            <w:webHidden/>
          </w:rPr>
          <w:fldChar w:fldCharType="separate"/>
        </w:r>
        <w:r w:rsidR="001C499B">
          <w:rPr>
            <w:webHidden/>
          </w:rPr>
          <w:t>27</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4" w:history="1">
        <w:r w:rsidR="00ED0C60" w:rsidRPr="00C220E6">
          <w:rPr>
            <w:rStyle w:val="Hyperlink"/>
          </w:rPr>
          <w:t>Code of Ethics</w:t>
        </w:r>
        <w:r w:rsidR="00ED0C60">
          <w:rPr>
            <w:webHidden/>
          </w:rPr>
          <w:tab/>
        </w:r>
        <w:r w:rsidR="00ED0C60">
          <w:rPr>
            <w:webHidden/>
          </w:rPr>
          <w:fldChar w:fldCharType="begin"/>
        </w:r>
        <w:r w:rsidR="00ED0C60">
          <w:rPr>
            <w:webHidden/>
          </w:rPr>
          <w:instrText xml:space="preserve"> PAGEREF _Toc11853384 \h </w:instrText>
        </w:r>
        <w:r w:rsidR="00ED0C60">
          <w:rPr>
            <w:webHidden/>
          </w:rPr>
        </w:r>
        <w:r w:rsidR="00ED0C60">
          <w:rPr>
            <w:webHidden/>
          </w:rPr>
          <w:fldChar w:fldCharType="separate"/>
        </w:r>
        <w:r w:rsidR="001C499B">
          <w:rPr>
            <w:webHidden/>
          </w:rPr>
          <w:t>29</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85" w:history="1">
        <w:r w:rsidR="00ED0C60" w:rsidRPr="00C220E6">
          <w:rPr>
            <w:rStyle w:val="Hyperlink"/>
          </w:rPr>
          <w:t>Appendix</w:t>
        </w:r>
        <w:r w:rsidR="00ED0C60">
          <w:rPr>
            <w:webHidden/>
          </w:rPr>
          <w:tab/>
        </w:r>
        <w:r w:rsidR="00ED0C60">
          <w:rPr>
            <w:webHidden/>
          </w:rPr>
          <w:fldChar w:fldCharType="begin"/>
        </w:r>
        <w:r w:rsidR="00ED0C60">
          <w:rPr>
            <w:webHidden/>
          </w:rPr>
          <w:instrText xml:space="preserve"> PAGEREF _Toc11853385 \h </w:instrText>
        </w:r>
        <w:r w:rsidR="00ED0C60">
          <w:rPr>
            <w:webHidden/>
          </w:rPr>
        </w:r>
        <w:r w:rsidR="00ED0C60">
          <w:rPr>
            <w:webHidden/>
          </w:rPr>
          <w:fldChar w:fldCharType="separate"/>
        </w:r>
        <w:r w:rsidR="001C499B">
          <w:rPr>
            <w:webHidden/>
          </w:rPr>
          <w:t>32</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6" w:history="1">
        <w:r w:rsidR="00ED0C60" w:rsidRPr="00C220E6">
          <w:rPr>
            <w:rStyle w:val="Hyperlink"/>
          </w:rPr>
          <w:t>Substitute Information Update Form</w:t>
        </w:r>
        <w:r w:rsidR="00ED0C60">
          <w:rPr>
            <w:webHidden/>
          </w:rPr>
          <w:tab/>
        </w:r>
        <w:r w:rsidR="00ED0C60">
          <w:rPr>
            <w:webHidden/>
          </w:rPr>
          <w:fldChar w:fldCharType="begin"/>
        </w:r>
        <w:r w:rsidR="00ED0C60">
          <w:rPr>
            <w:webHidden/>
          </w:rPr>
          <w:instrText xml:space="preserve"> PAGEREF _Toc11853386 \h </w:instrText>
        </w:r>
        <w:r w:rsidR="00ED0C60">
          <w:rPr>
            <w:webHidden/>
          </w:rPr>
        </w:r>
        <w:r w:rsidR="00ED0C60">
          <w:rPr>
            <w:webHidden/>
          </w:rPr>
          <w:fldChar w:fldCharType="separate"/>
        </w:r>
        <w:r w:rsidR="001C499B">
          <w:rPr>
            <w:webHidden/>
          </w:rPr>
          <w:t>32</w:t>
        </w:r>
        <w:r w:rsidR="00ED0C60">
          <w:rPr>
            <w:webHidden/>
          </w:rPr>
          <w:fldChar w:fldCharType="end"/>
        </w:r>
      </w:hyperlink>
    </w:p>
    <w:p w:rsidR="00ED0C60" w:rsidRDefault="00D137DD">
      <w:pPr>
        <w:pStyle w:val="TOC2"/>
        <w:rPr>
          <w:rFonts w:asciiTheme="minorHAnsi" w:eastAsiaTheme="minorEastAsia" w:hAnsiTheme="minorHAnsi" w:cstheme="minorBidi"/>
          <w:b w:val="0"/>
          <w:bCs w:val="0"/>
          <w:caps w:val="0"/>
          <w:smallCaps w:val="0"/>
          <w:sz w:val="22"/>
          <w:szCs w:val="22"/>
        </w:rPr>
      </w:pPr>
      <w:hyperlink w:anchor="_Toc11853387" w:history="1">
        <w:r w:rsidR="00ED0C60" w:rsidRPr="00C220E6">
          <w:rPr>
            <w:rStyle w:val="Hyperlink"/>
          </w:rPr>
          <w:t>Professional Substitute Checklist</w:t>
        </w:r>
        <w:r w:rsidR="00ED0C60">
          <w:rPr>
            <w:webHidden/>
          </w:rPr>
          <w:tab/>
        </w:r>
        <w:r w:rsidR="00ED0C60">
          <w:rPr>
            <w:webHidden/>
          </w:rPr>
          <w:fldChar w:fldCharType="begin"/>
        </w:r>
        <w:r w:rsidR="00ED0C60">
          <w:rPr>
            <w:webHidden/>
          </w:rPr>
          <w:instrText xml:space="preserve"> PAGEREF _Toc11853387 \h </w:instrText>
        </w:r>
        <w:r w:rsidR="00ED0C60">
          <w:rPr>
            <w:webHidden/>
          </w:rPr>
        </w:r>
        <w:r w:rsidR="00ED0C60">
          <w:rPr>
            <w:webHidden/>
          </w:rPr>
          <w:fldChar w:fldCharType="separate"/>
        </w:r>
        <w:r w:rsidR="001C499B">
          <w:rPr>
            <w:webHidden/>
          </w:rPr>
          <w:t>33</w:t>
        </w:r>
        <w:r w:rsidR="00ED0C60">
          <w:rPr>
            <w:webHidden/>
          </w:rPr>
          <w:fldChar w:fldCharType="end"/>
        </w:r>
      </w:hyperlink>
    </w:p>
    <w:p w:rsidR="00ED0C60" w:rsidRDefault="00D137DD">
      <w:pPr>
        <w:pStyle w:val="TOC1"/>
        <w:rPr>
          <w:rFonts w:asciiTheme="minorHAnsi" w:eastAsiaTheme="minorEastAsia" w:hAnsiTheme="minorHAnsi" w:cstheme="minorBidi"/>
          <w:sz w:val="22"/>
          <w:szCs w:val="22"/>
        </w:rPr>
      </w:pPr>
      <w:hyperlink w:anchor="_Toc11853388" w:history="1">
        <w:r w:rsidR="00ED0C60" w:rsidRPr="00C220E6">
          <w:rPr>
            <w:rStyle w:val="Hyperlink"/>
          </w:rPr>
          <w:t>Acknowledgement Form</w:t>
        </w:r>
        <w:r w:rsidR="00ED0C60">
          <w:rPr>
            <w:webHidden/>
          </w:rPr>
          <w:tab/>
        </w:r>
        <w:r w:rsidR="00ED0C60">
          <w:rPr>
            <w:webHidden/>
          </w:rPr>
          <w:fldChar w:fldCharType="begin"/>
        </w:r>
        <w:r w:rsidR="00ED0C60">
          <w:rPr>
            <w:webHidden/>
          </w:rPr>
          <w:instrText xml:space="preserve"> PAGEREF _Toc11853388 \h </w:instrText>
        </w:r>
        <w:r w:rsidR="00ED0C60">
          <w:rPr>
            <w:webHidden/>
          </w:rPr>
        </w:r>
        <w:r w:rsidR="00ED0C60">
          <w:rPr>
            <w:webHidden/>
          </w:rPr>
          <w:fldChar w:fldCharType="separate"/>
        </w:r>
        <w:r w:rsidR="001C499B">
          <w:rPr>
            <w:webHidden/>
          </w:rPr>
          <w:t>34</w:t>
        </w:r>
        <w:r w:rsidR="00ED0C60">
          <w:rPr>
            <w:webHidden/>
          </w:rPr>
          <w:fldChar w:fldCharType="end"/>
        </w:r>
      </w:hyperlink>
    </w:p>
    <w:p w:rsidR="00D613DF" w:rsidRPr="00F6581C" w:rsidRDefault="00D613DF" w:rsidP="00D613DF">
      <w:pPr>
        <w:pStyle w:val="BodyText"/>
        <w:tabs>
          <w:tab w:val="left" w:pos="9630"/>
          <w:tab w:val="right" w:leader="underscore" w:pos="9720"/>
        </w:tabs>
        <w:spacing w:after="120"/>
        <w:ind w:left="1620" w:right="40"/>
      </w:pPr>
      <w:r w:rsidRPr="00F6581C">
        <w:rPr>
          <w:rFonts w:ascii="Arial" w:hAnsi="Arial" w:cs="Arial"/>
          <w:b/>
          <w:bCs/>
          <w:caps/>
          <w:spacing w:val="0"/>
          <w:sz w:val="20"/>
          <w:szCs w:val="24"/>
        </w:rPr>
        <w:fldChar w:fldCharType="end"/>
      </w:r>
    </w:p>
    <w:p w:rsidR="00D613DF" w:rsidRPr="00F6581C" w:rsidRDefault="00D613DF" w:rsidP="00D613DF">
      <w:pPr>
        <w:rPr>
          <w:spacing w:val="-5"/>
          <w:sz w:val="24"/>
        </w:rPr>
        <w:sectPr w:rsidR="00D613DF" w:rsidRPr="00F6581C" w:rsidSect="003A6D8E">
          <w:footerReference w:type="default" r:id="rId12"/>
          <w:headerReference w:type="first" r:id="rId13"/>
          <w:footerReference w:type="first" r:id="rId14"/>
          <w:type w:val="nextColumn"/>
          <w:pgSz w:w="12240" w:h="15840"/>
          <w:pgMar w:top="2340" w:right="1195" w:bottom="1800" w:left="1195" w:header="965" w:footer="965" w:gutter="0"/>
          <w:pgNumType w:fmt="lowerRoman" w:start="1"/>
          <w:cols w:space="720"/>
          <w:titlePg/>
        </w:sectPr>
      </w:pPr>
    </w:p>
    <w:p w:rsidR="00D613DF" w:rsidRPr="00F6581C" w:rsidRDefault="00D613DF" w:rsidP="00D613DF">
      <w:pPr>
        <w:pStyle w:val="ChapterTitle"/>
        <w:spacing w:before="0" w:after="240" w:line="240" w:lineRule="auto"/>
        <w:ind w:left="1620" w:right="40"/>
        <w:rPr>
          <w:sz w:val="40"/>
          <w:szCs w:val="40"/>
        </w:rPr>
      </w:pPr>
      <w:bookmarkStart w:id="26" w:name="_Toc193706245"/>
      <w:bookmarkStart w:id="27" w:name="_Toc480606703"/>
      <w:bookmarkStart w:id="28" w:name="_Toc480345519"/>
      <w:bookmarkStart w:id="29" w:name="_Toc480254685"/>
      <w:bookmarkStart w:id="30" w:name="_Toc480016059"/>
      <w:bookmarkStart w:id="31" w:name="_Toc480016001"/>
      <w:bookmarkStart w:id="32" w:name="_Toc480009413"/>
      <w:bookmarkStart w:id="33" w:name="_Toc479992770"/>
      <w:bookmarkStart w:id="34" w:name="_Toc479991162"/>
      <w:bookmarkStart w:id="35" w:name="_Toc479739448"/>
      <w:bookmarkStart w:id="36" w:name="_Toc478789093"/>
      <w:bookmarkStart w:id="37" w:name="_Toc11853333"/>
      <w:r w:rsidRPr="00F6581C">
        <w:rPr>
          <w:sz w:val="40"/>
          <w:szCs w:val="40"/>
        </w:rPr>
        <w:lastRenderedPageBreak/>
        <w:t>Introduction</w:t>
      </w:r>
      <w:bookmarkEnd w:id="26"/>
      <w:bookmarkEnd w:id="27"/>
      <w:bookmarkEnd w:id="28"/>
      <w:bookmarkEnd w:id="29"/>
      <w:bookmarkEnd w:id="30"/>
      <w:bookmarkEnd w:id="31"/>
      <w:bookmarkEnd w:id="32"/>
      <w:bookmarkEnd w:id="33"/>
      <w:bookmarkEnd w:id="34"/>
      <w:bookmarkEnd w:id="35"/>
      <w:bookmarkEnd w:id="36"/>
      <w:bookmarkEnd w:id="37"/>
    </w:p>
    <w:p w:rsidR="00DC1EF2" w:rsidRPr="00F6581C" w:rsidRDefault="00DC1EF2" w:rsidP="00DC1EF2">
      <w:pPr>
        <w:pStyle w:val="Heading1"/>
        <w:spacing w:before="0" w:after="240"/>
        <w:ind w:left="1620" w:right="40"/>
        <w:rPr>
          <w:sz w:val="28"/>
          <w:szCs w:val="28"/>
        </w:rPr>
      </w:pPr>
      <w:bookmarkStart w:id="38" w:name="_Toc193706246"/>
      <w:bookmarkStart w:id="39" w:name="_Toc480606704"/>
      <w:bookmarkStart w:id="40" w:name="_Toc480345520"/>
      <w:bookmarkStart w:id="41" w:name="_Toc480254686"/>
      <w:bookmarkStart w:id="42" w:name="_Toc480016060"/>
      <w:bookmarkStart w:id="43" w:name="_Toc480016002"/>
      <w:bookmarkStart w:id="44" w:name="_Toc480009414"/>
      <w:bookmarkStart w:id="45" w:name="_Toc479992771"/>
      <w:bookmarkStart w:id="46" w:name="_Toc479991163"/>
      <w:bookmarkStart w:id="47" w:name="_Toc479739513"/>
      <w:bookmarkStart w:id="48" w:name="_Toc479739449"/>
      <w:bookmarkStart w:id="49" w:name="_Toc478789094"/>
      <w:bookmarkStart w:id="50" w:name="_Toc478442577"/>
      <w:bookmarkStart w:id="51" w:name="_Toc236632642"/>
      <w:bookmarkStart w:id="52" w:name="_Toc11853334"/>
      <w:bookmarkStart w:id="53" w:name="_Toc478442578"/>
      <w:bookmarkStart w:id="54" w:name="_Toc478789095"/>
      <w:bookmarkStart w:id="55" w:name="_Toc479739450"/>
      <w:bookmarkStart w:id="56" w:name="_Toc479739514"/>
      <w:bookmarkStart w:id="57" w:name="_Toc479991164"/>
      <w:bookmarkStart w:id="58" w:name="_Toc479992772"/>
      <w:bookmarkStart w:id="59" w:name="_Toc480009415"/>
      <w:bookmarkStart w:id="60" w:name="_Toc480016003"/>
      <w:bookmarkStart w:id="61" w:name="_Toc480016061"/>
      <w:bookmarkStart w:id="62" w:name="_Toc480254687"/>
      <w:bookmarkStart w:id="63" w:name="_Toc480345521"/>
      <w:bookmarkStart w:id="64" w:name="_Toc480606705"/>
      <w:bookmarkStart w:id="65" w:name="_Toc193706247"/>
      <w:r w:rsidRPr="00F6581C">
        <w:rPr>
          <w:sz w:val="28"/>
          <w:szCs w:val="28"/>
        </w:rPr>
        <w:t>Welcome</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DC1EF2" w:rsidRPr="00F6581C" w:rsidRDefault="00DC1EF2" w:rsidP="00DC1EF2">
      <w:pPr>
        <w:pStyle w:val="BodyText"/>
        <w:spacing w:after="120"/>
        <w:ind w:left="1620" w:right="40"/>
        <w:rPr>
          <w:spacing w:val="-2"/>
          <w:szCs w:val="24"/>
        </w:rPr>
      </w:pPr>
      <w:r w:rsidRPr="00F6581C">
        <w:rPr>
          <w:spacing w:val="-2"/>
          <w:szCs w:val="24"/>
        </w:rPr>
        <w:t xml:space="preserve">Thank you for filling the important role of substitute teacher in the </w:t>
      </w:r>
      <w:r w:rsidR="00A1317C" w:rsidRPr="00F6581C">
        <w:rPr>
          <w:spacing w:val="-2"/>
          <w:szCs w:val="24"/>
        </w:rPr>
        <w:t xml:space="preserve">Dawson Springs Independent </w:t>
      </w:r>
      <w:r w:rsidRPr="00F6581C">
        <w:rPr>
          <w:spacing w:val="-2"/>
          <w:szCs w:val="24"/>
        </w:rPr>
        <w:t>Schools. We welcome you as an important instructional partner.</w:t>
      </w:r>
    </w:p>
    <w:p w:rsidR="00DC1EF2" w:rsidRPr="00F6581C" w:rsidRDefault="00DC1EF2" w:rsidP="00DC1EF2">
      <w:pPr>
        <w:pStyle w:val="BodyText"/>
        <w:spacing w:after="120"/>
        <w:ind w:left="1620" w:right="40"/>
        <w:rPr>
          <w:spacing w:val="-2"/>
          <w:szCs w:val="24"/>
        </w:rPr>
      </w:pPr>
      <w:r w:rsidRPr="00F6581C">
        <w:rPr>
          <w:spacing w:val="-2"/>
          <w:szCs w:val="24"/>
        </w:rPr>
        <w:t>Substitute teaching is a challenging task. From frequent early morning calls, to spending your working day in new and different situations with very little time to prepare, your resourcefulness and organizational skills will be tested. Our community expects the best for the students, including a chance to work with caring and skilled adults</w:t>
      </w:r>
      <w:r w:rsidR="00A37455" w:rsidRPr="00F6581C">
        <w:rPr>
          <w:spacing w:val="-2"/>
          <w:szCs w:val="24"/>
        </w:rPr>
        <w:t>,</w:t>
      </w:r>
      <w:r w:rsidRPr="00F6581C">
        <w:rPr>
          <w:spacing w:val="-2"/>
          <w:szCs w:val="24"/>
        </w:rPr>
        <w:t xml:space="preserve"> and you have been chosen as one of those individuals.</w:t>
      </w:r>
    </w:p>
    <w:p w:rsidR="00DC1EF2" w:rsidRPr="00F6581C" w:rsidRDefault="00DC1EF2" w:rsidP="00DC1EF2">
      <w:pPr>
        <w:pStyle w:val="BodyText"/>
        <w:spacing w:after="120"/>
        <w:ind w:left="1620" w:right="40"/>
        <w:rPr>
          <w:spacing w:val="-2"/>
          <w:szCs w:val="24"/>
        </w:rPr>
      </w:pPr>
      <w:r w:rsidRPr="00F6581C">
        <w:rPr>
          <w:spacing w:val="-2"/>
          <w:szCs w:val="24"/>
        </w:rPr>
        <w:t xml:space="preserve">The purpose of this handbook is to acquaint you with policies and procedures of the </w:t>
      </w:r>
      <w:r w:rsidR="00A1317C" w:rsidRPr="00F6581C">
        <w:rPr>
          <w:spacing w:val="-2"/>
          <w:szCs w:val="24"/>
        </w:rPr>
        <w:t xml:space="preserve">Dawson Springs Independent </w:t>
      </w:r>
      <w:r w:rsidR="007576E4" w:rsidRPr="00F6581C">
        <w:rPr>
          <w:spacing w:val="-2"/>
          <w:szCs w:val="24"/>
        </w:rPr>
        <w:t>Schools</w:t>
      </w:r>
      <w:r w:rsidRPr="00F6581C">
        <w:rPr>
          <w:spacing w:val="-2"/>
          <w:szCs w:val="24"/>
        </w:rPr>
        <w:t xml:space="preserve"> that govern and affect your employment as a substitute teacher and give you some basic information that will better allow you to serve the children in a skilled, professional manner.</w:t>
      </w:r>
    </w:p>
    <w:p w:rsidR="00DC1EF2" w:rsidRPr="00F6581C" w:rsidRDefault="00DC1EF2" w:rsidP="00DC1EF2">
      <w:pPr>
        <w:pStyle w:val="BodyText"/>
        <w:spacing w:after="120"/>
        <w:ind w:left="1620" w:right="40"/>
        <w:rPr>
          <w:spacing w:val="-2"/>
          <w:szCs w:val="24"/>
        </w:rPr>
      </w:pPr>
      <w:r w:rsidRPr="00F6581C">
        <w:rPr>
          <w:spacing w:val="-2"/>
          <w:szCs w:val="24"/>
        </w:rPr>
        <w:t xml:space="preserve">This handbook is not intended to be, and should not be interpreted as, a contract or a source of any claim or expectation to employment as a substitute. It is not an all-encompassing document and may not cover every possible situation or unusual circumstance. If a conflict exists between information in this handbook and Board policy or administrative procedures, the </w:t>
      </w:r>
      <w:r w:rsidR="00346D53" w:rsidRPr="00F6581C">
        <w:rPr>
          <w:spacing w:val="-2"/>
          <w:szCs w:val="24"/>
        </w:rPr>
        <w:t>policies and procedures govern.</w:t>
      </w:r>
    </w:p>
    <w:p w:rsidR="00DC1EF2" w:rsidRPr="00F6581C" w:rsidRDefault="00DC1EF2" w:rsidP="00DC1EF2">
      <w:pPr>
        <w:pStyle w:val="BodyText"/>
        <w:spacing w:after="120"/>
        <w:ind w:left="1620" w:right="40"/>
        <w:rPr>
          <w:spacing w:val="-2"/>
          <w:szCs w:val="24"/>
        </w:rPr>
      </w:pPr>
      <w:r w:rsidRPr="00F6581C">
        <w:rPr>
          <w:spacing w:val="-2"/>
          <w:szCs w:val="24"/>
        </w:rPr>
        <w:t xml:space="preserve">Some policies </w:t>
      </w:r>
      <w:r w:rsidR="008D36D1" w:rsidRPr="00F6581C">
        <w:rPr>
          <w:spacing w:val="-2"/>
          <w:szCs w:val="24"/>
        </w:rPr>
        <w:t>may be associated with</w:t>
      </w:r>
      <w:r w:rsidRPr="00F6581C">
        <w:rPr>
          <w:spacing w:val="-2"/>
          <w:szCs w:val="24"/>
        </w:rPr>
        <w:t xml:space="preserve"> specific forms. It is the substitute employee’s responsibility to refer to the actual policies and/or administrative proc</w:t>
      </w:r>
      <w:r w:rsidR="00346D53" w:rsidRPr="00F6581C">
        <w:rPr>
          <w:spacing w:val="-2"/>
          <w:szCs w:val="24"/>
        </w:rPr>
        <w:t>edures for further information.</w:t>
      </w:r>
    </w:p>
    <w:p w:rsidR="00DC1EF2" w:rsidRPr="00F6581C" w:rsidRDefault="00727064" w:rsidP="00DC1EF2">
      <w:pPr>
        <w:pStyle w:val="BodyText"/>
        <w:spacing w:after="120"/>
        <w:ind w:left="1620" w:right="40"/>
        <w:rPr>
          <w:rFonts w:cs="Courier New"/>
          <w:spacing w:val="-2"/>
          <w:szCs w:val="24"/>
        </w:rPr>
      </w:pPr>
      <w:r w:rsidRPr="00F6581C">
        <w:rPr>
          <w:spacing w:val="-2"/>
          <w:szCs w:val="24"/>
        </w:rPr>
        <w:t>C</w:t>
      </w:r>
      <w:r w:rsidR="00DC1EF2" w:rsidRPr="00F6581C">
        <w:rPr>
          <w:spacing w:val="-2"/>
          <w:szCs w:val="24"/>
        </w:rPr>
        <w:t xml:space="preserve">opies of </w:t>
      </w:r>
      <w:r w:rsidRPr="00F6581C">
        <w:rPr>
          <w:spacing w:val="-2"/>
          <w:szCs w:val="24"/>
        </w:rPr>
        <w:t xml:space="preserve">specific </w:t>
      </w:r>
      <w:r w:rsidR="00DC1EF2" w:rsidRPr="00F6581C">
        <w:rPr>
          <w:spacing w:val="-2"/>
          <w:szCs w:val="24"/>
        </w:rPr>
        <w:t xml:space="preserve">documents are </w:t>
      </w:r>
      <w:r w:rsidR="00A1317C" w:rsidRPr="00F6581C">
        <w:rPr>
          <w:rFonts w:cs="Courier New"/>
          <w:spacing w:val="-2"/>
          <w:szCs w:val="24"/>
        </w:rPr>
        <w:t>available at the Central Office</w:t>
      </w:r>
      <w:r w:rsidR="00DC1EF2" w:rsidRPr="00F6581C">
        <w:rPr>
          <w:rFonts w:cs="Courier New"/>
          <w:spacing w:val="-2"/>
          <w:szCs w:val="24"/>
        </w:rPr>
        <w:t>.</w:t>
      </w:r>
      <w:r w:rsidR="00087DB9" w:rsidRPr="00F6581C">
        <w:t xml:space="preserve"> </w:t>
      </w:r>
      <w:r w:rsidR="00087DB9" w:rsidRPr="00F6581C">
        <w:rPr>
          <w:rStyle w:val="ksbanormal"/>
          <w:rFonts w:ascii="Garamond" w:hAnsi="Garamond"/>
        </w:rPr>
        <w:t>Employees and students who fail to comply with Board policies may be subject to disciplinary action.</w:t>
      </w:r>
      <w:r w:rsidR="00087DB9" w:rsidRPr="00F6581C">
        <w:t xml:space="preserve"> </w:t>
      </w:r>
      <w:r w:rsidR="00DC1EF2" w:rsidRPr="00F6581C">
        <w:rPr>
          <w:rFonts w:cs="Courier New"/>
          <w:spacing w:val="-2"/>
          <w:szCs w:val="24"/>
        </w:rPr>
        <w:t>Policies and procedures also are available online via the District’s web site or through this Internet address:</w:t>
      </w:r>
    </w:p>
    <w:p w:rsidR="00A1317C" w:rsidRPr="00F6581C" w:rsidRDefault="00D137DD" w:rsidP="00204E08">
      <w:pPr>
        <w:pStyle w:val="BodyText"/>
        <w:spacing w:after="360"/>
        <w:ind w:left="1627" w:right="43"/>
        <w:jc w:val="center"/>
        <w:rPr>
          <w:rFonts w:cs="Courier New"/>
        </w:rPr>
      </w:pPr>
      <w:hyperlink r:id="rId15" w:history="1">
        <w:r w:rsidR="00A1317C" w:rsidRPr="00F6581C">
          <w:rPr>
            <w:rStyle w:val="Hyperlink"/>
            <w:rFonts w:cs="Courier New"/>
          </w:rPr>
          <w:t>http://policy.ksba.org/d03/</w:t>
        </w:r>
      </w:hyperlink>
    </w:p>
    <w:p w:rsidR="00DC1EF2" w:rsidRPr="00F6581C" w:rsidRDefault="00DC1EF2" w:rsidP="00DC1EF2">
      <w:pPr>
        <w:pStyle w:val="BodyText"/>
        <w:spacing w:after="120"/>
        <w:ind w:left="1620" w:right="40"/>
        <w:rPr>
          <w:spacing w:val="-2"/>
          <w:szCs w:val="24"/>
        </w:rPr>
      </w:pPr>
      <w:r w:rsidRPr="00F6581C">
        <w:rPr>
          <w:rFonts w:cs="Courier New"/>
          <w:spacing w:val="-2"/>
          <w:szCs w:val="24"/>
        </w:rPr>
        <w:t>Substitutes are</w:t>
      </w:r>
      <w:r w:rsidRPr="00F6581C">
        <w:rPr>
          <w:spacing w:val="-2"/>
          <w:szCs w:val="24"/>
        </w:rPr>
        <w:t xml:space="preserve"> expected to be familiar with policies related to his/her job responsibilities. </w:t>
      </w:r>
      <w:r w:rsidRPr="00F6581C">
        <w:rPr>
          <w:b/>
          <w:spacing w:val="-2"/>
          <w:szCs w:val="24"/>
        </w:rPr>
        <w:t>01.5</w:t>
      </w:r>
    </w:p>
    <w:p w:rsidR="00DC1EF2" w:rsidRPr="00F6581C" w:rsidRDefault="00DC1EF2" w:rsidP="00DC1EF2">
      <w:pPr>
        <w:pStyle w:val="BodyText"/>
        <w:ind w:left="1620" w:right="40"/>
        <w:rPr>
          <w:spacing w:val="-2"/>
          <w:szCs w:val="24"/>
        </w:rPr>
      </w:pPr>
      <w:r w:rsidRPr="00F6581C">
        <w:rPr>
          <w:spacing w:val="-2"/>
          <w:szCs w:val="24"/>
        </w:rPr>
        <w:t xml:space="preserve">School council policies, which are also available from the Principal, may also apply in some instances. </w:t>
      </w:r>
      <w:r w:rsidRPr="00F6581C">
        <w:rPr>
          <w:b/>
          <w:spacing w:val="-2"/>
          <w:szCs w:val="24"/>
        </w:rPr>
        <w:t>02.4241</w:t>
      </w:r>
    </w:p>
    <w:p w:rsidR="00DC1EF2" w:rsidRPr="00F6581C" w:rsidRDefault="00DC1EF2" w:rsidP="00DC1EF2">
      <w:pPr>
        <w:pStyle w:val="BodyText"/>
        <w:ind w:left="1620" w:right="40"/>
        <w:rPr>
          <w:spacing w:val="-2"/>
          <w:szCs w:val="24"/>
        </w:rPr>
      </w:pPr>
      <w:r w:rsidRPr="00F6581C">
        <w:rPr>
          <w:rFonts w:cs="Arial"/>
          <w:spacing w:val="-2"/>
          <w:szCs w:val="24"/>
        </w:rPr>
        <w:t xml:space="preserve">In this handbook, </w:t>
      </w:r>
      <w:r w:rsidRPr="00F6581C">
        <w:rPr>
          <w:rFonts w:cs="Arial"/>
          <w:b/>
          <w:spacing w:val="-2"/>
          <w:szCs w:val="24"/>
        </w:rPr>
        <w:t>bolded numerical codes</w:t>
      </w:r>
      <w:r w:rsidRPr="00F6581C">
        <w:rPr>
          <w:rFonts w:cs="Arial"/>
          <w:spacing w:val="-2"/>
          <w:szCs w:val="24"/>
        </w:rPr>
        <w:t xml:space="preserve"> refer to the Board policy or administrative procedure that addresses a particular item. Substitute employees with questions should contact the school Principal or designee.</w:t>
      </w:r>
    </w:p>
    <w:p w:rsidR="00D613DF" w:rsidRPr="00F6581C" w:rsidRDefault="00D613DF" w:rsidP="00D613DF">
      <w:pPr>
        <w:pStyle w:val="Heading1"/>
        <w:spacing w:before="0" w:after="240"/>
        <w:ind w:left="1620" w:right="40"/>
        <w:rPr>
          <w:sz w:val="28"/>
          <w:szCs w:val="28"/>
        </w:rPr>
      </w:pPr>
      <w:bookmarkStart w:id="66" w:name="_Toc11853335"/>
      <w:r w:rsidRPr="00F6581C">
        <w:rPr>
          <w:sz w:val="28"/>
          <w:szCs w:val="28"/>
        </w:rPr>
        <w:lastRenderedPageBreak/>
        <w:t xml:space="preserve">District </w:t>
      </w:r>
      <w:smartTag w:uri="urn:schemas-microsoft-com:office:smarttags" w:element="place">
        <w:smartTag w:uri="urn:schemas-microsoft-com:office:smarttags" w:element="City">
          <w:r w:rsidRPr="00F6581C">
            <w:rPr>
              <w:sz w:val="28"/>
              <w:szCs w:val="28"/>
            </w:rPr>
            <w:t>Mission</w:t>
          </w:r>
        </w:smartTag>
      </w:smartTag>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247C8A" w:rsidRPr="00F6581C" w:rsidRDefault="00247C8A" w:rsidP="00247C8A">
      <w:pPr>
        <w:pStyle w:val="Picture"/>
        <w:spacing w:after="180"/>
        <w:ind w:left="1620"/>
        <w:rPr>
          <w:i/>
          <w:iCs/>
        </w:rPr>
      </w:pPr>
      <w:bookmarkStart w:id="67" w:name="_Toc193706248"/>
      <w:bookmarkStart w:id="68" w:name="_Toc236632644"/>
      <w:bookmarkStart w:id="69" w:name="_Toc164042958"/>
      <w:bookmarkStart w:id="70" w:name="_Toc480606709"/>
      <w:bookmarkStart w:id="71" w:name="_Toc480345525"/>
      <w:bookmarkStart w:id="72" w:name="_Toc480254691"/>
      <w:bookmarkStart w:id="73" w:name="_Toc480016064"/>
      <w:bookmarkStart w:id="74" w:name="_Toc480016006"/>
      <w:bookmarkStart w:id="75" w:name="_Toc480009418"/>
      <w:bookmarkStart w:id="76" w:name="_Toc479992775"/>
      <w:bookmarkStart w:id="77" w:name="_Toc479991167"/>
      <w:bookmarkStart w:id="78" w:name="_Toc479739453"/>
      <w:bookmarkStart w:id="79" w:name="_Toc478789097"/>
      <w:r w:rsidRPr="00F6581C">
        <w:t>The mission of the Dawson Springs Independent School System is to prepare our students to be confident, responsible citizens who possess the educational and social skills necessary for future growth and achievement through a community based education system emphasizing quality, excellence and high expectations.</w:t>
      </w:r>
    </w:p>
    <w:p w:rsidR="00DC1EF2" w:rsidRPr="00F6581C" w:rsidRDefault="00DC1EF2" w:rsidP="00DC1EF2">
      <w:pPr>
        <w:pStyle w:val="Heading1"/>
        <w:spacing w:before="0" w:after="240"/>
        <w:ind w:left="1620" w:right="40"/>
        <w:rPr>
          <w:sz w:val="28"/>
          <w:szCs w:val="28"/>
        </w:rPr>
      </w:pPr>
      <w:bookmarkStart w:id="80" w:name="_Toc11853336"/>
      <w:r w:rsidRPr="00F6581C">
        <w:rPr>
          <w:sz w:val="28"/>
          <w:szCs w:val="28"/>
        </w:rPr>
        <w:t>Future Policy Changes</w:t>
      </w:r>
      <w:bookmarkEnd w:id="67"/>
      <w:bookmarkEnd w:id="68"/>
      <w:bookmarkEnd w:id="80"/>
    </w:p>
    <w:p w:rsidR="00DC1EF2" w:rsidRPr="00F6581C" w:rsidRDefault="00DC1EF2" w:rsidP="00DC1EF2">
      <w:pPr>
        <w:pStyle w:val="BodyText"/>
        <w:ind w:left="1620" w:right="40"/>
        <w:rPr>
          <w:szCs w:val="24"/>
        </w:rPr>
      </w:pPr>
      <w:r w:rsidRPr="00F6581C">
        <w:rPr>
          <w:szCs w:val="24"/>
        </w:rPr>
        <w:t xml:space="preserve">Although every effort will be made to update the handbook on a timely basis, the </w:t>
      </w:r>
      <w:r w:rsidR="008D36D1" w:rsidRPr="00F6581C">
        <w:rPr>
          <w:szCs w:val="24"/>
        </w:rPr>
        <w:t>District</w:t>
      </w:r>
      <w:r w:rsidRPr="00F6581C">
        <w:rPr>
          <w:szCs w:val="24"/>
        </w:rPr>
        <w:t xml:space="preserve"> reserve</w:t>
      </w:r>
      <w:r w:rsidR="008D36D1" w:rsidRPr="00F6581C">
        <w:rPr>
          <w:szCs w:val="24"/>
        </w:rPr>
        <w:t>s</w:t>
      </w:r>
      <w:r w:rsidRPr="00F6581C">
        <w:rPr>
          <w:szCs w:val="24"/>
        </w:rPr>
        <w:t xml:space="preserve">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rsidR="00204E08" w:rsidRPr="00F6581C" w:rsidRDefault="00204E08" w:rsidP="00204E08">
      <w:pPr>
        <w:pStyle w:val="Heading1"/>
        <w:spacing w:before="0" w:after="240"/>
        <w:ind w:left="1620" w:right="40"/>
        <w:rPr>
          <w:sz w:val="28"/>
          <w:szCs w:val="28"/>
        </w:rPr>
      </w:pPr>
      <w:bookmarkStart w:id="81" w:name="_Toc11853337"/>
      <w:r w:rsidRPr="00F6581C">
        <w:rPr>
          <w:sz w:val="28"/>
          <w:szCs w:val="28"/>
        </w:rPr>
        <w:t>Board of Education</w:t>
      </w:r>
      <w:bookmarkEnd w:id="81"/>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4427"/>
      </w:tblGrid>
      <w:tr w:rsidR="00182054" w:rsidRPr="00F6581C" w:rsidTr="00182054">
        <w:tc>
          <w:tcPr>
            <w:tcW w:w="3870" w:type="dxa"/>
            <w:tcBorders>
              <w:top w:val="single" w:sz="4" w:space="0" w:color="auto"/>
              <w:left w:val="single" w:sz="4" w:space="0" w:color="auto"/>
              <w:bottom w:val="single" w:sz="4" w:space="0" w:color="auto"/>
              <w:right w:val="single" w:sz="4" w:space="0" w:color="auto"/>
            </w:tcBorders>
            <w:hideMark/>
          </w:tcPr>
          <w:p w:rsidR="00182054" w:rsidRPr="00F6581C" w:rsidRDefault="0067153D">
            <w:pPr>
              <w:spacing w:before="40" w:after="40"/>
              <w:jc w:val="center"/>
              <w:rPr>
                <w:bCs/>
                <w:sz w:val="22"/>
                <w:szCs w:val="22"/>
              </w:rPr>
            </w:pPr>
            <w:r w:rsidRPr="00F6581C">
              <w:rPr>
                <w:bCs/>
                <w:sz w:val="22"/>
                <w:szCs w:val="22"/>
              </w:rPr>
              <w:t xml:space="preserve">Vicki Allen - </w:t>
            </w:r>
            <w:r>
              <w:rPr>
                <w:bCs/>
                <w:sz w:val="22"/>
                <w:szCs w:val="22"/>
              </w:rPr>
              <w:t>Board Chair</w:t>
            </w:r>
          </w:p>
        </w:tc>
        <w:tc>
          <w:tcPr>
            <w:tcW w:w="4558" w:type="dxa"/>
            <w:tcBorders>
              <w:top w:val="single" w:sz="4" w:space="0" w:color="auto"/>
              <w:left w:val="single" w:sz="4" w:space="0" w:color="auto"/>
              <w:bottom w:val="single" w:sz="4" w:space="0" w:color="auto"/>
              <w:right w:val="single" w:sz="4" w:space="0" w:color="auto"/>
            </w:tcBorders>
            <w:hideMark/>
          </w:tcPr>
          <w:p w:rsidR="00182054" w:rsidRPr="00F6581C" w:rsidRDefault="0067153D">
            <w:pPr>
              <w:spacing w:before="40" w:after="40"/>
              <w:jc w:val="center"/>
              <w:rPr>
                <w:bCs/>
                <w:sz w:val="22"/>
                <w:szCs w:val="22"/>
              </w:rPr>
            </w:pPr>
            <w:r w:rsidRPr="00F6581C">
              <w:rPr>
                <w:bCs/>
                <w:sz w:val="22"/>
                <w:szCs w:val="22"/>
              </w:rPr>
              <w:t xml:space="preserve">Tracy Overby </w:t>
            </w:r>
            <w:r>
              <w:rPr>
                <w:bCs/>
                <w:sz w:val="22"/>
                <w:szCs w:val="22"/>
              </w:rPr>
              <w:t>–</w:t>
            </w:r>
            <w:r w:rsidRPr="00F6581C">
              <w:rPr>
                <w:bCs/>
                <w:sz w:val="22"/>
                <w:szCs w:val="22"/>
              </w:rPr>
              <w:t xml:space="preserve"> </w:t>
            </w:r>
            <w:r>
              <w:rPr>
                <w:bCs/>
                <w:sz w:val="22"/>
                <w:szCs w:val="22"/>
              </w:rPr>
              <w:t>Vice Chair</w:t>
            </w:r>
          </w:p>
        </w:tc>
      </w:tr>
      <w:tr w:rsidR="00182054" w:rsidRPr="00F6581C" w:rsidTr="00182054">
        <w:tc>
          <w:tcPr>
            <w:tcW w:w="3870" w:type="dxa"/>
            <w:tcBorders>
              <w:top w:val="single" w:sz="4" w:space="0" w:color="auto"/>
              <w:left w:val="single" w:sz="4" w:space="0" w:color="auto"/>
              <w:bottom w:val="single" w:sz="4" w:space="0" w:color="auto"/>
              <w:right w:val="single" w:sz="4" w:space="0" w:color="auto"/>
            </w:tcBorders>
            <w:hideMark/>
          </w:tcPr>
          <w:p w:rsidR="00182054" w:rsidRPr="00F6581C" w:rsidRDefault="00182054">
            <w:pPr>
              <w:spacing w:before="40" w:after="40"/>
              <w:ind w:left="-103"/>
              <w:jc w:val="center"/>
              <w:rPr>
                <w:bCs/>
                <w:sz w:val="22"/>
                <w:szCs w:val="22"/>
              </w:rPr>
            </w:pPr>
            <w:r w:rsidRPr="00F6581C">
              <w:rPr>
                <w:bCs/>
                <w:sz w:val="22"/>
                <w:szCs w:val="22"/>
              </w:rPr>
              <w:t>Wes Ausenbaugh</w:t>
            </w:r>
          </w:p>
        </w:tc>
        <w:tc>
          <w:tcPr>
            <w:tcW w:w="4558" w:type="dxa"/>
            <w:tcBorders>
              <w:top w:val="single" w:sz="4" w:space="0" w:color="auto"/>
              <w:left w:val="single" w:sz="4" w:space="0" w:color="auto"/>
              <w:bottom w:val="single" w:sz="4" w:space="0" w:color="auto"/>
              <w:right w:val="single" w:sz="4" w:space="0" w:color="auto"/>
            </w:tcBorders>
            <w:hideMark/>
          </w:tcPr>
          <w:p w:rsidR="00182054" w:rsidRPr="00F6581C" w:rsidRDefault="00182054">
            <w:pPr>
              <w:spacing w:before="40" w:after="40"/>
              <w:ind w:left="-103"/>
              <w:jc w:val="center"/>
              <w:rPr>
                <w:bCs/>
                <w:sz w:val="22"/>
                <w:szCs w:val="22"/>
              </w:rPr>
            </w:pPr>
            <w:r w:rsidRPr="00F6581C">
              <w:rPr>
                <w:bCs/>
                <w:sz w:val="22"/>
                <w:szCs w:val="22"/>
              </w:rPr>
              <w:t>Lindsey Morgan</w:t>
            </w:r>
          </w:p>
        </w:tc>
      </w:tr>
      <w:tr w:rsidR="00182054" w:rsidRPr="00F6581C" w:rsidTr="00182054">
        <w:tc>
          <w:tcPr>
            <w:tcW w:w="3870" w:type="dxa"/>
            <w:tcBorders>
              <w:top w:val="single" w:sz="4" w:space="0" w:color="auto"/>
              <w:left w:val="single" w:sz="4" w:space="0" w:color="auto"/>
              <w:bottom w:val="single" w:sz="4" w:space="0" w:color="auto"/>
              <w:right w:val="single" w:sz="4" w:space="0" w:color="auto"/>
            </w:tcBorders>
            <w:hideMark/>
          </w:tcPr>
          <w:p w:rsidR="00182054" w:rsidRPr="00F6581C" w:rsidRDefault="00182054">
            <w:pPr>
              <w:spacing w:before="40" w:after="40"/>
              <w:ind w:left="-103"/>
              <w:jc w:val="center"/>
              <w:rPr>
                <w:bCs/>
                <w:sz w:val="22"/>
                <w:szCs w:val="22"/>
              </w:rPr>
            </w:pPr>
            <w:r w:rsidRPr="00F6581C">
              <w:rPr>
                <w:bCs/>
                <w:sz w:val="22"/>
                <w:szCs w:val="22"/>
              </w:rPr>
              <w:t>Steve Morse</w:t>
            </w:r>
          </w:p>
        </w:tc>
        <w:tc>
          <w:tcPr>
            <w:tcW w:w="4558" w:type="dxa"/>
            <w:tcBorders>
              <w:top w:val="single" w:sz="4" w:space="0" w:color="auto"/>
              <w:left w:val="single" w:sz="4" w:space="0" w:color="auto"/>
              <w:bottom w:val="single" w:sz="4" w:space="0" w:color="auto"/>
              <w:right w:val="single" w:sz="4" w:space="0" w:color="auto"/>
            </w:tcBorders>
          </w:tcPr>
          <w:p w:rsidR="00182054" w:rsidRPr="00F6581C" w:rsidRDefault="00182054">
            <w:pPr>
              <w:spacing w:before="40" w:after="40"/>
              <w:ind w:left="-103"/>
              <w:jc w:val="center"/>
              <w:rPr>
                <w:bCs/>
                <w:sz w:val="22"/>
                <w:szCs w:val="22"/>
              </w:rPr>
            </w:pPr>
          </w:p>
        </w:tc>
      </w:tr>
    </w:tbl>
    <w:p w:rsidR="00C8331C" w:rsidRPr="00F6581C" w:rsidRDefault="00C8331C" w:rsidP="0021566B">
      <w:pPr>
        <w:pStyle w:val="Heading1"/>
        <w:spacing w:after="360"/>
        <w:ind w:left="1627"/>
        <w:rPr>
          <w:sz w:val="28"/>
          <w:szCs w:val="28"/>
        </w:rPr>
      </w:pPr>
      <w:bookmarkStart w:id="82" w:name="_Toc11853338"/>
      <w:r w:rsidRPr="00F6581C">
        <w:rPr>
          <w:sz w:val="28"/>
          <w:szCs w:val="28"/>
        </w:rPr>
        <w:t>Central Office Personnel and School Administrators</w:t>
      </w:r>
      <w:bookmarkEnd w:id="69"/>
      <w:bookmarkEnd w:id="82"/>
    </w:p>
    <w:tbl>
      <w:tblPr>
        <w:tblW w:w="4439" w:type="pct"/>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4590"/>
        <w:gridCol w:w="1649"/>
      </w:tblGrid>
      <w:tr w:rsidR="00C15150" w:rsidRPr="00F6581C" w:rsidTr="00ED0C60">
        <w:tc>
          <w:tcPr>
            <w:tcW w:w="1429" w:type="pct"/>
          </w:tcPr>
          <w:p w:rsidR="0021566B" w:rsidRPr="00F6581C" w:rsidRDefault="0021566B" w:rsidP="00C15150">
            <w:pPr>
              <w:spacing w:before="40" w:after="40"/>
              <w:ind w:left="-108" w:right="305"/>
              <w:jc w:val="center"/>
              <w:rPr>
                <w:b/>
                <w:sz w:val="22"/>
              </w:rPr>
            </w:pPr>
            <w:r w:rsidRPr="00F6581C">
              <w:rPr>
                <w:b/>
                <w:sz w:val="22"/>
              </w:rPr>
              <w:t>Person/Address</w:t>
            </w:r>
          </w:p>
        </w:tc>
        <w:tc>
          <w:tcPr>
            <w:tcW w:w="2627" w:type="pct"/>
          </w:tcPr>
          <w:p w:rsidR="0021566B" w:rsidRPr="00F6581C" w:rsidRDefault="0021566B" w:rsidP="00A278A1">
            <w:pPr>
              <w:spacing w:before="40" w:after="40"/>
              <w:ind w:left="-108" w:right="419"/>
              <w:jc w:val="center"/>
              <w:rPr>
                <w:b/>
                <w:sz w:val="22"/>
              </w:rPr>
            </w:pPr>
            <w:r w:rsidRPr="00F6581C">
              <w:rPr>
                <w:b/>
                <w:sz w:val="22"/>
              </w:rPr>
              <w:t>Telephone/</w:t>
            </w:r>
            <w:r w:rsidR="00595DCF" w:rsidRPr="00F6581C">
              <w:rPr>
                <w:b/>
                <w:sz w:val="22"/>
              </w:rPr>
              <w:t>E-MAIL</w:t>
            </w:r>
          </w:p>
        </w:tc>
        <w:tc>
          <w:tcPr>
            <w:tcW w:w="944" w:type="pct"/>
          </w:tcPr>
          <w:p w:rsidR="0021566B" w:rsidRPr="00F6581C" w:rsidRDefault="0021566B" w:rsidP="00C400E5">
            <w:pPr>
              <w:spacing w:before="40" w:after="40"/>
              <w:ind w:left="-86"/>
              <w:jc w:val="center"/>
              <w:rPr>
                <w:b/>
                <w:sz w:val="22"/>
              </w:rPr>
            </w:pPr>
            <w:r w:rsidRPr="00F6581C">
              <w:rPr>
                <w:b/>
                <w:sz w:val="22"/>
              </w:rPr>
              <w:t>Fax</w:t>
            </w:r>
          </w:p>
        </w:tc>
      </w:tr>
      <w:tr w:rsidR="00C15150" w:rsidRPr="00F6581C" w:rsidTr="00ED0C60">
        <w:tc>
          <w:tcPr>
            <w:tcW w:w="1429" w:type="pct"/>
          </w:tcPr>
          <w:p w:rsidR="0021566B" w:rsidRPr="00F6581C" w:rsidRDefault="0021566B" w:rsidP="00B7330B">
            <w:pPr>
              <w:spacing w:before="40" w:after="40"/>
              <w:ind w:left="-103" w:right="305"/>
              <w:jc w:val="center"/>
              <w:rPr>
                <w:bCs/>
                <w:sz w:val="22"/>
                <w:szCs w:val="22"/>
              </w:rPr>
            </w:pPr>
            <w:r w:rsidRPr="00F6581C">
              <w:rPr>
                <w:bCs/>
                <w:sz w:val="22"/>
                <w:szCs w:val="22"/>
              </w:rPr>
              <w:t>Superintendent</w:t>
            </w:r>
          </w:p>
          <w:p w:rsidR="0021566B" w:rsidRPr="00F6581C" w:rsidRDefault="00EF51F4" w:rsidP="00B7330B">
            <w:pPr>
              <w:spacing w:before="40" w:after="40"/>
              <w:ind w:left="-103" w:right="305"/>
              <w:jc w:val="center"/>
              <w:rPr>
                <w:bCs/>
                <w:sz w:val="22"/>
                <w:szCs w:val="22"/>
              </w:rPr>
            </w:pPr>
            <w:r w:rsidRPr="00F6581C">
              <w:rPr>
                <w:bCs/>
                <w:sz w:val="22"/>
                <w:szCs w:val="22"/>
              </w:rPr>
              <w:t>Leonard Whalen</w:t>
            </w:r>
          </w:p>
          <w:p w:rsidR="0021566B" w:rsidRPr="00F6581C" w:rsidRDefault="0021566B" w:rsidP="00B7330B">
            <w:pPr>
              <w:spacing w:before="40"/>
              <w:ind w:left="-101" w:right="305"/>
              <w:jc w:val="center"/>
              <w:rPr>
                <w:bCs/>
                <w:sz w:val="22"/>
                <w:szCs w:val="22"/>
              </w:rPr>
            </w:pPr>
            <w:smartTag w:uri="urn:schemas-microsoft-com:office:smarttags" w:element="Street">
              <w:smartTag w:uri="urn:schemas-microsoft-com:office:smarttags" w:element="address">
                <w:r w:rsidRPr="00F6581C">
                  <w:rPr>
                    <w:bCs/>
                    <w:sz w:val="22"/>
                    <w:szCs w:val="22"/>
                  </w:rPr>
                  <w:t>118 East Arcadia Ave.</w:t>
                </w:r>
              </w:smartTag>
            </w:smartTag>
          </w:p>
          <w:p w:rsidR="0021566B" w:rsidRPr="00F6581C" w:rsidRDefault="0021566B" w:rsidP="00B7330B">
            <w:pPr>
              <w:spacing w:before="40" w:after="40"/>
              <w:ind w:left="-103" w:right="305"/>
              <w:jc w:val="center"/>
              <w:rPr>
                <w:bCs/>
                <w:sz w:val="22"/>
                <w:szCs w:val="22"/>
              </w:rPr>
            </w:pPr>
            <w:smartTag w:uri="urn:schemas-microsoft-com:office:smarttags" w:element="place">
              <w:smartTag w:uri="urn:schemas-microsoft-com:office:smarttags" w:element="City">
                <w:r w:rsidRPr="00F6581C">
                  <w:rPr>
                    <w:bCs/>
                    <w:sz w:val="22"/>
                    <w:szCs w:val="22"/>
                  </w:rPr>
                  <w:t>Dawson Springs</w:t>
                </w:r>
              </w:smartTag>
              <w:r w:rsidRPr="00F6581C">
                <w:rPr>
                  <w:bCs/>
                  <w:sz w:val="22"/>
                  <w:szCs w:val="22"/>
                </w:rPr>
                <w:t xml:space="preserve">, </w:t>
              </w:r>
              <w:smartTag w:uri="urn:schemas-microsoft-com:office:smarttags" w:element="State">
                <w:r w:rsidRPr="00F6581C">
                  <w:rPr>
                    <w:bCs/>
                    <w:sz w:val="22"/>
                    <w:szCs w:val="22"/>
                  </w:rPr>
                  <w:t>KY</w:t>
                </w:r>
              </w:smartTag>
              <w:r w:rsidRPr="00F6581C">
                <w:rPr>
                  <w:bCs/>
                  <w:sz w:val="22"/>
                  <w:szCs w:val="22"/>
                </w:rPr>
                <w:t xml:space="preserve"> </w:t>
              </w:r>
              <w:smartTag w:uri="urn:schemas-microsoft-com:office:smarttags" w:element="PostalCode">
                <w:r w:rsidRPr="00F6581C">
                  <w:rPr>
                    <w:bCs/>
                    <w:sz w:val="22"/>
                    <w:szCs w:val="22"/>
                  </w:rPr>
                  <w:t>42408</w:t>
                </w:r>
              </w:smartTag>
            </w:smartTag>
          </w:p>
        </w:tc>
        <w:tc>
          <w:tcPr>
            <w:tcW w:w="2627" w:type="pct"/>
          </w:tcPr>
          <w:p w:rsidR="0021566B" w:rsidRPr="00F6581C" w:rsidRDefault="0021566B" w:rsidP="00DB573F">
            <w:pPr>
              <w:spacing w:before="40" w:after="40"/>
              <w:ind w:left="-45" w:right="40"/>
              <w:jc w:val="center"/>
              <w:rPr>
                <w:bCs/>
                <w:sz w:val="22"/>
              </w:rPr>
            </w:pPr>
            <w:r w:rsidRPr="00F6581C">
              <w:rPr>
                <w:bCs/>
                <w:sz w:val="22"/>
              </w:rPr>
              <w:t>(270) 797-3811</w:t>
            </w:r>
          </w:p>
          <w:p w:rsidR="00E22AE1" w:rsidRPr="00F6581C" w:rsidRDefault="00D137DD" w:rsidP="00F6581C">
            <w:pPr>
              <w:spacing w:before="40" w:after="40"/>
              <w:ind w:left="-45" w:right="40"/>
              <w:jc w:val="center"/>
              <w:rPr>
                <w:bCs/>
                <w:sz w:val="22"/>
              </w:rPr>
            </w:pPr>
            <w:hyperlink r:id="rId16" w:history="1">
              <w:r w:rsidR="00EF51F4" w:rsidRPr="00F6581C">
                <w:rPr>
                  <w:rStyle w:val="Hyperlink"/>
                  <w:bCs/>
                  <w:sz w:val="22"/>
                </w:rPr>
                <w:t>leonard.whalen@dawsonsprings.kyschools.us</w:t>
              </w:r>
            </w:hyperlink>
          </w:p>
        </w:tc>
        <w:tc>
          <w:tcPr>
            <w:tcW w:w="944" w:type="pct"/>
          </w:tcPr>
          <w:p w:rsidR="0021566B" w:rsidRPr="00F6581C" w:rsidRDefault="0021566B" w:rsidP="00C400E5">
            <w:pPr>
              <w:spacing w:before="40" w:after="40"/>
              <w:ind w:left="44"/>
              <w:jc w:val="center"/>
              <w:rPr>
                <w:bCs/>
                <w:sz w:val="22"/>
              </w:rPr>
            </w:pPr>
            <w:r w:rsidRPr="00F6581C">
              <w:rPr>
                <w:bCs/>
                <w:sz w:val="22"/>
              </w:rPr>
              <w:t>(270) 797-5201</w:t>
            </w:r>
          </w:p>
        </w:tc>
      </w:tr>
      <w:tr w:rsidR="00C15150" w:rsidRPr="00F6581C" w:rsidTr="00ED0C60">
        <w:tc>
          <w:tcPr>
            <w:tcW w:w="1429" w:type="pct"/>
          </w:tcPr>
          <w:p w:rsidR="0021566B" w:rsidRPr="00F6581C" w:rsidRDefault="00A278A1" w:rsidP="00B7330B">
            <w:pPr>
              <w:spacing w:before="40" w:after="40"/>
              <w:ind w:left="-103" w:right="305"/>
              <w:jc w:val="center"/>
              <w:rPr>
                <w:bCs/>
                <w:sz w:val="22"/>
                <w:szCs w:val="22"/>
              </w:rPr>
            </w:pPr>
            <w:r w:rsidRPr="00F6581C">
              <w:rPr>
                <w:sz w:val="22"/>
                <w:szCs w:val="22"/>
              </w:rPr>
              <w:t>DPP/Director of Student Services</w:t>
            </w:r>
            <w:r w:rsidRPr="00F6581C">
              <w:rPr>
                <w:sz w:val="22"/>
                <w:szCs w:val="22"/>
              </w:rPr>
              <w:br/>
            </w:r>
            <w:r w:rsidR="0021566B" w:rsidRPr="00F6581C">
              <w:rPr>
                <w:sz w:val="22"/>
                <w:szCs w:val="22"/>
              </w:rPr>
              <w:t>Kent Workman</w:t>
            </w:r>
          </w:p>
        </w:tc>
        <w:tc>
          <w:tcPr>
            <w:tcW w:w="2627" w:type="pct"/>
          </w:tcPr>
          <w:p w:rsidR="0021566B" w:rsidRPr="00F6581C" w:rsidRDefault="0021566B" w:rsidP="00DB573F">
            <w:pPr>
              <w:spacing w:before="40" w:after="40"/>
              <w:ind w:left="-45" w:right="40"/>
              <w:jc w:val="center"/>
              <w:rPr>
                <w:bCs/>
                <w:sz w:val="22"/>
              </w:rPr>
            </w:pPr>
            <w:r w:rsidRPr="00F6581C">
              <w:rPr>
                <w:bCs/>
                <w:sz w:val="22"/>
              </w:rPr>
              <w:t>(270) 797-3811</w:t>
            </w:r>
          </w:p>
          <w:p w:rsidR="0021566B" w:rsidRPr="00F6581C" w:rsidRDefault="00D137DD" w:rsidP="00DB573F">
            <w:pPr>
              <w:spacing w:before="40" w:after="40"/>
              <w:ind w:left="-45" w:right="40"/>
              <w:jc w:val="center"/>
              <w:rPr>
                <w:bCs/>
                <w:sz w:val="22"/>
              </w:rPr>
            </w:pPr>
            <w:hyperlink r:id="rId17" w:history="1">
              <w:r w:rsidR="0021566B" w:rsidRPr="00F6581C">
                <w:rPr>
                  <w:rStyle w:val="Hyperlink"/>
                  <w:bCs/>
                  <w:sz w:val="22"/>
                </w:rPr>
                <w:t>kent.workman@dawsonsprings.kyschools.us</w:t>
              </w:r>
            </w:hyperlink>
          </w:p>
        </w:tc>
        <w:tc>
          <w:tcPr>
            <w:tcW w:w="944" w:type="pct"/>
          </w:tcPr>
          <w:p w:rsidR="0021566B" w:rsidRPr="00F6581C" w:rsidRDefault="0021566B" w:rsidP="00C400E5">
            <w:pPr>
              <w:spacing w:before="40" w:after="40"/>
              <w:ind w:left="44"/>
              <w:jc w:val="center"/>
              <w:rPr>
                <w:bCs/>
                <w:sz w:val="22"/>
              </w:rPr>
            </w:pPr>
            <w:r w:rsidRPr="00F6581C">
              <w:rPr>
                <w:bCs/>
                <w:sz w:val="22"/>
              </w:rPr>
              <w:t>(270) 797-5201</w:t>
            </w:r>
          </w:p>
        </w:tc>
      </w:tr>
      <w:tr w:rsidR="00A278A1" w:rsidRPr="00F6581C" w:rsidTr="00ED0C60">
        <w:tc>
          <w:tcPr>
            <w:tcW w:w="1429" w:type="pct"/>
          </w:tcPr>
          <w:p w:rsidR="00A278A1" w:rsidRPr="00F6581C" w:rsidRDefault="00A278A1" w:rsidP="00A278A1">
            <w:pPr>
              <w:pStyle w:val="BodyText2"/>
              <w:spacing w:before="40" w:after="40"/>
              <w:ind w:left="-103"/>
              <w:rPr>
                <w:rFonts w:cs="Garamond"/>
                <w:w w:val="99"/>
                <w:szCs w:val="22"/>
              </w:rPr>
            </w:pPr>
            <w:r w:rsidRPr="00F6581C">
              <w:rPr>
                <w:rFonts w:cs="Garamond"/>
                <w:szCs w:val="22"/>
              </w:rPr>
              <w:t>Dire</w:t>
            </w:r>
            <w:r w:rsidRPr="00F6581C">
              <w:rPr>
                <w:rFonts w:cs="Garamond"/>
                <w:spacing w:val="1"/>
                <w:szCs w:val="22"/>
              </w:rPr>
              <w:t>c</w:t>
            </w:r>
            <w:r w:rsidRPr="00F6581C">
              <w:rPr>
                <w:rFonts w:cs="Garamond"/>
                <w:szCs w:val="22"/>
              </w:rPr>
              <w:t>tor</w:t>
            </w:r>
            <w:r w:rsidRPr="00F6581C">
              <w:rPr>
                <w:rFonts w:cs="Garamond"/>
                <w:spacing w:val="-6"/>
                <w:szCs w:val="22"/>
              </w:rPr>
              <w:t xml:space="preserve"> </w:t>
            </w:r>
            <w:r w:rsidRPr="00F6581C">
              <w:rPr>
                <w:rFonts w:cs="Garamond"/>
                <w:w w:val="99"/>
                <w:szCs w:val="22"/>
              </w:rPr>
              <w:t>of</w:t>
            </w:r>
            <w:r w:rsidRPr="00F6581C">
              <w:rPr>
                <w:rFonts w:cs="Garamond"/>
                <w:szCs w:val="22"/>
              </w:rPr>
              <w:t xml:space="preserve"> </w:t>
            </w:r>
            <w:r w:rsidRPr="00F6581C">
              <w:rPr>
                <w:rFonts w:cs="Garamond"/>
                <w:spacing w:val="1"/>
                <w:szCs w:val="22"/>
              </w:rPr>
              <w:t>D</w:t>
            </w:r>
            <w:r w:rsidRPr="00F6581C">
              <w:rPr>
                <w:rFonts w:cs="Garamond"/>
                <w:szCs w:val="22"/>
              </w:rPr>
              <w:t>istrict</w:t>
            </w:r>
            <w:r w:rsidRPr="00F6581C">
              <w:rPr>
                <w:rFonts w:cs="Garamond"/>
                <w:spacing w:val="1"/>
                <w:szCs w:val="22"/>
              </w:rPr>
              <w:t>-</w:t>
            </w:r>
            <w:r w:rsidRPr="00F6581C">
              <w:rPr>
                <w:rFonts w:cs="Garamond"/>
                <w:szCs w:val="22"/>
              </w:rPr>
              <w:t>Wide</w:t>
            </w:r>
            <w:r w:rsidRPr="00F6581C">
              <w:rPr>
                <w:rFonts w:cs="Garamond"/>
                <w:spacing w:val="-12"/>
                <w:szCs w:val="22"/>
              </w:rPr>
              <w:t xml:space="preserve"> </w:t>
            </w:r>
            <w:r w:rsidRPr="00F6581C">
              <w:rPr>
                <w:rFonts w:cs="Garamond"/>
                <w:w w:val="99"/>
                <w:szCs w:val="22"/>
              </w:rPr>
              <w:t>Programs</w:t>
            </w:r>
          </w:p>
          <w:p w:rsidR="00A278A1" w:rsidRPr="00F6581C" w:rsidRDefault="0067153D" w:rsidP="00A278A1">
            <w:pPr>
              <w:widowControl w:val="0"/>
              <w:autoSpaceDE w:val="0"/>
              <w:autoSpaceDN w:val="0"/>
              <w:adjustRightInd w:val="0"/>
              <w:spacing w:before="18" w:line="278" w:lineRule="auto"/>
              <w:ind w:left="526" w:right="527"/>
              <w:jc w:val="center"/>
              <w:rPr>
                <w:rFonts w:cs="Garamond"/>
                <w:spacing w:val="-6"/>
                <w:sz w:val="22"/>
                <w:szCs w:val="22"/>
              </w:rPr>
            </w:pPr>
            <w:r>
              <w:rPr>
                <w:rFonts w:cs="Garamond"/>
                <w:sz w:val="22"/>
                <w:szCs w:val="22"/>
              </w:rPr>
              <w:t>Kristin Merrill</w:t>
            </w:r>
          </w:p>
        </w:tc>
        <w:tc>
          <w:tcPr>
            <w:tcW w:w="2627" w:type="pct"/>
          </w:tcPr>
          <w:p w:rsidR="00A278A1" w:rsidRPr="00F6581C" w:rsidRDefault="00A278A1" w:rsidP="00DB573F">
            <w:pPr>
              <w:widowControl w:val="0"/>
              <w:autoSpaceDE w:val="0"/>
              <w:autoSpaceDN w:val="0"/>
              <w:adjustRightInd w:val="0"/>
              <w:spacing w:before="18" w:line="279" w:lineRule="auto"/>
              <w:ind w:left="105" w:right="40" w:hanging="51"/>
              <w:jc w:val="center"/>
              <w:rPr>
                <w:rFonts w:cs="Garamond"/>
                <w:sz w:val="22"/>
                <w:szCs w:val="22"/>
              </w:rPr>
            </w:pPr>
            <w:r w:rsidRPr="00F6581C">
              <w:rPr>
                <w:rFonts w:cs="Garamond"/>
                <w:sz w:val="22"/>
                <w:szCs w:val="22"/>
              </w:rPr>
              <w:t>270-797-3811</w:t>
            </w:r>
          </w:p>
          <w:p w:rsidR="00A278A1" w:rsidRPr="00F6581C" w:rsidRDefault="00D137DD" w:rsidP="00DB573F">
            <w:pPr>
              <w:widowControl w:val="0"/>
              <w:autoSpaceDE w:val="0"/>
              <w:autoSpaceDN w:val="0"/>
              <w:adjustRightInd w:val="0"/>
              <w:spacing w:before="18" w:line="279" w:lineRule="auto"/>
              <w:ind w:left="105" w:right="40" w:hanging="51"/>
              <w:jc w:val="center"/>
              <w:rPr>
                <w:sz w:val="22"/>
                <w:szCs w:val="22"/>
              </w:rPr>
            </w:pPr>
            <w:hyperlink r:id="rId18" w:history="1">
              <w:r w:rsidR="0067153D" w:rsidRPr="008F066F">
                <w:rPr>
                  <w:rStyle w:val="Hyperlink"/>
                  <w:rFonts w:cs="Garamond"/>
                  <w:sz w:val="22"/>
                  <w:szCs w:val="22"/>
                </w:rPr>
                <w:t>kristin.merrill@dawsonsprings.kyschools.us</w:t>
              </w:r>
            </w:hyperlink>
          </w:p>
        </w:tc>
        <w:tc>
          <w:tcPr>
            <w:tcW w:w="944" w:type="pct"/>
          </w:tcPr>
          <w:p w:rsidR="00A278A1" w:rsidRPr="00F6581C" w:rsidRDefault="0067153D" w:rsidP="00A278A1">
            <w:pPr>
              <w:widowControl w:val="0"/>
              <w:autoSpaceDE w:val="0"/>
              <w:autoSpaceDN w:val="0"/>
              <w:adjustRightInd w:val="0"/>
              <w:spacing w:before="18"/>
              <w:ind w:left="78"/>
              <w:rPr>
                <w:sz w:val="22"/>
                <w:szCs w:val="22"/>
              </w:rPr>
            </w:pPr>
            <w:r>
              <w:rPr>
                <w:rFonts w:cs="Garamond"/>
                <w:sz w:val="22"/>
                <w:szCs w:val="22"/>
              </w:rPr>
              <w:t xml:space="preserve">(270) </w:t>
            </w:r>
            <w:r w:rsidR="00A278A1" w:rsidRPr="00F6581C">
              <w:rPr>
                <w:rFonts w:cs="Garamond"/>
                <w:sz w:val="22"/>
                <w:szCs w:val="22"/>
              </w:rPr>
              <w:t>797-5202</w:t>
            </w:r>
          </w:p>
        </w:tc>
      </w:tr>
      <w:tr w:rsidR="00ED0C60" w:rsidRPr="00F6581C" w:rsidTr="00ED0C60">
        <w:tc>
          <w:tcPr>
            <w:tcW w:w="1429" w:type="pct"/>
          </w:tcPr>
          <w:p w:rsidR="00ED0C60" w:rsidRDefault="00ED0C60" w:rsidP="00ED0C60">
            <w:pPr>
              <w:pStyle w:val="BodyText2"/>
              <w:spacing w:before="40" w:after="40"/>
              <w:ind w:left="-103"/>
              <w:rPr>
                <w:szCs w:val="22"/>
              </w:rPr>
            </w:pPr>
            <w:r>
              <w:rPr>
                <w:szCs w:val="22"/>
              </w:rPr>
              <w:t xml:space="preserve">Director of Teaching and Learning/ </w:t>
            </w:r>
          </w:p>
          <w:p w:rsidR="00ED0C60" w:rsidRDefault="00ED0C60" w:rsidP="00ED0C60">
            <w:pPr>
              <w:pStyle w:val="BodyText2"/>
              <w:spacing w:before="40" w:after="40"/>
              <w:ind w:left="-103"/>
              <w:rPr>
                <w:szCs w:val="22"/>
              </w:rPr>
            </w:pPr>
            <w:r>
              <w:rPr>
                <w:szCs w:val="22"/>
              </w:rPr>
              <w:t>Chief Academic Officer</w:t>
            </w:r>
          </w:p>
          <w:p w:rsidR="00ED0C60" w:rsidRPr="00F6581C" w:rsidRDefault="00ED0C60" w:rsidP="00ED0C60">
            <w:pPr>
              <w:pStyle w:val="BodyText2"/>
              <w:spacing w:before="40" w:after="40"/>
              <w:ind w:left="-103"/>
              <w:rPr>
                <w:rFonts w:cs="Garamond"/>
                <w:szCs w:val="22"/>
              </w:rPr>
            </w:pPr>
            <w:r>
              <w:rPr>
                <w:szCs w:val="22"/>
              </w:rPr>
              <w:t>Larry Cavanah</w:t>
            </w:r>
          </w:p>
        </w:tc>
        <w:tc>
          <w:tcPr>
            <w:tcW w:w="2627" w:type="pct"/>
          </w:tcPr>
          <w:p w:rsidR="00ED0C60" w:rsidRDefault="00ED0C60" w:rsidP="00ED0C60">
            <w:pPr>
              <w:widowControl w:val="0"/>
              <w:autoSpaceDE w:val="0"/>
              <w:autoSpaceDN w:val="0"/>
              <w:adjustRightInd w:val="0"/>
              <w:spacing w:before="18" w:line="278" w:lineRule="auto"/>
              <w:ind w:left="105" w:hanging="51"/>
              <w:jc w:val="center"/>
              <w:rPr>
                <w:rFonts w:cs="Garamond"/>
                <w:sz w:val="22"/>
                <w:szCs w:val="22"/>
              </w:rPr>
            </w:pPr>
            <w:r>
              <w:rPr>
                <w:rFonts w:cs="Garamond"/>
                <w:sz w:val="22"/>
                <w:szCs w:val="22"/>
              </w:rPr>
              <w:t>270-797-3811</w:t>
            </w:r>
          </w:p>
          <w:p w:rsidR="00ED0C60" w:rsidRPr="00F6581C" w:rsidRDefault="00D137DD" w:rsidP="00ED0C60">
            <w:pPr>
              <w:widowControl w:val="0"/>
              <w:autoSpaceDE w:val="0"/>
              <w:autoSpaceDN w:val="0"/>
              <w:adjustRightInd w:val="0"/>
              <w:spacing w:before="18" w:line="279" w:lineRule="auto"/>
              <w:ind w:left="105" w:right="40" w:hanging="51"/>
              <w:jc w:val="center"/>
              <w:rPr>
                <w:rFonts w:cs="Garamond"/>
                <w:sz w:val="22"/>
                <w:szCs w:val="22"/>
              </w:rPr>
            </w:pPr>
            <w:hyperlink r:id="rId19" w:history="1">
              <w:r w:rsidR="00ED0C60">
                <w:rPr>
                  <w:rStyle w:val="Hyperlink"/>
                  <w:rFonts w:cs="Garamond"/>
                  <w:sz w:val="22"/>
                  <w:szCs w:val="22"/>
                </w:rPr>
                <w:t>larry.cavanah@dawsonsprings.kyschools.us</w:t>
              </w:r>
            </w:hyperlink>
          </w:p>
        </w:tc>
        <w:tc>
          <w:tcPr>
            <w:tcW w:w="944" w:type="pct"/>
          </w:tcPr>
          <w:p w:rsidR="00ED0C60" w:rsidRDefault="00ED0C60" w:rsidP="00ED0C60">
            <w:pPr>
              <w:spacing w:before="40" w:after="40"/>
              <w:ind w:left="44"/>
              <w:jc w:val="center"/>
              <w:rPr>
                <w:bCs/>
                <w:sz w:val="22"/>
              </w:rPr>
            </w:pPr>
            <w:r>
              <w:rPr>
                <w:bCs/>
                <w:sz w:val="22"/>
              </w:rPr>
              <w:t>(270)-797-5711</w:t>
            </w:r>
          </w:p>
          <w:p w:rsidR="00ED0C60" w:rsidRDefault="00ED0C60" w:rsidP="00ED0C60">
            <w:pPr>
              <w:widowControl w:val="0"/>
              <w:autoSpaceDE w:val="0"/>
              <w:autoSpaceDN w:val="0"/>
              <w:adjustRightInd w:val="0"/>
              <w:spacing w:before="18"/>
              <w:ind w:left="78"/>
              <w:rPr>
                <w:rFonts w:cs="Garamond"/>
                <w:sz w:val="22"/>
                <w:szCs w:val="22"/>
              </w:rPr>
            </w:pPr>
            <w:r>
              <w:rPr>
                <w:bCs/>
                <w:sz w:val="22"/>
              </w:rPr>
              <w:t>Extension 1</w:t>
            </w:r>
          </w:p>
        </w:tc>
      </w:tr>
      <w:tr w:rsidR="00F3344E" w:rsidRPr="00F6581C" w:rsidTr="00ED0C60">
        <w:tc>
          <w:tcPr>
            <w:tcW w:w="1429" w:type="pct"/>
          </w:tcPr>
          <w:p w:rsidR="00F3344E" w:rsidRPr="00F6581C" w:rsidRDefault="00F3344E" w:rsidP="00B7330B">
            <w:pPr>
              <w:pStyle w:val="BodyText2"/>
              <w:spacing w:before="40" w:after="40"/>
              <w:ind w:left="-103" w:right="305"/>
              <w:rPr>
                <w:szCs w:val="22"/>
              </w:rPr>
            </w:pPr>
            <w:r w:rsidRPr="00F6581C">
              <w:rPr>
                <w:szCs w:val="22"/>
              </w:rPr>
              <w:t>Finance Officer</w:t>
            </w:r>
          </w:p>
          <w:p w:rsidR="00F3344E" w:rsidRPr="00F6581C" w:rsidRDefault="0067153D" w:rsidP="00B7330B">
            <w:pPr>
              <w:pStyle w:val="BodyText2"/>
              <w:spacing w:before="40" w:after="40"/>
              <w:ind w:left="-103" w:right="305"/>
              <w:rPr>
                <w:szCs w:val="22"/>
              </w:rPr>
            </w:pPr>
            <w:r>
              <w:rPr>
                <w:szCs w:val="22"/>
              </w:rPr>
              <w:t>Amanda Workman</w:t>
            </w:r>
          </w:p>
        </w:tc>
        <w:tc>
          <w:tcPr>
            <w:tcW w:w="2627" w:type="pct"/>
          </w:tcPr>
          <w:p w:rsidR="00F3344E" w:rsidRPr="00F6581C" w:rsidRDefault="00F3344E" w:rsidP="00DB573F">
            <w:pPr>
              <w:spacing w:before="40" w:after="40"/>
              <w:ind w:left="-45" w:right="40"/>
              <w:jc w:val="center"/>
              <w:rPr>
                <w:bCs/>
                <w:sz w:val="22"/>
              </w:rPr>
            </w:pPr>
            <w:r w:rsidRPr="00F6581C">
              <w:rPr>
                <w:bCs/>
                <w:sz w:val="22"/>
              </w:rPr>
              <w:t>(270) 797-3811</w:t>
            </w:r>
          </w:p>
          <w:p w:rsidR="00F3344E" w:rsidRPr="00F6581C" w:rsidRDefault="00D137DD" w:rsidP="00DB573F">
            <w:pPr>
              <w:spacing w:before="40" w:after="40"/>
              <w:ind w:left="-45" w:right="40"/>
              <w:jc w:val="center"/>
              <w:rPr>
                <w:bCs/>
                <w:sz w:val="22"/>
              </w:rPr>
            </w:pPr>
            <w:hyperlink r:id="rId20" w:history="1">
              <w:r w:rsidR="0067153D" w:rsidRPr="008F066F">
                <w:rPr>
                  <w:rStyle w:val="Hyperlink"/>
                  <w:sz w:val="22"/>
                </w:rPr>
                <w:t>amanda.workman@dawsonsprings.kyschools.us</w:t>
              </w:r>
            </w:hyperlink>
          </w:p>
        </w:tc>
        <w:tc>
          <w:tcPr>
            <w:tcW w:w="944" w:type="pct"/>
          </w:tcPr>
          <w:p w:rsidR="00F3344E" w:rsidRPr="00F6581C" w:rsidRDefault="00F3344E" w:rsidP="00C400E5">
            <w:pPr>
              <w:spacing w:before="40" w:after="40"/>
              <w:ind w:left="44"/>
              <w:jc w:val="center"/>
              <w:rPr>
                <w:bCs/>
                <w:sz w:val="22"/>
              </w:rPr>
            </w:pPr>
            <w:r w:rsidRPr="00F6581C">
              <w:rPr>
                <w:bCs/>
                <w:sz w:val="22"/>
              </w:rPr>
              <w:t>(270) 797-5201</w:t>
            </w:r>
          </w:p>
        </w:tc>
      </w:tr>
    </w:tbl>
    <w:p w:rsidR="00F3344E" w:rsidRPr="00F6581C" w:rsidRDefault="00F3344E"/>
    <w:tbl>
      <w:tblPr>
        <w:tblW w:w="4516" w:type="pct"/>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4"/>
        <w:gridCol w:w="4532"/>
        <w:gridCol w:w="1621"/>
      </w:tblGrid>
      <w:tr w:rsidR="00376C94" w:rsidRPr="00F6581C" w:rsidTr="00ED0C60">
        <w:tc>
          <w:tcPr>
            <w:tcW w:w="1538" w:type="pct"/>
          </w:tcPr>
          <w:p w:rsidR="00376C94" w:rsidRPr="00F6581C" w:rsidRDefault="00376C94" w:rsidP="00362D9E">
            <w:pPr>
              <w:spacing w:before="40" w:after="40"/>
              <w:ind w:left="-108" w:right="305"/>
              <w:jc w:val="center"/>
              <w:rPr>
                <w:b/>
                <w:sz w:val="22"/>
              </w:rPr>
            </w:pPr>
            <w:r w:rsidRPr="00F6581C">
              <w:rPr>
                <w:b/>
                <w:sz w:val="22"/>
              </w:rPr>
              <w:lastRenderedPageBreak/>
              <w:t>Person/Address</w:t>
            </w:r>
          </w:p>
        </w:tc>
        <w:tc>
          <w:tcPr>
            <w:tcW w:w="2550" w:type="pct"/>
          </w:tcPr>
          <w:p w:rsidR="00376C94" w:rsidRPr="00F6581C" w:rsidRDefault="00376C94" w:rsidP="00362D9E">
            <w:pPr>
              <w:spacing w:before="40" w:after="40"/>
              <w:ind w:left="-108" w:right="419"/>
              <w:jc w:val="center"/>
              <w:rPr>
                <w:b/>
                <w:sz w:val="22"/>
              </w:rPr>
            </w:pPr>
            <w:r w:rsidRPr="00F6581C">
              <w:rPr>
                <w:b/>
                <w:sz w:val="22"/>
              </w:rPr>
              <w:t>Telephone/</w:t>
            </w:r>
            <w:r w:rsidR="00595DCF" w:rsidRPr="00F6581C">
              <w:rPr>
                <w:b/>
                <w:sz w:val="22"/>
              </w:rPr>
              <w:t>E-MAIL</w:t>
            </w:r>
          </w:p>
        </w:tc>
        <w:tc>
          <w:tcPr>
            <w:tcW w:w="912" w:type="pct"/>
          </w:tcPr>
          <w:p w:rsidR="00376C94" w:rsidRPr="00F6581C" w:rsidRDefault="00376C94" w:rsidP="00362D9E">
            <w:pPr>
              <w:spacing w:before="40" w:after="40"/>
              <w:ind w:left="-86"/>
              <w:jc w:val="center"/>
              <w:rPr>
                <w:b/>
                <w:sz w:val="22"/>
              </w:rPr>
            </w:pPr>
            <w:r w:rsidRPr="00F6581C">
              <w:rPr>
                <w:b/>
                <w:sz w:val="22"/>
              </w:rPr>
              <w:t>Fax</w:t>
            </w:r>
          </w:p>
        </w:tc>
      </w:tr>
      <w:tr w:rsidR="00ED0C60" w:rsidRPr="00F6581C" w:rsidTr="00ED0C60">
        <w:tc>
          <w:tcPr>
            <w:tcW w:w="1538" w:type="pct"/>
          </w:tcPr>
          <w:p w:rsidR="00ED0C60" w:rsidRPr="00F6581C" w:rsidRDefault="00ED0C60" w:rsidP="008F5854">
            <w:pPr>
              <w:pStyle w:val="BodyText2"/>
              <w:spacing w:before="40" w:after="40"/>
              <w:ind w:left="-103" w:right="305"/>
              <w:rPr>
                <w:szCs w:val="22"/>
              </w:rPr>
            </w:pPr>
            <w:r w:rsidRPr="00F6581C">
              <w:rPr>
                <w:szCs w:val="22"/>
              </w:rPr>
              <w:t>Accounts Payable</w:t>
            </w:r>
            <w:r>
              <w:rPr>
                <w:szCs w:val="22"/>
              </w:rPr>
              <w:t>/Secretary to Superintendent/Secretary to Board</w:t>
            </w:r>
          </w:p>
          <w:p w:rsidR="00ED0C60" w:rsidRPr="00F6581C" w:rsidRDefault="00ED0C60" w:rsidP="008F5854">
            <w:pPr>
              <w:pStyle w:val="BodyText2"/>
              <w:spacing w:before="40" w:after="40"/>
              <w:ind w:left="-103" w:right="305"/>
              <w:rPr>
                <w:szCs w:val="22"/>
              </w:rPr>
            </w:pPr>
            <w:r w:rsidRPr="00F6581C">
              <w:rPr>
                <w:szCs w:val="22"/>
              </w:rPr>
              <w:t>Debbie Smith</w:t>
            </w:r>
          </w:p>
        </w:tc>
        <w:tc>
          <w:tcPr>
            <w:tcW w:w="2550" w:type="pct"/>
          </w:tcPr>
          <w:p w:rsidR="00ED0C60" w:rsidRPr="00F6581C" w:rsidRDefault="00ED0C60" w:rsidP="008F5854">
            <w:pPr>
              <w:spacing w:before="40" w:after="40"/>
              <w:ind w:left="-45" w:right="419"/>
              <w:jc w:val="center"/>
              <w:rPr>
                <w:bCs/>
                <w:sz w:val="22"/>
              </w:rPr>
            </w:pPr>
            <w:r w:rsidRPr="00F6581C">
              <w:rPr>
                <w:bCs/>
                <w:sz w:val="22"/>
              </w:rPr>
              <w:t>(270) 797-3811</w:t>
            </w:r>
          </w:p>
          <w:p w:rsidR="00ED0C60" w:rsidRPr="00F6581C" w:rsidRDefault="00D137DD" w:rsidP="008F5854">
            <w:pPr>
              <w:spacing w:before="40" w:after="40"/>
              <w:ind w:left="-45" w:right="130"/>
              <w:jc w:val="center"/>
              <w:rPr>
                <w:bCs/>
                <w:sz w:val="22"/>
              </w:rPr>
            </w:pPr>
            <w:hyperlink r:id="rId21" w:history="1">
              <w:r w:rsidR="00ED0C60" w:rsidRPr="00F6581C">
                <w:rPr>
                  <w:rStyle w:val="Hyperlink"/>
                  <w:bCs/>
                  <w:sz w:val="22"/>
                </w:rPr>
                <w:t>debbie.smith@dawsonsprings.kyschools.us</w:t>
              </w:r>
            </w:hyperlink>
          </w:p>
        </w:tc>
        <w:tc>
          <w:tcPr>
            <w:tcW w:w="912" w:type="pct"/>
          </w:tcPr>
          <w:p w:rsidR="00ED0C60" w:rsidRPr="00F6581C" w:rsidRDefault="00ED0C60" w:rsidP="008F5854">
            <w:pPr>
              <w:spacing w:before="40" w:after="40"/>
              <w:ind w:left="44"/>
              <w:jc w:val="center"/>
              <w:rPr>
                <w:bCs/>
                <w:sz w:val="22"/>
              </w:rPr>
            </w:pPr>
            <w:r w:rsidRPr="00F6581C">
              <w:rPr>
                <w:bCs/>
                <w:sz w:val="22"/>
              </w:rPr>
              <w:t>(270) 797-5201</w:t>
            </w:r>
          </w:p>
        </w:tc>
      </w:tr>
      <w:tr w:rsidR="00F3344E" w:rsidRPr="00F6581C" w:rsidTr="00ED0C60">
        <w:tc>
          <w:tcPr>
            <w:tcW w:w="1538" w:type="pct"/>
          </w:tcPr>
          <w:p w:rsidR="00F3344E" w:rsidRPr="00F6581C" w:rsidRDefault="00F3344E" w:rsidP="00B7330B">
            <w:pPr>
              <w:pStyle w:val="BodyText2"/>
              <w:spacing w:before="40" w:after="40"/>
              <w:ind w:left="-103" w:right="305"/>
              <w:rPr>
                <w:szCs w:val="22"/>
              </w:rPr>
            </w:pPr>
            <w:r w:rsidRPr="00F6581C">
              <w:rPr>
                <w:szCs w:val="22"/>
              </w:rPr>
              <w:t>Human Resources</w:t>
            </w:r>
          </w:p>
          <w:p w:rsidR="00F3344E" w:rsidRPr="00F6581C" w:rsidRDefault="00F3344E" w:rsidP="00B7330B">
            <w:pPr>
              <w:pStyle w:val="BodyText2"/>
              <w:spacing w:before="40" w:after="40"/>
              <w:ind w:left="-103" w:right="305"/>
              <w:rPr>
                <w:szCs w:val="22"/>
              </w:rPr>
            </w:pPr>
            <w:r w:rsidRPr="00F6581C">
              <w:rPr>
                <w:szCs w:val="22"/>
              </w:rPr>
              <w:t>Karla Mitchell</w:t>
            </w:r>
          </w:p>
        </w:tc>
        <w:tc>
          <w:tcPr>
            <w:tcW w:w="2550" w:type="pct"/>
          </w:tcPr>
          <w:p w:rsidR="00F3344E" w:rsidRPr="00F6581C" w:rsidRDefault="00F3344E" w:rsidP="00DB573F">
            <w:pPr>
              <w:spacing w:before="40" w:after="40"/>
              <w:ind w:left="-45"/>
              <w:jc w:val="center"/>
              <w:rPr>
                <w:bCs/>
                <w:sz w:val="22"/>
              </w:rPr>
            </w:pPr>
            <w:r w:rsidRPr="00F6581C">
              <w:rPr>
                <w:bCs/>
                <w:sz w:val="22"/>
              </w:rPr>
              <w:t>(270) 797-3811</w:t>
            </w:r>
          </w:p>
          <w:p w:rsidR="00F3344E" w:rsidRPr="00F6581C" w:rsidRDefault="00D137DD" w:rsidP="00DB573F">
            <w:pPr>
              <w:spacing w:before="40" w:after="40"/>
              <w:ind w:left="-45"/>
              <w:jc w:val="center"/>
              <w:rPr>
                <w:bCs/>
                <w:sz w:val="22"/>
              </w:rPr>
            </w:pPr>
            <w:hyperlink r:id="rId22" w:history="1">
              <w:r w:rsidR="00F3344E" w:rsidRPr="00F6581C">
                <w:rPr>
                  <w:rStyle w:val="Hyperlink"/>
                  <w:bCs/>
                  <w:sz w:val="22"/>
                </w:rPr>
                <w:t>karla.mitchell@dawsonsprings.kyschools.us</w:t>
              </w:r>
            </w:hyperlink>
          </w:p>
        </w:tc>
        <w:tc>
          <w:tcPr>
            <w:tcW w:w="912" w:type="pct"/>
          </w:tcPr>
          <w:p w:rsidR="00F3344E" w:rsidRPr="00F6581C" w:rsidRDefault="00F3344E" w:rsidP="00C400E5">
            <w:pPr>
              <w:spacing w:before="40" w:after="40"/>
              <w:ind w:left="44"/>
              <w:jc w:val="center"/>
              <w:rPr>
                <w:bCs/>
                <w:sz w:val="22"/>
              </w:rPr>
            </w:pPr>
            <w:r w:rsidRPr="00F6581C">
              <w:rPr>
                <w:bCs/>
                <w:sz w:val="22"/>
              </w:rPr>
              <w:t>(270) 797-5201</w:t>
            </w:r>
          </w:p>
        </w:tc>
      </w:tr>
      <w:tr w:rsidR="00F3344E" w:rsidRPr="00F6581C" w:rsidTr="00ED0C60">
        <w:tc>
          <w:tcPr>
            <w:tcW w:w="1538" w:type="pct"/>
          </w:tcPr>
          <w:p w:rsidR="00F3344E" w:rsidRPr="00F6581C" w:rsidRDefault="00F3344E" w:rsidP="00B7330B">
            <w:pPr>
              <w:pStyle w:val="BodyText2"/>
              <w:spacing w:before="40" w:after="40"/>
              <w:ind w:left="-103" w:right="305"/>
              <w:rPr>
                <w:szCs w:val="22"/>
              </w:rPr>
            </w:pPr>
            <w:r w:rsidRPr="00F6581C">
              <w:rPr>
                <w:szCs w:val="22"/>
              </w:rPr>
              <w:t>Registrar</w:t>
            </w:r>
          </w:p>
          <w:p w:rsidR="00F3344E" w:rsidRPr="00F6581C" w:rsidRDefault="00182054" w:rsidP="00B7330B">
            <w:pPr>
              <w:pStyle w:val="BodyText2"/>
              <w:spacing w:before="40" w:after="40"/>
              <w:ind w:left="-103" w:right="305"/>
              <w:rPr>
                <w:szCs w:val="22"/>
              </w:rPr>
            </w:pPr>
            <w:r w:rsidRPr="00F6581C">
              <w:rPr>
                <w:szCs w:val="22"/>
              </w:rPr>
              <w:t>Crystal Davenport</w:t>
            </w:r>
          </w:p>
        </w:tc>
        <w:tc>
          <w:tcPr>
            <w:tcW w:w="2550" w:type="pct"/>
          </w:tcPr>
          <w:p w:rsidR="00F3344E" w:rsidRPr="00F6581C" w:rsidRDefault="00F3344E" w:rsidP="00DB573F">
            <w:pPr>
              <w:spacing w:before="40" w:after="40"/>
              <w:ind w:left="-45"/>
              <w:jc w:val="center"/>
              <w:rPr>
                <w:bCs/>
                <w:sz w:val="22"/>
              </w:rPr>
            </w:pPr>
            <w:r w:rsidRPr="00F6581C">
              <w:rPr>
                <w:bCs/>
                <w:sz w:val="22"/>
              </w:rPr>
              <w:t>(270) 797-3811</w:t>
            </w:r>
          </w:p>
          <w:p w:rsidR="00F3344E" w:rsidRPr="00F6581C" w:rsidRDefault="00D137DD" w:rsidP="00DB573F">
            <w:pPr>
              <w:spacing w:before="40" w:after="40"/>
              <w:ind w:left="-45"/>
              <w:jc w:val="center"/>
              <w:rPr>
                <w:bCs/>
                <w:sz w:val="22"/>
              </w:rPr>
            </w:pPr>
            <w:hyperlink r:id="rId23" w:history="1">
              <w:r w:rsidR="00F3344E" w:rsidRPr="00F6581C">
                <w:rPr>
                  <w:rStyle w:val="Hyperlink"/>
                  <w:bCs/>
                  <w:sz w:val="22"/>
                </w:rPr>
                <w:t>gail.mcalister@dawsonsprings.kyschools.us</w:t>
              </w:r>
            </w:hyperlink>
          </w:p>
        </w:tc>
        <w:tc>
          <w:tcPr>
            <w:tcW w:w="912" w:type="pct"/>
          </w:tcPr>
          <w:p w:rsidR="00F3344E" w:rsidRPr="00F6581C" w:rsidRDefault="00F3344E" w:rsidP="00C400E5">
            <w:pPr>
              <w:spacing w:before="40" w:after="40"/>
              <w:ind w:left="44"/>
              <w:jc w:val="center"/>
              <w:rPr>
                <w:bCs/>
                <w:sz w:val="22"/>
              </w:rPr>
            </w:pPr>
            <w:r w:rsidRPr="00F6581C">
              <w:rPr>
                <w:bCs/>
                <w:sz w:val="22"/>
              </w:rPr>
              <w:t>(270) 797-5201</w:t>
            </w:r>
          </w:p>
        </w:tc>
      </w:tr>
      <w:tr w:rsidR="00132364" w:rsidRPr="00F6581C" w:rsidTr="00ED0C60">
        <w:tc>
          <w:tcPr>
            <w:tcW w:w="1538" w:type="pct"/>
          </w:tcPr>
          <w:p w:rsidR="00132364" w:rsidRPr="00F6581C" w:rsidRDefault="00132364" w:rsidP="00132364">
            <w:pPr>
              <w:pStyle w:val="BodyText2"/>
              <w:spacing w:before="40" w:after="40"/>
              <w:ind w:left="-103"/>
              <w:rPr>
                <w:szCs w:val="22"/>
              </w:rPr>
            </w:pPr>
            <w:r w:rsidRPr="00F6581C">
              <w:rPr>
                <w:szCs w:val="22"/>
              </w:rPr>
              <w:t>Director of Technology</w:t>
            </w:r>
          </w:p>
          <w:p w:rsidR="00132364" w:rsidRPr="00F6581C" w:rsidRDefault="00132364" w:rsidP="00132364">
            <w:pPr>
              <w:pStyle w:val="BodyText2"/>
              <w:spacing w:before="40" w:after="40"/>
              <w:ind w:left="-103"/>
              <w:rPr>
                <w:szCs w:val="22"/>
              </w:rPr>
            </w:pPr>
            <w:r w:rsidRPr="00F6581C">
              <w:rPr>
                <w:szCs w:val="22"/>
              </w:rPr>
              <w:t>Karen Wallace</w:t>
            </w:r>
          </w:p>
        </w:tc>
        <w:tc>
          <w:tcPr>
            <w:tcW w:w="2550" w:type="pct"/>
          </w:tcPr>
          <w:p w:rsidR="00132364" w:rsidRPr="00F6581C" w:rsidRDefault="00132364" w:rsidP="00DB573F">
            <w:pPr>
              <w:spacing w:before="40" w:after="40"/>
              <w:ind w:left="-45"/>
              <w:jc w:val="center"/>
              <w:rPr>
                <w:bCs/>
                <w:sz w:val="22"/>
              </w:rPr>
            </w:pPr>
            <w:r w:rsidRPr="00F6581C">
              <w:rPr>
                <w:bCs/>
                <w:sz w:val="22"/>
              </w:rPr>
              <w:t>(270) 797-3811</w:t>
            </w:r>
          </w:p>
          <w:p w:rsidR="00132364" w:rsidRPr="00F6581C" w:rsidRDefault="00D137DD" w:rsidP="00DB573F">
            <w:pPr>
              <w:spacing w:before="40" w:after="40"/>
              <w:ind w:left="-45"/>
              <w:jc w:val="center"/>
              <w:rPr>
                <w:bCs/>
                <w:sz w:val="22"/>
              </w:rPr>
            </w:pPr>
            <w:hyperlink r:id="rId24" w:history="1">
              <w:r w:rsidR="00132364" w:rsidRPr="00F6581C">
                <w:rPr>
                  <w:rStyle w:val="Hyperlink"/>
                  <w:bCs/>
                  <w:sz w:val="22"/>
                </w:rPr>
                <w:t>karen.wallace@dawsonsprings.kyschools.us</w:t>
              </w:r>
            </w:hyperlink>
          </w:p>
        </w:tc>
        <w:tc>
          <w:tcPr>
            <w:tcW w:w="912" w:type="pct"/>
          </w:tcPr>
          <w:p w:rsidR="00132364" w:rsidRPr="00F6581C" w:rsidRDefault="00132364" w:rsidP="00132364">
            <w:pPr>
              <w:spacing w:before="40" w:after="40"/>
              <w:ind w:left="44"/>
              <w:jc w:val="center"/>
              <w:rPr>
                <w:bCs/>
                <w:sz w:val="22"/>
              </w:rPr>
            </w:pPr>
            <w:r w:rsidRPr="00F6581C">
              <w:rPr>
                <w:bCs/>
                <w:sz w:val="22"/>
              </w:rPr>
              <w:t>(270) 797-5201</w:t>
            </w:r>
          </w:p>
          <w:p w:rsidR="00132364" w:rsidRPr="00F6581C" w:rsidRDefault="00132364" w:rsidP="00132364">
            <w:pPr>
              <w:spacing w:before="40" w:after="40"/>
              <w:ind w:left="44"/>
              <w:jc w:val="center"/>
              <w:rPr>
                <w:bCs/>
                <w:sz w:val="22"/>
              </w:rPr>
            </w:pPr>
          </w:p>
        </w:tc>
      </w:tr>
      <w:tr w:rsidR="00132364" w:rsidRPr="00F6581C" w:rsidTr="00ED0C60">
        <w:tc>
          <w:tcPr>
            <w:tcW w:w="1538" w:type="pct"/>
          </w:tcPr>
          <w:p w:rsidR="00132364" w:rsidRPr="00F6581C" w:rsidRDefault="00132364" w:rsidP="00132364">
            <w:pPr>
              <w:pStyle w:val="BodyText2"/>
              <w:spacing w:before="40" w:after="40"/>
              <w:ind w:left="-103"/>
              <w:rPr>
                <w:szCs w:val="22"/>
              </w:rPr>
            </w:pPr>
            <w:r w:rsidRPr="00F6581C">
              <w:rPr>
                <w:szCs w:val="22"/>
              </w:rPr>
              <w:t>Director of Special Education/504 Coordinator</w:t>
            </w:r>
          </w:p>
          <w:p w:rsidR="00132364" w:rsidRPr="00F6581C" w:rsidRDefault="00182054" w:rsidP="00132364">
            <w:pPr>
              <w:widowControl w:val="0"/>
              <w:autoSpaceDE w:val="0"/>
              <w:autoSpaceDN w:val="0"/>
              <w:adjustRightInd w:val="0"/>
              <w:spacing w:before="18" w:line="278" w:lineRule="auto"/>
              <w:ind w:left="526" w:right="527"/>
              <w:jc w:val="center"/>
              <w:rPr>
                <w:rFonts w:cs="Garamond"/>
                <w:spacing w:val="-6"/>
                <w:sz w:val="22"/>
                <w:szCs w:val="22"/>
              </w:rPr>
            </w:pPr>
            <w:r w:rsidRPr="00F6581C">
              <w:rPr>
                <w:rFonts w:cs="Garamond"/>
                <w:sz w:val="22"/>
                <w:szCs w:val="22"/>
              </w:rPr>
              <w:t xml:space="preserve">Kristin </w:t>
            </w:r>
            <w:r w:rsidR="0067153D">
              <w:rPr>
                <w:rFonts w:cs="Garamond"/>
                <w:sz w:val="22"/>
                <w:szCs w:val="22"/>
              </w:rPr>
              <w:t>Merrill</w:t>
            </w:r>
          </w:p>
        </w:tc>
        <w:tc>
          <w:tcPr>
            <w:tcW w:w="2550" w:type="pct"/>
          </w:tcPr>
          <w:p w:rsidR="00132364" w:rsidRPr="00F6581C" w:rsidRDefault="00132364" w:rsidP="00DB573F">
            <w:pPr>
              <w:spacing w:before="40" w:after="40"/>
              <w:ind w:left="-45"/>
              <w:jc w:val="center"/>
              <w:rPr>
                <w:bCs/>
                <w:sz w:val="22"/>
              </w:rPr>
            </w:pPr>
            <w:r w:rsidRPr="00F6581C">
              <w:rPr>
                <w:bCs/>
                <w:sz w:val="22"/>
              </w:rPr>
              <w:t>(270) 797-3811</w:t>
            </w:r>
          </w:p>
          <w:p w:rsidR="00132364" w:rsidRPr="00F6581C" w:rsidRDefault="00D137DD" w:rsidP="00DB573F">
            <w:pPr>
              <w:spacing w:before="40" w:after="40"/>
              <w:ind w:left="-45"/>
              <w:jc w:val="center"/>
              <w:rPr>
                <w:bCs/>
                <w:sz w:val="22"/>
              </w:rPr>
            </w:pPr>
            <w:hyperlink r:id="rId25" w:history="1">
              <w:r w:rsidR="0067153D" w:rsidRPr="008F066F">
                <w:rPr>
                  <w:rStyle w:val="Hyperlink"/>
                  <w:rFonts w:cs="Garamond"/>
                  <w:sz w:val="22"/>
                  <w:szCs w:val="22"/>
                </w:rPr>
                <w:t>kristin.merrill@dawsonsprings.kyschools.us</w:t>
              </w:r>
            </w:hyperlink>
          </w:p>
        </w:tc>
        <w:tc>
          <w:tcPr>
            <w:tcW w:w="912" w:type="pct"/>
          </w:tcPr>
          <w:p w:rsidR="00132364" w:rsidRPr="00F6581C" w:rsidRDefault="00132364" w:rsidP="00132364">
            <w:pPr>
              <w:spacing w:before="40" w:after="40"/>
              <w:ind w:left="44"/>
              <w:jc w:val="center"/>
              <w:rPr>
                <w:bCs/>
                <w:sz w:val="22"/>
              </w:rPr>
            </w:pPr>
            <w:r w:rsidRPr="00F6581C">
              <w:rPr>
                <w:bCs/>
                <w:sz w:val="22"/>
              </w:rPr>
              <w:t>(270) 797-5201</w:t>
            </w:r>
          </w:p>
          <w:p w:rsidR="00132364" w:rsidRPr="00F6581C" w:rsidRDefault="00132364" w:rsidP="00132364">
            <w:pPr>
              <w:spacing w:before="40" w:after="40"/>
              <w:ind w:left="44"/>
              <w:jc w:val="center"/>
              <w:rPr>
                <w:bCs/>
                <w:sz w:val="22"/>
              </w:rPr>
            </w:pPr>
          </w:p>
        </w:tc>
      </w:tr>
      <w:tr w:rsidR="00595DCF" w:rsidRPr="00F6581C" w:rsidTr="00ED0C60">
        <w:tc>
          <w:tcPr>
            <w:tcW w:w="1538" w:type="pct"/>
          </w:tcPr>
          <w:p w:rsidR="00595DCF" w:rsidRPr="00F6581C" w:rsidRDefault="00AB0F22" w:rsidP="00132364">
            <w:pPr>
              <w:pStyle w:val="BodyText2"/>
              <w:spacing w:before="40" w:after="40"/>
              <w:ind w:left="-103"/>
              <w:rPr>
                <w:szCs w:val="22"/>
              </w:rPr>
            </w:pPr>
            <w:r w:rsidRPr="00F6581C">
              <w:rPr>
                <w:szCs w:val="22"/>
              </w:rPr>
              <w:t xml:space="preserve">Director of </w:t>
            </w:r>
            <w:r w:rsidR="00595DCF" w:rsidRPr="00F6581C">
              <w:rPr>
                <w:szCs w:val="22"/>
              </w:rPr>
              <w:t>Guidance</w:t>
            </w:r>
          </w:p>
          <w:p w:rsidR="00595DCF" w:rsidRPr="00F6581C" w:rsidRDefault="00595DCF" w:rsidP="00595DCF">
            <w:pPr>
              <w:spacing w:before="40" w:after="40"/>
              <w:ind w:left="-45" w:right="-76"/>
              <w:jc w:val="center"/>
              <w:rPr>
                <w:bCs/>
                <w:sz w:val="22"/>
              </w:rPr>
            </w:pPr>
            <w:r w:rsidRPr="00F6581C">
              <w:rPr>
                <w:bCs/>
                <w:sz w:val="22"/>
              </w:rPr>
              <w:t>Lori Wooton</w:t>
            </w:r>
          </w:p>
        </w:tc>
        <w:tc>
          <w:tcPr>
            <w:tcW w:w="2550" w:type="pct"/>
          </w:tcPr>
          <w:p w:rsidR="00595DCF" w:rsidRPr="00F6581C" w:rsidRDefault="00595DCF" w:rsidP="00DB573F">
            <w:pPr>
              <w:spacing w:before="40" w:after="40"/>
              <w:ind w:left="-45"/>
              <w:jc w:val="center"/>
              <w:rPr>
                <w:bCs/>
                <w:sz w:val="22"/>
              </w:rPr>
            </w:pPr>
            <w:r w:rsidRPr="00F6581C">
              <w:rPr>
                <w:bCs/>
                <w:sz w:val="22"/>
              </w:rPr>
              <w:t>(270) 797-3811</w:t>
            </w:r>
          </w:p>
          <w:p w:rsidR="00595DCF" w:rsidRPr="00F6581C" w:rsidRDefault="00D137DD" w:rsidP="00DB573F">
            <w:pPr>
              <w:spacing w:before="40" w:after="40"/>
              <w:ind w:left="-45"/>
              <w:jc w:val="center"/>
              <w:rPr>
                <w:bCs/>
                <w:sz w:val="22"/>
              </w:rPr>
            </w:pPr>
            <w:hyperlink r:id="rId26" w:history="1">
              <w:r w:rsidR="00595DCF" w:rsidRPr="00F6581C">
                <w:rPr>
                  <w:rStyle w:val="Hyperlink"/>
                  <w:bCs/>
                  <w:sz w:val="22"/>
                </w:rPr>
                <w:t>lori.wooton@dawsonsprings.kyschools.us</w:t>
              </w:r>
            </w:hyperlink>
          </w:p>
        </w:tc>
        <w:tc>
          <w:tcPr>
            <w:tcW w:w="912" w:type="pct"/>
          </w:tcPr>
          <w:p w:rsidR="00595DCF" w:rsidRPr="00F6581C" w:rsidRDefault="00595DCF" w:rsidP="003E7F45">
            <w:pPr>
              <w:spacing w:before="40" w:after="40"/>
              <w:ind w:left="44"/>
              <w:jc w:val="center"/>
              <w:rPr>
                <w:bCs/>
                <w:sz w:val="22"/>
              </w:rPr>
            </w:pPr>
            <w:r w:rsidRPr="00F6581C">
              <w:rPr>
                <w:bCs/>
                <w:sz w:val="22"/>
              </w:rPr>
              <w:t>(270) 797-5201</w:t>
            </w:r>
          </w:p>
          <w:p w:rsidR="00595DCF" w:rsidRPr="00F6581C" w:rsidRDefault="00595DCF" w:rsidP="003E7F45">
            <w:pPr>
              <w:spacing w:before="40" w:after="40"/>
              <w:ind w:left="44"/>
              <w:jc w:val="center"/>
              <w:rPr>
                <w:bCs/>
                <w:sz w:val="22"/>
              </w:rPr>
            </w:pPr>
          </w:p>
        </w:tc>
      </w:tr>
      <w:tr w:rsidR="00595DCF" w:rsidRPr="00F6581C" w:rsidTr="00ED0C60">
        <w:tc>
          <w:tcPr>
            <w:tcW w:w="1538" w:type="pct"/>
          </w:tcPr>
          <w:p w:rsidR="00595DCF" w:rsidRPr="00F6581C" w:rsidRDefault="00595DCF" w:rsidP="00C400E5">
            <w:pPr>
              <w:spacing w:before="40" w:after="40"/>
              <w:ind w:left="-103"/>
              <w:jc w:val="center"/>
              <w:rPr>
                <w:bCs/>
                <w:sz w:val="22"/>
                <w:szCs w:val="22"/>
              </w:rPr>
            </w:pPr>
            <w:r w:rsidRPr="00F6581C">
              <w:rPr>
                <w:bCs/>
                <w:sz w:val="22"/>
                <w:szCs w:val="22"/>
              </w:rPr>
              <w:t>Principal Jennifer Ward</w:t>
            </w:r>
          </w:p>
          <w:p w:rsidR="00CA5CED" w:rsidRPr="00F6581C" w:rsidRDefault="00D94EAE" w:rsidP="00C400E5">
            <w:pPr>
              <w:spacing w:before="40" w:after="40"/>
              <w:ind w:left="-103"/>
              <w:jc w:val="center"/>
              <w:rPr>
                <w:bCs/>
                <w:sz w:val="22"/>
                <w:szCs w:val="22"/>
              </w:rPr>
            </w:pPr>
            <w:r w:rsidRPr="00F6581C">
              <w:rPr>
                <w:bCs/>
                <w:sz w:val="22"/>
                <w:szCs w:val="22"/>
              </w:rPr>
              <w:t>Assistant Principal K-6</w:t>
            </w:r>
            <w:r w:rsidR="00CA5CED" w:rsidRPr="00F6581C">
              <w:rPr>
                <w:bCs/>
                <w:sz w:val="22"/>
                <w:szCs w:val="22"/>
              </w:rPr>
              <w:t>/Athletic Director</w:t>
            </w:r>
          </w:p>
          <w:p w:rsidR="00D94EAE" w:rsidRPr="00F6581C" w:rsidRDefault="00FF20C5" w:rsidP="00C400E5">
            <w:pPr>
              <w:spacing w:before="40" w:after="40"/>
              <w:ind w:left="-103"/>
              <w:jc w:val="center"/>
              <w:rPr>
                <w:bCs/>
                <w:sz w:val="22"/>
                <w:szCs w:val="22"/>
              </w:rPr>
            </w:pPr>
            <w:r w:rsidRPr="00F6581C">
              <w:rPr>
                <w:bCs/>
                <w:sz w:val="22"/>
                <w:szCs w:val="22"/>
              </w:rPr>
              <w:t>Laura James</w:t>
            </w:r>
          </w:p>
          <w:p w:rsidR="00595DCF" w:rsidRPr="00F6581C" w:rsidRDefault="00595DCF" w:rsidP="00C400E5">
            <w:pPr>
              <w:spacing w:before="40" w:after="40"/>
              <w:ind w:left="-103"/>
              <w:jc w:val="center"/>
              <w:rPr>
                <w:bCs/>
                <w:sz w:val="22"/>
                <w:szCs w:val="22"/>
              </w:rPr>
            </w:pPr>
            <w:r w:rsidRPr="00F6581C">
              <w:rPr>
                <w:bCs/>
                <w:sz w:val="22"/>
                <w:szCs w:val="22"/>
              </w:rPr>
              <w:t>Dawson Springs Elementary School</w:t>
            </w:r>
          </w:p>
          <w:p w:rsidR="00595DCF" w:rsidRPr="00F6581C" w:rsidRDefault="00595DCF" w:rsidP="00C400E5">
            <w:pPr>
              <w:spacing w:before="40" w:after="40"/>
              <w:ind w:left="-103"/>
              <w:jc w:val="center"/>
              <w:rPr>
                <w:bCs/>
                <w:sz w:val="22"/>
                <w:szCs w:val="22"/>
              </w:rPr>
            </w:pPr>
            <w:smartTag w:uri="urn:schemas-microsoft-com:office:smarttags" w:element="Street">
              <w:smartTag w:uri="urn:schemas-microsoft-com:office:smarttags" w:element="address">
                <w:r w:rsidRPr="00F6581C">
                  <w:rPr>
                    <w:bCs/>
                    <w:sz w:val="22"/>
                    <w:szCs w:val="22"/>
                  </w:rPr>
                  <w:t>317 Eli St</w:t>
                </w:r>
              </w:smartTag>
            </w:smartTag>
            <w:r w:rsidRPr="00F6581C">
              <w:rPr>
                <w:bCs/>
                <w:sz w:val="22"/>
                <w:szCs w:val="22"/>
              </w:rPr>
              <w:t>.</w:t>
            </w:r>
          </w:p>
          <w:p w:rsidR="00595DCF" w:rsidRPr="00F6581C" w:rsidRDefault="00595DCF" w:rsidP="00C400E5">
            <w:pPr>
              <w:spacing w:before="40" w:after="40"/>
              <w:ind w:left="-103"/>
              <w:jc w:val="center"/>
              <w:rPr>
                <w:bCs/>
                <w:sz w:val="22"/>
                <w:szCs w:val="22"/>
              </w:rPr>
            </w:pPr>
            <w:smartTag w:uri="urn:schemas-microsoft-com:office:smarttags" w:element="place">
              <w:smartTag w:uri="urn:schemas-microsoft-com:office:smarttags" w:element="City">
                <w:r w:rsidRPr="00F6581C">
                  <w:rPr>
                    <w:bCs/>
                    <w:sz w:val="22"/>
                    <w:szCs w:val="22"/>
                  </w:rPr>
                  <w:t>Dawson Springs</w:t>
                </w:r>
              </w:smartTag>
              <w:r w:rsidRPr="00F6581C">
                <w:rPr>
                  <w:bCs/>
                  <w:sz w:val="22"/>
                  <w:szCs w:val="22"/>
                </w:rPr>
                <w:t xml:space="preserve">, </w:t>
              </w:r>
              <w:smartTag w:uri="urn:schemas-microsoft-com:office:smarttags" w:element="State">
                <w:r w:rsidRPr="00F6581C">
                  <w:rPr>
                    <w:bCs/>
                    <w:sz w:val="22"/>
                    <w:szCs w:val="22"/>
                  </w:rPr>
                  <w:t>KY</w:t>
                </w:r>
              </w:smartTag>
              <w:r w:rsidRPr="00F6581C">
                <w:rPr>
                  <w:bCs/>
                  <w:sz w:val="22"/>
                  <w:szCs w:val="22"/>
                </w:rPr>
                <w:t xml:space="preserve"> </w:t>
              </w:r>
              <w:smartTag w:uri="urn:schemas-microsoft-com:office:smarttags" w:element="PostalCode">
                <w:r w:rsidRPr="00F6581C">
                  <w:rPr>
                    <w:bCs/>
                    <w:sz w:val="22"/>
                    <w:szCs w:val="22"/>
                  </w:rPr>
                  <w:t>42408</w:t>
                </w:r>
              </w:smartTag>
            </w:smartTag>
          </w:p>
        </w:tc>
        <w:tc>
          <w:tcPr>
            <w:tcW w:w="2550" w:type="pct"/>
          </w:tcPr>
          <w:p w:rsidR="00595DCF" w:rsidRPr="00F6581C" w:rsidRDefault="00595DCF" w:rsidP="00DB573F">
            <w:pPr>
              <w:spacing w:before="40" w:after="40"/>
              <w:ind w:left="-45"/>
              <w:jc w:val="center"/>
              <w:rPr>
                <w:bCs/>
                <w:sz w:val="22"/>
              </w:rPr>
            </w:pPr>
            <w:r w:rsidRPr="00F6581C">
              <w:rPr>
                <w:bCs/>
                <w:sz w:val="22"/>
              </w:rPr>
              <w:t>(270) 797-2991</w:t>
            </w:r>
          </w:p>
          <w:p w:rsidR="00595DCF" w:rsidRPr="00F6581C" w:rsidRDefault="00D137DD" w:rsidP="00DB573F">
            <w:pPr>
              <w:spacing w:before="40" w:after="40"/>
              <w:ind w:left="-45"/>
              <w:jc w:val="center"/>
              <w:rPr>
                <w:bCs/>
                <w:sz w:val="22"/>
              </w:rPr>
            </w:pPr>
            <w:hyperlink r:id="rId27" w:history="1">
              <w:r w:rsidR="00D94EAE" w:rsidRPr="00F6581C">
                <w:rPr>
                  <w:rStyle w:val="Hyperlink"/>
                  <w:bCs/>
                  <w:sz w:val="22"/>
                </w:rPr>
                <w:t>jennifer.ward@dawsonsprings.kyschools.us</w:t>
              </w:r>
            </w:hyperlink>
          </w:p>
          <w:p w:rsidR="00FF20C5" w:rsidRPr="00F6581C" w:rsidRDefault="00D137DD" w:rsidP="00DB573F">
            <w:pPr>
              <w:spacing w:before="40" w:after="40"/>
              <w:ind w:left="-45"/>
              <w:jc w:val="center"/>
              <w:rPr>
                <w:bCs/>
                <w:sz w:val="22"/>
              </w:rPr>
            </w:pPr>
            <w:hyperlink r:id="rId28" w:history="1">
              <w:r w:rsidR="00FF20C5" w:rsidRPr="00F6581C">
                <w:rPr>
                  <w:rStyle w:val="Hyperlink"/>
                  <w:bCs/>
                  <w:sz w:val="22"/>
                </w:rPr>
                <w:t>laura.james@dawsonsprings.kyschools.us</w:t>
              </w:r>
            </w:hyperlink>
          </w:p>
        </w:tc>
        <w:tc>
          <w:tcPr>
            <w:tcW w:w="912" w:type="pct"/>
          </w:tcPr>
          <w:p w:rsidR="00595DCF" w:rsidRPr="00F6581C" w:rsidRDefault="00595DCF" w:rsidP="00C400E5">
            <w:pPr>
              <w:spacing w:before="40" w:after="40"/>
              <w:ind w:left="44"/>
              <w:jc w:val="center"/>
              <w:rPr>
                <w:bCs/>
                <w:sz w:val="22"/>
              </w:rPr>
            </w:pPr>
            <w:r w:rsidRPr="00F6581C">
              <w:rPr>
                <w:bCs/>
                <w:sz w:val="22"/>
              </w:rPr>
              <w:t>(270) 797-5202</w:t>
            </w:r>
          </w:p>
        </w:tc>
      </w:tr>
      <w:tr w:rsidR="00595DCF" w:rsidRPr="00F6581C" w:rsidTr="00ED0C60">
        <w:tc>
          <w:tcPr>
            <w:tcW w:w="1538" w:type="pct"/>
          </w:tcPr>
          <w:p w:rsidR="00595DCF" w:rsidRPr="00F6581C" w:rsidRDefault="00595DCF" w:rsidP="009A526C">
            <w:pPr>
              <w:spacing w:before="40" w:after="40"/>
              <w:ind w:left="-103"/>
              <w:jc w:val="center"/>
              <w:rPr>
                <w:bCs/>
                <w:sz w:val="22"/>
                <w:szCs w:val="22"/>
              </w:rPr>
            </w:pPr>
            <w:r w:rsidRPr="00F6581C">
              <w:rPr>
                <w:bCs/>
                <w:sz w:val="22"/>
                <w:szCs w:val="22"/>
              </w:rPr>
              <w:t xml:space="preserve">Principal </w:t>
            </w:r>
            <w:r w:rsidR="00FF20C5" w:rsidRPr="00F6581C">
              <w:rPr>
                <w:bCs/>
                <w:sz w:val="22"/>
                <w:szCs w:val="22"/>
              </w:rPr>
              <w:t>Todd Marshall</w:t>
            </w:r>
          </w:p>
          <w:p w:rsidR="00595DCF" w:rsidRPr="00F6581C" w:rsidRDefault="00595DCF" w:rsidP="009A526C">
            <w:pPr>
              <w:spacing w:before="40" w:after="40"/>
              <w:ind w:left="-103"/>
              <w:jc w:val="center"/>
              <w:rPr>
                <w:bCs/>
                <w:sz w:val="22"/>
                <w:szCs w:val="22"/>
              </w:rPr>
            </w:pPr>
            <w:r w:rsidRPr="00F6581C">
              <w:rPr>
                <w:bCs/>
                <w:sz w:val="22"/>
                <w:szCs w:val="22"/>
              </w:rPr>
              <w:t>Dawson Springs Junior High/</w:t>
            </w:r>
            <w:r w:rsidRPr="00F6581C">
              <w:rPr>
                <w:bCs/>
                <w:sz w:val="22"/>
                <w:szCs w:val="22"/>
              </w:rPr>
              <w:br/>
              <w:t>High School</w:t>
            </w:r>
          </w:p>
          <w:p w:rsidR="00595DCF" w:rsidRPr="00F6581C" w:rsidRDefault="00DB573F" w:rsidP="009A526C">
            <w:pPr>
              <w:widowControl w:val="0"/>
              <w:autoSpaceDE w:val="0"/>
              <w:autoSpaceDN w:val="0"/>
              <w:adjustRightInd w:val="0"/>
              <w:spacing w:before="18"/>
              <w:ind w:left="-90" w:right="-78"/>
              <w:jc w:val="center"/>
              <w:rPr>
                <w:rFonts w:cs="Garamond"/>
                <w:sz w:val="22"/>
                <w:szCs w:val="22"/>
              </w:rPr>
            </w:pPr>
            <w:r w:rsidRPr="00F6581C">
              <w:rPr>
                <w:rFonts w:cs="Garamond"/>
                <w:sz w:val="22"/>
                <w:szCs w:val="22"/>
              </w:rPr>
              <w:t>Kent Workman</w:t>
            </w:r>
          </w:p>
          <w:p w:rsidR="00595DCF" w:rsidRPr="00F6581C" w:rsidRDefault="003257F0" w:rsidP="009A526C">
            <w:pPr>
              <w:spacing w:before="40" w:after="40"/>
              <w:ind w:left="-103"/>
              <w:jc w:val="center"/>
              <w:rPr>
                <w:bCs/>
                <w:sz w:val="22"/>
                <w:szCs w:val="22"/>
              </w:rPr>
            </w:pPr>
            <w:r w:rsidRPr="00F6581C">
              <w:rPr>
                <w:rFonts w:cs="Garamond"/>
                <w:sz w:val="22"/>
                <w:szCs w:val="22"/>
              </w:rPr>
              <w:t>7</w:t>
            </w:r>
            <w:r w:rsidR="00AB0F22" w:rsidRPr="00F6581C">
              <w:rPr>
                <w:rFonts w:cs="Garamond"/>
                <w:sz w:val="22"/>
                <w:szCs w:val="22"/>
              </w:rPr>
              <w:t xml:space="preserve">-12 </w:t>
            </w:r>
            <w:r w:rsidR="00DB573F" w:rsidRPr="00F6581C">
              <w:rPr>
                <w:rFonts w:cs="Garamond"/>
                <w:sz w:val="22"/>
                <w:szCs w:val="22"/>
              </w:rPr>
              <w:t>Assistant Principal</w:t>
            </w:r>
          </w:p>
          <w:p w:rsidR="00595DCF" w:rsidRPr="00F6581C" w:rsidRDefault="00595DCF" w:rsidP="009A526C">
            <w:pPr>
              <w:spacing w:before="40"/>
              <w:ind w:left="-101"/>
              <w:jc w:val="center"/>
              <w:rPr>
                <w:bCs/>
                <w:sz w:val="22"/>
                <w:szCs w:val="22"/>
              </w:rPr>
            </w:pPr>
            <w:smartTag w:uri="urn:schemas-microsoft-com:office:smarttags" w:element="Street">
              <w:smartTag w:uri="urn:schemas-microsoft-com:office:smarttags" w:element="address">
                <w:r w:rsidRPr="00F6581C">
                  <w:rPr>
                    <w:bCs/>
                    <w:sz w:val="22"/>
                    <w:szCs w:val="22"/>
                  </w:rPr>
                  <w:t>317 Eli St</w:t>
                </w:r>
              </w:smartTag>
            </w:smartTag>
            <w:r w:rsidRPr="00F6581C">
              <w:rPr>
                <w:bCs/>
                <w:sz w:val="22"/>
                <w:szCs w:val="22"/>
              </w:rPr>
              <w:t>.</w:t>
            </w:r>
          </w:p>
          <w:p w:rsidR="00595DCF" w:rsidRPr="00F6581C" w:rsidRDefault="00595DCF" w:rsidP="009A526C">
            <w:pPr>
              <w:spacing w:after="40"/>
              <w:ind w:left="-101"/>
              <w:jc w:val="center"/>
              <w:rPr>
                <w:bCs/>
                <w:sz w:val="22"/>
                <w:szCs w:val="22"/>
              </w:rPr>
            </w:pPr>
            <w:smartTag w:uri="urn:schemas-microsoft-com:office:smarttags" w:element="place">
              <w:smartTag w:uri="urn:schemas-microsoft-com:office:smarttags" w:element="City">
                <w:r w:rsidRPr="00F6581C">
                  <w:rPr>
                    <w:bCs/>
                    <w:sz w:val="22"/>
                    <w:szCs w:val="22"/>
                  </w:rPr>
                  <w:t>Dawson Springs</w:t>
                </w:r>
              </w:smartTag>
              <w:r w:rsidRPr="00F6581C">
                <w:rPr>
                  <w:bCs/>
                  <w:sz w:val="22"/>
                  <w:szCs w:val="22"/>
                </w:rPr>
                <w:t xml:space="preserve">, </w:t>
              </w:r>
              <w:smartTag w:uri="urn:schemas-microsoft-com:office:smarttags" w:element="State">
                <w:r w:rsidRPr="00F6581C">
                  <w:rPr>
                    <w:bCs/>
                    <w:sz w:val="22"/>
                    <w:szCs w:val="22"/>
                  </w:rPr>
                  <w:t>KY</w:t>
                </w:r>
              </w:smartTag>
              <w:r w:rsidRPr="00F6581C">
                <w:rPr>
                  <w:bCs/>
                  <w:sz w:val="22"/>
                  <w:szCs w:val="22"/>
                </w:rPr>
                <w:t xml:space="preserve"> </w:t>
              </w:r>
              <w:smartTag w:uri="urn:schemas-microsoft-com:office:smarttags" w:element="PostalCode">
                <w:r w:rsidRPr="00F6581C">
                  <w:rPr>
                    <w:bCs/>
                    <w:sz w:val="22"/>
                    <w:szCs w:val="22"/>
                  </w:rPr>
                  <w:t>42408</w:t>
                </w:r>
              </w:smartTag>
            </w:smartTag>
          </w:p>
        </w:tc>
        <w:tc>
          <w:tcPr>
            <w:tcW w:w="2550" w:type="pct"/>
          </w:tcPr>
          <w:p w:rsidR="00595DCF" w:rsidRPr="00F6581C" w:rsidRDefault="00595DCF" w:rsidP="009A526C">
            <w:pPr>
              <w:spacing w:before="40" w:after="40"/>
              <w:ind w:left="-45"/>
              <w:jc w:val="center"/>
              <w:rPr>
                <w:bCs/>
                <w:sz w:val="22"/>
                <w:szCs w:val="22"/>
              </w:rPr>
            </w:pPr>
            <w:r w:rsidRPr="00F6581C">
              <w:rPr>
                <w:bCs/>
                <w:sz w:val="22"/>
                <w:szCs w:val="22"/>
              </w:rPr>
              <w:t>(270) 797-2957</w:t>
            </w:r>
          </w:p>
          <w:p w:rsidR="00FF20C5" w:rsidRPr="00F6581C" w:rsidRDefault="00D137DD" w:rsidP="009A526C">
            <w:pPr>
              <w:spacing w:before="40" w:after="40"/>
              <w:ind w:left="-45"/>
              <w:jc w:val="center"/>
              <w:rPr>
                <w:rStyle w:val="Hyperlink"/>
                <w:bCs/>
                <w:sz w:val="22"/>
                <w:szCs w:val="22"/>
              </w:rPr>
            </w:pPr>
            <w:hyperlink r:id="rId29" w:history="1">
              <w:r w:rsidR="00FF20C5" w:rsidRPr="00F6581C">
                <w:rPr>
                  <w:rStyle w:val="Hyperlink"/>
                  <w:bCs/>
                  <w:sz w:val="22"/>
                  <w:szCs w:val="22"/>
                </w:rPr>
                <w:t>t</w:t>
              </w:r>
              <w:r w:rsidR="00FF20C5" w:rsidRPr="00F6581C">
                <w:rPr>
                  <w:rStyle w:val="Hyperlink"/>
                  <w:sz w:val="22"/>
                  <w:szCs w:val="22"/>
                </w:rPr>
                <w:t>odd.marshall@dawsonsprings.kyschools.us</w:t>
              </w:r>
            </w:hyperlink>
          </w:p>
          <w:p w:rsidR="00595DCF" w:rsidRPr="00F6581C" w:rsidRDefault="00D137DD" w:rsidP="009A526C">
            <w:pPr>
              <w:spacing w:before="40" w:after="40"/>
              <w:ind w:left="-45"/>
              <w:jc w:val="center"/>
              <w:rPr>
                <w:bCs/>
                <w:sz w:val="22"/>
                <w:szCs w:val="22"/>
              </w:rPr>
            </w:pPr>
            <w:hyperlink r:id="rId30" w:history="1">
              <w:r w:rsidR="00DB573F" w:rsidRPr="00F6581C">
                <w:rPr>
                  <w:rStyle w:val="Hyperlink"/>
                  <w:bCs/>
                  <w:sz w:val="22"/>
                </w:rPr>
                <w:t>kent.workman@dawsonsprings.kyschools.us</w:t>
              </w:r>
            </w:hyperlink>
          </w:p>
        </w:tc>
        <w:tc>
          <w:tcPr>
            <w:tcW w:w="912" w:type="pct"/>
          </w:tcPr>
          <w:p w:rsidR="00595DCF" w:rsidRPr="00F6581C" w:rsidRDefault="00595DCF" w:rsidP="009A526C">
            <w:pPr>
              <w:spacing w:before="40" w:after="40"/>
              <w:ind w:left="44"/>
              <w:jc w:val="center"/>
              <w:rPr>
                <w:bCs/>
                <w:sz w:val="22"/>
                <w:szCs w:val="22"/>
              </w:rPr>
            </w:pPr>
            <w:r w:rsidRPr="00F6581C">
              <w:rPr>
                <w:bCs/>
                <w:sz w:val="22"/>
                <w:szCs w:val="22"/>
              </w:rPr>
              <w:t>(270) 797-5204</w:t>
            </w:r>
          </w:p>
        </w:tc>
      </w:tr>
    </w:tbl>
    <w:p w:rsidR="0067153D" w:rsidRDefault="0067153D" w:rsidP="0067153D">
      <w:pPr>
        <w:pStyle w:val="BodyText"/>
      </w:pPr>
      <w:bookmarkStart w:id="83" w:name="_Toc333389767"/>
      <w:r>
        <w:br w:type="page"/>
      </w:r>
    </w:p>
    <w:p w:rsidR="00070661" w:rsidRDefault="00070661" w:rsidP="00070661">
      <w:pPr>
        <w:pStyle w:val="Heading1"/>
        <w:spacing w:after="180"/>
        <w:ind w:left="1530"/>
      </w:pPr>
      <w:bookmarkStart w:id="84" w:name="_Toc11853339"/>
      <w:r w:rsidRPr="00F6581C">
        <w:lastRenderedPageBreak/>
        <w:t>Coordinators and Telephone Extensions</w:t>
      </w:r>
      <w:bookmarkEnd w:id="83"/>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894"/>
      </w:tblGrid>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rFonts w:ascii="Arial" w:hAnsi="Arial"/>
                <w:bCs/>
                <w:sz w:val="22"/>
              </w:rPr>
              <w:br w:type="page"/>
            </w:r>
            <w:r>
              <w:rPr>
                <w:bCs/>
                <w:sz w:val="20"/>
              </w:rPr>
              <w:t>504 Plans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Calling System Jr/Sr High - Lori Wooton - 4004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ACT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Career Pathways – Lori Wooton - 4004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ARC Chairperson Elementary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COBRA - Karla Mitchell - 5005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ARC Chairperson Jr/Sr High -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CTE Coordinator – Laura James - 2002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Asbestos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Director of Building &amp; Grounds – Leonard Whalen - 5003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ASSIST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Director of Transportation – Leonard Whalen - 5003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ASSIST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District Assessment Coordinator – Larry Cavanah</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Athletic Director – Rhonda Simpson - </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District Assets – Laura James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Attendance District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District Budget Coordinator - Amanda Workman - 5002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Attendance Elementary - Melissa Dulin - 2000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DPP - Kent Workman - 4005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Attendance Jr/Sr High – Tracy Bruce - 4003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DSEA Employee Contact – </w:t>
            </w:r>
          </w:p>
          <w:p w:rsidR="00ED0C60" w:rsidRDefault="00ED0C60">
            <w:pPr>
              <w:spacing w:after="60"/>
              <w:jc w:val="center"/>
              <w:rPr>
                <w:bCs/>
                <w:sz w:val="20"/>
              </w:rPr>
            </w:pPr>
            <w:r>
              <w:rPr>
                <w:bCs/>
                <w:sz w:val="20"/>
              </w:rPr>
              <w:t>Kyle Chappell &amp; Elizabeth Robinson</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Behavior K-6 - Laura James – 2002</w:t>
            </w:r>
          </w:p>
          <w:p w:rsidR="00ED0C60" w:rsidRDefault="00ED0C60">
            <w:pPr>
              <w:spacing w:after="60"/>
              <w:jc w:val="center"/>
              <w:rPr>
                <w:bCs/>
                <w:sz w:val="20"/>
              </w:rPr>
            </w:pPr>
            <w:r>
              <w:rPr>
                <w:bCs/>
                <w:sz w:val="20"/>
              </w:rPr>
              <w:t>Behavior 7-12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Employee Benefits - Karla Mitchell - 5005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Behavior RTI District Coordinator - Laura James - 2002</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Employee Pay &amp; Deductions - Karla Mitchell - 5005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Budget Coordinator – Amanda Workman - 5003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Employee Records - Karla Mitchell - 5005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Building &amp; Grounds District</w:t>
            </w:r>
          </w:p>
          <w:p w:rsidR="00ED0C60" w:rsidRDefault="00ED0C60">
            <w:pPr>
              <w:spacing w:after="60"/>
              <w:jc w:val="center"/>
              <w:rPr>
                <w:bCs/>
                <w:sz w:val="20"/>
              </w:rPr>
            </w:pPr>
            <w:r>
              <w:rPr>
                <w:bCs/>
                <w:sz w:val="20"/>
              </w:rPr>
              <w:t xml:space="preserve"> Leonard Whalen - 5000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Employee Reimbursement - Debbie Smith - 5001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Building and Grounds Maintenance/Janitorial</w:t>
            </w:r>
          </w:p>
          <w:p w:rsidR="00ED0C60" w:rsidRDefault="00ED0C60">
            <w:pPr>
              <w:spacing w:after="60"/>
              <w:jc w:val="center"/>
              <w:rPr>
                <w:bCs/>
                <w:sz w:val="20"/>
              </w:rPr>
            </w:pPr>
            <w:r>
              <w:rPr>
                <w:bCs/>
                <w:sz w:val="20"/>
              </w:rPr>
              <w:t>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Enrollment - Crystal Davenport - 5000</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Building Assessment Coordinator (KPREP/EOC) Jr/Sr High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ESS Coordinator - Kristin Merrill - 2004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Building Assessment Coordinator Elementary – </w:t>
            </w:r>
          </w:p>
          <w:p w:rsidR="00ED0C60" w:rsidRDefault="00ED0C60">
            <w:pPr>
              <w:spacing w:after="60"/>
              <w:jc w:val="center"/>
              <w:rPr>
                <w:bCs/>
                <w:sz w:val="20"/>
              </w:rPr>
            </w:pPr>
            <w:r>
              <w:rPr>
                <w:bCs/>
                <w:sz w:val="20"/>
              </w:rPr>
              <w:t>Laura James - 2002</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Evaluation Coordinator – Larry Cavanah</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Building Inspection Jr/Sr High Kent Workman- 4005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smartTag w:uri="urn:schemas-microsoft-com:office:smarttags" w:element="place">
              <w:smartTag w:uri="urn:schemas-microsoft-com:office:smarttags" w:element="PlaceName">
                <w:r>
                  <w:rPr>
                    <w:bCs/>
                    <w:sz w:val="20"/>
                  </w:rPr>
                  <w:t>Family</w:t>
                </w:r>
              </w:smartTag>
              <w:r>
                <w:rPr>
                  <w:bCs/>
                  <w:sz w:val="20"/>
                </w:rPr>
                <w:t xml:space="preserve"> </w:t>
              </w:r>
              <w:smartTag w:uri="urn:schemas-microsoft-com:office:smarttags" w:element="PlaceName">
                <w:r>
                  <w:rPr>
                    <w:bCs/>
                    <w:sz w:val="20"/>
                  </w:rPr>
                  <w:t>Resource</w:t>
                </w:r>
              </w:smartTag>
              <w:r>
                <w:rPr>
                  <w:bCs/>
                  <w:sz w:val="20"/>
                </w:rPr>
                <w:t xml:space="preserve"> </w:t>
              </w:r>
              <w:smartTag w:uri="urn:schemas-microsoft-com:office:smarttags" w:element="PlaceName">
                <w:r>
                  <w:rPr>
                    <w:bCs/>
                    <w:sz w:val="20"/>
                  </w:rPr>
                  <w:t>Youth</w:t>
                </w:r>
              </w:smartTag>
              <w:r>
                <w:rPr>
                  <w:bCs/>
                  <w:sz w:val="20"/>
                </w:rPr>
                <w:t xml:space="preserve"> </w:t>
              </w:r>
              <w:smartTag w:uri="urn:schemas-microsoft-com:office:smarttags" w:element="PlaceName">
                <w:r>
                  <w:rPr>
                    <w:bCs/>
                    <w:sz w:val="20"/>
                  </w:rPr>
                  <w:t>Service</w:t>
                </w:r>
              </w:smartTag>
              <w:r>
                <w:rPr>
                  <w:bCs/>
                  <w:sz w:val="20"/>
                </w:rPr>
                <w:t xml:space="preserve"> </w:t>
              </w:r>
              <w:smartTag w:uri="urn:schemas-microsoft-com:office:smarttags" w:element="PlaceType">
                <w:r>
                  <w:rPr>
                    <w:bCs/>
                    <w:sz w:val="20"/>
                  </w:rPr>
                  <w:t>Center</w:t>
                </w:r>
              </w:smartTag>
            </w:smartTag>
            <w:r>
              <w:rPr>
                <w:bCs/>
                <w:sz w:val="20"/>
              </w:rPr>
              <w:t xml:space="preserve"> – </w:t>
            </w:r>
          </w:p>
          <w:p w:rsidR="00ED0C60" w:rsidRDefault="00ED0C60">
            <w:pPr>
              <w:spacing w:after="60"/>
              <w:jc w:val="center"/>
              <w:rPr>
                <w:bCs/>
                <w:sz w:val="20"/>
              </w:rPr>
            </w:pPr>
            <w:r>
              <w:rPr>
                <w:bCs/>
                <w:sz w:val="20"/>
              </w:rPr>
              <w:t>Jonathon Storms - 2016</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Building Inspection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Federal Programs Coordinator – Kristin Merrill - 2004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Bus Driver Coordinator - Ladonna Hooper - 4007</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Field Trips – Leonard Whalen - 5003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Bus Maintenance – Ross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Food Service Director - Ladonna Bennett - 4030</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Cafeteria Employee Coordinator – Ladonna Bennett - 4009</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Preschool Director - Kristin Merrill - 3005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Calling System District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Professional Development Coordinator – </w:t>
            </w:r>
          </w:p>
          <w:p w:rsidR="00ED0C60" w:rsidRDefault="00ED0C60">
            <w:pPr>
              <w:spacing w:after="60"/>
              <w:jc w:val="center"/>
              <w:rPr>
                <w:bCs/>
                <w:sz w:val="20"/>
              </w:rPr>
            </w:pPr>
            <w:r>
              <w:rPr>
                <w:bCs/>
                <w:sz w:val="20"/>
              </w:rPr>
              <w:t>Larry Cavanah</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Calling System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Purchase Coordinator - Debbie Smith - 5001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FRAM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Purchase Orders Elementary - Ashley Marsili - 2000</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Gifted &amp; Talented Coordinator- Kristin Merrill - 2004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Purchase Orders Elementary - Jennifer Ward - 2003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Health Records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Purchase Orders Jr/Sr High – Mary Beth Coy - 4000</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Home Bound Clerk - Crystal Davenport - 5000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Purchase Orders Jr/Sr High –Todd Marshall- 4001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Home Bound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RTI Elementary Coordinator - Tammy Audas - 3001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Instructional Leader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RTI Jr/Sr High Coordinator - Lori Wooton - 4004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Instructional Leader Jr/Sr High Todd Marshall - 4001</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SBDM District Coordinator – Kent Workman -4005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lastRenderedPageBreak/>
              <w:t>Instructional Supervisor District – Larry Cavanah</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Safe Schools Coordinator - Laura James - 2002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ISLN Coordinator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SBDM Elementary Chairperson - Jennifer Ward - 2003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ISLN Coordinator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SBDM Jr/Sr High Chairperson - Todd Marshall - 4001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Janitorial Needs Elementary - Jennifer Ward - 2003</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School Vehicle Coordinator -- Ladonna Hooper - 4007</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Janitorial Needs 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Software, Hardware, Network – Laura James - 2002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KEA Employee Coordinator – </w:t>
            </w:r>
          </w:p>
          <w:p w:rsidR="00ED0C60" w:rsidRDefault="00ED0C60">
            <w:pPr>
              <w:spacing w:after="60"/>
              <w:jc w:val="center"/>
              <w:rPr>
                <w:bCs/>
                <w:sz w:val="20"/>
              </w:rPr>
            </w:pPr>
            <w:r>
              <w:rPr>
                <w:bCs/>
                <w:sz w:val="20"/>
              </w:rPr>
              <w:t>Kyle Chappell &amp; Elizabeth Robinson</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Strategic Planning Coordinator – Leonard Whalen - 5003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KESPA Contact – Laura James - 2002</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Student Information System (Tickets, Calendar, Attendance) – Lori Wooton - 4004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KOSSA - Sasha Fight - 4012</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Substitutes - Ashley Marsili - 2000</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LEAD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Technology Acquisitions – Laura James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Librarian - Rhonda Simpson - 4006</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Technology Needs - Laura James -2002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Local Assessment Coordinator (iReady) </w:t>
            </w:r>
          </w:p>
          <w:p w:rsidR="00ED0C60" w:rsidRDefault="00ED0C60">
            <w:pPr>
              <w:spacing w:after="60"/>
              <w:jc w:val="center"/>
              <w:rPr>
                <w:bCs/>
                <w:sz w:val="20"/>
              </w:rPr>
            </w:pPr>
            <w:r>
              <w:rPr>
                <w:bCs/>
                <w:sz w:val="20"/>
              </w:rPr>
              <w:t>Elementary – Laura James - 2002</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Technology Needs HS Todd Marshall - 4001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 xml:space="preserve">Local Assessment Coordinator (CERT, Stanford 10) </w:t>
            </w:r>
          </w:p>
          <w:p w:rsidR="00ED0C60" w:rsidRDefault="00ED0C60">
            <w:pPr>
              <w:spacing w:after="60"/>
              <w:jc w:val="center"/>
              <w:rPr>
                <w:bCs/>
                <w:sz w:val="20"/>
              </w:rPr>
            </w:pPr>
            <w:r>
              <w:rPr>
                <w:bCs/>
                <w:sz w:val="20"/>
              </w:rPr>
              <w:t>Jr/Sr High - Todd Marshall - 4001</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Technology Needs Elementary - Jennifer Ward - 2003</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MPR/GYM Rental – Rhonda Simpson</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TEDS Coordinator -Sasha Fight - 4012</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MSDS Management Coordinator - Kent Workman - 4005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Textbook Coordinator – Larry Cavanah</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Newsletter - Karla Mitchell - 5005</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Title I Coordinator – Kristin Merrill - 2004</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Operation Preparation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Vendor Coordinator - Debbie Smith - 5001</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Pest Management Coordinator – Kent Workman - 4000</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Work Orders – Kent Workman - 4005</w:t>
            </w:r>
          </w:p>
        </w:tc>
      </w:tr>
      <w:tr w:rsidR="00ED0C60" w:rsidTr="00ED0C60">
        <w:tc>
          <w:tcPr>
            <w:tcW w:w="4946"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AP Assessment Coordinator - Lori Wooton - 4004</w:t>
            </w:r>
          </w:p>
        </w:tc>
        <w:tc>
          <w:tcPr>
            <w:tcW w:w="4894" w:type="dxa"/>
            <w:tcBorders>
              <w:top w:val="single" w:sz="4" w:space="0" w:color="auto"/>
              <w:left w:val="single" w:sz="4" w:space="0" w:color="auto"/>
              <w:bottom w:val="single" w:sz="4" w:space="0" w:color="auto"/>
              <w:right w:val="single" w:sz="4" w:space="0" w:color="auto"/>
            </w:tcBorders>
            <w:hideMark/>
          </w:tcPr>
          <w:p w:rsidR="00ED0C60" w:rsidRDefault="00ED0C60">
            <w:pPr>
              <w:spacing w:after="60"/>
              <w:jc w:val="center"/>
              <w:rPr>
                <w:bCs/>
                <w:sz w:val="20"/>
              </w:rPr>
            </w:pPr>
            <w:r>
              <w:rPr>
                <w:bCs/>
                <w:sz w:val="20"/>
              </w:rPr>
              <w:t>Workers Compensation - Karla Mitchell - 5005</w:t>
            </w:r>
          </w:p>
        </w:tc>
      </w:tr>
    </w:tbl>
    <w:p w:rsidR="00ED0C60" w:rsidRDefault="00ED0C60" w:rsidP="00ED0C60">
      <w:pPr>
        <w:jc w:val="right"/>
      </w:pPr>
    </w:p>
    <w:p w:rsidR="00834A45" w:rsidRPr="00F6581C" w:rsidRDefault="00834A45">
      <w:pPr>
        <w:rPr>
          <w:b/>
        </w:rPr>
      </w:pPr>
    </w:p>
    <w:p w:rsidR="00650ECD" w:rsidRPr="00F6581C" w:rsidRDefault="00650ECD" w:rsidP="00C8331C">
      <w:pPr>
        <w:spacing w:before="120" w:after="60"/>
        <w:ind w:left="1627"/>
        <w:jc w:val="center"/>
        <w:rPr>
          <w:rFonts w:ascii="Arial" w:hAnsi="Arial"/>
          <w:b/>
          <w:bCs/>
          <w:sz w:val="22"/>
        </w:rPr>
        <w:sectPr w:rsidR="00650ECD" w:rsidRPr="00F6581C" w:rsidSect="003A6D8E">
          <w:headerReference w:type="default" r:id="rId31"/>
          <w:type w:val="nextColumn"/>
          <w:pgSz w:w="12240" w:h="15840"/>
          <w:pgMar w:top="1800" w:right="1195" w:bottom="1800" w:left="1195" w:header="960" w:footer="960" w:gutter="0"/>
          <w:cols w:space="720"/>
        </w:sectPr>
      </w:pPr>
    </w:p>
    <w:p w:rsidR="00650ECD" w:rsidRPr="00F6581C" w:rsidRDefault="00650ECD" w:rsidP="00650ECD">
      <w:pPr>
        <w:pStyle w:val="Heading1"/>
        <w:spacing w:before="0"/>
        <w:ind w:left="1440"/>
      </w:pPr>
      <w:bookmarkStart w:id="85" w:name="_Toc361920993"/>
      <w:bookmarkStart w:id="86" w:name="_Toc11853340"/>
      <w:del w:id="87" w:author="Kinman, Katrina - KSBA" w:date="2019-06-10T16:13:00Z">
        <w:r w:rsidRPr="00ED0C60" w:rsidDel="006D0F7E">
          <w:rPr>
            <w:highlight w:val="yellow"/>
            <w:rPrChange w:id="88" w:author="Kinman, Katrina - KSBA" w:date="2019-06-19T16:14:00Z">
              <w:rPr/>
            </w:rPrChange>
          </w:rPr>
          <w:lastRenderedPageBreak/>
          <w:delText>201</w:delText>
        </w:r>
        <w:r w:rsidR="00706F0B" w:rsidRPr="00ED0C60" w:rsidDel="006D0F7E">
          <w:rPr>
            <w:highlight w:val="yellow"/>
            <w:rPrChange w:id="89" w:author="Kinman, Katrina - KSBA" w:date="2019-06-19T16:14:00Z">
              <w:rPr/>
            </w:rPrChange>
          </w:rPr>
          <w:delText>8</w:delText>
        </w:r>
        <w:r w:rsidRPr="00ED0C60" w:rsidDel="006D0F7E">
          <w:rPr>
            <w:highlight w:val="yellow"/>
            <w:rPrChange w:id="90" w:author="Kinman, Katrina - KSBA" w:date="2019-06-19T16:14:00Z">
              <w:rPr/>
            </w:rPrChange>
          </w:rPr>
          <w:delText>-201</w:delText>
        </w:r>
        <w:r w:rsidR="00706F0B" w:rsidRPr="00ED0C60" w:rsidDel="006D0F7E">
          <w:rPr>
            <w:highlight w:val="yellow"/>
            <w:rPrChange w:id="91" w:author="Kinman, Katrina - KSBA" w:date="2019-06-19T16:14:00Z">
              <w:rPr/>
            </w:rPrChange>
          </w:rPr>
          <w:delText>9</w:delText>
        </w:r>
        <w:r w:rsidRPr="00ED0C60" w:rsidDel="006D0F7E">
          <w:rPr>
            <w:highlight w:val="yellow"/>
            <w:rPrChange w:id="92" w:author="Kinman, Katrina - KSBA" w:date="2019-06-19T16:14:00Z">
              <w:rPr/>
            </w:rPrChange>
          </w:rPr>
          <w:delText xml:space="preserve"> </w:delText>
        </w:r>
      </w:del>
      <w:ins w:id="93" w:author="Kinman, Katrina - KSBA" w:date="2019-06-10T16:13:00Z">
        <w:r w:rsidR="006D0F7E" w:rsidRPr="00ED0C60">
          <w:rPr>
            <w:highlight w:val="yellow"/>
            <w:rPrChange w:id="94" w:author="Kinman, Katrina - KSBA" w:date="2019-06-19T16:14:00Z">
              <w:rPr/>
            </w:rPrChange>
          </w:rPr>
          <w:t xml:space="preserve">School </w:t>
        </w:r>
      </w:ins>
      <w:r w:rsidRPr="00ED0C60">
        <w:rPr>
          <w:highlight w:val="yellow"/>
          <w:rPrChange w:id="95" w:author="Kinman, Katrina - KSBA" w:date="2019-06-19T16:14:00Z">
            <w:rPr/>
          </w:rPrChange>
        </w:rPr>
        <w:t>Calendar</w:t>
      </w:r>
      <w:bookmarkEnd w:id="85"/>
      <w:bookmarkEnd w:id="86"/>
    </w:p>
    <w:p w:rsidR="00132364" w:rsidRPr="00F6581C" w:rsidRDefault="00ED0C60" w:rsidP="00132364">
      <w:pPr>
        <w:rPr>
          <w:noProof/>
        </w:rPr>
      </w:pPr>
      <w:ins w:id="96" w:author="Kinman, Katrina - KSBA" w:date="2019-06-19T16:14:00Z">
        <w:r w:rsidRPr="00ED0C60">
          <w:rPr>
            <w:noProof/>
          </w:rPr>
          <w:drawing>
            <wp:inline distT="0" distB="0" distL="0" distR="0">
              <wp:extent cx="5400675" cy="697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6972300"/>
                      </a:xfrm>
                      <a:prstGeom prst="rect">
                        <a:avLst/>
                      </a:prstGeom>
                      <a:noFill/>
                      <a:ln>
                        <a:noFill/>
                      </a:ln>
                    </pic:spPr>
                  </pic:pic>
                </a:graphicData>
              </a:graphic>
            </wp:inline>
          </w:drawing>
        </w:r>
      </w:ins>
    </w:p>
    <w:p w:rsidR="00067E45" w:rsidRPr="00F6581C" w:rsidRDefault="00067E45" w:rsidP="00067E45">
      <w:pPr>
        <w:spacing w:after="120"/>
        <w:rPr>
          <w:b/>
          <w:sz w:val="24"/>
          <w:szCs w:val="24"/>
        </w:rPr>
      </w:pPr>
      <w:r w:rsidRPr="00F6581C">
        <w:rPr>
          <w:b/>
          <w:sz w:val="24"/>
          <w:szCs w:val="24"/>
          <w:u w:val="single"/>
        </w:rPr>
        <w:t>Calendar Requirements</w:t>
      </w:r>
      <w:r w:rsidRPr="00F6581C">
        <w:rPr>
          <w:b/>
          <w:sz w:val="24"/>
          <w:szCs w:val="24"/>
        </w:rPr>
        <w:t>:</w:t>
      </w:r>
    </w:p>
    <w:p w:rsidR="00067E45" w:rsidRPr="00F6581C" w:rsidRDefault="00067E45" w:rsidP="00067E45">
      <w:pPr>
        <w:spacing w:after="120"/>
        <w:jc w:val="both"/>
        <w:rPr>
          <w:sz w:val="24"/>
          <w:szCs w:val="24"/>
        </w:rPr>
      </w:pPr>
      <w:r w:rsidRPr="00F6581C">
        <w:rPr>
          <w:sz w:val="24"/>
          <w:szCs w:val="24"/>
        </w:rPr>
        <w:t>Provide at least one thousand sixty-two hours (1062) of instructional time or not less than one-hundred seventy (170) student attendance days.</w:t>
      </w:r>
    </w:p>
    <w:p w:rsidR="00067E45" w:rsidRPr="00F6581C" w:rsidRDefault="00067E45" w:rsidP="00067E45">
      <w:pPr>
        <w:spacing w:after="120"/>
        <w:jc w:val="both"/>
        <w:rPr>
          <w:sz w:val="24"/>
          <w:szCs w:val="24"/>
        </w:rPr>
      </w:pPr>
      <w:r w:rsidRPr="00F6581C">
        <w:rPr>
          <w:sz w:val="24"/>
          <w:szCs w:val="24"/>
        </w:rPr>
        <w:t>Teachers required to work one-hundred-eighty-five (185) days</w:t>
      </w:r>
      <w:del w:id="97" w:author="Kinman, Katrina - KSBA" w:date="2019-06-19T16:13:00Z">
        <w:r w:rsidRPr="00F6581C" w:rsidDel="00ED0C60">
          <w:rPr>
            <w:sz w:val="24"/>
            <w:szCs w:val="24"/>
          </w:rPr>
          <w:delText xml:space="preserve"> (175 Instructional and 10 days listed below)</w:delText>
        </w:r>
      </w:del>
      <w:r w:rsidRPr="00F6581C">
        <w:rPr>
          <w:sz w:val="24"/>
          <w:szCs w:val="24"/>
        </w:rPr>
        <w:t>.</w:t>
      </w:r>
    </w:p>
    <w:p w:rsidR="00067E45" w:rsidRPr="00F6581C" w:rsidRDefault="00067E45" w:rsidP="00067E45">
      <w:pPr>
        <w:pStyle w:val="ListParagraph"/>
        <w:numPr>
          <w:ilvl w:val="0"/>
          <w:numId w:val="19"/>
        </w:numPr>
        <w:spacing w:after="0" w:line="240" w:lineRule="auto"/>
        <w:jc w:val="both"/>
        <w:rPr>
          <w:rFonts w:ascii="Garamond" w:hAnsi="Garamond"/>
          <w:sz w:val="24"/>
          <w:szCs w:val="24"/>
        </w:rPr>
      </w:pPr>
      <w:r w:rsidRPr="00F6581C">
        <w:rPr>
          <w:rFonts w:ascii="Garamond" w:hAnsi="Garamond"/>
          <w:sz w:val="24"/>
          <w:szCs w:val="24"/>
        </w:rPr>
        <w:t>4 Professional Development (</w:t>
      </w:r>
      <w:del w:id="98" w:author="Kinman, Katrina - KSBA" w:date="2019-06-10T16:13:00Z">
        <w:r w:rsidRPr="00F6581C" w:rsidDel="006D0F7E">
          <w:rPr>
            <w:rFonts w:ascii="Garamond" w:hAnsi="Garamond"/>
            <w:sz w:val="24"/>
            <w:szCs w:val="24"/>
          </w:rPr>
          <w:delText>8/13/18, 1/2/19, 2/15/19 &amp; 3/15/19</w:delText>
        </w:r>
      </w:del>
      <w:r w:rsidRPr="00F6581C">
        <w:rPr>
          <w:rFonts w:ascii="Garamond" w:hAnsi="Garamond"/>
          <w:sz w:val="24"/>
          <w:szCs w:val="24"/>
        </w:rPr>
        <w:t>)</w:t>
      </w:r>
    </w:p>
    <w:p w:rsidR="00067E45" w:rsidRPr="00F6581C" w:rsidRDefault="00067E45" w:rsidP="00067E45">
      <w:pPr>
        <w:pStyle w:val="ListParagraph"/>
        <w:numPr>
          <w:ilvl w:val="0"/>
          <w:numId w:val="19"/>
        </w:numPr>
        <w:spacing w:after="0" w:line="240" w:lineRule="auto"/>
        <w:jc w:val="both"/>
        <w:rPr>
          <w:rFonts w:ascii="Garamond" w:hAnsi="Garamond"/>
          <w:sz w:val="24"/>
          <w:szCs w:val="24"/>
        </w:rPr>
      </w:pPr>
      <w:r w:rsidRPr="00F6581C">
        <w:rPr>
          <w:rFonts w:ascii="Garamond" w:hAnsi="Garamond"/>
          <w:sz w:val="24"/>
          <w:szCs w:val="24"/>
        </w:rPr>
        <w:lastRenderedPageBreak/>
        <w:t>4 Holidays</w:t>
      </w:r>
      <w:del w:id="99" w:author="Kinman, Katrina - KSBA" w:date="2019-06-10T16:13:00Z">
        <w:r w:rsidRPr="00F6581C" w:rsidDel="006D0F7E">
          <w:rPr>
            <w:rFonts w:ascii="Garamond" w:hAnsi="Garamond"/>
            <w:sz w:val="24"/>
            <w:szCs w:val="24"/>
          </w:rPr>
          <w:delText xml:space="preserve"> (9/3/18, 11/22/18, 12/25/18 &amp; 1/1/19</w:delText>
        </w:r>
      </w:del>
      <w:r w:rsidRPr="00F6581C">
        <w:rPr>
          <w:rFonts w:ascii="Garamond" w:hAnsi="Garamond"/>
          <w:sz w:val="24"/>
          <w:szCs w:val="24"/>
        </w:rPr>
        <w:t>)</w:t>
      </w:r>
    </w:p>
    <w:p w:rsidR="00067E45" w:rsidRPr="00F6581C" w:rsidRDefault="00067E45" w:rsidP="00067E45">
      <w:pPr>
        <w:pStyle w:val="ListParagraph"/>
        <w:numPr>
          <w:ilvl w:val="0"/>
          <w:numId w:val="19"/>
        </w:numPr>
        <w:spacing w:after="120" w:line="240" w:lineRule="auto"/>
        <w:jc w:val="both"/>
        <w:rPr>
          <w:rFonts w:ascii="Garamond" w:hAnsi="Garamond"/>
          <w:sz w:val="24"/>
          <w:szCs w:val="24"/>
        </w:rPr>
      </w:pPr>
      <w:r w:rsidRPr="00F6581C">
        <w:rPr>
          <w:rFonts w:ascii="Garamond" w:hAnsi="Garamond"/>
          <w:sz w:val="24"/>
          <w:szCs w:val="24"/>
        </w:rPr>
        <w:t>1 Opening</w:t>
      </w:r>
      <w:del w:id="100" w:author="Kinman, Katrina - KSBA" w:date="2019-06-10T16:13:00Z">
        <w:r w:rsidRPr="00F6581C" w:rsidDel="006D0F7E">
          <w:rPr>
            <w:rFonts w:ascii="Garamond" w:hAnsi="Garamond"/>
            <w:sz w:val="24"/>
            <w:szCs w:val="24"/>
          </w:rPr>
          <w:delText xml:space="preserve"> (8/14/18) and 1 Closing Day (5/28/19</w:delText>
        </w:r>
      </w:del>
      <w:r w:rsidRPr="00F6581C">
        <w:rPr>
          <w:rFonts w:ascii="Garamond" w:hAnsi="Garamond"/>
          <w:sz w:val="24"/>
          <w:szCs w:val="24"/>
        </w:rPr>
        <w:t>)</w:t>
      </w:r>
    </w:p>
    <w:p w:rsidR="00067E45" w:rsidRPr="00F6581C" w:rsidRDefault="00067E45" w:rsidP="00067E45">
      <w:pPr>
        <w:spacing w:after="120"/>
        <w:jc w:val="both"/>
        <w:rPr>
          <w:sz w:val="24"/>
          <w:szCs w:val="24"/>
        </w:rPr>
      </w:pPr>
      <w:r w:rsidRPr="00F6581C">
        <w:rPr>
          <w:sz w:val="24"/>
          <w:szCs w:val="24"/>
        </w:rPr>
        <w:t>Schedule make up dates missed due to emergency equal to greatest number of days missed system wide over the preceding five (5) years and days on which school shall be dismissed.</w:t>
      </w:r>
    </w:p>
    <w:p w:rsidR="00067E45" w:rsidRPr="00F6581C" w:rsidRDefault="00067E45" w:rsidP="00067E45">
      <w:pPr>
        <w:spacing w:after="120"/>
        <w:jc w:val="both"/>
        <w:rPr>
          <w:noProof/>
        </w:rPr>
      </w:pPr>
      <w:r w:rsidRPr="00F6581C">
        <w:rPr>
          <w:sz w:val="24"/>
          <w:szCs w:val="24"/>
        </w:rPr>
        <w:t>Schools shall be closed on the Tuesday after the first Monday in November in Presidential election years.</w:t>
      </w:r>
    </w:p>
    <w:p w:rsidR="00067E45" w:rsidRPr="00F6581C" w:rsidRDefault="00067E45" w:rsidP="00132364">
      <w:pPr>
        <w:rPr>
          <w:b/>
        </w:rPr>
      </w:pPr>
    </w:p>
    <w:p w:rsidR="00834A45" w:rsidRPr="00F6581C" w:rsidRDefault="00834A45" w:rsidP="00650ECD">
      <w:pPr>
        <w:spacing w:before="120" w:after="60"/>
        <w:ind w:left="1440"/>
        <w:jc w:val="center"/>
        <w:rPr>
          <w:rFonts w:ascii="Arial" w:hAnsi="Arial"/>
          <w:b/>
          <w:bCs/>
          <w:sz w:val="22"/>
        </w:rPr>
        <w:sectPr w:rsidR="00834A45" w:rsidRPr="00F6581C" w:rsidSect="00650ECD">
          <w:pgSz w:w="12240" w:h="15840"/>
          <w:pgMar w:top="720" w:right="1195" w:bottom="720" w:left="1195" w:header="965" w:footer="965" w:gutter="0"/>
          <w:cols w:space="720"/>
        </w:sectPr>
      </w:pPr>
    </w:p>
    <w:bookmarkStart w:id="101" w:name="_Toc194310936"/>
    <w:bookmarkStart w:id="102" w:name="_Toc194310977"/>
    <w:bookmarkStart w:id="103" w:name="_Toc194378205"/>
    <w:bookmarkStart w:id="104" w:name="_Toc194386951"/>
    <w:bookmarkStart w:id="105" w:name="_Toc194387671"/>
    <w:bookmarkStart w:id="106" w:name="_Toc194388871"/>
    <w:bookmarkStart w:id="107" w:name="_Toc194388937"/>
    <w:bookmarkStart w:id="108" w:name="_Toc194390795"/>
    <w:bookmarkStart w:id="109" w:name="_Toc194391025"/>
    <w:bookmarkStart w:id="110" w:name="_Toc194393800"/>
    <w:bookmarkStart w:id="111" w:name="_Toc194395359"/>
    <w:bookmarkStart w:id="112" w:name="_Toc194397793"/>
    <w:bookmarkStart w:id="113" w:name="_Toc196035632"/>
    <w:bookmarkStart w:id="114" w:name="_Toc238531331"/>
    <w:bookmarkStart w:id="115" w:name="_Toc238531438"/>
    <w:bookmarkStart w:id="116" w:name="_Toc238548251"/>
    <w:bookmarkStart w:id="117" w:name="_Toc238548449"/>
    <w:bookmarkStart w:id="118" w:name="_Toc242591162"/>
    <w:bookmarkStart w:id="119" w:name="_Toc242591209"/>
    <w:bookmarkStart w:id="120" w:name="_Toc242591473"/>
    <w:bookmarkStart w:id="121" w:name="_Toc242592361"/>
    <w:bookmarkStart w:id="122" w:name="_Toc242671857"/>
    <w:bookmarkStart w:id="123" w:name="_Toc242672343"/>
    <w:bookmarkStart w:id="124" w:name="_Toc242775175"/>
    <w:bookmarkStart w:id="125" w:name="_Toc242778561"/>
    <w:bookmarkStart w:id="126" w:name="_Toc242778632"/>
    <w:bookmarkStart w:id="127" w:name="_Toc242778692"/>
    <w:bookmarkStart w:id="128" w:name="_Toc242778745"/>
    <w:bookmarkStart w:id="129" w:name="_Toc242778802"/>
    <w:bookmarkStart w:id="130" w:name="_Toc242778880"/>
    <w:bookmarkStart w:id="131" w:name="_Toc242778926"/>
    <w:bookmarkStart w:id="132" w:name="_Toc242778972"/>
    <w:bookmarkStart w:id="133" w:name="_Toc242779022"/>
    <w:bookmarkStart w:id="134" w:name="_Toc242779068"/>
    <w:bookmarkStart w:id="135" w:name="_Toc242779296"/>
    <w:bookmarkStart w:id="136" w:name="_Toc244578733"/>
    <w:bookmarkStart w:id="137" w:name="_Toc244578878"/>
    <w:bookmarkStart w:id="138" w:name="_Toc244597263"/>
    <w:bookmarkStart w:id="139" w:name="_Toc244935587"/>
    <w:bookmarkStart w:id="140" w:name="_Toc290290104"/>
    <w:bookmarkStart w:id="141" w:name="_Toc290292455"/>
    <w:bookmarkStart w:id="142" w:name="_Toc290369608"/>
    <w:bookmarkStart w:id="143" w:name="_Toc290376838"/>
    <w:bookmarkStart w:id="144" w:name="_Toc300823757"/>
    <w:bookmarkStart w:id="145" w:name="_Toc332378869"/>
    <w:bookmarkStart w:id="146" w:name="_Toc332378920"/>
    <w:bookmarkStart w:id="147" w:name="_Toc333393188"/>
    <w:bookmarkStart w:id="148" w:name="_Toc333394806"/>
    <w:bookmarkStart w:id="149" w:name="_Toc338328626"/>
    <w:bookmarkStart w:id="150" w:name="_Toc338328844"/>
    <w:bookmarkStart w:id="151" w:name="_Toc353538711"/>
    <w:bookmarkStart w:id="152" w:name="_Toc361918210"/>
    <w:bookmarkStart w:id="153" w:name="_Toc361921144"/>
    <w:bookmarkStart w:id="154" w:name="_Toc386287496"/>
    <w:bookmarkStart w:id="155" w:name="_Toc390257596"/>
    <w:bookmarkStart w:id="156" w:name="_Toc416274274"/>
    <w:bookmarkStart w:id="157" w:name="_Toc422825910"/>
    <w:bookmarkStart w:id="158" w:name="_Toc424911686"/>
    <w:bookmarkStart w:id="159" w:name="_Toc447896139"/>
    <w:bookmarkStart w:id="160" w:name="_Toc448228668"/>
    <w:bookmarkStart w:id="161" w:name="_Toc448228762"/>
    <w:bookmarkStart w:id="162" w:name="_Toc453845774"/>
    <w:bookmarkStart w:id="163" w:name="_Toc480282096"/>
    <w:bookmarkStart w:id="164" w:name="_Toc480470703"/>
    <w:bookmarkStart w:id="165" w:name="_Toc484708648"/>
    <w:bookmarkStart w:id="166" w:name="_Toc484709548"/>
    <w:p w:rsidR="00706F0B" w:rsidRPr="00F6581C" w:rsidRDefault="00706F0B" w:rsidP="00706F0B">
      <w:r w:rsidRPr="00F6581C">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4074160</wp:posOffset>
                </wp:positionH>
                <wp:positionV relativeFrom="paragraph">
                  <wp:posOffset>0</wp:posOffset>
                </wp:positionV>
                <wp:extent cx="1828800" cy="1828800"/>
                <wp:effectExtent l="0" t="0" r="0" b="0"/>
                <wp:wrapSquare wrapText="bothSides"/>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1" o:spid="_x0000_s1026" type="#_x0000_t202" style="position:absolute;margin-left:320.8pt;margin-top:0;width:2in;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">
                <v:textbo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1</w:t>
                      </w:r>
                    </w:p>
                  </w:txbxContent>
                </v:textbox>
                <w10:wrap type="square"/>
              </v:shape>
            </w:pict>
          </mc:Fallback>
        </mc:AlternateContent>
      </w:r>
    </w:p>
    <w:p w:rsidR="00706F0B" w:rsidRPr="00F6581C" w:rsidRDefault="00706F0B" w:rsidP="00706F0B"/>
    <w:p w:rsidR="00706F0B" w:rsidRPr="00F6581C" w:rsidRDefault="00706F0B" w:rsidP="00706F0B"/>
    <w:p w:rsidR="00D613DF" w:rsidRPr="00F6581C" w:rsidRDefault="00D613DF" w:rsidP="00706F0B">
      <w:bookmarkStart w:id="167" w:name="_Toc193771657"/>
      <w:bookmarkStart w:id="168" w:name="_Toc19377161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D613DF" w:rsidRPr="00F6581C" w:rsidRDefault="00D613DF" w:rsidP="00346D53">
      <w:pPr>
        <w:pStyle w:val="ChapterTitle"/>
        <w:spacing w:after="600" w:line="240" w:lineRule="auto"/>
        <w:ind w:left="1627" w:right="43"/>
        <w:rPr>
          <w:sz w:val="38"/>
          <w:szCs w:val="38"/>
        </w:rPr>
      </w:pPr>
      <w:bookmarkStart w:id="169" w:name="_Toc193706252"/>
      <w:bookmarkStart w:id="170" w:name="_Toc11853341"/>
      <w:r w:rsidRPr="00F6581C">
        <w:rPr>
          <w:sz w:val="38"/>
          <w:szCs w:val="38"/>
        </w:rPr>
        <w:t>Terms of Employment</w:t>
      </w:r>
      <w:bookmarkEnd w:id="169"/>
      <w:bookmarkEnd w:id="170"/>
    </w:p>
    <w:p w:rsidR="00D613DF" w:rsidRPr="00F6581C" w:rsidRDefault="00D613DF" w:rsidP="00346D53">
      <w:pPr>
        <w:pStyle w:val="Heading1"/>
        <w:spacing w:before="0" w:after="240"/>
        <w:ind w:left="1627" w:right="43"/>
        <w:rPr>
          <w:sz w:val="28"/>
          <w:szCs w:val="28"/>
        </w:rPr>
      </w:pPr>
      <w:bookmarkStart w:id="171" w:name="_Toc193706253"/>
      <w:bookmarkStart w:id="172" w:name="_Toc480606710"/>
      <w:bookmarkStart w:id="173" w:name="_Toc480345526"/>
      <w:bookmarkStart w:id="174" w:name="_Toc480254692"/>
      <w:bookmarkStart w:id="175" w:name="_Toc480016065"/>
      <w:bookmarkStart w:id="176" w:name="_Toc480016007"/>
      <w:bookmarkStart w:id="177" w:name="_Toc480009419"/>
      <w:bookmarkStart w:id="178" w:name="_Toc479992776"/>
      <w:bookmarkStart w:id="179" w:name="_Toc479991168"/>
      <w:bookmarkStart w:id="180" w:name="_Toc479739517"/>
      <w:bookmarkStart w:id="181" w:name="_Toc479739454"/>
      <w:bookmarkStart w:id="182" w:name="_Toc478789098"/>
      <w:bookmarkStart w:id="183" w:name="_Toc478442580"/>
      <w:bookmarkStart w:id="184" w:name="_Toc11853342"/>
      <w:bookmarkEnd w:id="70"/>
      <w:bookmarkEnd w:id="71"/>
      <w:bookmarkEnd w:id="72"/>
      <w:bookmarkEnd w:id="73"/>
      <w:bookmarkEnd w:id="74"/>
      <w:bookmarkEnd w:id="75"/>
      <w:bookmarkEnd w:id="76"/>
      <w:bookmarkEnd w:id="77"/>
      <w:bookmarkEnd w:id="78"/>
      <w:bookmarkEnd w:id="79"/>
      <w:r w:rsidRPr="00F6581C">
        <w:rPr>
          <w:sz w:val="28"/>
          <w:szCs w:val="28"/>
        </w:rPr>
        <w:t>Equal Opportunity Employment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6D0F7E" w:rsidRDefault="00C8331C" w:rsidP="006D0F7E">
      <w:pPr>
        <w:pStyle w:val="BodyText"/>
        <w:ind w:left="1620"/>
      </w:pPr>
      <w:bookmarkStart w:id="185" w:name="_Toc480606711"/>
      <w:bookmarkStart w:id="186" w:name="_Toc480345527"/>
      <w:bookmarkStart w:id="187" w:name="_Toc480254693"/>
      <w:bookmarkStart w:id="188" w:name="_Toc480016066"/>
      <w:bookmarkStart w:id="189" w:name="_Toc480016008"/>
      <w:bookmarkStart w:id="190" w:name="_Toc480009420"/>
      <w:bookmarkStart w:id="191" w:name="_Toc479992777"/>
      <w:bookmarkStart w:id="192" w:name="_Toc479991169"/>
      <w:bookmarkStart w:id="193" w:name="_Toc479739518"/>
      <w:bookmarkStart w:id="194" w:name="_Toc479739455"/>
      <w:bookmarkStart w:id="195" w:name="_Toc478789099"/>
      <w:bookmarkStart w:id="196" w:name="_Toc478442581"/>
      <w:r w:rsidRPr="00F6581C">
        <w:rPr>
          <w:szCs w:val="24"/>
        </w:rPr>
        <w:t>Our school system</w:t>
      </w:r>
      <w:r w:rsidR="00D613DF" w:rsidRPr="00F6581C">
        <w:rPr>
          <w:szCs w:val="24"/>
        </w:rPr>
        <w:t xml:space="preserve"> is an Equal Opportunity Employer. </w:t>
      </w:r>
      <w:r w:rsidR="006D0F7E">
        <w:t xml:space="preserve">The District does not discriminate on the basis of </w:t>
      </w:r>
      <w:ins w:id="197" w:author="Barker, Kim - KSBA" w:date="2019-04-16T09:56:00Z">
        <w:r w:rsidR="006D0F7E">
          <w:rPr>
            <w:highlight w:val="yellow"/>
          </w:rPr>
          <w:t>race</w:t>
        </w:r>
      </w:ins>
      <w:del w:id="198" w:author="Barker, Kim - KSBA" w:date="2019-04-16T09:56:00Z">
        <w:r w:rsidR="006D0F7E">
          <w:rPr>
            <w:highlight w:val="yellow"/>
          </w:rPr>
          <w:delText>age</w:delText>
        </w:r>
      </w:del>
      <w:r w:rsidR="006D0F7E">
        <w:rPr>
          <w:highlight w:val="yellow"/>
        </w:rPr>
        <w:t>,</w:t>
      </w:r>
      <w:r w:rsidR="006D0F7E">
        <w:t xml:space="preserve"> color, </w:t>
      </w:r>
      <w:ins w:id="199" w:author="Barker, Kim - KSBA" w:date="2019-04-16T09:56:00Z">
        <w:r w:rsidR="006D0F7E">
          <w:rPr>
            <w:highlight w:val="yellow"/>
          </w:rPr>
          <w:t>religion</w:t>
        </w:r>
      </w:ins>
      <w:ins w:id="200" w:author="Barker, Kim - KSBA" w:date="2019-04-16T09:57:00Z">
        <w:r w:rsidR="006D0F7E">
          <w:rPr>
            <w:highlight w:val="yellow"/>
          </w:rPr>
          <w:t xml:space="preserve">, sex, genetic information, national or ethnic origin, political affiliation, age, </w:t>
        </w:r>
      </w:ins>
      <w:ins w:id="201" w:author="Barker, Kim - KSBA" w:date="2019-04-16T09:58:00Z">
        <w:r w:rsidR="006D0F7E">
          <w:rPr>
            <w:highlight w:val="yellow"/>
          </w:rPr>
          <w:t>disabling condition, or limitations related to pregnancy, childbirth, or related medical conditions</w:t>
        </w:r>
      </w:ins>
      <w:del w:id="202" w:author="Barker, Kim - KSBA" w:date="2019-04-16T09:58:00Z">
        <w:r w:rsidR="006D0F7E">
          <w:rPr>
            <w:highlight w:val="yellow"/>
          </w:rPr>
          <w:delText>disability, race, national origin, religion, sex, or genetic information, as required by law</w:delText>
        </w:r>
      </w:del>
      <w:r w:rsidR="006D0F7E">
        <w:rPr>
          <w:highlight w:val="yellow"/>
        </w:rPr>
        <w:t>.</w:t>
      </w:r>
    </w:p>
    <w:p w:rsidR="006D0F7E" w:rsidRDefault="006D0F7E" w:rsidP="006D0F7E">
      <w:pPr>
        <w:pStyle w:val="BodyText"/>
        <w:ind w:left="1620"/>
      </w:pPr>
      <w:r>
        <w:t xml:space="preserve">Reasonable accommodation for individuals with disabilities </w:t>
      </w:r>
      <w:ins w:id="203" w:author="Barker, Kim - KSBA" w:date="2019-04-16T10:00:00Z">
        <w:r>
          <w:rPr>
            <w:highlight w:val="yellow"/>
          </w:rPr>
          <w:t>or limitations related to pregnancy, childbi</w:t>
        </w:r>
      </w:ins>
      <w:ins w:id="204" w:author="Barker, Kim - KSBA" w:date="2019-04-16T10:01:00Z">
        <w:r>
          <w:rPr>
            <w:highlight w:val="yellow"/>
          </w:rPr>
          <w:t>rth, or related medical conditions</w:t>
        </w:r>
        <w:r>
          <w:t xml:space="preserve"> </w:t>
        </w:r>
      </w:ins>
      <w:r>
        <w:t xml:space="preserve">will be </w:t>
      </w:r>
      <w:ins w:id="205" w:author="Kinman, Katrina - KSBA" w:date="2019-05-31T14:23:00Z">
        <w:r>
          <w:rPr>
            <w:highlight w:val="yellow"/>
            <w:rPrChange w:id="206" w:author="Kinman, Katrina - KSBA" w:date="2019-05-31T14:23:00Z">
              <w:rPr/>
            </w:rPrChange>
          </w:rPr>
          <w:t>provided</w:t>
        </w:r>
      </w:ins>
      <w:del w:id="207" w:author="Kinman, Katrina - KSBA" w:date="2019-05-31T14:23:00Z">
        <w:r>
          <w:rPr>
            <w:highlight w:val="yellow"/>
            <w:rPrChange w:id="208" w:author="Kinman, Katrina - KSBA" w:date="2019-05-31T14:23:00Z">
              <w:rPr/>
            </w:rPrChange>
          </w:rPr>
          <w:delText>made</w:delText>
        </w:r>
      </w:del>
      <w:r>
        <w:t xml:space="preserve"> as required by law.</w:t>
      </w:r>
    </w:p>
    <w:p w:rsidR="00D613DF" w:rsidRPr="00F6581C" w:rsidRDefault="00D613DF" w:rsidP="006D0F7E">
      <w:pPr>
        <w:pStyle w:val="BodyText"/>
        <w:ind w:left="1627" w:right="43"/>
        <w:rPr>
          <w:szCs w:val="24"/>
        </w:rPr>
      </w:pPr>
      <w:r w:rsidRPr="00F6581C">
        <w:rPr>
          <w:szCs w:val="24"/>
        </w:rPr>
        <w:t>If you have questions concerning District compliance with state and federal equal opportunity employment laws, contact</w:t>
      </w:r>
      <w:r w:rsidR="004867BE" w:rsidRPr="00F6581C">
        <w:rPr>
          <w:szCs w:val="24"/>
        </w:rPr>
        <w:t xml:space="preserve"> Karla Mitchell </w:t>
      </w:r>
      <w:r w:rsidRPr="00F6581C">
        <w:rPr>
          <w:szCs w:val="24"/>
        </w:rPr>
        <w:t xml:space="preserve">at the Central Office. </w:t>
      </w:r>
      <w:r w:rsidRPr="00F6581C">
        <w:rPr>
          <w:b/>
          <w:bCs/>
          <w:szCs w:val="24"/>
        </w:rPr>
        <w:t>03.113</w:t>
      </w:r>
    </w:p>
    <w:p w:rsidR="00D9466C" w:rsidRPr="00F6581C" w:rsidRDefault="00D9466C" w:rsidP="00346D53">
      <w:pPr>
        <w:pStyle w:val="Heading1"/>
        <w:spacing w:before="0" w:after="240"/>
        <w:ind w:left="1627" w:right="43"/>
        <w:rPr>
          <w:sz w:val="28"/>
          <w:szCs w:val="28"/>
        </w:rPr>
      </w:pPr>
      <w:bookmarkStart w:id="209" w:name="_Toc193706254"/>
      <w:bookmarkStart w:id="210" w:name="_Toc236632650"/>
      <w:bookmarkStart w:id="211" w:name="_Toc11853343"/>
      <w:bookmarkStart w:id="212" w:name="_Toc193706255"/>
      <w:bookmarkStart w:id="213" w:name="_Toc480606759"/>
      <w:bookmarkStart w:id="214" w:name="_Toc480606716"/>
      <w:bookmarkStart w:id="215" w:name="_Toc480345532"/>
      <w:bookmarkStart w:id="216" w:name="_Toc480254698"/>
      <w:bookmarkStart w:id="217" w:name="_Toc480016071"/>
      <w:bookmarkStart w:id="218" w:name="_Toc480016013"/>
      <w:bookmarkStart w:id="219" w:name="_Toc480009425"/>
      <w:bookmarkStart w:id="220" w:name="_Toc479992782"/>
      <w:bookmarkStart w:id="221" w:name="_Toc479991174"/>
      <w:bookmarkStart w:id="222" w:name="_Toc479739523"/>
      <w:bookmarkStart w:id="223" w:name="_Toc479739460"/>
      <w:bookmarkStart w:id="224" w:name="_Toc478789104"/>
      <w:bookmarkStart w:id="225" w:name="_Toc478442585"/>
      <w:bookmarkEnd w:id="185"/>
      <w:bookmarkEnd w:id="186"/>
      <w:bookmarkEnd w:id="187"/>
      <w:bookmarkEnd w:id="188"/>
      <w:bookmarkEnd w:id="189"/>
      <w:bookmarkEnd w:id="190"/>
      <w:bookmarkEnd w:id="191"/>
      <w:bookmarkEnd w:id="192"/>
      <w:bookmarkEnd w:id="193"/>
      <w:bookmarkEnd w:id="194"/>
      <w:bookmarkEnd w:id="195"/>
      <w:bookmarkEnd w:id="196"/>
      <w:r w:rsidRPr="00F6581C">
        <w:rPr>
          <w:sz w:val="28"/>
          <w:szCs w:val="28"/>
        </w:rPr>
        <w:t>Harassment/Discrimination</w:t>
      </w:r>
      <w:bookmarkEnd w:id="209"/>
      <w:bookmarkEnd w:id="210"/>
      <w:bookmarkEnd w:id="211"/>
    </w:p>
    <w:p w:rsidR="00D9466C" w:rsidRPr="00F6581C" w:rsidRDefault="008D36D1" w:rsidP="00346D53">
      <w:pPr>
        <w:pStyle w:val="BodyText"/>
        <w:ind w:left="1627" w:right="43"/>
        <w:rPr>
          <w:szCs w:val="24"/>
        </w:rPr>
      </w:pPr>
      <w:r w:rsidRPr="00F6581C">
        <w:rPr>
          <w:szCs w:val="24"/>
        </w:rPr>
        <w:t>The District</w:t>
      </w:r>
      <w:r w:rsidR="00D9466C" w:rsidRPr="00F6581C">
        <w:rPr>
          <w:szCs w:val="24"/>
        </w:rPr>
        <w:t xml:space="preserve"> intend</w:t>
      </w:r>
      <w:r w:rsidRPr="00F6581C">
        <w:rPr>
          <w:szCs w:val="24"/>
        </w:rPr>
        <w:t>s</w:t>
      </w:r>
      <w:r w:rsidR="00D9466C" w:rsidRPr="00F6581C">
        <w:rPr>
          <w:szCs w:val="24"/>
        </w:rPr>
        <w:t xml:space="preserve"> that employees have a safe and orderly work environment in which to do their jobs. Therefore, the Board does not condone and will not tolerate </w:t>
      </w:r>
      <w:r w:rsidR="00D9466C" w:rsidRPr="00F6581C">
        <w:t>harassment of or discrimination against employees</w:t>
      </w:r>
      <w:r w:rsidR="00C00A07" w:rsidRPr="00F6581C">
        <w:t>,</w:t>
      </w:r>
      <w:r w:rsidR="00D9466C" w:rsidRPr="00F6581C">
        <w:t xml:space="preserve"> students, </w:t>
      </w:r>
      <w:r w:rsidR="00C00A07" w:rsidRPr="00F6581C">
        <w:t xml:space="preserve">or visitors to the school or District, </w:t>
      </w:r>
      <w:r w:rsidR="00D9466C" w:rsidRPr="00F6581C">
        <w:t>or any act prohibited by Board policy that disrupts the work place or the educational process and/or keeps employees from doing their jobs</w:t>
      </w:r>
      <w:r w:rsidR="00D9466C" w:rsidRPr="00F6581C">
        <w:rPr>
          <w:szCs w:val="24"/>
        </w:rPr>
        <w:t>.</w:t>
      </w:r>
    </w:p>
    <w:p w:rsidR="00D9466C" w:rsidRPr="00F6581C" w:rsidRDefault="00D9466C" w:rsidP="00346D53">
      <w:pPr>
        <w:pStyle w:val="BodyText"/>
        <w:ind w:left="1627" w:right="43"/>
        <w:rPr>
          <w:szCs w:val="24"/>
        </w:rPr>
      </w:pPr>
      <w:r w:rsidRPr="00F6581C">
        <w:rPr>
          <w:szCs w:val="24"/>
        </w:rPr>
        <w:t>Employees who believe that they, another employee, a student</w:t>
      </w:r>
      <w:r w:rsidR="00EA38CB" w:rsidRPr="00F6581C">
        <w:rPr>
          <w:szCs w:val="24"/>
        </w:rPr>
        <w:t>, or a visitor</w:t>
      </w:r>
      <w:r w:rsidRPr="00F6581C">
        <w:rPr>
          <w:szCs w:val="24"/>
        </w:rPr>
        <w:t xml:space="preserve"> </w:t>
      </w:r>
      <w:r w:rsidR="00777F3E" w:rsidRPr="00F6581C">
        <w:t xml:space="preserve">to the school or District, </w:t>
      </w:r>
      <w:r w:rsidRPr="00F6581C">
        <w:rPr>
          <w:szCs w:val="24"/>
        </w:rPr>
        <w:t xml:space="preserve">is being </w:t>
      </w:r>
      <w:r w:rsidR="00777F3E" w:rsidRPr="00F6581C">
        <w:rPr>
          <w:szCs w:val="24"/>
        </w:rPr>
        <w:t xml:space="preserve">or has been </w:t>
      </w:r>
      <w:r w:rsidRPr="00F6581C">
        <w:rPr>
          <w:szCs w:val="24"/>
        </w:rPr>
        <w:t xml:space="preserve">subjected to harassment or discrimination </w:t>
      </w:r>
      <w:r w:rsidR="00EA38CB" w:rsidRPr="00F6581C">
        <w:rPr>
          <w:szCs w:val="24"/>
        </w:rPr>
        <w:t xml:space="preserve">shall </w:t>
      </w:r>
      <w:r w:rsidRPr="00F6581C">
        <w:rPr>
          <w:szCs w:val="24"/>
        </w:rPr>
        <w:t>bring the matter to the attention of his/her Principal/immediate supervisor or the District’s Title IX Coordinator</w:t>
      </w:r>
      <w:r w:rsidR="00EA38CB" w:rsidRPr="00F6581C">
        <w:rPr>
          <w:szCs w:val="24"/>
        </w:rPr>
        <w:t xml:space="preserve"> </w:t>
      </w:r>
      <w:r w:rsidR="00EA38CB" w:rsidRPr="00F6581C">
        <w:t>as required by Board policy</w:t>
      </w:r>
      <w:r w:rsidRPr="00F6581C">
        <w:rPr>
          <w:szCs w:val="24"/>
        </w:rPr>
        <w:t>. The District will investigate any such concerns promptly and confidentially.</w:t>
      </w:r>
    </w:p>
    <w:p w:rsidR="008342F1" w:rsidRPr="00F6581C" w:rsidRDefault="00D9466C" w:rsidP="00346D53">
      <w:pPr>
        <w:pStyle w:val="BodyText"/>
        <w:ind w:left="1627" w:right="43"/>
        <w:rPr>
          <w:b/>
          <w:bCs/>
          <w:szCs w:val="24"/>
        </w:rPr>
      </w:pPr>
      <w:r w:rsidRPr="00F6581C">
        <w:rPr>
          <w:szCs w:val="24"/>
        </w:rPr>
        <w:t xml:space="preserve">No employee will be subject to any form of reprisal or retaliation for having made a good-faith complaint under this policy. For complete information concerning </w:t>
      </w:r>
      <w:r w:rsidRPr="00F6581C">
        <w:rPr>
          <w:rStyle w:val="ksbanormal"/>
          <w:rFonts w:ascii="Garamond" w:hAnsi="Garamond"/>
          <w:szCs w:val="24"/>
        </w:rPr>
        <w:t xml:space="preserve">the District’s position prohibiting harassment/discrimination, assistance in reporting and responding to alleged incidents, and </w:t>
      </w:r>
      <w:r w:rsidRPr="00F6581C">
        <w:rPr>
          <w:szCs w:val="24"/>
        </w:rPr>
        <w:t xml:space="preserve">examples of prohibited behaviors, employees should refer to the District’s policies and related procedures. </w:t>
      </w:r>
      <w:r w:rsidRPr="00F6581C">
        <w:rPr>
          <w:b/>
          <w:bCs/>
          <w:szCs w:val="24"/>
        </w:rPr>
        <w:t>03.162</w:t>
      </w:r>
      <w:r w:rsidR="00346D53" w:rsidRPr="00F6581C">
        <w:rPr>
          <w:b/>
          <w:bCs/>
          <w:szCs w:val="24"/>
        </w:rPr>
        <w:t>/</w:t>
      </w:r>
      <w:r w:rsidRPr="00F6581C">
        <w:rPr>
          <w:b/>
          <w:bCs/>
          <w:szCs w:val="24"/>
        </w:rPr>
        <w:t>09.42811</w:t>
      </w:r>
    </w:p>
    <w:p w:rsidR="00F970F1" w:rsidRPr="00F6581C" w:rsidRDefault="00F970F1" w:rsidP="00F970F1">
      <w:pPr>
        <w:pStyle w:val="BodyText"/>
        <w:ind w:left="1620" w:right="43"/>
        <w:rPr>
          <w:rStyle w:val="ksbanormal"/>
          <w:rFonts w:ascii="Garamond" w:hAnsi="Garamond"/>
        </w:rPr>
      </w:pPr>
      <w:bookmarkStart w:id="226" w:name="_Toc193706256"/>
      <w:bookmarkStart w:id="227" w:name="_Toc236632653"/>
      <w:bookmarkStart w:id="228" w:name="_Toc480606717"/>
      <w:bookmarkStart w:id="229" w:name="_Toc480345533"/>
      <w:bookmarkStart w:id="230" w:name="_Toc480254699"/>
      <w:bookmarkStart w:id="231" w:name="_Toc480016072"/>
      <w:bookmarkStart w:id="232" w:name="_Toc480016014"/>
      <w:bookmarkStart w:id="233" w:name="_Toc480009426"/>
      <w:bookmarkStart w:id="234" w:name="_Toc479992783"/>
      <w:bookmarkStart w:id="235" w:name="_Toc479991175"/>
      <w:bookmarkStart w:id="236" w:name="_Toc479739524"/>
      <w:bookmarkStart w:id="237" w:name="_Toc479739461"/>
      <w:bookmarkStart w:id="238" w:name="_Toc478789105"/>
      <w:bookmarkStart w:id="239" w:name="_Toc193706258"/>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F6581C">
        <w:rPr>
          <w:rStyle w:val="ksbanormal"/>
          <w:rFonts w:ascii="Garamond" w:hAnsi="Garamond"/>
        </w:rPr>
        <w:br w:type="page"/>
      </w:r>
      <w:r w:rsidRPr="00F6581C">
        <w:rPr>
          <w:rStyle w:val="ksbanormal"/>
          <w:rFonts w:ascii="Garamond" w:hAnsi="Garamond"/>
        </w:rPr>
        <w:lastRenderedPageBreak/>
        <w:t>The following have been designated to handle inquiries regarding nondiscrimination under Title IX and Section 504 of the Rehabilitation Act of 1973:</w:t>
      </w:r>
    </w:p>
    <w:p w:rsidR="00132364" w:rsidRPr="00F6581C" w:rsidRDefault="00FF20C5" w:rsidP="00376C94">
      <w:pPr>
        <w:pStyle w:val="BodyText"/>
        <w:tabs>
          <w:tab w:val="left" w:pos="1620"/>
          <w:tab w:val="left" w:pos="3510"/>
          <w:tab w:val="left" w:pos="6300"/>
        </w:tabs>
        <w:spacing w:after="0"/>
        <w:ind w:left="1620"/>
        <w:rPr>
          <w:u w:val="single"/>
        </w:rPr>
      </w:pPr>
      <w:r w:rsidRPr="00F6581C">
        <w:rPr>
          <w:u w:val="single"/>
        </w:rPr>
        <w:t>Laura James</w:t>
      </w:r>
      <w:r w:rsidR="00376C94" w:rsidRPr="00F6581C">
        <w:rPr>
          <w:u w:val="single"/>
        </w:rPr>
        <w:tab/>
      </w:r>
      <w:r w:rsidR="00132364" w:rsidRPr="00F6581C">
        <w:rPr>
          <w:u w:val="single"/>
        </w:rPr>
        <w:t>118 E. Acadia, Dawson Springs, KY 42408</w:t>
      </w:r>
      <w:r w:rsidR="00132364" w:rsidRPr="00F6581C">
        <w:rPr>
          <w:u w:val="single"/>
        </w:rPr>
        <w:tab/>
        <w:t>270-797-3811</w:t>
      </w:r>
    </w:p>
    <w:p w:rsidR="00132364" w:rsidRPr="00F6581C" w:rsidRDefault="00132364" w:rsidP="00376C94">
      <w:pPr>
        <w:pStyle w:val="BodyText"/>
        <w:tabs>
          <w:tab w:val="left" w:pos="1620"/>
          <w:tab w:val="left" w:pos="2700"/>
          <w:tab w:val="left" w:pos="4770"/>
          <w:tab w:val="left" w:pos="7200"/>
        </w:tabs>
        <w:ind w:left="1620"/>
      </w:pPr>
      <w:r w:rsidRPr="00F6581C">
        <w:rPr>
          <w:bCs/>
          <w:i/>
        </w:rPr>
        <w:t>Title IX Coordinator</w:t>
      </w:r>
      <w:r w:rsidRPr="00F6581C">
        <w:rPr>
          <w:i/>
          <w:iCs/>
        </w:rPr>
        <w:t xml:space="preserve"> Name</w:t>
      </w:r>
      <w:r w:rsidRPr="00F6581C">
        <w:rPr>
          <w:i/>
          <w:iCs/>
        </w:rPr>
        <w:tab/>
        <w:t>Address</w:t>
      </w:r>
      <w:r w:rsidRPr="00F6581C">
        <w:rPr>
          <w:i/>
          <w:iCs/>
        </w:rPr>
        <w:tab/>
        <w:t>Telephone</w:t>
      </w:r>
      <w:r w:rsidRPr="00F6581C">
        <w:rPr>
          <w:i/>
          <w:iCs/>
        </w:rPr>
        <w:tab/>
      </w:r>
    </w:p>
    <w:p w:rsidR="00132364" w:rsidRPr="00F6581C" w:rsidRDefault="00182054" w:rsidP="00376C94">
      <w:pPr>
        <w:pStyle w:val="BodyText"/>
        <w:tabs>
          <w:tab w:val="left" w:pos="2700"/>
          <w:tab w:val="left" w:pos="3510"/>
          <w:tab w:val="left" w:pos="6300"/>
        </w:tabs>
        <w:spacing w:after="0"/>
        <w:ind w:left="1620"/>
        <w:rPr>
          <w:u w:val="single"/>
        </w:rPr>
      </w:pPr>
      <w:r w:rsidRPr="00F6581C">
        <w:rPr>
          <w:u w:val="single"/>
        </w:rPr>
        <w:t xml:space="preserve">Kristin </w:t>
      </w:r>
      <w:r w:rsidR="0067153D">
        <w:rPr>
          <w:u w:val="single"/>
        </w:rPr>
        <w:t>Merrill</w:t>
      </w:r>
      <w:r w:rsidR="00132364" w:rsidRPr="00F6581C">
        <w:rPr>
          <w:u w:val="single"/>
        </w:rPr>
        <w:tab/>
        <w:t>118 E. Acadia, Dawson Springs, KY 42408</w:t>
      </w:r>
      <w:r w:rsidR="00132364" w:rsidRPr="00F6581C">
        <w:rPr>
          <w:u w:val="single"/>
        </w:rPr>
        <w:tab/>
        <w:t>270-797-3811</w:t>
      </w:r>
    </w:p>
    <w:p w:rsidR="00132364" w:rsidRPr="00F6581C" w:rsidRDefault="00132364" w:rsidP="00376C94">
      <w:pPr>
        <w:pStyle w:val="BodyText"/>
        <w:tabs>
          <w:tab w:val="left" w:pos="2700"/>
          <w:tab w:val="left" w:pos="4770"/>
          <w:tab w:val="left" w:pos="7200"/>
        </w:tabs>
        <w:ind w:left="1620"/>
        <w:rPr>
          <w:i/>
          <w:iCs/>
        </w:rPr>
      </w:pPr>
      <w:r w:rsidRPr="00F6581C">
        <w:rPr>
          <w:bCs/>
          <w:i/>
        </w:rPr>
        <w:t>Section 504 Coordinator</w:t>
      </w:r>
      <w:r w:rsidRPr="00F6581C">
        <w:rPr>
          <w:i/>
          <w:iCs/>
        </w:rPr>
        <w:t xml:space="preserve"> Name</w:t>
      </w:r>
      <w:r w:rsidRPr="00F6581C">
        <w:rPr>
          <w:i/>
          <w:iCs/>
        </w:rPr>
        <w:tab/>
        <w:t>Address</w:t>
      </w:r>
      <w:r w:rsidRPr="00F6581C">
        <w:rPr>
          <w:i/>
          <w:iCs/>
        </w:rPr>
        <w:tab/>
        <w:t>Telephone</w:t>
      </w:r>
    </w:p>
    <w:p w:rsidR="00F970F1" w:rsidRPr="00F6581C" w:rsidRDefault="00F970F1" w:rsidP="00F970F1">
      <w:pPr>
        <w:pStyle w:val="BodyText"/>
        <w:tabs>
          <w:tab w:val="left" w:pos="2700"/>
          <w:tab w:val="left" w:pos="6300"/>
        </w:tabs>
        <w:jc w:val="right"/>
        <w:rPr>
          <w:rStyle w:val="ksbanormal"/>
          <w:rFonts w:ascii="Garamond" w:hAnsi="Garamond"/>
          <w:b/>
          <w:szCs w:val="24"/>
        </w:rPr>
      </w:pPr>
      <w:r w:rsidRPr="00F6581C">
        <w:rPr>
          <w:rStyle w:val="ksbanormal"/>
          <w:rFonts w:ascii="Garamond" w:hAnsi="Garamond"/>
          <w:b/>
          <w:szCs w:val="24"/>
        </w:rPr>
        <w:t>01.1</w:t>
      </w:r>
    </w:p>
    <w:p w:rsidR="00CD365D" w:rsidRPr="00F6581C" w:rsidRDefault="00CD365D" w:rsidP="00CD365D">
      <w:pPr>
        <w:pStyle w:val="BodyText"/>
        <w:tabs>
          <w:tab w:val="left" w:pos="2700"/>
          <w:tab w:val="left" w:pos="6300"/>
        </w:tabs>
        <w:ind w:left="1620"/>
        <w:rPr>
          <w:rStyle w:val="ksbanormal"/>
          <w:rFonts w:ascii="Garamond" w:hAnsi="Garamond"/>
          <w:spacing w:val="0"/>
        </w:rPr>
      </w:pPr>
      <w:r w:rsidRPr="00F6581C">
        <w:rPr>
          <w:rStyle w:val="ksbanormal"/>
          <w:rFonts w:ascii="Garamond" w:hAnsi="Garamond"/>
          <w:spacing w:val="0"/>
        </w:rPr>
        <w:t>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w:t>
      </w:r>
      <w:r w:rsidR="00562269" w:rsidRPr="00F6581C">
        <w:rPr>
          <w:szCs w:val="24"/>
        </w:rPr>
        <w:t xml:space="preserve">, </w:t>
      </w:r>
      <w:hyperlink r:id="rId33" w:history="1">
        <w:r w:rsidR="00562269" w:rsidRPr="00F6581C">
          <w:rPr>
            <w:rStyle w:val="ksbanormal"/>
            <w:rFonts w:ascii="Garamond" w:hAnsi="Garamond"/>
            <w:color w:val="0000FF"/>
            <w:szCs w:val="24"/>
            <w:u w:val="single"/>
          </w:rPr>
          <w:t>program.intake@usda.gov</w:t>
        </w:r>
      </w:hyperlink>
      <w:r w:rsidR="00562269" w:rsidRPr="00F6581C">
        <w:rPr>
          <w:rStyle w:val="ksbanormal"/>
          <w:rFonts w:ascii="Garamond" w:hAnsi="Garamond"/>
          <w:szCs w:val="24"/>
        </w:rPr>
        <w:t>.</w:t>
      </w:r>
    </w:p>
    <w:p w:rsidR="00CD365D" w:rsidRPr="00F6581C" w:rsidRDefault="00D137DD" w:rsidP="0003067F">
      <w:pPr>
        <w:pStyle w:val="policytext"/>
        <w:spacing w:after="240"/>
        <w:ind w:left="1620"/>
        <w:jc w:val="center"/>
        <w:rPr>
          <w:rStyle w:val="ksbanormal"/>
          <w:rFonts w:ascii="Garamond" w:hAnsi="Garamond"/>
        </w:rPr>
      </w:pPr>
      <w:hyperlink r:id="rId34" w:history="1">
        <w:r w:rsidR="00CD365D" w:rsidRPr="00F6581C">
          <w:rPr>
            <w:rStyle w:val="Hyperlink"/>
            <w:rFonts w:ascii="Garamond" w:hAnsi="Garamond"/>
          </w:rPr>
          <w:t>http://www.ascr.usda.gov/complaint_filing_cust.html</w:t>
        </w:r>
      </w:hyperlink>
    </w:p>
    <w:p w:rsidR="00CD365D" w:rsidRPr="00F6581C" w:rsidRDefault="00CD365D" w:rsidP="0003067F">
      <w:pPr>
        <w:pStyle w:val="policytext"/>
        <w:spacing w:after="240"/>
        <w:ind w:left="1620"/>
        <w:jc w:val="right"/>
        <w:rPr>
          <w:rStyle w:val="ksbanormal"/>
          <w:rFonts w:ascii="Garamond" w:hAnsi="Garamond"/>
        </w:rPr>
      </w:pPr>
      <w:r w:rsidRPr="00F6581C">
        <w:rPr>
          <w:rFonts w:ascii="Garamond" w:hAnsi="Garamond"/>
          <w:b/>
        </w:rPr>
        <w:t>07.1</w:t>
      </w:r>
    </w:p>
    <w:p w:rsidR="00D9466C" w:rsidRPr="00F6581C" w:rsidRDefault="00D9466C" w:rsidP="00346D53">
      <w:pPr>
        <w:pStyle w:val="Heading1"/>
        <w:spacing w:before="0" w:after="240"/>
        <w:ind w:left="1627" w:right="40"/>
        <w:rPr>
          <w:sz w:val="28"/>
          <w:szCs w:val="28"/>
        </w:rPr>
      </w:pPr>
      <w:bookmarkStart w:id="240" w:name="_Toc11853344"/>
      <w:r w:rsidRPr="00F6581C">
        <w:rPr>
          <w:sz w:val="28"/>
          <w:szCs w:val="28"/>
        </w:rPr>
        <w:t>Criminal Background Checks</w:t>
      </w:r>
      <w:bookmarkEnd w:id="226"/>
      <w:bookmarkEnd w:id="227"/>
      <w:bookmarkEnd w:id="240"/>
    </w:p>
    <w:p w:rsidR="006D0F7E" w:rsidRDefault="006D0F7E" w:rsidP="006D0F7E">
      <w:pPr>
        <w:pStyle w:val="BodyText"/>
        <w:ind w:left="1627" w:right="43"/>
        <w:rPr>
          <w:b/>
          <w:bCs/>
        </w:rPr>
      </w:pPr>
      <w:bookmarkStart w:id="241" w:name="_Hlk514412560"/>
      <w:bookmarkStart w:id="242" w:name="_Toc193706257"/>
      <w:bookmarkStart w:id="243" w:name="_Toc236632654"/>
      <w:r>
        <w:t xml:space="preserve">All substitute teachers hired by the District must have both a state and a federal criminal history background check and a letter </w:t>
      </w:r>
      <w:ins w:id="244" w:author="Kinman, Katrina - KSBA" w:date="2019-05-31T13:49:00Z">
        <w:r>
          <w:t>(</w:t>
        </w:r>
      </w:ins>
      <w:ins w:id="245" w:author="Kinman, Katrina - KSBA" w:date="2019-05-31T13:48:00Z">
        <w:r>
          <w:rPr>
            <w:szCs w:val="24"/>
            <w:highlight w:val="yellow"/>
          </w:rPr>
          <w:t>CA/N check</w:t>
        </w:r>
      </w:ins>
      <w:ins w:id="246" w:author="Kinman, Katrina - KSBA" w:date="2019-05-31T13:49:00Z">
        <w:r>
          <w:rPr>
            <w:szCs w:val="24"/>
            <w:highlight w:val="yellow"/>
          </w:rPr>
          <w:t xml:space="preserve">) </w:t>
        </w:r>
      </w:ins>
      <w:r>
        <w:t xml:space="preserve">from the Cabinet for Health and Family Services documenting the individual does not have a substantiated finding of child abuse or neglect </w:t>
      </w:r>
      <w:ins w:id="247" w:author="Kinman, Katrina - KSBA" w:date="2019-05-31T13:47:00Z">
        <w:r>
          <w:rPr>
            <w:highlight w:val="yellow"/>
            <w:rPrChange w:id="248" w:author="Kinman, Katrina - KSBA" w:date="2019-05-31T13:47:00Z">
              <w:rPr/>
            </w:rPrChange>
          </w:rPr>
          <w:t>in records maintained by the Cabinet</w:t>
        </w:r>
      </w:ins>
      <w:r>
        <w:t xml:space="preserve">. </w:t>
      </w:r>
      <w:r>
        <w:rPr>
          <w:b/>
          <w:bCs/>
        </w:rPr>
        <w:t>03.4</w:t>
      </w:r>
    </w:p>
    <w:p w:rsidR="00706F0B" w:rsidRPr="00F6581C" w:rsidRDefault="00706F0B" w:rsidP="00706F0B">
      <w:pPr>
        <w:spacing w:after="240"/>
        <w:ind w:left="1627" w:right="43"/>
        <w:jc w:val="both"/>
        <w:rPr>
          <w:spacing w:val="-5"/>
          <w:sz w:val="24"/>
        </w:rPr>
      </w:pPr>
      <w:r w:rsidRPr="00F6581C">
        <w:rPr>
          <w:spacing w:val="-5"/>
          <w:sz w:val="24"/>
        </w:rPr>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F6581C">
        <w:rPr>
          <w:b/>
          <w:spacing w:val="-5"/>
          <w:sz w:val="24"/>
        </w:rPr>
        <w:t>3.11</w:t>
      </w:r>
    </w:p>
    <w:p w:rsidR="006D0F7E" w:rsidRDefault="006D0F7E" w:rsidP="006D0F7E">
      <w:pPr>
        <w:spacing w:after="120"/>
        <w:ind w:left="1620"/>
        <w:jc w:val="both"/>
        <w:rPr>
          <w:sz w:val="24"/>
          <w:szCs w:val="24"/>
        </w:rPr>
      </w:pPr>
      <w:r>
        <w:rPr>
          <w:sz w:val="24"/>
          <w:szCs w:val="24"/>
        </w:rPr>
        <w:t xml:space="preserve">Link to DPP-156 Central Registry Check and more information on the required </w:t>
      </w:r>
      <w:ins w:id="249" w:author="Barker, Kim - KSBA" w:date="2019-04-16T09:51:00Z">
        <w:r>
          <w:rPr>
            <w:sz w:val="24"/>
            <w:szCs w:val="24"/>
            <w:highlight w:val="yellow"/>
          </w:rPr>
          <w:t>CA/N check</w:t>
        </w:r>
      </w:ins>
      <w:del w:id="250" w:author="Barker, Kim - KSBA" w:date="2019-04-16T09:51:00Z">
        <w:r>
          <w:rPr>
            <w:sz w:val="24"/>
            <w:szCs w:val="24"/>
            <w:highlight w:val="yellow"/>
          </w:rPr>
          <w:delText>Cabinet Letter</w:delText>
        </w:r>
      </w:del>
      <w:r>
        <w:rPr>
          <w:sz w:val="24"/>
          <w:szCs w:val="24"/>
          <w:highlight w:val="yellow"/>
        </w:rPr>
        <w:t>:</w:t>
      </w:r>
    </w:p>
    <w:p w:rsidR="00706F0B" w:rsidRPr="00F6581C" w:rsidRDefault="00D137DD" w:rsidP="00706F0B">
      <w:pPr>
        <w:spacing w:after="240"/>
        <w:ind w:left="1627" w:right="43"/>
        <w:jc w:val="both"/>
        <w:rPr>
          <w:b/>
          <w:bCs/>
          <w:spacing w:val="-5"/>
          <w:sz w:val="17"/>
          <w:szCs w:val="17"/>
        </w:rPr>
      </w:pPr>
      <w:hyperlink r:id="rId35" w:history="1">
        <w:r w:rsidR="00706F0B" w:rsidRPr="00F6581C">
          <w:rPr>
            <w:color w:val="0000FF"/>
            <w:spacing w:val="-5"/>
            <w:sz w:val="17"/>
            <w:szCs w:val="17"/>
            <w:u w:val="single"/>
          </w:rPr>
          <w:t>http://manuals.sp.chfs.ky.gov/chapter30/33/Pages/3013RequestfromthePublicforCANChecksandCentralRegistryChecks.aspx</w:t>
        </w:r>
      </w:hyperlink>
    </w:p>
    <w:p w:rsidR="00D9466C" w:rsidRPr="00F6581C" w:rsidRDefault="00D9466C" w:rsidP="00346D53">
      <w:pPr>
        <w:pStyle w:val="Heading1"/>
        <w:spacing w:before="0" w:after="240"/>
        <w:ind w:left="1627"/>
        <w:rPr>
          <w:sz w:val="28"/>
        </w:rPr>
      </w:pPr>
      <w:bookmarkStart w:id="251" w:name="_Toc11853345"/>
      <w:bookmarkEnd w:id="241"/>
      <w:r w:rsidRPr="00F6581C">
        <w:rPr>
          <w:sz w:val="28"/>
        </w:rPr>
        <w:t>Medical Examinations</w:t>
      </w:r>
      <w:bookmarkEnd w:id="242"/>
      <w:bookmarkEnd w:id="243"/>
      <w:bookmarkEnd w:id="251"/>
    </w:p>
    <w:p w:rsidR="00D9466C" w:rsidRPr="00F6581C" w:rsidRDefault="00D9466C" w:rsidP="00346D53">
      <w:pPr>
        <w:pStyle w:val="BodyText"/>
        <w:tabs>
          <w:tab w:val="left" w:pos="1350"/>
        </w:tabs>
        <w:ind w:left="1627" w:right="43"/>
        <w:rPr>
          <w:szCs w:val="24"/>
        </w:rPr>
      </w:pPr>
      <w:r w:rsidRPr="00F6581C">
        <w:rPr>
          <w:szCs w:val="24"/>
        </w:rPr>
        <w:t xml:space="preserve">All newly employed certified personnel, including substitute teachers, shall present documentation of a </w:t>
      </w:r>
      <w:r w:rsidRPr="00F6581C">
        <w:rPr>
          <w:rStyle w:val="ksbanormal"/>
          <w:rFonts w:ascii="Garamond" w:hAnsi="Garamond"/>
          <w:szCs w:val="24"/>
        </w:rPr>
        <w:t xml:space="preserve">medical </w:t>
      </w:r>
      <w:r w:rsidRPr="00F6581C">
        <w:rPr>
          <w:szCs w:val="24"/>
        </w:rPr>
        <w:t xml:space="preserve">examination performed by a licensed physician, physician assistant (PA), or </w:t>
      </w:r>
      <w:r w:rsidR="00E96845" w:rsidRPr="00F6581C">
        <w:rPr>
          <w:color w:val="000000"/>
        </w:rPr>
        <w:t xml:space="preserve">Advanced Practice Registered Nurse (APRN) </w:t>
      </w:r>
      <w:r w:rsidRPr="00F6581C">
        <w:rPr>
          <w:szCs w:val="24"/>
        </w:rPr>
        <w:t>or by a licensed medical practitioner of the employee’s choice. Medical examinations performed within a ninety (90)-day period prior to initial employment will be accepted.</w:t>
      </w:r>
    </w:p>
    <w:p w:rsidR="00D9466C" w:rsidRPr="00F6581C" w:rsidRDefault="00D9466C" w:rsidP="00346D53">
      <w:pPr>
        <w:pStyle w:val="BodyText"/>
        <w:ind w:left="1627" w:right="43"/>
        <w:rPr>
          <w:szCs w:val="24"/>
        </w:rPr>
      </w:pPr>
      <w:r w:rsidRPr="00F6581C">
        <w:rPr>
          <w:rStyle w:val="ksbanormal"/>
          <w:rFonts w:ascii="Garamond" w:hAnsi="Garamond"/>
          <w:szCs w:val="24"/>
        </w:rPr>
        <w:lastRenderedPageBreak/>
        <w:t xml:space="preserve">Unless otherwise provided in Board policy, </w:t>
      </w:r>
      <w:r w:rsidRPr="00F6581C">
        <w:rPr>
          <w:szCs w:val="24"/>
        </w:rPr>
        <w:t xml:space="preserve">the cost </w:t>
      </w:r>
      <w:r w:rsidRPr="00F6581C">
        <w:rPr>
          <w:rStyle w:val="ksbanormal"/>
          <w:rFonts w:ascii="Garamond" w:hAnsi="Garamond"/>
          <w:szCs w:val="24"/>
        </w:rPr>
        <w:t xml:space="preserve">of the medical examination </w:t>
      </w:r>
      <w:r w:rsidRPr="00F6581C">
        <w:rPr>
          <w:szCs w:val="24"/>
        </w:rPr>
        <w:t>must be borne by the employee.</w:t>
      </w:r>
    </w:p>
    <w:p w:rsidR="00D9466C" w:rsidRPr="00F6581C" w:rsidRDefault="00D9466C" w:rsidP="00346D53">
      <w:pPr>
        <w:pStyle w:val="BodyText"/>
        <w:ind w:left="1627" w:right="43"/>
        <w:rPr>
          <w:b/>
          <w:bCs/>
          <w:szCs w:val="24"/>
        </w:rPr>
      </w:pPr>
      <w:r w:rsidRPr="00F6581C">
        <w:rPr>
          <w:spacing w:val="-2"/>
          <w:szCs w:val="24"/>
        </w:rPr>
        <w:t xml:space="preserve">The initial medical examination shall include a risk assessment for tuberculosis and shall be documented as required by Kentucky Administrative Regulation. </w:t>
      </w:r>
      <w:r w:rsidRPr="00F6581C">
        <w:rPr>
          <w:b/>
          <w:bCs/>
          <w:szCs w:val="24"/>
        </w:rPr>
        <w:t>03.111</w:t>
      </w:r>
    </w:p>
    <w:p w:rsidR="00B67777" w:rsidRPr="00F6581C" w:rsidRDefault="00B67777" w:rsidP="00346D53">
      <w:pPr>
        <w:pStyle w:val="Heading1"/>
        <w:spacing w:before="0" w:after="240"/>
        <w:ind w:left="1627" w:right="43"/>
        <w:rPr>
          <w:sz w:val="28"/>
        </w:rPr>
      </w:pPr>
      <w:bookmarkStart w:id="252" w:name="_Toc236632652"/>
      <w:bookmarkStart w:id="253" w:name="_Toc11853346"/>
      <w:bookmarkStart w:id="254" w:name="_Toc194310743"/>
      <w:bookmarkStart w:id="255" w:name="_Toc236632655"/>
      <w:r w:rsidRPr="00F6581C">
        <w:rPr>
          <w:sz w:val="28"/>
        </w:rPr>
        <w:t>Performance of Duties</w:t>
      </w:r>
      <w:bookmarkEnd w:id="252"/>
      <w:bookmarkEnd w:id="253"/>
    </w:p>
    <w:p w:rsidR="00B67777" w:rsidRPr="00F6581C" w:rsidRDefault="00B67777" w:rsidP="00346D53">
      <w:pPr>
        <w:pStyle w:val="policytext"/>
        <w:spacing w:after="240"/>
        <w:ind w:left="1627"/>
        <w:rPr>
          <w:rStyle w:val="ksbanormal"/>
          <w:rFonts w:ascii="Garamond" w:hAnsi="Garamond"/>
        </w:rPr>
      </w:pPr>
      <w:r w:rsidRPr="00F6581C">
        <w:rPr>
          <w:rStyle w:val="ksbanormal"/>
          <w:rFonts w:ascii="Garamond" w:hAnsi="Garamond"/>
        </w:rPr>
        <w:t xml:space="preserve">All employees are expected to use sound judgment in the performance of their duties and take reasonable and commonly accepted measures to protect the health, safety, and well-being of others, as well as District property. </w:t>
      </w:r>
      <w:r w:rsidR="00893118" w:rsidRPr="00F6581C">
        <w:rPr>
          <w:rStyle w:val="ksbanormal"/>
          <w:rFonts w:ascii="Garamond" w:hAnsi="Garamond"/>
        </w:rPr>
        <w:t xml:space="preserve">In addition, employees shall cooperate fully with all investigations conducted by the District as authorized by policy or law. </w:t>
      </w:r>
      <w:r w:rsidRPr="00F6581C">
        <w:rPr>
          <w:rStyle w:val="ksbanormal"/>
          <w:rFonts w:ascii="Garamond" w:hAnsi="Garamond"/>
          <w:b/>
        </w:rPr>
        <w:t>03.133</w:t>
      </w:r>
    </w:p>
    <w:p w:rsidR="00D9466C" w:rsidRPr="00F6581C" w:rsidRDefault="00D9466C" w:rsidP="00346D53">
      <w:pPr>
        <w:pStyle w:val="Heading1"/>
        <w:tabs>
          <w:tab w:val="left" w:pos="1620"/>
        </w:tabs>
        <w:spacing w:before="0" w:after="240"/>
        <w:ind w:left="1627"/>
        <w:rPr>
          <w:sz w:val="28"/>
          <w:szCs w:val="28"/>
        </w:rPr>
      </w:pPr>
      <w:bookmarkStart w:id="256" w:name="_Toc11853347"/>
      <w:r w:rsidRPr="00F6581C">
        <w:rPr>
          <w:sz w:val="28"/>
          <w:szCs w:val="28"/>
        </w:rPr>
        <w:t xml:space="preserve">Supervision </w:t>
      </w:r>
      <w:bookmarkEnd w:id="254"/>
      <w:bookmarkEnd w:id="255"/>
      <w:r w:rsidR="00B67777" w:rsidRPr="00F6581C">
        <w:rPr>
          <w:sz w:val="28"/>
          <w:szCs w:val="28"/>
        </w:rPr>
        <w:t>of Students</w:t>
      </w:r>
      <w:bookmarkEnd w:id="256"/>
    </w:p>
    <w:p w:rsidR="00D9466C" w:rsidRPr="00F6581C" w:rsidRDefault="00D9466C" w:rsidP="00346D53">
      <w:pPr>
        <w:pStyle w:val="BodyText"/>
        <w:tabs>
          <w:tab w:val="left" w:pos="1620"/>
        </w:tabs>
        <w:ind w:left="1627"/>
        <w:rPr>
          <w:rFonts w:cs="Arial"/>
        </w:rPr>
      </w:pPr>
      <w:r w:rsidRPr="00F6581C">
        <w:t>Each teacher and administrator shall hold pupils to a strict account for their conduct on school premises, on the way to and from school, and on school</w:t>
      </w:r>
      <w:r w:rsidRPr="00F6581C">
        <w:noBreakHyphen/>
        <w:t>sponsored trips and activities.</w:t>
      </w:r>
    </w:p>
    <w:p w:rsidR="00D9466C" w:rsidRPr="00F6581C" w:rsidRDefault="00D9466C" w:rsidP="00346D53">
      <w:pPr>
        <w:pStyle w:val="BodyText"/>
        <w:tabs>
          <w:tab w:val="left" w:pos="1620"/>
        </w:tabs>
        <w:ind w:left="1627"/>
        <w:rPr>
          <w:rFonts w:cs="Arial"/>
          <w:b/>
        </w:rPr>
      </w:pPr>
      <w:r w:rsidRPr="00F6581C">
        <w:rPr>
          <w:rFonts w:cs="Arial"/>
        </w:rPr>
        <w:t>While at school or during school-related or school-sponsored activities, students must be under the supervision of a qualified adult at all times. As is the case with all District employees, you are required to assist in providing appropriate supervision and correction of students.</w:t>
      </w:r>
      <w:r w:rsidR="00A0241C" w:rsidRPr="00F6581C">
        <w:t xml:space="preserve"> No employee shall send a student on an errand off school property</w:t>
      </w:r>
      <w:r w:rsidR="00A0241C" w:rsidRPr="00F6581C">
        <w:rPr>
          <w:rStyle w:val="ksbabold"/>
          <w:rFonts w:ascii="Garamond" w:hAnsi="Garamond"/>
        </w:rPr>
        <w:t>.</w:t>
      </w:r>
      <w:r w:rsidRPr="00F6581C">
        <w:rPr>
          <w:rFonts w:cs="Arial"/>
        </w:rPr>
        <w:t xml:space="preserve"> </w:t>
      </w:r>
      <w:r w:rsidRPr="00F6581C">
        <w:rPr>
          <w:rFonts w:cs="Arial"/>
          <w:b/>
        </w:rPr>
        <w:t>09.221</w:t>
      </w:r>
    </w:p>
    <w:p w:rsidR="00777F3E" w:rsidRPr="00F6581C" w:rsidRDefault="00777F3E" w:rsidP="00346D53">
      <w:pPr>
        <w:pStyle w:val="BodyText"/>
        <w:ind w:left="1620"/>
      </w:pPr>
      <w:bookmarkStart w:id="257" w:name="_Toc236632656"/>
      <w:bookmarkStart w:id="258" w:name="_Toc480606719"/>
      <w:bookmarkStart w:id="259" w:name="_Toc480345535"/>
      <w:bookmarkStart w:id="260" w:name="_Toc480254701"/>
      <w:bookmarkStart w:id="261" w:name="_Toc480016074"/>
      <w:bookmarkStart w:id="262" w:name="_Toc480016016"/>
      <w:bookmarkStart w:id="263" w:name="_Toc480009428"/>
      <w:bookmarkStart w:id="264" w:name="_Toc479992785"/>
      <w:bookmarkStart w:id="265" w:name="_Toc479991177"/>
      <w:bookmarkStart w:id="266" w:name="_Toc479739526"/>
      <w:bookmarkStart w:id="267" w:name="_Toc479739463"/>
      <w:bookmarkStart w:id="268" w:name="_Toc478789107"/>
      <w:bookmarkEnd w:id="228"/>
      <w:bookmarkEnd w:id="229"/>
      <w:bookmarkEnd w:id="230"/>
      <w:bookmarkEnd w:id="231"/>
      <w:bookmarkEnd w:id="232"/>
      <w:bookmarkEnd w:id="233"/>
      <w:bookmarkEnd w:id="234"/>
      <w:bookmarkEnd w:id="235"/>
      <w:bookmarkEnd w:id="236"/>
      <w:bookmarkEnd w:id="237"/>
      <w:bookmarkEnd w:id="238"/>
      <w:bookmarkEnd w:id="239"/>
      <w:r w:rsidRPr="00F6581C">
        <w:t>Employees are expected to take reasonable and prudent action in situations involving student welfare and safety, including following District policy requirements for intervening and reporting to the Principal or</w:t>
      </w:r>
      <w:r w:rsidR="00E11340" w:rsidRPr="00F6581C">
        <w:t xml:space="preserve"> to</w:t>
      </w:r>
      <w:r w:rsidRPr="00F6581C">
        <w:t xml:space="preserve"> their immediate supervisor those situations that threaten, harass, or endanger the safety of students, other staff members</w:t>
      </w:r>
      <w:r w:rsidR="00E11340" w:rsidRPr="00F6581C">
        <w:t>,</w:t>
      </w:r>
      <w:r w:rsidRPr="00F6581C">
        <w:t xml:space="preserve"> or visitors to the school or District. Such instances shall include, but are not limited to, bullying or hazing of students and harassment/discrimination of staff, students or visitors by any party.</w:t>
      </w:r>
    </w:p>
    <w:p w:rsidR="00777F3E" w:rsidRPr="00F6581C" w:rsidRDefault="00777F3E" w:rsidP="00346D53">
      <w:pPr>
        <w:pStyle w:val="BodyText"/>
        <w:ind w:left="1620"/>
        <w:rPr>
          <w:b/>
          <w:bCs/>
        </w:rPr>
      </w:pPr>
      <w:r w:rsidRPr="00F6581C">
        <w:t>The Student Discipline Code shall specify to whom reports of alleged instances of bullying or hazing shall be made.</w:t>
      </w:r>
      <w:r w:rsidRPr="00F6581C">
        <w:rPr>
          <w:rStyle w:val="ksbabold"/>
          <w:rFonts w:ascii="Garamond" w:hAnsi="Garamond"/>
          <w:b w:val="0"/>
        </w:rPr>
        <w:t xml:space="preserve"> </w:t>
      </w:r>
      <w:r w:rsidRPr="00F6581C">
        <w:rPr>
          <w:b/>
          <w:bCs/>
        </w:rPr>
        <w:t>03.162/03.262/09.422/09.42811</w:t>
      </w:r>
    </w:p>
    <w:p w:rsidR="0045059A" w:rsidRPr="00F6581C" w:rsidRDefault="0045059A" w:rsidP="0045059A">
      <w:pPr>
        <w:pStyle w:val="Heading1"/>
        <w:spacing w:before="0" w:after="240"/>
        <w:ind w:left="1620"/>
        <w:rPr>
          <w:sz w:val="28"/>
          <w:szCs w:val="28"/>
        </w:rPr>
      </w:pPr>
      <w:bookmarkStart w:id="269" w:name="_Toc447192748"/>
      <w:bookmarkStart w:id="270" w:name="_Toc447107063"/>
      <w:bookmarkStart w:id="271" w:name="_Toc11853348"/>
      <w:r w:rsidRPr="00F6581C">
        <w:rPr>
          <w:sz w:val="28"/>
          <w:szCs w:val="28"/>
        </w:rPr>
        <w:t>Bullying</w:t>
      </w:r>
      <w:bookmarkEnd w:id="269"/>
      <w:bookmarkEnd w:id="270"/>
      <w:bookmarkEnd w:id="271"/>
    </w:p>
    <w:p w:rsidR="0045059A" w:rsidRPr="00F6581C" w:rsidRDefault="0045059A" w:rsidP="0045059A">
      <w:pPr>
        <w:pStyle w:val="BodyText"/>
        <w:spacing w:after="120"/>
        <w:ind w:left="1620"/>
      </w:pPr>
      <w:r w:rsidRPr="00F6581C">
        <w:t>"Bullying" is defined as any unwanted verbal, physical, or social behavior among students that involves a real or perceived power imbalance and is repeated or has the potential to be repeated:</w:t>
      </w:r>
    </w:p>
    <w:p w:rsidR="0045059A" w:rsidRPr="00F6581C" w:rsidRDefault="0045059A" w:rsidP="0045059A">
      <w:pPr>
        <w:pStyle w:val="BodyText"/>
        <w:spacing w:after="120"/>
        <w:ind w:left="2430" w:hanging="270"/>
      </w:pPr>
      <w:r w:rsidRPr="00F6581C">
        <w:t>1. That occurs on school premises, on school-sponsored transportation, or at a school-sponsored event; or</w:t>
      </w:r>
    </w:p>
    <w:p w:rsidR="0045059A" w:rsidRPr="00F6581C" w:rsidRDefault="0045059A" w:rsidP="0045059A">
      <w:pPr>
        <w:pStyle w:val="BodyText"/>
        <w:ind w:left="2430" w:hanging="270"/>
      </w:pPr>
      <w:r w:rsidRPr="00F6581C">
        <w:t xml:space="preserve">2. That disrupts the education process. </w:t>
      </w:r>
      <w:r w:rsidRPr="00F6581C">
        <w:rPr>
          <w:b/>
        </w:rPr>
        <w:t>09.422</w:t>
      </w:r>
    </w:p>
    <w:p w:rsidR="00706F0B" w:rsidRPr="00F6581C" w:rsidRDefault="00706F0B" w:rsidP="00346D53">
      <w:pPr>
        <w:pStyle w:val="Heading1"/>
        <w:spacing w:before="0" w:after="240"/>
        <w:ind w:left="1627" w:right="43"/>
        <w:rPr>
          <w:sz w:val="28"/>
          <w:szCs w:val="28"/>
        </w:rPr>
      </w:pPr>
      <w:r w:rsidRPr="00F6581C">
        <w:rPr>
          <w:sz w:val="28"/>
          <w:szCs w:val="28"/>
        </w:rPr>
        <w:br w:type="page"/>
      </w:r>
    </w:p>
    <w:p w:rsidR="00D9466C" w:rsidRPr="00F6581C" w:rsidRDefault="00D9466C" w:rsidP="00346D53">
      <w:pPr>
        <w:pStyle w:val="Heading1"/>
        <w:spacing w:before="0" w:after="240"/>
        <w:ind w:left="1627" w:right="43"/>
        <w:rPr>
          <w:sz w:val="28"/>
          <w:szCs w:val="28"/>
        </w:rPr>
      </w:pPr>
      <w:bookmarkStart w:id="272" w:name="_Toc11853349"/>
      <w:r w:rsidRPr="00F6581C">
        <w:rPr>
          <w:sz w:val="28"/>
          <w:szCs w:val="28"/>
        </w:rPr>
        <w:lastRenderedPageBreak/>
        <w:t>Confidentiality</w:t>
      </w:r>
      <w:bookmarkEnd w:id="257"/>
      <w:bookmarkEnd w:id="272"/>
    </w:p>
    <w:p w:rsidR="00D9466C" w:rsidRPr="00F6581C" w:rsidRDefault="00D9466C" w:rsidP="00346D53">
      <w:pPr>
        <w:pStyle w:val="BodyText"/>
        <w:ind w:left="1627" w:right="43"/>
      </w:pPr>
      <w:bookmarkStart w:id="273" w:name="_Toc480606714"/>
      <w:bookmarkStart w:id="274" w:name="_Toc480345530"/>
      <w:bookmarkStart w:id="275" w:name="_Toc480254696"/>
      <w:bookmarkStart w:id="276" w:name="_Toc480016069"/>
      <w:bookmarkStart w:id="277" w:name="_Toc480016011"/>
      <w:bookmarkStart w:id="278" w:name="_Toc480009423"/>
      <w:bookmarkStart w:id="279" w:name="_Toc479992780"/>
      <w:bookmarkStart w:id="280" w:name="_Toc479991172"/>
      <w:bookmarkStart w:id="281" w:name="_Toc479739521"/>
      <w:bookmarkStart w:id="282" w:name="_Toc479739458"/>
      <w:bookmarkStart w:id="283" w:name="_Toc478789102"/>
      <w:r w:rsidRPr="00F6581C">
        <w:t xml:space="preserve">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w:t>
      </w:r>
      <w:r w:rsidR="00346D53" w:rsidRPr="00F6581C">
        <w:t>to any unauthorized individual.</w:t>
      </w:r>
    </w:p>
    <w:p w:rsidR="00047AFA" w:rsidRPr="00F6581C" w:rsidRDefault="00D9466C" w:rsidP="00346D53">
      <w:pPr>
        <w:pStyle w:val="BodyText"/>
        <w:ind w:left="1627" w:right="43"/>
        <w:rPr>
          <w:szCs w:val="24"/>
        </w:rPr>
      </w:pPr>
      <w:r w:rsidRPr="00F6581C">
        <w:rPr>
          <w:szCs w:val="24"/>
        </w:rPr>
        <w:t>Employees with whom juvenile court information is shared as permitted by law shall be asked</w:t>
      </w:r>
      <w:r w:rsidR="00687B6D" w:rsidRPr="00F6581C">
        <w:rPr>
          <w:szCs w:val="24"/>
        </w:rPr>
        <w:t xml:space="preserve"> to</w:t>
      </w:r>
      <w:r w:rsidRPr="00F6581C">
        <w:rPr>
          <w:szCs w:val="24"/>
        </w:rPr>
        <w:t xml:space="preserve"> sign a statement indicating they understand the information is to b</w:t>
      </w:r>
      <w:r w:rsidR="007E7139" w:rsidRPr="00F6581C">
        <w:rPr>
          <w:szCs w:val="24"/>
        </w:rPr>
        <w:t>e held in strictest confidence.</w:t>
      </w:r>
    </w:p>
    <w:p w:rsidR="00047AFA" w:rsidRPr="00F6581C" w:rsidRDefault="00047AFA" w:rsidP="00346D53">
      <w:pPr>
        <w:pStyle w:val="BodyText"/>
        <w:ind w:firstLine="1627"/>
        <w:rPr>
          <w:i/>
        </w:rPr>
      </w:pPr>
      <w:r w:rsidRPr="00F6581C">
        <w:rPr>
          <w:i/>
        </w:rPr>
        <w:t>Access to be Limited</w:t>
      </w:r>
    </w:p>
    <w:p w:rsidR="00D9466C" w:rsidRPr="00F6581C" w:rsidRDefault="00047AFA" w:rsidP="00346D53">
      <w:pPr>
        <w:pStyle w:val="BodyText"/>
        <w:ind w:left="1627" w:right="43"/>
        <w:rPr>
          <w:b/>
          <w:bCs/>
          <w:szCs w:val="24"/>
        </w:rPr>
      </w:pPr>
      <w:r w:rsidRPr="00F6581C">
        <w:rPr>
          <w:rStyle w:val="ksbanormal"/>
          <w:rFonts w:ascii="Garamond" w:hAnsi="Garamond"/>
        </w:rPr>
        <w:t xml:space="preserve">Employees may only access student record information in which they have a legitimate educational interest. </w:t>
      </w:r>
      <w:r w:rsidR="00D9466C" w:rsidRPr="00F6581C">
        <w:rPr>
          <w:b/>
          <w:bCs/>
          <w:szCs w:val="24"/>
        </w:rPr>
        <w:t>03.111/09.14/09.213/09.43</w:t>
      </w:r>
    </w:p>
    <w:p w:rsidR="00D9466C" w:rsidRPr="00F6581C" w:rsidRDefault="00D9466C" w:rsidP="00346D53">
      <w:pPr>
        <w:pStyle w:val="BodyText"/>
        <w:ind w:left="1627" w:right="43"/>
        <w:rPr>
          <w:b/>
          <w:bCs/>
          <w:szCs w:val="24"/>
        </w:rPr>
      </w:pPr>
      <w:r w:rsidRPr="00F6581C">
        <w:rPr>
          <w:szCs w:val="24"/>
        </w:rPr>
        <w:t xml:space="preserve">Both federal law and Board policy prohibit employees from making unauthorized disclosure of, using, or disseminating personal information regarding minors over the Internet. </w:t>
      </w:r>
      <w:r w:rsidRPr="00F6581C">
        <w:rPr>
          <w:b/>
          <w:bCs/>
          <w:szCs w:val="24"/>
        </w:rPr>
        <w:t>08.2323</w:t>
      </w:r>
    </w:p>
    <w:p w:rsidR="0045059A" w:rsidRPr="00F6581C" w:rsidRDefault="0045059A" w:rsidP="0045059A">
      <w:pPr>
        <w:pStyle w:val="Heading1"/>
        <w:tabs>
          <w:tab w:val="left" w:pos="4736"/>
        </w:tabs>
        <w:spacing w:before="0" w:after="240"/>
        <w:ind w:left="1620"/>
        <w:rPr>
          <w:sz w:val="28"/>
          <w:szCs w:val="28"/>
        </w:rPr>
      </w:pPr>
      <w:bookmarkStart w:id="284" w:name="_Toc447192750"/>
      <w:bookmarkStart w:id="285" w:name="_Toc447107059"/>
      <w:bookmarkStart w:id="286" w:name="_Toc11853350"/>
      <w:bookmarkStart w:id="287" w:name="_Toc193706259"/>
      <w:bookmarkStart w:id="288" w:name="_Toc236632657"/>
      <w:bookmarkEnd w:id="273"/>
      <w:bookmarkEnd w:id="274"/>
      <w:bookmarkEnd w:id="275"/>
      <w:bookmarkEnd w:id="276"/>
      <w:bookmarkEnd w:id="277"/>
      <w:bookmarkEnd w:id="278"/>
      <w:bookmarkEnd w:id="279"/>
      <w:bookmarkEnd w:id="280"/>
      <w:bookmarkEnd w:id="281"/>
      <w:bookmarkEnd w:id="282"/>
      <w:bookmarkEnd w:id="283"/>
      <w:r w:rsidRPr="00F6581C">
        <w:rPr>
          <w:sz w:val="28"/>
          <w:szCs w:val="28"/>
        </w:rPr>
        <w:t>Information Security Breach</w:t>
      </w:r>
      <w:bookmarkEnd w:id="284"/>
      <w:bookmarkEnd w:id="285"/>
      <w:bookmarkEnd w:id="286"/>
    </w:p>
    <w:p w:rsidR="0045059A" w:rsidRPr="00F6581C" w:rsidRDefault="0045059A" w:rsidP="0036100E">
      <w:pPr>
        <w:spacing w:after="240"/>
        <w:ind w:left="1620"/>
        <w:jc w:val="both"/>
        <w:rPr>
          <w:rFonts w:eastAsia="Calibri"/>
          <w:sz w:val="24"/>
          <w:szCs w:val="24"/>
        </w:rPr>
      </w:pPr>
      <w:r w:rsidRPr="00F6581C">
        <w:rPr>
          <w:rFonts w:eastAsia="Calibri"/>
          <w:sz w:val="24"/>
          <w:szCs w:val="24"/>
        </w:rPr>
        <w:t>Information security breaches shall be handled in accordance with KRS 61.931, KRS 61.932, and KRS 61.933 including, but not limited to, investigations and notifications.</w:t>
      </w:r>
    </w:p>
    <w:p w:rsidR="0045059A" w:rsidRPr="00F6581C" w:rsidRDefault="0045059A" w:rsidP="0045059A">
      <w:pPr>
        <w:spacing w:after="180"/>
        <w:ind w:left="1627"/>
        <w:jc w:val="both"/>
        <w:rPr>
          <w:rFonts w:eastAsia="Calibri"/>
          <w:sz w:val="24"/>
          <w:szCs w:val="24"/>
        </w:rPr>
      </w:pPr>
      <w:r w:rsidRPr="00F6581C">
        <w:rPr>
          <w:rFonts w:eastAsia="Calibri"/>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F6581C">
        <w:rPr>
          <w:rFonts w:eastAsia="Calibri"/>
          <w:b/>
          <w:sz w:val="24"/>
          <w:szCs w:val="24"/>
        </w:rPr>
        <w:t>01.61</w:t>
      </w:r>
    </w:p>
    <w:p w:rsidR="00D9466C" w:rsidRPr="00F6581C" w:rsidRDefault="00D9466C" w:rsidP="00346D53">
      <w:pPr>
        <w:pStyle w:val="Heading1"/>
        <w:spacing w:before="0" w:after="240"/>
        <w:ind w:left="1620" w:right="43"/>
        <w:rPr>
          <w:sz w:val="28"/>
          <w:szCs w:val="28"/>
        </w:rPr>
      </w:pPr>
      <w:bookmarkStart w:id="289" w:name="_Toc11853351"/>
      <w:r w:rsidRPr="00F6581C">
        <w:rPr>
          <w:sz w:val="28"/>
          <w:szCs w:val="28"/>
        </w:rPr>
        <w:t>Reasonable Assurance</w:t>
      </w:r>
      <w:bookmarkEnd w:id="287"/>
      <w:bookmarkEnd w:id="288"/>
      <w:bookmarkEnd w:id="289"/>
    </w:p>
    <w:p w:rsidR="00D9466C" w:rsidRPr="00F6581C" w:rsidRDefault="00D9466C" w:rsidP="00346D53">
      <w:pPr>
        <w:spacing w:after="240"/>
        <w:ind w:left="1620" w:right="43"/>
        <w:jc w:val="both"/>
        <w:rPr>
          <w:sz w:val="24"/>
          <w:szCs w:val="24"/>
        </w:rPr>
      </w:pPr>
      <w:r w:rsidRPr="00F6581C">
        <w:rPr>
          <w:sz w:val="24"/>
          <w:szCs w:val="24"/>
        </w:rPr>
        <w:t>Substitute teachers on the District’s substitute list shall be notified in writing</w:t>
      </w:r>
      <w:r w:rsidR="009B0CA0" w:rsidRPr="00F6581C">
        <w:rPr>
          <w:sz w:val="24"/>
          <w:szCs w:val="24"/>
        </w:rPr>
        <w:t xml:space="preserve"> </w:t>
      </w:r>
      <w:r w:rsidR="00A0241C" w:rsidRPr="00F6581C">
        <w:rPr>
          <w:sz w:val="24"/>
          <w:szCs w:val="24"/>
        </w:rPr>
        <w:t>by the last day of school</w:t>
      </w:r>
      <w:r w:rsidRPr="00F6581C">
        <w:rPr>
          <w:sz w:val="24"/>
          <w:szCs w:val="24"/>
        </w:rPr>
        <w:t xml:space="preserve"> each year as to whether they have reasonable assurance of continued employment for the following school year. </w:t>
      </w:r>
      <w:r w:rsidRPr="00F6581C">
        <w:rPr>
          <w:b/>
          <w:sz w:val="24"/>
          <w:szCs w:val="24"/>
        </w:rPr>
        <w:t>03.4</w:t>
      </w:r>
    </w:p>
    <w:p w:rsidR="00D9466C" w:rsidRPr="00F6581C" w:rsidRDefault="00D9466C" w:rsidP="00346D53">
      <w:pPr>
        <w:pStyle w:val="Heading1"/>
        <w:spacing w:before="0" w:after="240"/>
        <w:ind w:left="1620" w:right="43"/>
        <w:rPr>
          <w:sz w:val="28"/>
          <w:szCs w:val="28"/>
        </w:rPr>
      </w:pPr>
      <w:bookmarkStart w:id="290" w:name="_Toc236632658"/>
      <w:bookmarkStart w:id="291" w:name="_Toc11853352"/>
      <w:r w:rsidRPr="00F6581C">
        <w:rPr>
          <w:sz w:val="28"/>
          <w:szCs w:val="28"/>
        </w:rPr>
        <w:t>Salaries</w:t>
      </w:r>
      <w:bookmarkEnd w:id="290"/>
      <w:bookmarkEnd w:id="291"/>
    </w:p>
    <w:p w:rsidR="00D9466C" w:rsidRPr="00F6581C" w:rsidRDefault="00D9466C" w:rsidP="00346D53">
      <w:pPr>
        <w:pStyle w:val="BodyText"/>
        <w:ind w:left="1620" w:right="43"/>
        <w:rPr>
          <w:szCs w:val="24"/>
        </w:rPr>
      </w:pPr>
      <w:r w:rsidRPr="00F6581C">
        <w:rPr>
          <w:szCs w:val="24"/>
        </w:rPr>
        <w:t xml:space="preserve">Substitutes are paid on a per diem basis according to a schedule approved annually by the Board. The salary schedule may reflect adjustments for long-term/continuous assignments </w:t>
      </w:r>
      <w:r w:rsidRPr="00F6581C">
        <w:rPr>
          <w:b/>
          <w:bCs/>
          <w:szCs w:val="24"/>
        </w:rPr>
        <w:t>03.4</w:t>
      </w:r>
    </w:p>
    <w:p w:rsidR="00D9466C" w:rsidRPr="00F6581C" w:rsidRDefault="00354E99" w:rsidP="00346D53">
      <w:pPr>
        <w:autoSpaceDE w:val="0"/>
        <w:autoSpaceDN w:val="0"/>
        <w:adjustRightInd w:val="0"/>
        <w:spacing w:after="240"/>
        <w:ind w:left="1620" w:right="40"/>
        <w:jc w:val="both"/>
        <w:rPr>
          <w:rFonts w:cs="Arial"/>
          <w:b/>
          <w:bCs/>
          <w:sz w:val="24"/>
          <w:szCs w:val="24"/>
        </w:rPr>
      </w:pPr>
      <w:r w:rsidRPr="00F6581C">
        <w:rPr>
          <w:rFonts w:cs="Arial"/>
          <w:bCs/>
          <w:sz w:val="24"/>
          <w:szCs w:val="24"/>
        </w:rPr>
        <w:t>Direct Deposits</w:t>
      </w:r>
      <w:r w:rsidR="00D9466C" w:rsidRPr="00F6581C">
        <w:rPr>
          <w:rFonts w:cs="Arial"/>
          <w:bCs/>
          <w:sz w:val="24"/>
          <w:szCs w:val="24"/>
        </w:rPr>
        <w:t xml:space="preserve"> shall be issued according to a schedule approved by the Board of Education.</w:t>
      </w:r>
      <w:r w:rsidR="00297167" w:rsidRPr="00F6581C">
        <w:rPr>
          <w:rFonts w:cs="Arial"/>
          <w:bCs/>
          <w:sz w:val="24"/>
          <w:szCs w:val="24"/>
        </w:rPr>
        <w:t xml:space="preserve"> </w:t>
      </w:r>
      <w:r w:rsidR="00297167" w:rsidRPr="00F6581C">
        <w:rPr>
          <w:rFonts w:cs="Arial"/>
          <w:b/>
          <w:bCs/>
          <w:sz w:val="24"/>
          <w:szCs w:val="24"/>
        </w:rPr>
        <w:t>03.121</w:t>
      </w:r>
    </w:p>
    <w:p w:rsidR="00D9466C" w:rsidRPr="00F6581C" w:rsidRDefault="007576E4" w:rsidP="00346D53">
      <w:pPr>
        <w:pStyle w:val="BodyText"/>
        <w:ind w:left="1620"/>
      </w:pPr>
      <w:r w:rsidRPr="00F6581C">
        <w:t xml:space="preserve">It is recommended that substitute teachers maintain a personal record of days worked by location and date </w:t>
      </w:r>
      <w:r w:rsidR="00E20022" w:rsidRPr="00F6581C">
        <w:t xml:space="preserve">to enable them to confirm that </w:t>
      </w:r>
      <w:r w:rsidRPr="00F6581C">
        <w:t>they are paid correctly</w:t>
      </w:r>
      <w:r w:rsidR="00E20022" w:rsidRPr="00F6581C">
        <w:t>.</w:t>
      </w:r>
      <w:r w:rsidRPr="00F6581C">
        <w:t xml:space="preserve"> </w:t>
      </w:r>
      <w:r w:rsidR="00D9466C" w:rsidRPr="00F6581C">
        <w:t>If you have any questions concerning your pay, please call the Central Office.</w:t>
      </w:r>
    </w:p>
    <w:p w:rsidR="008215E2" w:rsidRPr="00F6581C" w:rsidRDefault="008215E2" w:rsidP="008215E2">
      <w:pPr>
        <w:pStyle w:val="BodyText"/>
        <w:ind w:left="1620"/>
      </w:pPr>
      <w:bookmarkStart w:id="292" w:name="_Toc193706261"/>
      <w:bookmarkStart w:id="293" w:name="_Toc480606721"/>
      <w:bookmarkStart w:id="294" w:name="_Toc480345537"/>
      <w:bookmarkStart w:id="295" w:name="_Toc480254703"/>
      <w:bookmarkStart w:id="296" w:name="_Toc480016076"/>
      <w:bookmarkStart w:id="297" w:name="_Toc480016018"/>
      <w:bookmarkStart w:id="298" w:name="_Toc480009430"/>
      <w:bookmarkStart w:id="299" w:name="_Toc479992787"/>
      <w:bookmarkStart w:id="300" w:name="_Toc479991179"/>
      <w:bookmarkStart w:id="301" w:name="_Toc479739528"/>
      <w:bookmarkStart w:id="302" w:name="_Toc479739465"/>
      <w:bookmarkStart w:id="303" w:name="_Toc478789109"/>
      <w:r w:rsidRPr="00F6581C">
        <w:rPr>
          <w:b/>
        </w:rPr>
        <w:lastRenderedPageBreak/>
        <w:t>Pay Dates:</w:t>
      </w:r>
      <w:r w:rsidRPr="00F6581C">
        <w:t xml:space="preserve"> July 20, August 18, September 20, October 20, November 20, December 20, January 19, February 20, March 20, April 20, May 18, June 20</w:t>
      </w:r>
    </w:p>
    <w:p w:rsidR="00D613DF" w:rsidRPr="00F6581C" w:rsidRDefault="00D613DF" w:rsidP="00346D53">
      <w:pPr>
        <w:pStyle w:val="Heading1"/>
        <w:spacing w:before="0" w:after="240"/>
        <w:ind w:left="1620" w:right="40"/>
        <w:rPr>
          <w:sz w:val="28"/>
          <w:szCs w:val="28"/>
        </w:rPr>
      </w:pPr>
      <w:bookmarkStart w:id="304" w:name="_Toc11853353"/>
      <w:r w:rsidRPr="00F6581C">
        <w:rPr>
          <w:sz w:val="28"/>
          <w:szCs w:val="28"/>
        </w:rPr>
        <w:t>Payroll Deductions</w:t>
      </w:r>
      <w:bookmarkEnd w:id="292"/>
      <w:bookmarkEnd w:id="304"/>
    </w:p>
    <w:p w:rsidR="00251306" w:rsidRPr="00F6581C" w:rsidRDefault="00D9466C" w:rsidP="00251306">
      <w:pPr>
        <w:spacing w:after="180"/>
        <w:ind w:left="1620" w:right="40"/>
        <w:jc w:val="both"/>
        <w:rPr>
          <w:sz w:val="24"/>
          <w:szCs w:val="24"/>
        </w:rPr>
      </w:pPr>
      <w:r w:rsidRPr="00F6581C">
        <w:rPr>
          <w:sz w:val="24"/>
        </w:rPr>
        <w:t xml:space="preserve">Substitute teachers are subject to payroll deductions required by law. Mandatory deductions include state and federal taxes, deductions required by the Teachers' Retirement System of the State of </w:t>
      </w:r>
      <w:smartTag w:uri="urn:schemas-microsoft-com:office:smarttags" w:element="place">
        <w:smartTag w:uri="urn:schemas-microsoft-com:office:smarttags" w:element="State">
          <w:r w:rsidRPr="00F6581C">
            <w:rPr>
              <w:sz w:val="24"/>
            </w:rPr>
            <w:t>Kentucky</w:t>
          </w:r>
        </w:smartTag>
      </w:smartTag>
      <w:r w:rsidRPr="00F6581C">
        <w:rPr>
          <w:sz w:val="24"/>
        </w:rPr>
        <w:t>, deductions required as a result of judicial process, and Medicare (FICA).</w:t>
      </w:r>
      <w:r w:rsidR="00251306" w:rsidRPr="00F6581C">
        <w:rPr>
          <w:sz w:val="24"/>
          <w:szCs w:val="24"/>
        </w:rPr>
        <w:t xml:space="preserve"> </w:t>
      </w:r>
    </w:p>
    <w:p w:rsidR="00D613DF" w:rsidRPr="00F6581C" w:rsidRDefault="00251306" w:rsidP="00251306">
      <w:pPr>
        <w:spacing w:after="240"/>
        <w:ind w:left="1620" w:right="40"/>
        <w:jc w:val="both"/>
        <w:rPr>
          <w:sz w:val="24"/>
          <w:szCs w:val="28"/>
        </w:rPr>
      </w:pPr>
      <w:r w:rsidRPr="00F6581C">
        <w:rPr>
          <w:rStyle w:val="ksbanormal"/>
          <w:rFonts w:ascii="Garamond" w:hAnsi="Garamond"/>
        </w:rPr>
        <w:t>Deductions for membership dues of an employee organization, association, or union shall only be made upon the express written consent of the employee. This consent may be revoked by the employee at any time by written notice to the employer.</w:t>
      </w:r>
      <w:r w:rsidR="00706F0B" w:rsidRPr="00F6581C">
        <w:rPr>
          <w:bCs/>
        </w:rPr>
        <w:t xml:space="preserve"> </w:t>
      </w:r>
      <w:r w:rsidR="00D9466C" w:rsidRPr="00F6581C">
        <w:rPr>
          <w:b/>
          <w:sz w:val="24"/>
        </w:rPr>
        <w:t>03.1211</w:t>
      </w:r>
    </w:p>
    <w:bookmarkEnd w:id="258"/>
    <w:bookmarkEnd w:id="259"/>
    <w:bookmarkEnd w:id="260"/>
    <w:bookmarkEnd w:id="261"/>
    <w:bookmarkEnd w:id="262"/>
    <w:bookmarkEnd w:id="263"/>
    <w:bookmarkEnd w:id="264"/>
    <w:bookmarkEnd w:id="265"/>
    <w:bookmarkEnd w:id="266"/>
    <w:bookmarkEnd w:id="267"/>
    <w:bookmarkEnd w:id="268"/>
    <w:bookmarkEnd w:id="293"/>
    <w:bookmarkEnd w:id="294"/>
    <w:bookmarkEnd w:id="295"/>
    <w:bookmarkEnd w:id="296"/>
    <w:bookmarkEnd w:id="297"/>
    <w:bookmarkEnd w:id="298"/>
    <w:bookmarkEnd w:id="299"/>
    <w:bookmarkEnd w:id="300"/>
    <w:bookmarkEnd w:id="301"/>
    <w:bookmarkEnd w:id="302"/>
    <w:bookmarkEnd w:id="303"/>
    <w:p w:rsidR="00D613DF" w:rsidRPr="00F6581C" w:rsidRDefault="00D613DF" w:rsidP="00D613DF">
      <w:pPr>
        <w:rPr>
          <w:b/>
          <w:bCs/>
          <w:spacing w:val="-5"/>
          <w:sz w:val="22"/>
          <w:szCs w:val="22"/>
        </w:rPr>
        <w:sectPr w:rsidR="00D613DF" w:rsidRPr="00F6581C" w:rsidSect="00834A45">
          <w:pgSz w:w="12240" w:h="15840"/>
          <w:pgMar w:top="1800" w:right="1195" w:bottom="1800" w:left="1195" w:header="960" w:footer="960" w:gutter="0"/>
          <w:cols w:space="720"/>
        </w:sectPr>
      </w:pPr>
    </w:p>
    <w:bookmarkStart w:id="305" w:name="_Toc194310947"/>
    <w:bookmarkStart w:id="306" w:name="_Toc194310988"/>
    <w:bookmarkStart w:id="307" w:name="_Toc194378217"/>
    <w:bookmarkStart w:id="308" w:name="_Toc194386963"/>
    <w:bookmarkStart w:id="309" w:name="_Toc194387683"/>
    <w:bookmarkStart w:id="310" w:name="_Toc194388883"/>
    <w:bookmarkStart w:id="311" w:name="_Toc194388949"/>
    <w:bookmarkStart w:id="312" w:name="_Toc194390807"/>
    <w:bookmarkStart w:id="313" w:name="_Toc194391037"/>
    <w:bookmarkStart w:id="314" w:name="_Toc194393812"/>
    <w:bookmarkStart w:id="315" w:name="_Toc194395371"/>
    <w:bookmarkStart w:id="316" w:name="_Toc194397805"/>
    <w:bookmarkStart w:id="317" w:name="_Toc196035644"/>
    <w:bookmarkStart w:id="318" w:name="_Toc238531344"/>
    <w:bookmarkStart w:id="319" w:name="_Toc238531451"/>
    <w:bookmarkStart w:id="320" w:name="_Toc238548264"/>
    <w:bookmarkStart w:id="321" w:name="_Toc238548462"/>
    <w:bookmarkStart w:id="322" w:name="_Toc242591175"/>
    <w:bookmarkStart w:id="323" w:name="_Toc242591222"/>
    <w:bookmarkStart w:id="324" w:name="_Toc242591486"/>
    <w:bookmarkStart w:id="325" w:name="_Toc242592374"/>
    <w:bookmarkStart w:id="326" w:name="_Toc242671870"/>
    <w:bookmarkStart w:id="327" w:name="_Toc242672356"/>
    <w:bookmarkStart w:id="328" w:name="_Toc242775188"/>
    <w:bookmarkStart w:id="329" w:name="_Toc242778574"/>
    <w:bookmarkStart w:id="330" w:name="_Toc242778645"/>
    <w:bookmarkStart w:id="331" w:name="_Toc242778705"/>
    <w:bookmarkStart w:id="332" w:name="_Toc242778758"/>
    <w:bookmarkStart w:id="333" w:name="_Toc242778814"/>
    <w:bookmarkStart w:id="334" w:name="_Toc242778892"/>
    <w:bookmarkStart w:id="335" w:name="_Toc242778938"/>
    <w:bookmarkStart w:id="336" w:name="_Toc242778984"/>
    <w:bookmarkStart w:id="337" w:name="_Toc242779034"/>
    <w:bookmarkStart w:id="338" w:name="_Toc242779080"/>
    <w:bookmarkStart w:id="339" w:name="_Toc242779308"/>
    <w:bookmarkStart w:id="340" w:name="_Toc244578745"/>
    <w:bookmarkStart w:id="341" w:name="_Toc244578890"/>
    <w:bookmarkStart w:id="342" w:name="_Toc244597275"/>
    <w:bookmarkStart w:id="343" w:name="_Toc244935599"/>
    <w:bookmarkStart w:id="344" w:name="_Toc290290117"/>
    <w:bookmarkStart w:id="345" w:name="_Toc290292468"/>
    <w:bookmarkStart w:id="346" w:name="_Toc290369621"/>
    <w:bookmarkStart w:id="347" w:name="_Toc290376850"/>
    <w:bookmarkStart w:id="348" w:name="_Toc300823769"/>
    <w:bookmarkStart w:id="349" w:name="_Toc332378881"/>
    <w:bookmarkStart w:id="350" w:name="_Toc332378932"/>
    <w:bookmarkStart w:id="351" w:name="_Toc333393200"/>
    <w:bookmarkStart w:id="352" w:name="_Toc333394818"/>
    <w:bookmarkStart w:id="353" w:name="_Toc338328638"/>
    <w:bookmarkStart w:id="354" w:name="_Toc338328856"/>
    <w:bookmarkStart w:id="355" w:name="_Toc353538723"/>
    <w:bookmarkStart w:id="356" w:name="_Toc361918222"/>
    <w:bookmarkStart w:id="357" w:name="_Toc361921156"/>
    <w:bookmarkStart w:id="358" w:name="_Toc386287508"/>
    <w:bookmarkStart w:id="359" w:name="_Toc390257608"/>
    <w:bookmarkStart w:id="360" w:name="_Toc416274286"/>
    <w:bookmarkStart w:id="361" w:name="_Toc422825922"/>
    <w:bookmarkStart w:id="362" w:name="_Toc424911698"/>
    <w:bookmarkStart w:id="363" w:name="_Toc447896153"/>
    <w:bookmarkStart w:id="364" w:name="_Toc448228682"/>
    <w:bookmarkStart w:id="365" w:name="_Toc448228776"/>
    <w:bookmarkStart w:id="366" w:name="_Toc453845788"/>
    <w:bookmarkStart w:id="367" w:name="_Toc480282110"/>
    <w:bookmarkStart w:id="368" w:name="_Toc480470717"/>
    <w:bookmarkStart w:id="369" w:name="_Toc484708662"/>
    <w:bookmarkStart w:id="370" w:name="_Toc484709562"/>
    <w:p w:rsidR="00706F0B" w:rsidRPr="00F6581C" w:rsidRDefault="00706F0B" w:rsidP="00706F0B">
      <w:r w:rsidRPr="00F6581C">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4093210</wp:posOffset>
                </wp:positionH>
                <wp:positionV relativeFrom="paragraph">
                  <wp:posOffset>0</wp:posOffset>
                </wp:positionV>
                <wp:extent cx="1828800" cy="1828800"/>
                <wp:effectExtent l="0" t="0" r="0" b="0"/>
                <wp:wrapSquare wrapText="bothSides"/>
                <wp:docPr id="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0" o:spid="_x0000_s1027" type="#_x0000_t202" style="position:absolute;margin-left:322.3pt;margin-top:0;width:2in;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">
                <v:textbo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2</w:t>
                      </w:r>
                    </w:p>
                  </w:txbxContent>
                </v:textbox>
                <w10:wrap type="square"/>
              </v:shape>
            </w:pict>
          </mc:Fallback>
        </mc:AlternateContent>
      </w:r>
    </w:p>
    <w:p w:rsidR="00706F0B" w:rsidRPr="00F6581C" w:rsidRDefault="00706F0B" w:rsidP="00706F0B"/>
    <w:p w:rsidR="00706F0B" w:rsidRPr="00F6581C" w:rsidRDefault="00706F0B" w:rsidP="00706F0B"/>
    <w:p w:rsidR="00D613DF" w:rsidRPr="00F6581C" w:rsidRDefault="00D613DF" w:rsidP="00706F0B">
      <w:bookmarkStart w:id="371" w:name="_Toc193771668"/>
      <w:bookmarkStart w:id="372" w:name="_Toc193771627"/>
      <w:bookmarkStart w:id="373" w:name="_Toc480606724"/>
      <w:bookmarkStart w:id="374" w:name="_Toc480345540"/>
      <w:bookmarkStart w:id="375" w:name="_Toc480254705"/>
      <w:bookmarkStart w:id="376" w:name="_Toc480016078"/>
      <w:bookmarkStart w:id="377" w:name="_Toc480016020"/>
      <w:bookmarkStart w:id="378" w:name="_Toc480009432"/>
      <w:bookmarkStart w:id="379" w:name="_Toc479992789"/>
      <w:bookmarkStart w:id="380" w:name="_Toc479991181"/>
      <w:bookmarkStart w:id="381" w:name="_Toc479739529"/>
      <w:bookmarkStart w:id="382" w:name="_Toc479739467"/>
      <w:bookmarkStart w:id="383" w:name="_Toc478789111"/>
      <w:bookmarkStart w:id="384" w:name="_Toc478442586"/>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D613DF" w:rsidRPr="00F6581C" w:rsidRDefault="00D613DF" w:rsidP="00D613DF">
      <w:pPr>
        <w:pStyle w:val="ChapterTitle"/>
        <w:tabs>
          <w:tab w:val="left" w:pos="1620"/>
        </w:tabs>
        <w:spacing w:before="1080" w:after="240" w:line="240" w:lineRule="auto"/>
        <w:ind w:left="1627" w:right="43"/>
        <w:rPr>
          <w:sz w:val="40"/>
          <w:szCs w:val="40"/>
        </w:rPr>
      </w:pPr>
      <w:bookmarkStart w:id="385" w:name="_Toc193706263"/>
      <w:bookmarkStart w:id="386" w:name="_Toc11853354"/>
      <w:r w:rsidRPr="00F6581C">
        <w:rPr>
          <w:sz w:val="40"/>
          <w:szCs w:val="40"/>
        </w:rPr>
        <w:t>General Information</w:t>
      </w:r>
      <w:bookmarkEnd w:id="385"/>
      <w:bookmarkEnd w:id="386"/>
      <w:r w:rsidRPr="00F6581C">
        <w:rPr>
          <w:sz w:val="40"/>
          <w:szCs w:val="40"/>
        </w:rPr>
        <w:t xml:space="preserve"> </w:t>
      </w:r>
    </w:p>
    <w:p w:rsidR="004A5CD4" w:rsidRPr="00F6581C" w:rsidRDefault="004A5CD4" w:rsidP="004A5CD4">
      <w:pPr>
        <w:pStyle w:val="Heading1"/>
        <w:spacing w:after="120"/>
        <w:ind w:left="1627" w:right="43"/>
        <w:rPr>
          <w:sz w:val="28"/>
          <w:szCs w:val="28"/>
        </w:rPr>
      </w:pPr>
      <w:bookmarkStart w:id="387" w:name="_Toc193706265"/>
      <w:bookmarkStart w:id="388" w:name="_Toc236632662"/>
      <w:bookmarkStart w:id="389" w:name="_Toc11853355"/>
      <w:bookmarkStart w:id="390" w:name="_Toc193706266"/>
      <w:bookmarkEnd w:id="373"/>
      <w:bookmarkEnd w:id="374"/>
      <w:bookmarkEnd w:id="375"/>
      <w:bookmarkEnd w:id="376"/>
      <w:bookmarkEnd w:id="377"/>
      <w:bookmarkEnd w:id="378"/>
      <w:bookmarkEnd w:id="379"/>
      <w:bookmarkEnd w:id="380"/>
      <w:bookmarkEnd w:id="381"/>
      <w:bookmarkEnd w:id="382"/>
      <w:bookmarkEnd w:id="383"/>
      <w:bookmarkEnd w:id="384"/>
      <w:r w:rsidRPr="00F6581C">
        <w:rPr>
          <w:sz w:val="28"/>
          <w:szCs w:val="28"/>
        </w:rPr>
        <w:t>Substitute List</w:t>
      </w:r>
      <w:bookmarkEnd w:id="387"/>
      <w:bookmarkEnd w:id="388"/>
      <w:bookmarkEnd w:id="389"/>
    </w:p>
    <w:p w:rsidR="004A5CD4" w:rsidRPr="00F6581C" w:rsidRDefault="004A5CD4" w:rsidP="004A5CD4">
      <w:pPr>
        <w:spacing w:after="120"/>
        <w:ind w:left="1620" w:right="40"/>
        <w:jc w:val="both"/>
        <w:rPr>
          <w:sz w:val="24"/>
          <w:szCs w:val="24"/>
        </w:rPr>
      </w:pPr>
      <w:r w:rsidRPr="00F6581C">
        <w:rPr>
          <w:sz w:val="24"/>
          <w:szCs w:val="24"/>
        </w:rPr>
        <w:t>Approved substitute teachers will be placed on a call list. When possible, substitutes are called to teach in fields for</w:t>
      </w:r>
      <w:r w:rsidR="00346D53" w:rsidRPr="00F6581C">
        <w:rPr>
          <w:sz w:val="24"/>
          <w:szCs w:val="24"/>
        </w:rPr>
        <w:t xml:space="preserve"> which they are most qualified.</w:t>
      </w:r>
    </w:p>
    <w:bookmarkEnd w:id="390"/>
    <w:p w:rsidR="00687B6D" w:rsidRPr="00F6581C" w:rsidRDefault="00D84200" w:rsidP="00D84200">
      <w:pPr>
        <w:tabs>
          <w:tab w:val="left" w:pos="1620"/>
        </w:tabs>
        <w:spacing w:after="240"/>
        <w:ind w:left="1627" w:right="43"/>
        <w:jc w:val="both"/>
        <w:rPr>
          <w:sz w:val="24"/>
          <w:szCs w:val="24"/>
        </w:rPr>
      </w:pPr>
      <w:r w:rsidRPr="00F6581C">
        <w:rPr>
          <w:sz w:val="24"/>
          <w:szCs w:val="24"/>
        </w:rPr>
        <w:t xml:space="preserve">When a substitute is needed, </w:t>
      </w:r>
      <w:r w:rsidR="00931ED8" w:rsidRPr="00F6581C">
        <w:rPr>
          <w:sz w:val="24"/>
          <w:szCs w:val="24"/>
        </w:rPr>
        <w:t>Ashley Marsili</w:t>
      </w:r>
      <w:r w:rsidRPr="00F6581C">
        <w:rPr>
          <w:sz w:val="24"/>
          <w:szCs w:val="24"/>
        </w:rPr>
        <w:t xml:space="preserve"> will make the contact.</w:t>
      </w:r>
    </w:p>
    <w:p w:rsidR="00D613DF" w:rsidRPr="00F6581C" w:rsidRDefault="00D613DF" w:rsidP="00D613DF">
      <w:pPr>
        <w:pStyle w:val="Heading1"/>
        <w:tabs>
          <w:tab w:val="left" w:pos="1620"/>
        </w:tabs>
        <w:spacing w:before="0" w:after="240"/>
        <w:ind w:left="1627" w:right="43"/>
        <w:rPr>
          <w:sz w:val="28"/>
          <w:szCs w:val="28"/>
        </w:rPr>
      </w:pPr>
      <w:bookmarkStart w:id="391" w:name="_Toc193706267"/>
      <w:bookmarkStart w:id="392" w:name="_Toc11853356"/>
      <w:r w:rsidRPr="00F6581C">
        <w:rPr>
          <w:sz w:val="28"/>
          <w:szCs w:val="28"/>
        </w:rPr>
        <w:t>Length of Assignment</w:t>
      </w:r>
      <w:bookmarkEnd w:id="391"/>
      <w:bookmarkEnd w:id="392"/>
    </w:p>
    <w:p w:rsidR="004A5CD4" w:rsidRPr="00F6581C" w:rsidRDefault="004A5CD4" w:rsidP="004A5CD4">
      <w:pPr>
        <w:tabs>
          <w:tab w:val="left" w:pos="1620"/>
        </w:tabs>
        <w:spacing w:after="120"/>
        <w:ind w:left="1627" w:right="43"/>
        <w:jc w:val="both"/>
        <w:rPr>
          <w:sz w:val="24"/>
          <w:szCs w:val="24"/>
        </w:rPr>
      </w:pPr>
      <w:bookmarkStart w:id="393" w:name="_Toc193706268"/>
      <w:r w:rsidRPr="00F6581C">
        <w:rPr>
          <w:sz w:val="24"/>
          <w:szCs w:val="24"/>
        </w:rPr>
        <w:t>Substitutes are called to serve for a certain time frame and, when possible, the same substitute may be used when a teacher is to be absent on consecutive days.</w:t>
      </w:r>
    </w:p>
    <w:p w:rsidR="004A5CD4" w:rsidRPr="00F6581C" w:rsidRDefault="004A5CD4" w:rsidP="004A5CD4">
      <w:pPr>
        <w:tabs>
          <w:tab w:val="left" w:pos="1620"/>
        </w:tabs>
        <w:spacing w:after="120"/>
        <w:ind w:left="1627" w:right="43"/>
        <w:jc w:val="both"/>
        <w:rPr>
          <w:sz w:val="24"/>
          <w:szCs w:val="24"/>
        </w:rPr>
      </w:pPr>
      <w:r w:rsidRPr="00F6581C">
        <w:rPr>
          <w:sz w:val="24"/>
          <w:szCs w:val="24"/>
        </w:rPr>
        <w:t xml:space="preserve">A substitute is expected to follow the same hours of duty and fulfill the same assignments as the regular teacher. </w:t>
      </w:r>
      <w:r w:rsidRPr="00F6581C">
        <w:rPr>
          <w:b/>
          <w:sz w:val="24"/>
          <w:szCs w:val="24"/>
        </w:rPr>
        <w:t>03.4</w:t>
      </w:r>
    </w:p>
    <w:p w:rsidR="00D613DF" w:rsidRPr="00F6581C" w:rsidRDefault="00D613DF" w:rsidP="00D613DF">
      <w:pPr>
        <w:pStyle w:val="Heading1"/>
        <w:tabs>
          <w:tab w:val="left" w:pos="1620"/>
        </w:tabs>
        <w:spacing w:before="0" w:after="240"/>
        <w:ind w:left="1627" w:right="43"/>
        <w:rPr>
          <w:sz w:val="28"/>
          <w:szCs w:val="28"/>
        </w:rPr>
      </w:pPr>
      <w:bookmarkStart w:id="394" w:name="_Toc11853357"/>
      <w:r w:rsidRPr="00F6581C">
        <w:rPr>
          <w:sz w:val="28"/>
          <w:szCs w:val="28"/>
        </w:rPr>
        <w:t>School Day</w:t>
      </w:r>
      <w:bookmarkEnd w:id="393"/>
      <w:bookmarkEnd w:id="394"/>
    </w:p>
    <w:tbl>
      <w:tblPr>
        <w:tblW w:w="828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4590"/>
      </w:tblGrid>
      <w:tr w:rsidR="00D613DF" w:rsidRPr="00F6581C" w:rsidTr="00EF51F4">
        <w:trPr>
          <w:trHeight w:val="260"/>
        </w:trPr>
        <w:tc>
          <w:tcPr>
            <w:tcW w:w="36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D613DF" w:rsidP="00EF51F4">
            <w:pPr>
              <w:pStyle w:val="BodyText"/>
              <w:tabs>
                <w:tab w:val="left" w:pos="0"/>
              </w:tabs>
              <w:spacing w:before="120" w:after="120"/>
              <w:ind w:right="43"/>
              <w:jc w:val="center"/>
              <w:rPr>
                <w:b/>
                <w:szCs w:val="24"/>
              </w:rPr>
            </w:pPr>
            <w:r w:rsidRPr="00F6581C">
              <w:rPr>
                <w:b/>
                <w:szCs w:val="24"/>
              </w:rPr>
              <w:t>Students</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D613DF" w:rsidP="00EF51F4">
            <w:pPr>
              <w:pStyle w:val="BodyText"/>
              <w:tabs>
                <w:tab w:val="left" w:pos="0"/>
              </w:tabs>
              <w:spacing w:before="120" w:after="120"/>
              <w:ind w:right="43"/>
              <w:jc w:val="center"/>
              <w:rPr>
                <w:b/>
                <w:bCs/>
                <w:szCs w:val="24"/>
              </w:rPr>
            </w:pPr>
            <w:r w:rsidRPr="00F6581C">
              <w:rPr>
                <w:b/>
                <w:bCs/>
                <w:szCs w:val="24"/>
              </w:rPr>
              <w:t>Substitute Teachers</w:t>
            </w:r>
          </w:p>
        </w:tc>
      </w:tr>
      <w:tr w:rsidR="00D613DF" w:rsidRPr="00F6581C" w:rsidTr="00EF51F4">
        <w:trPr>
          <w:trHeight w:val="359"/>
        </w:trPr>
        <w:tc>
          <w:tcPr>
            <w:tcW w:w="36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960054" w:rsidP="00EF51F4">
            <w:pPr>
              <w:pStyle w:val="BodyText"/>
              <w:tabs>
                <w:tab w:val="left" w:pos="0"/>
              </w:tabs>
              <w:spacing w:before="120" w:after="120"/>
              <w:ind w:right="43"/>
              <w:jc w:val="left"/>
              <w:rPr>
                <w:szCs w:val="24"/>
              </w:rPr>
            </w:pPr>
            <w:r w:rsidRPr="00F6581C">
              <w:rPr>
                <w:szCs w:val="24"/>
              </w:rPr>
              <w:t>Elementary</w:t>
            </w:r>
            <w:r w:rsidRPr="00F6581C">
              <w:rPr>
                <w:szCs w:val="24"/>
              </w:rPr>
              <w:tab/>
            </w:r>
            <w:r w:rsidR="00931ED8" w:rsidRPr="00F6581C">
              <w:rPr>
                <w:szCs w:val="24"/>
              </w:rPr>
              <w:t xml:space="preserve">7:50 a.m. - 2:50 </w:t>
            </w:r>
            <w:r w:rsidR="00D613DF" w:rsidRPr="00F6581C">
              <w:rPr>
                <w:szCs w:val="24"/>
              </w:rPr>
              <w:t>p.m.</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960054" w:rsidP="0003067F">
            <w:pPr>
              <w:pStyle w:val="BodyText"/>
              <w:tabs>
                <w:tab w:val="left" w:pos="0"/>
              </w:tabs>
              <w:spacing w:before="120" w:after="120"/>
              <w:ind w:right="43"/>
              <w:jc w:val="left"/>
              <w:rPr>
                <w:szCs w:val="24"/>
              </w:rPr>
            </w:pPr>
            <w:r w:rsidRPr="00F6581C">
              <w:rPr>
                <w:szCs w:val="24"/>
              </w:rPr>
              <w:t>Elementary</w:t>
            </w:r>
            <w:r w:rsidRPr="00F6581C">
              <w:rPr>
                <w:szCs w:val="24"/>
              </w:rPr>
              <w:tab/>
              <w:t>7:</w:t>
            </w:r>
            <w:r w:rsidR="00071FAA" w:rsidRPr="00F6581C">
              <w:rPr>
                <w:szCs w:val="24"/>
              </w:rPr>
              <w:t>30</w:t>
            </w:r>
            <w:r w:rsidR="00931ED8" w:rsidRPr="00F6581C">
              <w:rPr>
                <w:szCs w:val="24"/>
              </w:rPr>
              <w:t xml:space="preserve"> a.m. - 3:</w:t>
            </w:r>
            <w:r w:rsidR="00071FAA" w:rsidRPr="00F6581C">
              <w:rPr>
                <w:szCs w:val="24"/>
              </w:rPr>
              <w:t>00</w:t>
            </w:r>
            <w:r w:rsidR="00931ED8" w:rsidRPr="00F6581C">
              <w:rPr>
                <w:szCs w:val="24"/>
              </w:rPr>
              <w:t xml:space="preserve"> </w:t>
            </w:r>
            <w:r w:rsidR="00D613DF" w:rsidRPr="00F6581C">
              <w:rPr>
                <w:szCs w:val="24"/>
              </w:rPr>
              <w:t>p.m.</w:t>
            </w:r>
          </w:p>
        </w:tc>
      </w:tr>
      <w:tr w:rsidR="00D613DF" w:rsidRPr="00F6581C" w:rsidTr="00EF51F4">
        <w:trPr>
          <w:trHeight w:val="431"/>
        </w:trPr>
        <w:tc>
          <w:tcPr>
            <w:tcW w:w="36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931ED8" w:rsidP="00EF51F4">
            <w:pPr>
              <w:pStyle w:val="BodyText"/>
              <w:tabs>
                <w:tab w:val="left" w:pos="0"/>
                <w:tab w:val="left" w:pos="980"/>
              </w:tabs>
              <w:spacing w:before="120" w:after="120"/>
              <w:ind w:right="43"/>
              <w:jc w:val="left"/>
              <w:rPr>
                <w:szCs w:val="24"/>
              </w:rPr>
            </w:pPr>
            <w:r w:rsidRPr="00F6581C">
              <w:rPr>
                <w:szCs w:val="24"/>
              </w:rPr>
              <w:t>Junior/High</w:t>
            </w:r>
            <w:r w:rsidRPr="00F6581C">
              <w:rPr>
                <w:szCs w:val="24"/>
              </w:rPr>
              <w:tab/>
              <w:t>7:50 a.m. - 2:50</w:t>
            </w:r>
            <w:r w:rsidR="00D613DF" w:rsidRPr="00F6581C">
              <w:rPr>
                <w:szCs w:val="24"/>
              </w:rPr>
              <w:t xml:space="preserve"> p.m.</w:t>
            </w:r>
          </w:p>
        </w:tc>
        <w:tc>
          <w:tcPr>
            <w:tcW w:w="4590" w:type="dxa"/>
            <w:tcBorders>
              <w:top w:val="single" w:sz="4" w:space="0" w:color="auto"/>
              <w:left w:val="single" w:sz="4" w:space="0" w:color="auto"/>
              <w:bottom w:val="single" w:sz="4" w:space="0" w:color="auto"/>
              <w:right w:val="single" w:sz="4" w:space="0" w:color="auto"/>
            </w:tcBorders>
            <w:shd w:val="clear" w:color="auto" w:fill="auto"/>
          </w:tcPr>
          <w:p w:rsidR="00D613DF" w:rsidRPr="00F6581C" w:rsidRDefault="00960054" w:rsidP="0003067F">
            <w:pPr>
              <w:pStyle w:val="BodyText"/>
              <w:tabs>
                <w:tab w:val="left" w:pos="0"/>
                <w:tab w:val="left" w:pos="1422"/>
              </w:tabs>
              <w:spacing w:before="120" w:after="120"/>
              <w:ind w:right="43"/>
              <w:jc w:val="left"/>
              <w:rPr>
                <w:szCs w:val="24"/>
              </w:rPr>
            </w:pPr>
            <w:r w:rsidRPr="00F6581C">
              <w:rPr>
                <w:szCs w:val="24"/>
              </w:rPr>
              <w:t>Junior/</w:t>
            </w:r>
            <w:r w:rsidR="00931ED8" w:rsidRPr="00F6581C">
              <w:rPr>
                <w:szCs w:val="24"/>
              </w:rPr>
              <w:t>High</w:t>
            </w:r>
            <w:r w:rsidR="00931ED8" w:rsidRPr="00F6581C">
              <w:rPr>
                <w:szCs w:val="24"/>
              </w:rPr>
              <w:tab/>
              <w:t>7:</w:t>
            </w:r>
            <w:r w:rsidR="00071FAA" w:rsidRPr="00F6581C">
              <w:rPr>
                <w:szCs w:val="24"/>
              </w:rPr>
              <w:t>30</w:t>
            </w:r>
            <w:r w:rsidR="00931ED8" w:rsidRPr="00F6581C">
              <w:rPr>
                <w:szCs w:val="24"/>
              </w:rPr>
              <w:t xml:space="preserve"> a.m. </w:t>
            </w:r>
            <w:r w:rsidR="00071FAA" w:rsidRPr="00F6581C">
              <w:rPr>
                <w:szCs w:val="24"/>
              </w:rPr>
              <w:t>–</w:t>
            </w:r>
            <w:r w:rsidR="00931ED8" w:rsidRPr="00F6581C">
              <w:rPr>
                <w:szCs w:val="24"/>
              </w:rPr>
              <w:t xml:space="preserve"> </w:t>
            </w:r>
            <w:r w:rsidR="00071FAA" w:rsidRPr="00F6581C">
              <w:rPr>
                <w:szCs w:val="24"/>
              </w:rPr>
              <w:t>3:00</w:t>
            </w:r>
            <w:r w:rsidR="00931ED8" w:rsidRPr="00F6581C">
              <w:rPr>
                <w:szCs w:val="24"/>
              </w:rPr>
              <w:t xml:space="preserve"> </w:t>
            </w:r>
            <w:r w:rsidR="00D613DF" w:rsidRPr="00F6581C">
              <w:rPr>
                <w:szCs w:val="24"/>
              </w:rPr>
              <w:t>p.m.</w:t>
            </w:r>
          </w:p>
        </w:tc>
      </w:tr>
    </w:tbl>
    <w:p w:rsidR="004A5CD4" w:rsidRPr="00F6581C" w:rsidRDefault="004A5CD4" w:rsidP="00346D53">
      <w:pPr>
        <w:pStyle w:val="BodyText"/>
        <w:tabs>
          <w:tab w:val="left" w:pos="1620"/>
        </w:tabs>
        <w:spacing w:before="240"/>
        <w:ind w:left="1627" w:right="43"/>
        <w:rPr>
          <w:szCs w:val="24"/>
        </w:rPr>
      </w:pPr>
      <w:bookmarkStart w:id="395" w:name="_Toc193706269"/>
      <w:r w:rsidRPr="00F6581C">
        <w:rPr>
          <w:szCs w:val="24"/>
        </w:rPr>
        <w:t>Substitutes are not allowed to leave their job assignments during duty hours without the express permis</w:t>
      </w:r>
      <w:r w:rsidR="00346D53" w:rsidRPr="00F6581C">
        <w:rPr>
          <w:szCs w:val="24"/>
        </w:rPr>
        <w:t>sion of the Principal/designee.</w:t>
      </w:r>
    </w:p>
    <w:p w:rsidR="004A5CD4" w:rsidRPr="00F6581C" w:rsidRDefault="004A5CD4" w:rsidP="00346D53">
      <w:pPr>
        <w:pStyle w:val="BodyText"/>
        <w:tabs>
          <w:tab w:val="left" w:pos="1620"/>
        </w:tabs>
        <w:ind w:left="1627" w:right="43"/>
        <w:rPr>
          <w:rStyle w:val="ksbanormal"/>
          <w:rFonts w:ascii="Garamond" w:hAnsi="Garamond"/>
        </w:rPr>
      </w:pPr>
      <w:r w:rsidRPr="00F6581C">
        <w:rPr>
          <w:szCs w:val="24"/>
        </w:rPr>
        <w:t xml:space="preserve">When possible, substitutes shall be on duty </w:t>
      </w:r>
      <w:r w:rsidRPr="00F6581C">
        <w:rPr>
          <w:rStyle w:val="ksbanormal"/>
          <w:rFonts w:ascii="Garamond" w:hAnsi="Garamond"/>
          <w:szCs w:val="24"/>
        </w:rPr>
        <w:t>no later than</w:t>
      </w:r>
      <w:r w:rsidR="00960054" w:rsidRPr="00F6581C">
        <w:rPr>
          <w:rStyle w:val="ksbanormal"/>
          <w:rFonts w:ascii="Garamond" w:hAnsi="Garamond"/>
          <w:szCs w:val="24"/>
        </w:rPr>
        <w:t>15</w:t>
      </w:r>
      <w:r w:rsidRPr="00F6581C">
        <w:rPr>
          <w:color w:val="FF0000"/>
          <w:szCs w:val="24"/>
        </w:rPr>
        <w:t xml:space="preserve"> </w:t>
      </w:r>
      <w:r w:rsidRPr="00F6581C">
        <w:rPr>
          <w:rStyle w:val="ksbanormal"/>
          <w:rFonts w:ascii="Garamond" w:hAnsi="Garamond"/>
          <w:szCs w:val="24"/>
        </w:rPr>
        <w:t xml:space="preserve">minutes before students are scheduled to arrive and shall remain in the building at least </w:t>
      </w:r>
      <w:r w:rsidR="00960054" w:rsidRPr="00F6581C">
        <w:rPr>
          <w:szCs w:val="24"/>
        </w:rPr>
        <w:t xml:space="preserve">15 </w:t>
      </w:r>
      <w:r w:rsidRPr="00F6581C">
        <w:rPr>
          <w:rStyle w:val="ksbanormal"/>
          <w:rFonts w:ascii="Garamond" w:hAnsi="Garamond"/>
          <w:szCs w:val="24"/>
        </w:rPr>
        <w:t xml:space="preserve">minutes after the dismissal time for students. </w:t>
      </w:r>
      <w:r w:rsidRPr="00F6581C">
        <w:rPr>
          <w:rStyle w:val="ksbanormal"/>
          <w:rFonts w:ascii="Garamond" w:hAnsi="Garamond"/>
          <w:b/>
          <w:szCs w:val="24"/>
        </w:rPr>
        <w:t>03.1332</w:t>
      </w:r>
    </w:p>
    <w:p w:rsidR="004A5CD4" w:rsidRPr="00F6581C" w:rsidRDefault="004A5CD4" w:rsidP="00346D53">
      <w:pPr>
        <w:pStyle w:val="BodyText"/>
        <w:ind w:left="1627"/>
        <w:rPr>
          <w:rStyle w:val="ksbanormal"/>
          <w:rFonts w:ascii="Garamond" w:hAnsi="Garamond"/>
          <w:b/>
          <w:bCs/>
        </w:rPr>
      </w:pPr>
      <w:r w:rsidRPr="00F6581C">
        <w:rPr>
          <w:rStyle w:val="ksbanormal"/>
          <w:rFonts w:ascii="Garamond" w:hAnsi="Garamond"/>
        </w:rPr>
        <w:t xml:space="preserve">Substitutes working </w:t>
      </w:r>
      <w:r w:rsidR="00627CF7" w:rsidRPr="00F6581C">
        <w:rPr>
          <w:rStyle w:val="ksbanormal"/>
          <w:rFonts w:ascii="Garamond" w:hAnsi="Garamond"/>
        </w:rPr>
        <w:t xml:space="preserve">on </w:t>
      </w:r>
      <w:r w:rsidRPr="00F6581C">
        <w:rPr>
          <w:rStyle w:val="ksbanormal"/>
          <w:rFonts w:ascii="Garamond" w:hAnsi="Garamond"/>
        </w:rPr>
        <w:t xml:space="preserve">an extended assignment shall attend meetings called by the Superintendent, building Principals, Supervisors or their designees. Absence from staff meetings must have approval of the administrator who called the meeting. </w:t>
      </w:r>
      <w:r w:rsidRPr="00F6581C">
        <w:rPr>
          <w:rStyle w:val="ksbanormal"/>
          <w:rFonts w:ascii="Garamond" w:hAnsi="Garamond"/>
          <w:b/>
          <w:bCs/>
        </w:rPr>
        <w:t>03.1335</w:t>
      </w:r>
    </w:p>
    <w:p w:rsidR="00B67777" w:rsidRPr="00F6581C" w:rsidRDefault="00B67777" w:rsidP="00B67777">
      <w:pPr>
        <w:pStyle w:val="Heading1"/>
        <w:tabs>
          <w:tab w:val="left" w:pos="1620"/>
        </w:tabs>
        <w:spacing w:before="120" w:after="240"/>
        <w:ind w:left="1620" w:right="40"/>
        <w:rPr>
          <w:sz w:val="28"/>
          <w:szCs w:val="28"/>
        </w:rPr>
      </w:pPr>
      <w:bookmarkStart w:id="396" w:name="_Toc11853358"/>
      <w:r w:rsidRPr="00F6581C">
        <w:rPr>
          <w:sz w:val="28"/>
          <w:szCs w:val="28"/>
        </w:rPr>
        <w:lastRenderedPageBreak/>
        <w:t>Emergency Closings</w:t>
      </w:r>
      <w:bookmarkEnd w:id="396"/>
    </w:p>
    <w:p w:rsidR="00B67777" w:rsidRPr="00F6581C" w:rsidRDefault="00B67777" w:rsidP="00B67777">
      <w:pPr>
        <w:pStyle w:val="policytext"/>
        <w:tabs>
          <w:tab w:val="left" w:pos="1620"/>
        </w:tabs>
        <w:spacing w:after="240"/>
        <w:ind w:left="1620" w:right="40"/>
        <w:rPr>
          <w:rFonts w:ascii="Garamond" w:hAnsi="Garamond"/>
          <w:szCs w:val="24"/>
        </w:rPr>
      </w:pPr>
      <w:r w:rsidRPr="00F6581C">
        <w:rPr>
          <w:rFonts w:ascii="Garamond" w:hAnsi="Garamond"/>
          <w:szCs w:val="24"/>
        </w:rPr>
        <w:t>In case of inclement weather or other emergencies that cause school to be called off or delayed, information will be broadcast on designated radio and TV stations</w:t>
      </w:r>
      <w:r w:rsidR="00DC4C58" w:rsidRPr="00F6581C">
        <w:rPr>
          <w:rFonts w:ascii="Garamond" w:hAnsi="Garamond"/>
          <w:szCs w:val="24"/>
        </w:rPr>
        <w:t xml:space="preserve"> and Alert Now Communications</w:t>
      </w:r>
      <w:r w:rsidRPr="00F6581C">
        <w:rPr>
          <w:rFonts w:ascii="Garamond" w:hAnsi="Garamond"/>
          <w:szCs w:val="24"/>
        </w:rPr>
        <w:t xml:space="preserve">. Substitutes are responsible for checking for these announcements. </w:t>
      </w:r>
      <w:r w:rsidRPr="00F6581C">
        <w:rPr>
          <w:rFonts w:ascii="Garamond" w:hAnsi="Garamond"/>
          <w:b/>
          <w:szCs w:val="24"/>
        </w:rPr>
        <w:t>06.21</w:t>
      </w:r>
      <w:r w:rsidR="00B67C49" w:rsidRPr="00F6581C">
        <w:rPr>
          <w:rFonts w:ascii="Garamond" w:hAnsi="Garamond"/>
          <w:b/>
          <w:szCs w:val="24"/>
        </w:rPr>
        <w:t>/</w:t>
      </w:r>
      <w:r w:rsidRPr="00F6581C">
        <w:rPr>
          <w:rFonts w:ascii="Garamond" w:hAnsi="Garamond"/>
          <w:b/>
          <w:szCs w:val="24"/>
        </w:rPr>
        <w:t>08.33</w:t>
      </w:r>
    </w:p>
    <w:p w:rsidR="00D613DF" w:rsidRPr="00F6581C" w:rsidRDefault="00D613DF" w:rsidP="00D613DF">
      <w:pPr>
        <w:pStyle w:val="Heading1"/>
        <w:tabs>
          <w:tab w:val="left" w:pos="1620"/>
        </w:tabs>
        <w:spacing w:before="0" w:after="240"/>
        <w:ind w:left="1620" w:right="43"/>
        <w:rPr>
          <w:sz w:val="28"/>
          <w:szCs w:val="28"/>
        </w:rPr>
      </w:pPr>
      <w:bookmarkStart w:id="397" w:name="_Toc11853359"/>
      <w:r w:rsidRPr="00F6581C">
        <w:rPr>
          <w:sz w:val="28"/>
          <w:szCs w:val="28"/>
        </w:rPr>
        <w:t>Lesson Plans</w:t>
      </w:r>
      <w:bookmarkEnd w:id="395"/>
      <w:bookmarkEnd w:id="397"/>
    </w:p>
    <w:p w:rsidR="00D613DF" w:rsidRPr="00F6581C" w:rsidRDefault="00D613DF" w:rsidP="00D613DF">
      <w:pPr>
        <w:tabs>
          <w:tab w:val="left" w:pos="1620"/>
        </w:tabs>
        <w:spacing w:after="240"/>
        <w:ind w:left="1620" w:right="43"/>
        <w:jc w:val="both"/>
        <w:rPr>
          <w:sz w:val="24"/>
          <w:szCs w:val="24"/>
        </w:rPr>
      </w:pPr>
      <w:r w:rsidRPr="00F6581C">
        <w:rPr>
          <w:sz w:val="24"/>
          <w:szCs w:val="24"/>
        </w:rPr>
        <w:t>Substitute teachers shall follow daily lesson plans as outlined by the regular teacher and shall leave a written record of the work completed during their length of duty.</w:t>
      </w:r>
      <w:r w:rsidR="00BC2EF0" w:rsidRPr="00F6581C">
        <w:rPr>
          <w:sz w:val="24"/>
          <w:szCs w:val="24"/>
        </w:rPr>
        <w:t xml:space="preserve"> </w:t>
      </w:r>
      <w:r w:rsidR="00BC2EF0" w:rsidRPr="00F6581C">
        <w:rPr>
          <w:b/>
          <w:sz w:val="24"/>
          <w:szCs w:val="24"/>
        </w:rPr>
        <w:t>08.212</w:t>
      </w:r>
    </w:p>
    <w:p w:rsidR="00BC2EF0" w:rsidRPr="00F6581C" w:rsidRDefault="00BC2EF0" w:rsidP="00D613DF">
      <w:pPr>
        <w:tabs>
          <w:tab w:val="left" w:pos="1620"/>
        </w:tabs>
        <w:spacing w:after="240"/>
        <w:ind w:left="1620" w:right="43"/>
        <w:jc w:val="both"/>
        <w:rPr>
          <w:sz w:val="24"/>
          <w:szCs w:val="24"/>
        </w:rPr>
      </w:pPr>
      <w:r w:rsidRPr="00F6581C">
        <w:rPr>
          <w:sz w:val="24"/>
          <w:szCs w:val="24"/>
        </w:rPr>
        <w:t>If no lesson plan has been left, the substitute shall confer with the Principal or a fellow teacher as to how to proceed. If the assignment is to span more than one (1) day, the substitute should request from the Principal the basic format s/he is required to follow in developing a plan for the second and subsequent days.</w:t>
      </w:r>
    </w:p>
    <w:p w:rsidR="00D613DF" w:rsidRPr="00F6581C" w:rsidRDefault="00D613DF" w:rsidP="00B67777">
      <w:pPr>
        <w:pStyle w:val="Heading1"/>
        <w:tabs>
          <w:tab w:val="left" w:pos="1620"/>
        </w:tabs>
        <w:spacing w:before="120" w:after="120"/>
        <w:ind w:left="1627" w:right="43"/>
        <w:rPr>
          <w:sz w:val="28"/>
          <w:szCs w:val="28"/>
        </w:rPr>
      </w:pPr>
      <w:bookmarkStart w:id="398" w:name="_Toc193706270"/>
      <w:bookmarkStart w:id="399" w:name="_Toc11853360"/>
      <w:r w:rsidRPr="00F6581C">
        <w:rPr>
          <w:sz w:val="28"/>
          <w:szCs w:val="28"/>
        </w:rPr>
        <w:t>Classroom Management</w:t>
      </w:r>
      <w:bookmarkEnd w:id="398"/>
      <w:bookmarkEnd w:id="399"/>
    </w:p>
    <w:p w:rsidR="00355EBA" w:rsidRPr="00F6581C" w:rsidRDefault="00355EBA" w:rsidP="00355EBA">
      <w:pPr>
        <w:tabs>
          <w:tab w:val="left" w:pos="1620"/>
        </w:tabs>
        <w:spacing w:after="120"/>
        <w:ind w:left="1620" w:right="43"/>
        <w:jc w:val="both"/>
        <w:rPr>
          <w:sz w:val="24"/>
          <w:szCs w:val="24"/>
        </w:rPr>
      </w:pPr>
      <w:bookmarkStart w:id="400" w:name="_Toc193706271"/>
      <w:r w:rsidRPr="00F6581C">
        <w:rPr>
          <w:sz w:val="24"/>
          <w:szCs w:val="24"/>
        </w:rPr>
        <w:t>Although the following general classroom management guidelines are not intended to be all-encompassing, substitutes are expected to follow them unless otherwise directed by the school administrator:</w:t>
      </w:r>
    </w:p>
    <w:p w:rsidR="00355EBA" w:rsidRPr="00F6581C" w:rsidRDefault="00355EBA" w:rsidP="00067E45">
      <w:pPr>
        <w:numPr>
          <w:ilvl w:val="0"/>
          <w:numId w:val="3"/>
        </w:numPr>
        <w:tabs>
          <w:tab w:val="clear" w:pos="720"/>
          <w:tab w:val="left" w:pos="2160"/>
        </w:tabs>
        <w:autoSpaceDE w:val="0"/>
        <w:autoSpaceDN w:val="0"/>
        <w:adjustRightInd w:val="0"/>
        <w:spacing w:after="100"/>
        <w:ind w:left="2160" w:right="43" w:hanging="540"/>
        <w:jc w:val="both"/>
        <w:rPr>
          <w:rFonts w:cs="Arial"/>
          <w:sz w:val="24"/>
          <w:szCs w:val="24"/>
        </w:rPr>
      </w:pPr>
      <w:r w:rsidRPr="00F6581C">
        <w:rPr>
          <w:rFonts w:cs="Arial"/>
          <w:sz w:val="24"/>
          <w:szCs w:val="24"/>
        </w:rPr>
        <w:t>Be prepared to make adjustments for any unusual changes in school schedules such as fire drills, altered class schedules or activities for the day. Each room in the school has emergency procedures posted or otherwise made available in case of fire, earthquake, tornado, lockdown or other potentially dangerous situations. Look for this information and review it prior to t</w:t>
      </w:r>
      <w:r w:rsidR="00346D53" w:rsidRPr="00F6581C">
        <w:rPr>
          <w:rFonts w:cs="Arial"/>
          <w:sz w:val="24"/>
          <w:szCs w:val="24"/>
        </w:rPr>
        <w:t>he beginning of the school day.</w:t>
      </w:r>
    </w:p>
    <w:p w:rsidR="00EF51F4" w:rsidRPr="00F6581C" w:rsidRDefault="00EF51F4" w:rsidP="00067E45">
      <w:pPr>
        <w:numPr>
          <w:ilvl w:val="0"/>
          <w:numId w:val="3"/>
        </w:numPr>
        <w:tabs>
          <w:tab w:val="clear" w:pos="720"/>
          <w:tab w:val="num" w:pos="2160"/>
        </w:tabs>
        <w:autoSpaceDE w:val="0"/>
        <w:autoSpaceDN w:val="0"/>
        <w:adjustRightInd w:val="0"/>
        <w:spacing w:after="120"/>
        <w:ind w:left="2160" w:right="43" w:hanging="540"/>
        <w:jc w:val="both"/>
        <w:rPr>
          <w:rFonts w:cs="Arial"/>
          <w:sz w:val="24"/>
          <w:szCs w:val="24"/>
        </w:rPr>
      </w:pPr>
      <w:r w:rsidRPr="00F6581C">
        <w:rPr>
          <w:sz w:val="24"/>
          <w:szCs w:val="24"/>
        </w:rPr>
        <w:t>It is the responsibility of the substitute teacher to check with the Principal/designee to determine if any of the day's assigned students have accommodations under an Individual Education Plan (IEP) or 504 plan and implement plan provided.</w:t>
      </w:r>
    </w:p>
    <w:p w:rsidR="00355EBA" w:rsidRPr="00F6581C" w:rsidRDefault="00355EBA" w:rsidP="00067E45">
      <w:pPr>
        <w:numPr>
          <w:ilvl w:val="0"/>
          <w:numId w:val="3"/>
        </w:numPr>
        <w:tabs>
          <w:tab w:val="clear" w:pos="720"/>
          <w:tab w:val="left" w:pos="2160"/>
        </w:tabs>
        <w:autoSpaceDE w:val="0"/>
        <w:autoSpaceDN w:val="0"/>
        <w:adjustRightInd w:val="0"/>
        <w:spacing w:after="100"/>
        <w:ind w:left="2160" w:right="43" w:hanging="540"/>
        <w:jc w:val="both"/>
        <w:rPr>
          <w:rFonts w:cs="Arial"/>
          <w:sz w:val="24"/>
          <w:szCs w:val="24"/>
        </w:rPr>
      </w:pPr>
      <w:r w:rsidRPr="00F6581C">
        <w:rPr>
          <w:rFonts w:cs="Arial"/>
          <w:sz w:val="24"/>
          <w:szCs w:val="24"/>
        </w:rPr>
        <w:t>Implement drill/eva</w:t>
      </w:r>
      <w:r w:rsidR="00FD3547" w:rsidRPr="00F6581C">
        <w:rPr>
          <w:rFonts w:cs="Arial"/>
          <w:sz w:val="24"/>
          <w:szCs w:val="24"/>
        </w:rPr>
        <w:t>c</w:t>
      </w:r>
      <w:r w:rsidRPr="00F6581C">
        <w:rPr>
          <w:rFonts w:cs="Arial"/>
          <w:sz w:val="24"/>
          <w:szCs w:val="24"/>
        </w:rPr>
        <w:t>uation plans.</w:t>
      </w:r>
    </w:p>
    <w:p w:rsidR="00355EBA" w:rsidRPr="00F6581C" w:rsidRDefault="00355EBA" w:rsidP="00067E45">
      <w:pPr>
        <w:numPr>
          <w:ilvl w:val="0"/>
          <w:numId w:val="3"/>
        </w:numPr>
        <w:tabs>
          <w:tab w:val="clear" w:pos="720"/>
          <w:tab w:val="left" w:pos="2160"/>
          <w:tab w:val="left" w:pos="2430"/>
        </w:tabs>
        <w:autoSpaceDE w:val="0"/>
        <w:autoSpaceDN w:val="0"/>
        <w:adjustRightInd w:val="0"/>
        <w:spacing w:after="100"/>
        <w:ind w:left="2160" w:right="43" w:hanging="540"/>
        <w:jc w:val="both"/>
        <w:rPr>
          <w:rFonts w:cs="Arial"/>
          <w:sz w:val="24"/>
          <w:szCs w:val="24"/>
        </w:rPr>
      </w:pPr>
      <w:r w:rsidRPr="00F6581C">
        <w:rPr>
          <w:rFonts w:cs="Arial"/>
          <w:sz w:val="24"/>
          <w:szCs w:val="24"/>
        </w:rPr>
        <w:t>Display your name where it can easily be seen by all students. Take time before beginning lessons to tell th</w:t>
      </w:r>
      <w:r w:rsidR="00346D53" w:rsidRPr="00F6581C">
        <w:rPr>
          <w:rFonts w:cs="Arial"/>
          <w:sz w:val="24"/>
          <w:szCs w:val="24"/>
        </w:rPr>
        <w:t>e class briefly about yourself.</w:t>
      </w:r>
    </w:p>
    <w:p w:rsidR="00355EBA" w:rsidRPr="00F6581C" w:rsidRDefault="00355EBA" w:rsidP="00067E45">
      <w:pPr>
        <w:numPr>
          <w:ilvl w:val="0"/>
          <w:numId w:val="3"/>
        </w:numPr>
        <w:tabs>
          <w:tab w:val="clear" w:pos="720"/>
          <w:tab w:val="left" w:pos="2160"/>
          <w:tab w:val="left" w:pos="2430"/>
        </w:tabs>
        <w:autoSpaceDE w:val="0"/>
        <w:autoSpaceDN w:val="0"/>
        <w:adjustRightInd w:val="0"/>
        <w:spacing w:after="100"/>
        <w:ind w:left="2160" w:right="43" w:hanging="540"/>
        <w:jc w:val="both"/>
        <w:rPr>
          <w:rFonts w:cs="Arial"/>
          <w:sz w:val="24"/>
          <w:szCs w:val="24"/>
        </w:rPr>
      </w:pPr>
      <w:r w:rsidRPr="00F6581C">
        <w:rPr>
          <w:rFonts w:cs="Arial"/>
          <w:sz w:val="24"/>
          <w:szCs w:val="24"/>
        </w:rPr>
        <w:t>Let the class know that you will try to follow the normal classroom routine, but also let them know that everyone do</w:t>
      </w:r>
      <w:r w:rsidR="00346D53" w:rsidRPr="00F6581C">
        <w:rPr>
          <w:rFonts w:cs="Arial"/>
          <w:sz w:val="24"/>
          <w:szCs w:val="24"/>
        </w:rPr>
        <w:t>es things somewhat differently.</w:t>
      </w:r>
    </w:p>
    <w:p w:rsidR="00355EBA" w:rsidRPr="00F6581C" w:rsidRDefault="00355EBA" w:rsidP="00067E45">
      <w:pPr>
        <w:numPr>
          <w:ilvl w:val="0"/>
          <w:numId w:val="3"/>
        </w:numPr>
        <w:tabs>
          <w:tab w:val="clear" w:pos="720"/>
          <w:tab w:val="left" w:pos="2160"/>
          <w:tab w:val="left" w:pos="2430"/>
        </w:tabs>
        <w:autoSpaceDE w:val="0"/>
        <w:autoSpaceDN w:val="0"/>
        <w:adjustRightInd w:val="0"/>
        <w:spacing w:after="100"/>
        <w:ind w:left="2160" w:right="43" w:hanging="540"/>
        <w:jc w:val="both"/>
        <w:rPr>
          <w:rFonts w:cs="Arial"/>
          <w:sz w:val="24"/>
          <w:szCs w:val="24"/>
        </w:rPr>
      </w:pPr>
      <w:r w:rsidRPr="00F6581C">
        <w:rPr>
          <w:rFonts w:cs="Arial"/>
          <w:sz w:val="24"/>
          <w:szCs w:val="24"/>
        </w:rPr>
        <w:t>Ask the students questions: their names, classroom rules/procedures. The time spent getting oriented and becoming familiar with the class may make a diff</w:t>
      </w:r>
      <w:r w:rsidR="00346D53" w:rsidRPr="00F6581C">
        <w:rPr>
          <w:rFonts w:cs="Arial"/>
          <w:sz w:val="24"/>
          <w:szCs w:val="24"/>
        </w:rPr>
        <w:t>erence later in the school day.</w:t>
      </w:r>
    </w:p>
    <w:p w:rsidR="00355EBA" w:rsidRPr="00F6581C" w:rsidRDefault="00355EBA" w:rsidP="00067E45">
      <w:pPr>
        <w:numPr>
          <w:ilvl w:val="0"/>
          <w:numId w:val="3"/>
        </w:numPr>
        <w:tabs>
          <w:tab w:val="clear" w:pos="720"/>
          <w:tab w:val="left" w:pos="2160"/>
          <w:tab w:val="left" w:pos="2430"/>
        </w:tabs>
        <w:autoSpaceDE w:val="0"/>
        <w:autoSpaceDN w:val="0"/>
        <w:adjustRightInd w:val="0"/>
        <w:spacing w:after="100"/>
        <w:ind w:left="2160" w:right="43" w:hanging="540"/>
        <w:jc w:val="both"/>
        <w:rPr>
          <w:rFonts w:cs="Arial"/>
          <w:sz w:val="24"/>
          <w:szCs w:val="24"/>
        </w:rPr>
      </w:pPr>
      <w:r w:rsidRPr="00F6581C">
        <w:rPr>
          <w:rFonts w:cs="Arial"/>
          <w:sz w:val="24"/>
          <w:szCs w:val="24"/>
        </w:rPr>
        <w:t>Keep a positive attitude. Be positive in your remarks to students. When you are circulating around the room (a proven and effective management techniqu</w:t>
      </w:r>
      <w:r w:rsidR="00346D53" w:rsidRPr="00F6581C">
        <w:rPr>
          <w:rFonts w:cs="Arial"/>
          <w:sz w:val="24"/>
          <w:szCs w:val="24"/>
        </w:rPr>
        <w:t>e) comment to students on task.</w:t>
      </w:r>
    </w:p>
    <w:p w:rsidR="00355EBA" w:rsidRPr="00F6581C" w:rsidRDefault="00355EBA" w:rsidP="00067E45">
      <w:pPr>
        <w:numPr>
          <w:ilvl w:val="0"/>
          <w:numId w:val="3"/>
        </w:numPr>
        <w:tabs>
          <w:tab w:val="clear" w:pos="720"/>
          <w:tab w:val="left" w:pos="2160"/>
          <w:tab w:val="left" w:pos="2430"/>
        </w:tabs>
        <w:autoSpaceDE w:val="0"/>
        <w:autoSpaceDN w:val="0"/>
        <w:adjustRightInd w:val="0"/>
        <w:spacing w:after="100"/>
        <w:ind w:left="2160" w:right="43" w:hanging="540"/>
        <w:jc w:val="both"/>
        <w:rPr>
          <w:rFonts w:cs="Arial"/>
          <w:sz w:val="24"/>
          <w:szCs w:val="24"/>
        </w:rPr>
      </w:pPr>
      <w:r w:rsidRPr="00F6581C">
        <w:rPr>
          <w:rFonts w:cs="Arial"/>
          <w:sz w:val="24"/>
          <w:szCs w:val="24"/>
        </w:rPr>
        <w:lastRenderedPageBreak/>
        <w:t>Try to be sensitive t</w:t>
      </w:r>
      <w:r w:rsidR="00346D53" w:rsidRPr="00F6581C">
        <w:rPr>
          <w:rFonts w:cs="Arial"/>
          <w:sz w:val="24"/>
          <w:szCs w:val="24"/>
        </w:rPr>
        <w:t>o differences.</w:t>
      </w:r>
    </w:p>
    <w:p w:rsidR="00355EBA" w:rsidRPr="00F6581C" w:rsidRDefault="00355EBA" w:rsidP="00067E45">
      <w:pPr>
        <w:numPr>
          <w:ilvl w:val="0"/>
          <w:numId w:val="3"/>
        </w:numPr>
        <w:tabs>
          <w:tab w:val="clear" w:pos="720"/>
          <w:tab w:val="left" w:pos="2160"/>
          <w:tab w:val="left" w:pos="4680"/>
        </w:tabs>
        <w:autoSpaceDE w:val="0"/>
        <w:autoSpaceDN w:val="0"/>
        <w:adjustRightInd w:val="0"/>
        <w:spacing w:after="100"/>
        <w:ind w:left="2160" w:right="43" w:hanging="540"/>
        <w:jc w:val="both"/>
        <w:rPr>
          <w:rFonts w:cs="Arial"/>
          <w:sz w:val="24"/>
          <w:szCs w:val="24"/>
        </w:rPr>
      </w:pPr>
      <w:r w:rsidRPr="00F6581C">
        <w:rPr>
          <w:rFonts w:cs="Arial"/>
          <w:sz w:val="24"/>
          <w:szCs w:val="24"/>
        </w:rPr>
        <w:t>Any unusual requests from parents or students should be han</w:t>
      </w:r>
      <w:r w:rsidR="00346D53" w:rsidRPr="00F6581C">
        <w:rPr>
          <w:rFonts w:cs="Arial"/>
          <w:sz w:val="24"/>
          <w:szCs w:val="24"/>
        </w:rPr>
        <w:t>dled by the Principal/designee.</w:t>
      </w:r>
    </w:p>
    <w:p w:rsidR="00355EBA" w:rsidRPr="00F6581C" w:rsidRDefault="00355EBA" w:rsidP="00067E45">
      <w:pPr>
        <w:numPr>
          <w:ilvl w:val="0"/>
          <w:numId w:val="3"/>
        </w:numPr>
        <w:tabs>
          <w:tab w:val="clear" w:pos="720"/>
          <w:tab w:val="left" w:pos="2160"/>
        </w:tabs>
        <w:autoSpaceDE w:val="0"/>
        <w:autoSpaceDN w:val="0"/>
        <w:adjustRightInd w:val="0"/>
        <w:spacing w:after="100"/>
        <w:ind w:left="2160" w:right="43" w:hanging="540"/>
        <w:jc w:val="both"/>
        <w:rPr>
          <w:rFonts w:cs="Arial"/>
          <w:sz w:val="24"/>
          <w:szCs w:val="24"/>
        </w:rPr>
      </w:pPr>
      <w:r w:rsidRPr="00F6581C">
        <w:rPr>
          <w:rFonts w:cs="Arial"/>
          <w:sz w:val="24"/>
          <w:szCs w:val="24"/>
        </w:rPr>
        <w:t>Correct the day's work when possible. Organize any student</w:t>
      </w:r>
      <w:r w:rsidR="00346D53" w:rsidRPr="00F6581C">
        <w:rPr>
          <w:rFonts w:cs="Arial"/>
          <w:sz w:val="24"/>
          <w:szCs w:val="24"/>
        </w:rPr>
        <w:t xml:space="preserve"> papers and label them clearly.</w:t>
      </w:r>
    </w:p>
    <w:p w:rsidR="00355EBA" w:rsidRPr="00F6581C" w:rsidRDefault="00355EBA" w:rsidP="00067E45">
      <w:pPr>
        <w:numPr>
          <w:ilvl w:val="0"/>
          <w:numId w:val="3"/>
        </w:numPr>
        <w:tabs>
          <w:tab w:val="clear" w:pos="720"/>
          <w:tab w:val="left" w:pos="2160"/>
        </w:tabs>
        <w:autoSpaceDE w:val="0"/>
        <w:autoSpaceDN w:val="0"/>
        <w:adjustRightInd w:val="0"/>
        <w:spacing w:after="100"/>
        <w:ind w:left="2160" w:right="43" w:hanging="540"/>
        <w:jc w:val="both"/>
        <w:rPr>
          <w:rFonts w:cs="Arial"/>
          <w:sz w:val="24"/>
          <w:szCs w:val="24"/>
        </w:rPr>
      </w:pPr>
      <w:r w:rsidRPr="00F6581C">
        <w:rPr>
          <w:rFonts w:cs="Arial"/>
          <w:sz w:val="24"/>
          <w:szCs w:val="24"/>
        </w:rPr>
        <w:t>Write a complete, succinct review of the day's activities. Be sure to indicate portions of the lesson plan that may not have been completed. Mention individual students who may have been particularly helpful; list any</w:t>
      </w:r>
      <w:r w:rsidR="00346D53" w:rsidRPr="00F6581C">
        <w:rPr>
          <w:rFonts w:cs="Arial"/>
          <w:sz w:val="24"/>
          <w:szCs w:val="24"/>
        </w:rPr>
        <w:t xml:space="preserve"> problems that may have arisen.</w:t>
      </w:r>
    </w:p>
    <w:p w:rsidR="00355EBA" w:rsidRPr="00F6581C" w:rsidRDefault="00355EBA" w:rsidP="00067E45">
      <w:pPr>
        <w:numPr>
          <w:ilvl w:val="0"/>
          <w:numId w:val="3"/>
        </w:numPr>
        <w:tabs>
          <w:tab w:val="clear" w:pos="720"/>
          <w:tab w:val="left" w:pos="1980"/>
        </w:tabs>
        <w:autoSpaceDE w:val="0"/>
        <w:autoSpaceDN w:val="0"/>
        <w:adjustRightInd w:val="0"/>
        <w:spacing w:after="100"/>
        <w:ind w:left="1980" w:right="43"/>
        <w:jc w:val="both"/>
        <w:rPr>
          <w:rFonts w:cs="Arial"/>
          <w:sz w:val="24"/>
          <w:szCs w:val="24"/>
        </w:rPr>
      </w:pPr>
      <w:r w:rsidRPr="00F6581C">
        <w:rPr>
          <w:rFonts w:cs="Arial"/>
          <w:sz w:val="24"/>
          <w:szCs w:val="24"/>
        </w:rPr>
        <w:t>Lea</w:t>
      </w:r>
      <w:r w:rsidR="00346D53" w:rsidRPr="00F6581C">
        <w:rPr>
          <w:rFonts w:cs="Arial"/>
          <w:sz w:val="24"/>
          <w:szCs w:val="24"/>
        </w:rPr>
        <w:t>ve the classroom in good order.</w:t>
      </w:r>
    </w:p>
    <w:p w:rsidR="00355EBA" w:rsidRPr="00F6581C" w:rsidRDefault="00355EBA" w:rsidP="00067E45">
      <w:pPr>
        <w:numPr>
          <w:ilvl w:val="0"/>
          <w:numId w:val="3"/>
        </w:numPr>
        <w:tabs>
          <w:tab w:val="clear" w:pos="720"/>
          <w:tab w:val="left" w:pos="2160"/>
        </w:tabs>
        <w:autoSpaceDE w:val="0"/>
        <w:autoSpaceDN w:val="0"/>
        <w:adjustRightInd w:val="0"/>
        <w:spacing w:after="120"/>
        <w:ind w:left="2160" w:right="43" w:hanging="540"/>
        <w:jc w:val="both"/>
        <w:rPr>
          <w:rFonts w:cs="Arial"/>
          <w:bCs/>
          <w:sz w:val="24"/>
          <w:szCs w:val="24"/>
        </w:rPr>
      </w:pPr>
      <w:r w:rsidRPr="00F6581C">
        <w:rPr>
          <w:rFonts w:cs="Arial"/>
          <w:bCs/>
          <w:sz w:val="24"/>
          <w:szCs w:val="24"/>
        </w:rPr>
        <w:t>Substitutes teac</w:t>
      </w:r>
      <w:r w:rsidR="00687B6D" w:rsidRPr="00F6581C">
        <w:rPr>
          <w:rFonts w:cs="Arial"/>
          <w:bCs/>
          <w:sz w:val="24"/>
          <w:szCs w:val="24"/>
        </w:rPr>
        <w:t>hers shall not do the following</w:t>
      </w:r>
      <w:r w:rsidRPr="00F6581C">
        <w:rPr>
          <w:rFonts w:cs="Arial"/>
          <w:bCs/>
          <w:sz w:val="24"/>
          <w:szCs w:val="24"/>
        </w:rPr>
        <w:t>:</w:t>
      </w:r>
    </w:p>
    <w:p w:rsidR="00355EBA" w:rsidRPr="00F6581C" w:rsidRDefault="00355EBA" w:rsidP="00067E45">
      <w:pPr>
        <w:numPr>
          <w:ilvl w:val="3"/>
          <w:numId w:val="12"/>
        </w:numPr>
        <w:tabs>
          <w:tab w:val="clear" w:pos="2880"/>
          <w:tab w:val="left" w:pos="1890"/>
          <w:tab w:val="num" w:pos="2340"/>
        </w:tabs>
        <w:autoSpaceDE w:val="0"/>
        <w:autoSpaceDN w:val="0"/>
        <w:adjustRightInd w:val="0"/>
        <w:spacing w:after="120"/>
        <w:ind w:left="2340" w:right="43"/>
        <w:jc w:val="both"/>
        <w:rPr>
          <w:rFonts w:cs="Arial"/>
          <w:bCs/>
          <w:sz w:val="24"/>
          <w:szCs w:val="24"/>
        </w:rPr>
      </w:pPr>
      <w:r w:rsidRPr="00F6581C">
        <w:rPr>
          <w:rFonts w:cs="Arial"/>
          <w:bCs/>
          <w:sz w:val="24"/>
          <w:szCs w:val="24"/>
        </w:rPr>
        <w:t>Make/take personal phone calls during class time;</w:t>
      </w:r>
    </w:p>
    <w:p w:rsidR="00355EBA" w:rsidRPr="00F6581C" w:rsidRDefault="00355EBA" w:rsidP="00067E45">
      <w:pPr>
        <w:numPr>
          <w:ilvl w:val="3"/>
          <w:numId w:val="12"/>
        </w:numPr>
        <w:tabs>
          <w:tab w:val="clear" w:pos="2880"/>
          <w:tab w:val="left" w:pos="1890"/>
          <w:tab w:val="num" w:pos="2340"/>
        </w:tabs>
        <w:autoSpaceDE w:val="0"/>
        <w:autoSpaceDN w:val="0"/>
        <w:adjustRightInd w:val="0"/>
        <w:spacing w:after="120"/>
        <w:ind w:left="2340" w:right="43"/>
        <w:jc w:val="both"/>
        <w:rPr>
          <w:rFonts w:cs="Arial"/>
          <w:sz w:val="24"/>
          <w:szCs w:val="24"/>
        </w:rPr>
      </w:pPr>
      <w:r w:rsidRPr="00F6581C">
        <w:rPr>
          <w:rFonts w:cs="Arial"/>
          <w:bCs/>
          <w:sz w:val="24"/>
          <w:szCs w:val="24"/>
        </w:rPr>
        <w:t>Use the internet for personal use; or</w:t>
      </w:r>
    </w:p>
    <w:p w:rsidR="00355EBA" w:rsidRPr="00F6581C" w:rsidRDefault="00355EBA" w:rsidP="00067E45">
      <w:pPr>
        <w:pStyle w:val="BodyText"/>
        <w:numPr>
          <w:ilvl w:val="3"/>
          <w:numId w:val="12"/>
        </w:numPr>
        <w:tabs>
          <w:tab w:val="clear" w:pos="2880"/>
          <w:tab w:val="left" w:pos="1620"/>
          <w:tab w:val="num" w:pos="2340"/>
        </w:tabs>
        <w:ind w:left="2340" w:right="43"/>
        <w:rPr>
          <w:szCs w:val="24"/>
        </w:rPr>
      </w:pPr>
      <w:r w:rsidRPr="00F6581C">
        <w:rPr>
          <w:szCs w:val="24"/>
        </w:rPr>
        <w:t>Engage in personal tasks such as reading, knitting, etc.</w:t>
      </w:r>
    </w:p>
    <w:p w:rsidR="00B67777" w:rsidRPr="00F6581C" w:rsidRDefault="00B67777" w:rsidP="00B67777">
      <w:pPr>
        <w:pStyle w:val="Heading1"/>
        <w:tabs>
          <w:tab w:val="left" w:pos="1620"/>
        </w:tabs>
        <w:spacing w:before="120" w:after="240"/>
        <w:ind w:left="1620" w:right="40"/>
        <w:rPr>
          <w:sz w:val="28"/>
          <w:szCs w:val="28"/>
        </w:rPr>
      </w:pPr>
      <w:bookmarkStart w:id="401" w:name="_Toc11853361"/>
      <w:bookmarkStart w:id="402" w:name="_Toc236632669"/>
      <w:bookmarkEnd w:id="400"/>
      <w:r w:rsidRPr="00F6581C">
        <w:rPr>
          <w:sz w:val="28"/>
          <w:szCs w:val="28"/>
        </w:rPr>
        <w:t>Evaluation of Substitutes</w:t>
      </w:r>
      <w:bookmarkEnd w:id="401"/>
    </w:p>
    <w:p w:rsidR="00B67777" w:rsidRPr="00F6581C" w:rsidRDefault="00B67777" w:rsidP="00B67777">
      <w:pPr>
        <w:pStyle w:val="BodyText"/>
        <w:ind w:left="1620"/>
      </w:pPr>
      <w:r w:rsidRPr="00F6581C">
        <w:t>The Principal or regular teacher will complete a substitute evaluation form as required by Board policy and/or District or school procedure.</w:t>
      </w:r>
      <w:r w:rsidR="00FA731F" w:rsidRPr="00F6581C">
        <w:t xml:space="preserve"> </w:t>
      </w:r>
      <w:r w:rsidRPr="00F6581C">
        <w:rPr>
          <w:b/>
        </w:rPr>
        <w:t>03.4</w:t>
      </w:r>
    </w:p>
    <w:p w:rsidR="00355EBA" w:rsidRPr="00F6581C" w:rsidRDefault="00355EBA" w:rsidP="00355EBA">
      <w:pPr>
        <w:pStyle w:val="Heading1"/>
        <w:tabs>
          <w:tab w:val="left" w:pos="1620"/>
        </w:tabs>
        <w:spacing w:before="0" w:after="240"/>
        <w:ind w:left="1620" w:right="40"/>
        <w:rPr>
          <w:sz w:val="28"/>
          <w:szCs w:val="28"/>
        </w:rPr>
      </w:pPr>
      <w:bookmarkStart w:id="403" w:name="_Toc193706272"/>
      <w:bookmarkStart w:id="404" w:name="_Toc236632670"/>
      <w:bookmarkStart w:id="405" w:name="_Toc11853362"/>
      <w:bookmarkEnd w:id="402"/>
      <w:r w:rsidRPr="00F6581C">
        <w:rPr>
          <w:sz w:val="28"/>
          <w:szCs w:val="28"/>
        </w:rPr>
        <w:t>What if . . .</w:t>
      </w:r>
      <w:bookmarkEnd w:id="403"/>
      <w:bookmarkEnd w:id="404"/>
      <w:bookmarkEnd w:id="405"/>
    </w:p>
    <w:p w:rsidR="00355EBA" w:rsidRPr="00F6581C" w:rsidRDefault="00355EBA" w:rsidP="00355EBA">
      <w:pPr>
        <w:pStyle w:val="policytext"/>
        <w:tabs>
          <w:tab w:val="left" w:pos="1620"/>
        </w:tabs>
        <w:spacing w:after="240"/>
        <w:ind w:left="1620" w:right="40"/>
        <w:rPr>
          <w:rFonts w:ascii="Garamond" w:hAnsi="Garamond"/>
          <w:szCs w:val="24"/>
        </w:rPr>
      </w:pPr>
      <w:r w:rsidRPr="00F6581C">
        <w:rPr>
          <w:rFonts w:ascii="Garamond" w:hAnsi="Garamond"/>
          <w:szCs w:val="24"/>
        </w:rPr>
        <w:t>Unexpected activities can be experienced during a school day and substitute teachers need to be prepared to handle all situations. Following is information about the District’s procedures for several drills, lockdowns, and other emergencies. It is the responsibility of the substitute to identify the specific directions that apply to the room/area in which s/he is teaching.</w:t>
      </w:r>
    </w:p>
    <w:p w:rsidR="00355EBA" w:rsidRPr="00F6581C" w:rsidRDefault="00355EBA" w:rsidP="00355EBA">
      <w:pPr>
        <w:pStyle w:val="sideheading"/>
        <w:tabs>
          <w:tab w:val="left" w:pos="1620"/>
        </w:tabs>
        <w:spacing w:after="240"/>
        <w:ind w:left="1620" w:right="40"/>
        <w:rPr>
          <w:rFonts w:ascii="Garamond" w:hAnsi="Garamond"/>
          <w:szCs w:val="24"/>
        </w:rPr>
      </w:pPr>
      <w:bookmarkStart w:id="406" w:name="_Toc480606744"/>
      <w:bookmarkStart w:id="407" w:name="_Toc480345560"/>
      <w:bookmarkStart w:id="408" w:name="_Toc480254723"/>
      <w:bookmarkStart w:id="409" w:name="_Toc480016096"/>
      <w:bookmarkStart w:id="410" w:name="_Toc480016038"/>
      <w:bookmarkStart w:id="411" w:name="_Toc480009450"/>
      <w:bookmarkStart w:id="412" w:name="_Toc479992806"/>
      <w:bookmarkStart w:id="413" w:name="_Toc479991198"/>
      <w:bookmarkStart w:id="414" w:name="_Toc479739545"/>
      <w:bookmarkStart w:id="415" w:name="_Toc479739484"/>
      <w:bookmarkStart w:id="416" w:name="_Toc478789129"/>
      <w:bookmarkStart w:id="417" w:name="_Toc478442600"/>
      <w:r w:rsidRPr="00F6581C">
        <w:rPr>
          <w:rFonts w:ascii="Garamond" w:hAnsi="Garamond"/>
          <w:szCs w:val="24"/>
        </w:rPr>
        <w:t>Fire</w:t>
      </w:r>
    </w:p>
    <w:p w:rsidR="00355EBA" w:rsidRPr="00F6581C" w:rsidRDefault="00355EBA" w:rsidP="00355EBA">
      <w:pPr>
        <w:pStyle w:val="policytext"/>
        <w:tabs>
          <w:tab w:val="left" w:pos="1620"/>
        </w:tabs>
        <w:spacing w:after="240"/>
        <w:ind w:left="1620" w:right="43"/>
        <w:rPr>
          <w:rFonts w:ascii="Garamond" w:hAnsi="Garamond"/>
          <w:szCs w:val="24"/>
        </w:rPr>
      </w:pPr>
      <w:r w:rsidRPr="00F6581C">
        <w:rPr>
          <w:rFonts w:ascii="Garamond" w:hAnsi="Garamond"/>
          <w:szCs w:val="24"/>
        </w:rPr>
        <w:t>Faculty/staff shall:</w:t>
      </w:r>
    </w:p>
    <w:p w:rsidR="00355EBA" w:rsidRPr="00F6581C" w:rsidRDefault="00355EBA" w:rsidP="00067E45">
      <w:pPr>
        <w:pStyle w:val="policytext"/>
        <w:numPr>
          <w:ilvl w:val="0"/>
          <w:numId w:val="4"/>
        </w:numPr>
        <w:tabs>
          <w:tab w:val="left" w:pos="1980"/>
        </w:tabs>
        <w:spacing w:after="240"/>
        <w:ind w:left="1980" w:right="43"/>
        <w:textAlignment w:val="auto"/>
        <w:rPr>
          <w:rFonts w:ascii="Garamond" w:hAnsi="Garamond"/>
          <w:szCs w:val="24"/>
        </w:rPr>
      </w:pPr>
      <w:r w:rsidRPr="00F6581C">
        <w:rPr>
          <w:rFonts w:ascii="Garamond" w:hAnsi="Garamond"/>
          <w:szCs w:val="24"/>
        </w:rPr>
        <w:t>Post in each room and discuss with each class rules for fire evacuation, including student responsibilities. These will include directions on the exits, alternative exits, and the outdoor evacuation area(s).</w:t>
      </w:r>
    </w:p>
    <w:p w:rsidR="00355EBA" w:rsidRPr="00F6581C" w:rsidRDefault="00355EBA" w:rsidP="00067E45">
      <w:pPr>
        <w:pStyle w:val="policytext"/>
        <w:numPr>
          <w:ilvl w:val="0"/>
          <w:numId w:val="4"/>
        </w:numPr>
        <w:tabs>
          <w:tab w:val="left" w:pos="1980"/>
        </w:tabs>
        <w:spacing w:after="240"/>
        <w:ind w:left="1980" w:right="43"/>
        <w:textAlignment w:val="auto"/>
        <w:rPr>
          <w:rFonts w:ascii="Garamond" w:hAnsi="Garamond"/>
          <w:szCs w:val="24"/>
        </w:rPr>
      </w:pPr>
      <w:r w:rsidRPr="00F6581C">
        <w:rPr>
          <w:rFonts w:ascii="Garamond" w:hAnsi="Garamond"/>
          <w:szCs w:val="24"/>
        </w:rPr>
        <w:t>Close all classroom windows and doors before leaving.</w:t>
      </w:r>
    </w:p>
    <w:p w:rsidR="00355EBA" w:rsidRPr="00F6581C" w:rsidRDefault="00355EBA" w:rsidP="00067E45">
      <w:pPr>
        <w:pStyle w:val="policytext"/>
        <w:numPr>
          <w:ilvl w:val="0"/>
          <w:numId w:val="4"/>
        </w:numPr>
        <w:tabs>
          <w:tab w:val="left" w:pos="1980"/>
        </w:tabs>
        <w:spacing w:after="240"/>
        <w:ind w:left="1980" w:right="43"/>
        <w:textAlignment w:val="auto"/>
        <w:rPr>
          <w:rFonts w:ascii="Garamond" w:hAnsi="Garamond"/>
          <w:szCs w:val="24"/>
        </w:rPr>
      </w:pPr>
      <w:r w:rsidRPr="00F6581C">
        <w:rPr>
          <w:rFonts w:ascii="Garamond" w:hAnsi="Garamond"/>
          <w:szCs w:val="24"/>
        </w:rPr>
        <w:t>Turn off all lights and gas jets in the room.</w:t>
      </w:r>
    </w:p>
    <w:p w:rsidR="00355EBA" w:rsidRPr="00F6581C" w:rsidRDefault="00355EBA" w:rsidP="00067E45">
      <w:pPr>
        <w:pStyle w:val="policytext"/>
        <w:numPr>
          <w:ilvl w:val="0"/>
          <w:numId w:val="4"/>
        </w:numPr>
        <w:tabs>
          <w:tab w:val="left" w:pos="1980"/>
        </w:tabs>
        <w:spacing w:after="240"/>
        <w:ind w:left="1980" w:right="43"/>
        <w:textAlignment w:val="auto"/>
        <w:rPr>
          <w:rFonts w:ascii="Garamond" w:hAnsi="Garamond"/>
          <w:szCs w:val="24"/>
        </w:rPr>
      </w:pPr>
      <w:r w:rsidRPr="00F6581C">
        <w:rPr>
          <w:rFonts w:ascii="Garamond" w:hAnsi="Garamond"/>
          <w:szCs w:val="24"/>
        </w:rPr>
        <w:t>Maintain order during the evacuation and arrange assistance for students with disabilities.</w:t>
      </w:r>
    </w:p>
    <w:p w:rsidR="00355EBA" w:rsidRPr="00F6581C" w:rsidRDefault="00355EBA" w:rsidP="00067E45">
      <w:pPr>
        <w:pStyle w:val="policytext"/>
        <w:numPr>
          <w:ilvl w:val="0"/>
          <w:numId w:val="4"/>
        </w:numPr>
        <w:tabs>
          <w:tab w:val="left" w:pos="1980"/>
        </w:tabs>
        <w:spacing w:after="240"/>
        <w:ind w:left="1980" w:right="43"/>
        <w:textAlignment w:val="auto"/>
        <w:rPr>
          <w:rFonts w:ascii="Garamond" w:hAnsi="Garamond"/>
          <w:szCs w:val="24"/>
        </w:rPr>
      </w:pPr>
      <w:r w:rsidRPr="00F6581C">
        <w:rPr>
          <w:rFonts w:ascii="Garamond" w:hAnsi="Garamond"/>
          <w:szCs w:val="24"/>
        </w:rPr>
        <w:lastRenderedPageBreak/>
        <w:t>Take roll book and check roll when the class is in its evacuation area. No person is to remain in the building during a fire drill.</w:t>
      </w:r>
    </w:p>
    <w:p w:rsidR="00355EBA" w:rsidRPr="00F6581C" w:rsidRDefault="00355EBA" w:rsidP="00067E45">
      <w:pPr>
        <w:pStyle w:val="policytext"/>
        <w:numPr>
          <w:ilvl w:val="0"/>
          <w:numId w:val="4"/>
        </w:numPr>
        <w:tabs>
          <w:tab w:val="left" w:pos="1980"/>
        </w:tabs>
        <w:spacing w:after="240"/>
        <w:ind w:left="1980" w:right="40"/>
        <w:textAlignment w:val="auto"/>
        <w:rPr>
          <w:rFonts w:ascii="Garamond" w:hAnsi="Garamond"/>
          <w:szCs w:val="24"/>
        </w:rPr>
      </w:pPr>
      <w:r w:rsidRPr="00F6581C">
        <w:rPr>
          <w:rFonts w:ascii="Garamond" w:hAnsi="Garamond"/>
          <w:szCs w:val="24"/>
        </w:rPr>
        <w:t xml:space="preserve">Report to the Principal any student who is missing. </w:t>
      </w:r>
      <w:r w:rsidRPr="00F6581C">
        <w:rPr>
          <w:rFonts w:ascii="Garamond" w:hAnsi="Garamond"/>
          <w:b/>
          <w:szCs w:val="24"/>
        </w:rPr>
        <w:t>05.41 AP.1</w:t>
      </w:r>
    </w:p>
    <w:p w:rsidR="00355EBA" w:rsidRPr="00F6581C" w:rsidRDefault="00355EBA" w:rsidP="00355EBA">
      <w:pPr>
        <w:pStyle w:val="sideheading"/>
        <w:tabs>
          <w:tab w:val="left" w:pos="1620"/>
        </w:tabs>
        <w:spacing w:after="240"/>
        <w:ind w:left="1620" w:right="43"/>
        <w:rPr>
          <w:rFonts w:ascii="Garamond" w:hAnsi="Garamond"/>
          <w:szCs w:val="24"/>
        </w:rPr>
      </w:pPr>
      <w:r w:rsidRPr="00F6581C">
        <w:rPr>
          <w:rFonts w:ascii="Garamond" w:hAnsi="Garamond"/>
          <w:szCs w:val="24"/>
        </w:rPr>
        <w:t>Bomb Threat</w:t>
      </w:r>
    </w:p>
    <w:p w:rsidR="00355EBA" w:rsidRPr="00F6581C" w:rsidRDefault="00355EBA" w:rsidP="00355EBA">
      <w:pPr>
        <w:pStyle w:val="policytext"/>
        <w:tabs>
          <w:tab w:val="left" w:pos="1620"/>
        </w:tabs>
        <w:spacing w:after="240"/>
        <w:ind w:left="1620" w:right="43"/>
        <w:rPr>
          <w:rFonts w:ascii="Garamond" w:hAnsi="Garamond"/>
          <w:szCs w:val="24"/>
        </w:rPr>
      </w:pPr>
      <w:r w:rsidRPr="00F6581C">
        <w:rPr>
          <w:rFonts w:ascii="Garamond" w:hAnsi="Garamond"/>
          <w:szCs w:val="24"/>
        </w:rPr>
        <w:t>The faculty and staff shall:</w:t>
      </w:r>
    </w:p>
    <w:p w:rsidR="00355EBA" w:rsidRPr="00F6581C" w:rsidRDefault="00355EBA" w:rsidP="00067E45">
      <w:pPr>
        <w:pStyle w:val="policytext"/>
        <w:numPr>
          <w:ilvl w:val="0"/>
          <w:numId w:val="5"/>
        </w:numPr>
        <w:tabs>
          <w:tab w:val="clear" w:pos="360"/>
          <w:tab w:val="num" w:pos="2070"/>
        </w:tabs>
        <w:spacing w:after="240"/>
        <w:ind w:left="2073" w:right="43" w:hanging="446"/>
        <w:textAlignment w:val="auto"/>
        <w:rPr>
          <w:rFonts w:ascii="Garamond" w:hAnsi="Garamond"/>
          <w:szCs w:val="24"/>
        </w:rPr>
      </w:pPr>
      <w:r w:rsidRPr="00F6581C">
        <w:rPr>
          <w:rFonts w:ascii="Garamond" w:hAnsi="Garamond"/>
          <w:szCs w:val="24"/>
        </w:rPr>
        <w:t>Post in each room and discuss with each class rules for bomb threat evacuation, including student responsibilities. These will include directions on the designated exits, alternative exits, assigned evacuation area(s), and designated safety precautions such as a ban on cell phone or radio use during a bomb threat drill or evacuation.</w:t>
      </w:r>
    </w:p>
    <w:p w:rsidR="00355EBA" w:rsidRPr="00F6581C" w:rsidRDefault="00355EBA" w:rsidP="00067E45">
      <w:pPr>
        <w:pStyle w:val="policytext"/>
        <w:numPr>
          <w:ilvl w:val="0"/>
          <w:numId w:val="5"/>
        </w:numPr>
        <w:tabs>
          <w:tab w:val="clear" w:pos="360"/>
          <w:tab w:val="num" w:pos="2070"/>
        </w:tabs>
        <w:spacing w:after="240"/>
        <w:ind w:left="2073" w:right="43" w:hanging="446"/>
        <w:textAlignment w:val="auto"/>
        <w:rPr>
          <w:rFonts w:ascii="Garamond" w:hAnsi="Garamond"/>
          <w:szCs w:val="24"/>
        </w:rPr>
      </w:pPr>
      <w:r w:rsidRPr="00F6581C">
        <w:rPr>
          <w:rFonts w:ascii="Garamond" w:hAnsi="Garamond"/>
          <w:szCs w:val="24"/>
        </w:rPr>
        <w:t>If a written bomb threat is received, the employee receiving it should preserve it for investigation by the police for possible fingerprints by handling it as little as possible while placing it in a protective envelope.</w:t>
      </w:r>
    </w:p>
    <w:p w:rsidR="00355EBA" w:rsidRPr="00F6581C" w:rsidRDefault="00355EBA" w:rsidP="00067E45">
      <w:pPr>
        <w:pStyle w:val="policytext"/>
        <w:numPr>
          <w:ilvl w:val="0"/>
          <w:numId w:val="5"/>
        </w:numPr>
        <w:tabs>
          <w:tab w:val="clear" w:pos="360"/>
          <w:tab w:val="num" w:pos="2070"/>
        </w:tabs>
        <w:spacing w:after="240"/>
        <w:ind w:left="2073" w:right="43" w:hanging="446"/>
        <w:textAlignment w:val="auto"/>
        <w:rPr>
          <w:rFonts w:ascii="Garamond" w:hAnsi="Garamond"/>
          <w:szCs w:val="24"/>
        </w:rPr>
      </w:pPr>
      <w:r w:rsidRPr="00F6581C">
        <w:rPr>
          <w:rFonts w:ascii="Garamond" w:hAnsi="Garamond"/>
          <w:szCs w:val="24"/>
        </w:rPr>
        <w:t>Maintain order during the evacuation and arrange for the assistance of students with disabilities. Leave doors and windows open.</w:t>
      </w:r>
    </w:p>
    <w:p w:rsidR="00355EBA" w:rsidRPr="00F6581C" w:rsidRDefault="00355EBA" w:rsidP="00067E45">
      <w:pPr>
        <w:pStyle w:val="policytext"/>
        <w:numPr>
          <w:ilvl w:val="0"/>
          <w:numId w:val="5"/>
        </w:numPr>
        <w:tabs>
          <w:tab w:val="num" w:pos="2070"/>
        </w:tabs>
        <w:spacing w:after="240"/>
        <w:ind w:left="2073" w:right="43" w:hanging="446"/>
        <w:textAlignment w:val="auto"/>
        <w:rPr>
          <w:rFonts w:ascii="Garamond" w:hAnsi="Garamond"/>
          <w:szCs w:val="24"/>
        </w:rPr>
      </w:pPr>
      <w:r w:rsidRPr="00F6581C">
        <w:rPr>
          <w:rFonts w:ascii="Garamond" w:hAnsi="Garamond"/>
          <w:szCs w:val="24"/>
        </w:rPr>
        <w:t>Scan the area noting any items that appear to be out of place, and report same to Principal/designee. Do not touch or move any unusual items, but notify the head of the search team.</w:t>
      </w:r>
    </w:p>
    <w:p w:rsidR="00355EBA" w:rsidRPr="00F6581C" w:rsidRDefault="00355EBA" w:rsidP="00067E45">
      <w:pPr>
        <w:pStyle w:val="policytext"/>
        <w:numPr>
          <w:ilvl w:val="0"/>
          <w:numId w:val="5"/>
        </w:numPr>
        <w:tabs>
          <w:tab w:val="num" w:pos="2070"/>
        </w:tabs>
        <w:spacing w:after="240"/>
        <w:ind w:left="2073" w:right="43" w:hanging="446"/>
        <w:textAlignment w:val="auto"/>
        <w:rPr>
          <w:rFonts w:ascii="Garamond" w:hAnsi="Garamond"/>
          <w:szCs w:val="24"/>
        </w:rPr>
      </w:pPr>
      <w:r w:rsidRPr="00F6581C">
        <w:rPr>
          <w:rFonts w:ascii="Garamond" w:hAnsi="Garamond"/>
          <w:szCs w:val="24"/>
        </w:rPr>
        <w:t>Take roll book and check roll when the class is in its evacuation area. Other than adults authorized to check the premises, no person is to remain in the building during a bomb threat or bomb threat drill.</w:t>
      </w:r>
    </w:p>
    <w:p w:rsidR="00355EBA" w:rsidRPr="00F6581C" w:rsidRDefault="00355EBA" w:rsidP="00067E45">
      <w:pPr>
        <w:pStyle w:val="policytext"/>
        <w:numPr>
          <w:ilvl w:val="0"/>
          <w:numId w:val="5"/>
        </w:numPr>
        <w:tabs>
          <w:tab w:val="num" w:pos="2070"/>
        </w:tabs>
        <w:spacing w:after="240"/>
        <w:ind w:left="2070" w:right="43" w:hanging="450"/>
        <w:textAlignment w:val="auto"/>
        <w:rPr>
          <w:rFonts w:ascii="Garamond" w:hAnsi="Garamond"/>
          <w:szCs w:val="24"/>
        </w:rPr>
      </w:pPr>
      <w:r w:rsidRPr="00F6581C">
        <w:rPr>
          <w:rFonts w:ascii="Garamond" w:hAnsi="Garamond"/>
          <w:szCs w:val="24"/>
        </w:rPr>
        <w:t xml:space="preserve">Report to the Principal any student who is missing. </w:t>
      </w:r>
      <w:r w:rsidRPr="00F6581C">
        <w:rPr>
          <w:rFonts w:ascii="Garamond" w:hAnsi="Garamond"/>
          <w:b/>
          <w:szCs w:val="24"/>
        </w:rPr>
        <w:t>05.43 AP.1</w:t>
      </w:r>
    </w:p>
    <w:p w:rsidR="00355EBA" w:rsidRPr="00F6581C" w:rsidRDefault="00355EBA" w:rsidP="00355EBA">
      <w:pPr>
        <w:pStyle w:val="sideheading"/>
        <w:tabs>
          <w:tab w:val="left" w:pos="1620"/>
        </w:tabs>
        <w:spacing w:after="240"/>
        <w:ind w:left="1627" w:right="43"/>
        <w:rPr>
          <w:rFonts w:ascii="Garamond" w:hAnsi="Garamond"/>
          <w:szCs w:val="24"/>
        </w:rPr>
      </w:pPr>
      <w:r w:rsidRPr="00F6581C">
        <w:rPr>
          <w:rFonts w:ascii="Garamond" w:hAnsi="Garamond"/>
          <w:szCs w:val="24"/>
        </w:rPr>
        <w:t>Tornado</w:t>
      </w:r>
      <w:r w:rsidR="00142CDF" w:rsidRPr="00F6581C">
        <w:rPr>
          <w:rFonts w:ascii="Garamond" w:hAnsi="Garamond"/>
          <w:szCs w:val="24"/>
        </w:rPr>
        <w:t>/Severe Weather</w:t>
      </w:r>
    </w:p>
    <w:p w:rsidR="00355EBA" w:rsidRPr="00F6581C" w:rsidRDefault="00355EBA" w:rsidP="00355EBA">
      <w:pPr>
        <w:pStyle w:val="policytext"/>
        <w:tabs>
          <w:tab w:val="left" w:pos="1620"/>
        </w:tabs>
        <w:spacing w:after="240"/>
        <w:ind w:left="1620" w:right="43"/>
        <w:rPr>
          <w:rFonts w:ascii="Garamond" w:hAnsi="Garamond"/>
          <w:szCs w:val="24"/>
        </w:rPr>
      </w:pPr>
      <w:r w:rsidRPr="00F6581C">
        <w:rPr>
          <w:rFonts w:ascii="Garamond" w:hAnsi="Garamond"/>
          <w:szCs w:val="24"/>
        </w:rPr>
        <w:t>The faculty and staff shall:</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rStyle w:val="PageNumber"/>
          <w:b w:val="0"/>
          <w:sz w:val="24"/>
        </w:rPr>
      </w:pPr>
      <w:r w:rsidRPr="00F6581C">
        <w:rPr>
          <w:rStyle w:val="PageNumber"/>
          <w:b w:val="0"/>
          <w:sz w:val="24"/>
          <w:szCs w:val="24"/>
        </w:rPr>
        <w:t>Utilize designated safe areas during a</w:t>
      </w:r>
      <w:r w:rsidR="00142CDF" w:rsidRPr="00F6581C">
        <w:rPr>
          <w:rStyle w:val="PageNumber"/>
          <w:b w:val="0"/>
          <w:sz w:val="24"/>
          <w:szCs w:val="24"/>
        </w:rPr>
        <w:t xml:space="preserve"> tornado/</w:t>
      </w:r>
      <w:r w:rsidR="00D15E0D" w:rsidRPr="00F6581C">
        <w:rPr>
          <w:rStyle w:val="PageNumber"/>
          <w:b w:val="0"/>
          <w:sz w:val="24"/>
          <w:szCs w:val="24"/>
        </w:rPr>
        <w:t xml:space="preserve">severe weather </w:t>
      </w:r>
      <w:r w:rsidRPr="00F6581C">
        <w:rPr>
          <w:rStyle w:val="PageNumber"/>
          <w:b w:val="0"/>
          <w:sz w:val="24"/>
          <w:szCs w:val="24"/>
        </w:rPr>
        <w:t>drill or warning.</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rStyle w:val="PageNumber"/>
          <w:b w:val="0"/>
          <w:sz w:val="24"/>
          <w:szCs w:val="24"/>
        </w:rPr>
      </w:pPr>
      <w:r w:rsidRPr="00F6581C">
        <w:rPr>
          <w:rStyle w:val="PageNumber"/>
          <w:b w:val="0"/>
          <w:sz w:val="24"/>
          <w:szCs w:val="24"/>
        </w:rPr>
        <w:t xml:space="preserve">Instruct students in the procedures to be used during a </w:t>
      </w:r>
      <w:r w:rsidR="00142CDF" w:rsidRPr="00F6581C">
        <w:rPr>
          <w:rStyle w:val="PageNumber"/>
          <w:b w:val="0"/>
          <w:sz w:val="24"/>
          <w:szCs w:val="24"/>
        </w:rPr>
        <w:t>tornado/</w:t>
      </w:r>
      <w:r w:rsidR="00976286" w:rsidRPr="00F6581C">
        <w:rPr>
          <w:rStyle w:val="PageNumber"/>
          <w:b w:val="0"/>
          <w:sz w:val="24"/>
          <w:szCs w:val="24"/>
        </w:rPr>
        <w:t xml:space="preserve">severe weather </w:t>
      </w:r>
      <w:r w:rsidRPr="00F6581C">
        <w:rPr>
          <w:rStyle w:val="PageNumber"/>
          <w:b w:val="0"/>
          <w:sz w:val="24"/>
          <w:szCs w:val="24"/>
        </w:rPr>
        <w:t>drill, watch, or warning.</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rStyle w:val="PageNumber"/>
          <w:b w:val="0"/>
          <w:sz w:val="24"/>
          <w:szCs w:val="24"/>
        </w:rPr>
      </w:pPr>
      <w:r w:rsidRPr="00F6581C">
        <w:rPr>
          <w:rStyle w:val="PageNumber"/>
          <w:b w:val="0"/>
          <w:sz w:val="24"/>
          <w:szCs w:val="24"/>
        </w:rPr>
        <w:t>Maintain order during the drill, watch, or warning and arrange assistance for students with disabilities.</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rStyle w:val="PageNumber"/>
          <w:b w:val="0"/>
          <w:sz w:val="24"/>
          <w:szCs w:val="24"/>
        </w:rPr>
      </w:pPr>
      <w:r w:rsidRPr="00F6581C">
        <w:rPr>
          <w:rStyle w:val="PageNumber"/>
          <w:b w:val="0"/>
          <w:sz w:val="24"/>
          <w:szCs w:val="24"/>
        </w:rPr>
        <w:t>Require students to use one of the following positions, as appropriate:</w:t>
      </w:r>
    </w:p>
    <w:p w:rsidR="00355EBA" w:rsidRPr="00F6581C" w:rsidRDefault="00355EBA" w:rsidP="00067E45">
      <w:pPr>
        <w:pStyle w:val="Listabc"/>
        <w:numPr>
          <w:ilvl w:val="0"/>
          <w:numId w:val="15"/>
        </w:numPr>
        <w:ind w:left="2430"/>
        <w:rPr>
          <w:rStyle w:val="PageNumber"/>
          <w:b w:val="0"/>
          <w:sz w:val="24"/>
          <w:szCs w:val="24"/>
        </w:rPr>
      </w:pPr>
      <w:r w:rsidRPr="00F6581C">
        <w:rPr>
          <w:rStyle w:val="PageNumber"/>
          <w:b w:val="0"/>
          <w:sz w:val="24"/>
          <w:szCs w:val="24"/>
        </w:rPr>
        <w:t>Rest on knees, lean forward, cover face by crossing arms above face.</w:t>
      </w:r>
    </w:p>
    <w:p w:rsidR="00355EBA" w:rsidRPr="00F6581C" w:rsidRDefault="00355EBA" w:rsidP="00067E45">
      <w:pPr>
        <w:pStyle w:val="Listabc"/>
        <w:numPr>
          <w:ilvl w:val="0"/>
          <w:numId w:val="15"/>
        </w:numPr>
        <w:ind w:left="2430"/>
        <w:rPr>
          <w:rStyle w:val="PageNumber"/>
          <w:b w:val="0"/>
          <w:sz w:val="24"/>
          <w:szCs w:val="24"/>
        </w:rPr>
      </w:pPr>
      <w:r w:rsidRPr="00F6581C">
        <w:rPr>
          <w:rStyle w:val="PageNumber"/>
          <w:b w:val="0"/>
          <w:sz w:val="24"/>
          <w:szCs w:val="24"/>
        </w:rPr>
        <w:lastRenderedPageBreak/>
        <w:t>Sit on floor, cross legs, cover face with folded arms.</w:t>
      </w:r>
    </w:p>
    <w:p w:rsidR="00355EBA" w:rsidRPr="00F6581C" w:rsidRDefault="00355EBA" w:rsidP="00067E45">
      <w:pPr>
        <w:pStyle w:val="Listabc"/>
        <w:numPr>
          <w:ilvl w:val="0"/>
          <w:numId w:val="15"/>
        </w:numPr>
        <w:ind w:left="2430"/>
        <w:rPr>
          <w:rStyle w:val="PageNumber"/>
          <w:b w:val="0"/>
          <w:sz w:val="24"/>
          <w:szCs w:val="24"/>
        </w:rPr>
      </w:pPr>
      <w:r w:rsidRPr="00F6581C">
        <w:rPr>
          <w:rStyle w:val="PageNumber"/>
          <w:b w:val="0"/>
          <w:sz w:val="24"/>
          <w:szCs w:val="24"/>
        </w:rPr>
        <w:t>If space does not permit use of the first or second suggested position, stand and cover face with crossed arms. Wraps or coats, when readily available, should be used as a covering.</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sz w:val="24"/>
          <w:szCs w:val="24"/>
        </w:rPr>
      </w:pPr>
      <w:r w:rsidRPr="00F6581C">
        <w:rPr>
          <w:sz w:val="24"/>
          <w:szCs w:val="24"/>
        </w:rPr>
        <w:t>Remain in the assigned safety area with students until the all-clear signal or recall signal is given.</w:t>
      </w:r>
    </w:p>
    <w:p w:rsidR="00355EBA" w:rsidRPr="00F6581C" w:rsidRDefault="00355EBA" w:rsidP="00067E45">
      <w:pPr>
        <w:pStyle w:val="List123"/>
        <w:numPr>
          <w:ilvl w:val="0"/>
          <w:numId w:val="6"/>
        </w:numPr>
        <w:tabs>
          <w:tab w:val="num" w:pos="2070"/>
        </w:tabs>
        <w:overflowPunct w:val="0"/>
        <w:autoSpaceDE w:val="0"/>
        <w:autoSpaceDN w:val="0"/>
        <w:adjustRightInd w:val="0"/>
        <w:spacing w:after="240"/>
        <w:ind w:left="2070" w:right="43"/>
        <w:textAlignment w:val="baseline"/>
        <w:rPr>
          <w:sz w:val="24"/>
          <w:szCs w:val="24"/>
        </w:rPr>
      </w:pPr>
      <w:r w:rsidRPr="00F6581C">
        <w:rPr>
          <w:sz w:val="24"/>
          <w:szCs w:val="24"/>
        </w:rPr>
        <w:t xml:space="preserve">Report to the Principal any student who is missing. </w:t>
      </w:r>
      <w:r w:rsidRPr="00F6581C">
        <w:rPr>
          <w:b/>
          <w:sz w:val="24"/>
          <w:szCs w:val="24"/>
        </w:rPr>
        <w:t>05.42 AP.1</w:t>
      </w:r>
    </w:p>
    <w:p w:rsidR="00D613DF" w:rsidRPr="00F6581C" w:rsidRDefault="00D613DF" w:rsidP="00D613DF">
      <w:pPr>
        <w:pStyle w:val="BodyText"/>
        <w:tabs>
          <w:tab w:val="left" w:pos="1620"/>
        </w:tabs>
        <w:ind w:left="1620" w:right="40"/>
        <w:rPr>
          <w:sz w:val="22"/>
          <w:szCs w:val="22"/>
        </w:rPr>
      </w:pPr>
    </w:p>
    <w:p w:rsidR="00D613DF" w:rsidRPr="00F6581C" w:rsidRDefault="00D613DF" w:rsidP="00D613DF">
      <w:pPr>
        <w:rPr>
          <w:b/>
          <w:bCs/>
          <w:spacing w:val="-5"/>
          <w:sz w:val="22"/>
          <w:szCs w:val="22"/>
        </w:rPr>
        <w:sectPr w:rsidR="00D613DF" w:rsidRPr="00F6581C" w:rsidSect="003A6D8E">
          <w:headerReference w:type="default" r:id="rId36"/>
          <w:type w:val="nextColumn"/>
          <w:pgSz w:w="12240" w:h="15840"/>
          <w:pgMar w:top="1800" w:right="1195" w:bottom="1800" w:left="1195" w:header="965" w:footer="965" w:gutter="0"/>
          <w:cols w:space="720"/>
        </w:sectPr>
      </w:pPr>
    </w:p>
    <w:bookmarkEnd w:id="406"/>
    <w:bookmarkEnd w:id="407"/>
    <w:bookmarkEnd w:id="408"/>
    <w:bookmarkEnd w:id="409"/>
    <w:bookmarkEnd w:id="410"/>
    <w:bookmarkEnd w:id="411"/>
    <w:bookmarkEnd w:id="412"/>
    <w:bookmarkEnd w:id="413"/>
    <w:bookmarkEnd w:id="414"/>
    <w:bookmarkEnd w:id="415"/>
    <w:bookmarkEnd w:id="416"/>
    <w:bookmarkEnd w:id="417"/>
    <w:p w:rsidR="00D613DF" w:rsidRPr="00F6581C" w:rsidRDefault="00A15DAC" w:rsidP="00D613DF">
      <w:pPr>
        <w:pStyle w:val="BodyText"/>
        <w:tabs>
          <w:tab w:val="left" w:pos="1620"/>
        </w:tabs>
        <w:spacing w:after="840"/>
        <w:ind w:left="1620" w:right="40"/>
        <w:rPr>
          <w:sz w:val="16"/>
          <w:szCs w:val="16"/>
        </w:rPr>
      </w:pPr>
      <w:r w:rsidRPr="00F6581C">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4131310</wp:posOffset>
                </wp:positionH>
                <wp:positionV relativeFrom="paragraph">
                  <wp:posOffset>116840</wp:posOffset>
                </wp:positionV>
                <wp:extent cx="1828800" cy="1828800"/>
                <wp:effectExtent l="0" t="0" r="0" b="0"/>
                <wp:wrapSquare wrapText="bothSides"/>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2" o:spid="_x0000_s1028" type="#_x0000_t202" style="position:absolute;left:0;text-align:left;margin-left:325.3pt;margin-top:9.2pt;width:2in;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">
                <v:textbox>
                  <w:txbxContent>
                    <w:p w:rsidR="008215E2" w:rsidRDefault="008215E2" w:rsidP="00D613DF">
                      <w:pPr>
                        <w:jc w:val="center"/>
                        <w:rPr>
                          <w:rFonts w:ascii="Arial Black" w:hAnsi="Arial Black"/>
                          <w:sz w:val="36"/>
                        </w:rPr>
                      </w:pPr>
                      <w:r>
                        <w:rPr>
                          <w:rFonts w:ascii="Arial Black" w:hAnsi="Arial Black"/>
                          <w:sz w:val="36"/>
                        </w:rPr>
                        <w:t>Section</w:t>
                      </w:r>
                    </w:p>
                    <w:p w:rsidR="008215E2" w:rsidRDefault="008215E2" w:rsidP="00D613DF">
                      <w:pPr>
                        <w:jc w:val="center"/>
                      </w:pPr>
                      <w:r>
                        <w:rPr>
                          <w:rFonts w:ascii="Arial Black" w:hAnsi="Arial Black"/>
                          <w:sz w:val="144"/>
                        </w:rPr>
                        <w:t>3</w:t>
                      </w:r>
                    </w:p>
                  </w:txbxContent>
                </v:textbox>
                <w10:wrap type="square"/>
              </v:shape>
            </w:pict>
          </mc:Fallback>
        </mc:AlternateContent>
      </w:r>
      <w:bookmarkStart w:id="418" w:name="_Toc480606745"/>
      <w:bookmarkStart w:id="419" w:name="_Toc480345561"/>
      <w:bookmarkStart w:id="420" w:name="_Toc480254724"/>
      <w:bookmarkStart w:id="421" w:name="_Toc480016097"/>
      <w:bookmarkStart w:id="422" w:name="_Toc480016039"/>
      <w:bookmarkStart w:id="423" w:name="_Toc480009451"/>
      <w:bookmarkStart w:id="424" w:name="_Toc479992807"/>
      <w:bookmarkStart w:id="425" w:name="_Toc479991199"/>
      <w:bookmarkStart w:id="426" w:name="_Toc479739546"/>
      <w:bookmarkStart w:id="427" w:name="_Toc479739485"/>
      <w:bookmarkStart w:id="428" w:name="_Toc478789130"/>
      <w:bookmarkStart w:id="429" w:name="_Toc478442601"/>
    </w:p>
    <w:p w:rsidR="00D613DF" w:rsidRPr="00F6581C" w:rsidRDefault="00D613DF" w:rsidP="00D613DF">
      <w:pPr>
        <w:pStyle w:val="ChapterTitle"/>
        <w:tabs>
          <w:tab w:val="left" w:pos="0"/>
        </w:tabs>
        <w:spacing w:before="1560" w:after="240" w:line="240" w:lineRule="auto"/>
        <w:ind w:left="1627" w:right="43"/>
        <w:rPr>
          <w:sz w:val="40"/>
          <w:szCs w:val="40"/>
        </w:rPr>
      </w:pPr>
      <w:bookmarkStart w:id="430" w:name="_Toc193706273"/>
      <w:bookmarkStart w:id="431" w:name="_Toc11853363"/>
      <w:r w:rsidRPr="00F6581C">
        <w:rPr>
          <w:sz w:val="40"/>
          <w:szCs w:val="40"/>
        </w:rPr>
        <w:t>Employee Conduct</w:t>
      </w:r>
      <w:bookmarkEnd w:id="430"/>
      <w:bookmarkEnd w:id="431"/>
    </w:p>
    <w:p w:rsidR="00D41FBA" w:rsidRPr="00F6581C" w:rsidRDefault="00D41FBA" w:rsidP="00D41FBA">
      <w:pPr>
        <w:pStyle w:val="Heading1"/>
        <w:tabs>
          <w:tab w:val="left" w:pos="540"/>
        </w:tabs>
        <w:spacing w:before="0" w:after="240"/>
        <w:ind w:firstLine="1620"/>
      </w:pPr>
      <w:bookmarkStart w:id="432" w:name="_Toc478789146"/>
      <w:bookmarkStart w:id="433" w:name="_Toc479739500"/>
      <w:bookmarkStart w:id="434" w:name="_Toc479739560"/>
      <w:bookmarkStart w:id="435" w:name="_Toc479991214"/>
      <w:bookmarkStart w:id="436" w:name="_Toc479992822"/>
      <w:bookmarkStart w:id="437" w:name="_Toc480009466"/>
      <w:bookmarkStart w:id="438" w:name="_Toc480016054"/>
      <w:bookmarkStart w:id="439" w:name="_Toc480016112"/>
      <w:bookmarkStart w:id="440" w:name="_Toc480254739"/>
      <w:bookmarkStart w:id="441" w:name="_Toc480345576"/>
      <w:bookmarkStart w:id="442" w:name="_Toc480606764"/>
      <w:bookmarkStart w:id="443" w:name="_Toc321461860"/>
      <w:bookmarkStart w:id="444" w:name="_Toc11853364"/>
      <w:bookmarkStart w:id="445" w:name="_Toc289933049"/>
      <w:bookmarkStart w:id="446" w:name="_Toc236632672"/>
      <w:bookmarkStart w:id="447" w:name="_Toc193706275"/>
      <w:r w:rsidRPr="00F6581C">
        <w:t>Gifts</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D41FBA" w:rsidRPr="00F6581C" w:rsidRDefault="00CB29B8" w:rsidP="00D41FBA">
      <w:pPr>
        <w:pStyle w:val="BodyText"/>
        <w:tabs>
          <w:tab w:val="left" w:pos="540"/>
        </w:tabs>
        <w:ind w:left="1620"/>
      </w:pPr>
      <w:r w:rsidRPr="00F6581C">
        <w:t xml:space="preserve">No employee shall accept, for personal use, any gifts </w:t>
      </w:r>
      <w:r w:rsidRPr="00F6581C">
        <w:rPr>
          <w:rStyle w:val="ksbabold"/>
          <w:rFonts w:ascii="Garamond" w:hAnsi="Garamond"/>
          <w:b w:val="0"/>
        </w:rPr>
        <w:t>valued at over $25</w:t>
      </w:r>
      <w:r w:rsidRPr="00F6581C">
        <w:rPr>
          <w:rStyle w:val="ksbabold"/>
          <w:rFonts w:ascii="Garamond" w:hAnsi="Garamond"/>
        </w:rPr>
        <w:t xml:space="preserve"> </w:t>
      </w:r>
      <w:r w:rsidRPr="00F6581C">
        <w:t xml:space="preserve">from current or potential suppliers or vendors. </w:t>
      </w:r>
      <w:r w:rsidRPr="00F6581C">
        <w:rPr>
          <w:b/>
          <w:bCs/>
        </w:rPr>
        <w:t>03.1322</w:t>
      </w:r>
    </w:p>
    <w:p w:rsidR="005F1F13" w:rsidRPr="00F6581C" w:rsidRDefault="005F1F13" w:rsidP="005F1F13">
      <w:pPr>
        <w:pStyle w:val="Heading1"/>
        <w:tabs>
          <w:tab w:val="left" w:pos="540"/>
        </w:tabs>
        <w:spacing w:before="0" w:after="120"/>
        <w:ind w:left="1620"/>
      </w:pPr>
      <w:bookmarkStart w:id="448" w:name="_Toc11853365"/>
      <w:r w:rsidRPr="00F6581C">
        <w:t>Political Activities</w:t>
      </w:r>
      <w:bookmarkEnd w:id="445"/>
      <w:bookmarkEnd w:id="448"/>
    </w:p>
    <w:p w:rsidR="005F1F13" w:rsidRPr="00F6581C" w:rsidRDefault="005F1F13" w:rsidP="005F1F13">
      <w:pPr>
        <w:pStyle w:val="BodyText"/>
        <w:tabs>
          <w:tab w:val="left" w:pos="2160"/>
        </w:tabs>
        <w:spacing w:after="120"/>
        <w:ind w:left="1620"/>
      </w:pPr>
      <w:r w:rsidRPr="00F6581C">
        <w:t xml:space="preserve">Employees shall not promote, organize, or engage in political activities while performing their duties or during the </w:t>
      </w:r>
      <w:r w:rsidRPr="00F6581C">
        <w:rPr>
          <w:rStyle w:val="ksbanormal"/>
          <w:rFonts w:ascii="Garamond" w:hAnsi="Garamond"/>
        </w:rPr>
        <w:t xml:space="preserve">work </w:t>
      </w:r>
      <w:r w:rsidRPr="00F6581C">
        <w:t>day. Promoting or engaging in political activities shall include, but not be limited to, the following:</w:t>
      </w:r>
    </w:p>
    <w:p w:rsidR="005F1F13" w:rsidRPr="00F6581C" w:rsidRDefault="005F1F13" w:rsidP="00067E45">
      <w:pPr>
        <w:pStyle w:val="BodyText"/>
        <w:numPr>
          <w:ilvl w:val="0"/>
          <w:numId w:val="16"/>
        </w:numPr>
        <w:tabs>
          <w:tab w:val="clear" w:pos="1908"/>
          <w:tab w:val="num" w:pos="1980"/>
        </w:tabs>
        <w:spacing w:after="120"/>
        <w:ind w:left="1980" w:hanging="360"/>
      </w:pPr>
      <w:r w:rsidRPr="00F6581C">
        <w:t>Encouraging students to adopt or support a particular political position, party, or candidate; or</w:t>
      </w:r>
    </w:p>
    <w:p w:rsidR="005F1F13" w:rsidRPr="00F6581C" w:rsidRDefault="005F1F13" w:rsidP="00067E45">
      <w:pPr>
        <w:pStyle w:val="BodyText"/>
        <w:numPr>
          <w:ilvl w:val="0"/>
          <w:numId w:val="16"/>
        </w:numPr>
        <w:tabs>
          <w:tab w:val="clear" w:pos="1908"/>
          <w:tab w:val="num" w:pos="1980"/>
        </w:tabs>
        <w:spacing w:after="120"/>
        <w:ind w:left="1980" w:hanging="360"/>
      </w:pPr>
      <w:r w:rsidRPr="00F6581C">
        <w:t xml:space="preserve">Using school property or materials to advance the support of a particular political position, party, or candidate. </w:t>
      </w:r>
      <w:r w:rsidRPr="00F6581C">
        <w:rPr>
          <w:b/>
        </w:rPr>
        <w:t>03.1324</w:t>
      </w:r>
    </w:p>
    <w:p w:rsidR="005F1F13" w:rsidRPr="00F6581C" w:rsidRDefault="005F1F13" w:rsidP="00503B09">
      <w:pPr>
        <w:pStyle w:val="BodyText"/>
        <w:tabs>
          <w:tab w:val="left" w:pos="2160"/>
        </w:tabs>
        <w:ind w:left="1627"/>
      </w:pPr>
      <w:r w:rsidRPr="00F6581C">
        <w:t>In addition, KRS 161.164 prohibits employees from taking part in the management</w:t>
      </w:r>
      <w:r w:rsidR="00636D2D" w:rsidRPr="00F6581C">
        <w:t xml:space="preserve"> </w:t>
      </w:r>
      <w:r w:rsidRPr="00F6581C">
        <w:t>of any political campaign for school board.</w:t>
      </w:r>
    </w:p>
    <w:p w:rsidR="00816C3B" w:rsidRPr="00F6581C" w:rsidRDefault="00816C3B" w:rsidP="00503B09">
      <w:pPr>
        <w:pStyle w:val="Heading1"/>
        <w:tabs>
          <w:tab w:val="left" w:pos="0"/>
        </w:tabs>
        <w:spacing w:before="0" w:after="240"/>
        <w:ind w:left="1627" w:right="43"/>
        <w:rPr>
          <w:sz w:val="28"/>
          <w:szCs w:val="28"/>
        </w:rPr>
      </w:pPr>
      <w:bookmarkStart w:id="449" w:name="_Toc11853366"/>
      <w:r w:rsidRPr="00F6581C">
        <w:rPr>
          <w:sz w:val="28"/>
          <w:szCs w:val="28"/>
        </w:rPr>
        <w:t>Disrupting the Educational Process</w:t>
      </w:r>
      <w:bookmarkEnd w:id="446"/>
      <w:bookmarkEnd w:id="449"/>
    </w:p>
    <w:p w:rsidR="00816C3B" w:rsidRPr="00F6581C" w:rsidRDefault="00816C3B" w:rsidP="005F1F13">
      <w:pPr>
        <w:pStyle w:val="BodyText"/>
        <w:tabs>
          <w:tab w:val="left" w:pos="0"/>
        </w:tabs>
        <w:spacing w:after="120"/>
        <w:ind w:left="1620" w:right="40"/>
        <w:rPr>
          <w:szCs w:val="24"/>
        </w:rPr>
      </w:pPr>
      <w:r w:rsidRPr="00F6581C">
        <w:rPr>
          <w:szCs w:val="24"/>
        </w:rPr>
        <w:t>Any employee who participates in or encourages activities that disrupt the orderly administration of activities or operations may be subject to disciplinary action, including termination.</w:t>
      </w:r>
    </w:p>
    <w:p w:rsidR="00816C3B" w:rsidRPr="00F6581C" w:rsidRDefault="00816C3B" w:rsidP="005F1F13">
      <w:pPr>
        <w:pStyle w:val="List123"/>
        <w:tabs>
          <w:tab w:val="left" w:pos="0"/>
        </w:tabs>
        <w:ind w:left="1620" w:right="40" w:firstLine="0"/>
        <w:rPr>
          <w:sz w:val="24"/>
          <w:szCs w:val="24"/>
        </w:rPr>
      </w:pPr>
      <w:r w:rsidRPr="00F6581C">
        <w:rPr>
          <w:sz w:val="24"/>
          <w:szCs w:val="24"/>
        </w:rPr>
        <w:t>Behavior that disrupts the educational process includes, but is not limited to:</w:t>
      </w:r>
    </w:p>
    <w:p w:rsidR="00816C3B" w:rsidRPr="00F6581C" w:rsidRDefault="00816C3B" w:rsidP="00067E45">
      <w:pPr>
        <w:pStyle w:val="List123"/>
        <w:numPr>
          <w:ilvl w:val="0"/>
          <w:numId w:val="7"/>
        </w:numPr>
        <w:tabs>
          <w:tab w:val="clear" w:pos="720"/>
          <w:tab w:val="left" w:pos="2250"/>
        </w:tabs>
        <w:overflowPunct w:val="0"/>
        <w:autoSpaceDE w:val="0"/>
        <w:autoSpaceDN w:val="0"/>
        <w:adjustRightInd w:val="0"/>
        <w:ind w:left="2250" w:right="40"/>
        <w:textAlignment w:val="baseline"/>
        <w:rPr>
          <w:sz w:val="24"/>
          <w:szCs w:val="24"/>
        </w:rPr>
      </w:pPr>
      <w:r w:rsidRPr="00F6581C">
        <w:rPr>
          <w:sz w:val="24"/>
          <w:szCs w:val="24"/>
        </w:rPr>
        <w:t>Conduct that threatens the health, safety or welfare of others;</w:t>
      </w:r>
    </w:p>
    <w:p w:rsidR="00816C3B" w:rsidRPr="00F6581C" w:rsidRDefault="00816C3B" w:rsidP="00067E45">
      <w:pPr>
        <w:pStyle w:val="List123"/>
        <w:numPr>
          <w:ilvl w:val="0"/>
          <w:numId w:val="7"/>
        </w:numPr>
        <w:tabs>
          <w:tab w:val="clear" w:pos="720"/>
          <w:tab w:val="left" w:pos="2250"/>
        </w:tabs>
        <w:overflowPunct w:val="0"/>
        <w:autoSpaceDE w:val="0"/>
        <w:autoSpaceDN w:val="0"/>
        <w:adjustRightInd w:val="0"/>
        <w:ind w:left="2250" w:right="40"/>
        <w:textAlignment w:val="baseline"/>
        <w:rPr>
          <w:sz w:val="24"/>
          <w:szCs w:val="24"/>
        </w:rPr>
      </w:pPr>
      <w:r w:rsidRPr="00F6581C">
        <w:rPr>
          <w:sz w:val="24"/>
          <w:szCs w:val="24"/>
        </w:rPr>
        <w:t>Conduct that may damage public or private property (including the property of staff or visitors);</w:t>
      </w:r>
    </w:p>
    <w:p w:rsidR="00816C3B" w:rsidRPr="00F6581C" w:rsidRDefault="00816C3B" w:rsidP="00067E45">
      <w:pPr>
        <w:pStyle w:val="List123"/>
        <w:numPr>
          <w:ilvl w:val="0"/>
          <w:numId w:val="7"/>
        </w:numPr>
        <w:tabs>
          <w:tab w:val="clear" w:pos="720"/>
          <w:tab w:val="left" w:pos="2250"/>
        </w:tabs>
        <w:overflowPunct w:val="0"/>
        <w:autoSpaceDE w:val="0"/>
        <w:autoSpaceDN w:val="0"/>
        <w:adjustRightInd w:val="0"/>
        <w:ind w:left="2250" w:right="40"/>
        <w:textAlignment w:val="baseline"/>
        <w:rPr>
          <w:sz w:val="24"/>
          <w:szCs w:val="24"/>
        </w:rPr>
      </w:pPr>
      <w:r w:rsidRPr="00F6581C">
        <w:rPr>
          <w:sz w:val="24"/>
          <w:szCs w:val="24"/>
        </w:rPr>
        <w:t>Illegal activity;</w:t>
      </w:r>
    </w:p>
    <w:p w:rsidR="00816C3B" w:rsidRPr="00F6581C" w:rsidRDefault="00816C3B" w:rsidP="00067E45">
      <w:pPr>
        <w:pStyle w:val="List123"/>
        <w:numPr>
          <w:ilvl w:val="0"/>
          <w:numId w:val="7"/>
        </w:numPr>
        <w:tabs>
          <w:tab w:val="clear" w:pos="720"/>
          <w:tab w:val="left" w:pos="2250"/>
        </w:tabs>
        <w:overflowPunct w:val="0"/>
        <w:autoSpaceDE w:val="0"/>
        <w:autoSpaceDN w:val="0"/>
        <w:adjustRightInd w:val="0"/>
        <w:ind w:left="2250" w:right="40"/>
        <w:textAlignment w:val="baseline"/>
        <w:rPr>
          <w:sz w:val="24"/>
          <w:szCs w:val="24"/>
        </w:rPr>
      </w:pPr>
      <w:r w:rsidRPr="00F6581C">
        <w:rPr>
          <w:sz w:val="24"/>
          <w:szCs w:val="24"/>
        </w:rPr>
        <w:lastRenderedPageBreak/>
        <w:t xml:space="preserve">Conduct </w:t>
      </w:r>
      <w:r w:rsidRPr="00F6581C">
        <w:rPr>
          <w:rStyle w:val="ksbanormal"/>
          <w:rFonts w:ascii="Garamond" w:hAnsi="Garamond"/>
          <w:szCs w:val="24"/>
        </w:rPr>
        <w:t>that</w:t>
      </w:r>
      <w:r w:rsidRPr="00F6581C">
        <w:rPr>
          <w:sz w:val="24"/>
          <w:szCs w:val="24"/>
        </w:rPr>
        <w:t xml:space="preserve"> interferes with </w:t>
      </w:r>
      <w:r w:rsidRPr="00F6581C">
        <w:rPr>
          <w:rStyle w:val="ksbanormal"/>
          <w:rFonts w:ascii="Garamond" w:hAnsi="Garamond"/>
          <w:szCs w:val="24"/>
        </w:rPr>
        <w:t>a student's access to educational opportunities or programs, including ability to attend, participate in, and benefit from instructional and extracurricular activities;</w:t>
      </w:r>
      <w:r w:rsidRPr="00F6581C">
        <w:rPr>
          <w:sz w:val="24"/>
          <w:szCs w:val="24"/>
        </w:rPr>
        <w:t xml:space="preserve"> or</w:t>
      </w:r>
    </w:p>
    <w:p w:rsidR="00816C3B" w:rsidRPr="00F6581C" w:rsidRDefault="00816C3B" w:rsidP="00067E45">
      <w:pPr>
        <w:pStyle w:val="List123"/>
        <w:numPr>
          <w:ilvl w:val="0"/>
          <w:numId w:val="7"/>
        </w:numPr>
        <w:tabs>
          <w:tab w:val="clear" w:pos="720"/>
          <w:tab w:val="left" w:pos="2250"/>
        </w:tabs>
        <w:overflowPunct w:val="0"/>
        <w:autoSpaceDE w:val="0"/>
        <w:autoSpaceDN w:val="0"/>
        <w:adjustRightInd w:val="0"/>
        <w:ind w:left="2246" w:right="43"/>
        <w:textAlignment w:val="baseline"/>
        <w:rPr>
          <w:b/>
          <w:bCs/>
          <w:sz w:val="24"/>
          <w:szCs w:val="24"/>
        </w:rPr>
      </w:pPr>
      <w:r w:rsidRPr="00F6581C">
        <w:rPr>
          <w:sz w:val="24"/>
          <w:szCs w:val="24"/>
        </w:rPr>
        <w:t xml:space="preserve">Conduct that disrupts delivery of services, completion of work responsibilities or interferes with the orderly administration of District activities or operations. </w:t>
      </w:r>
      <w:r w:rsidRPr="00F6581C">
        <w:rPr>
          <w:b/>
          <w:bCs/>
          <w:sz w:val="24"/>
          <w:szCs w:val="24"/>
        </w:rPr>
        <w:t>03.1325</w:t>
      </w:r>
    </w:p>
    <w:p w:rsidR="00CC41C0" w:rsidRPr="00F6581C" w:rsidRDefault="00CC41C0" w:rsidP="005F1F13">
      <w:pPr>
        <w:pStyle w:val="BodyText"/>
        <w:ind w:left="1620"/>
        <w:rPr>
          <w:b/>
          <w:bCs/>
          <w:szCs w:val="24"/>
        </w:rPr>
      </w:pPr>
      <w:r w:rsidRPr="00F6581C">
        <w:t xml:space="preserve">In keeping with these requirements, employees are required to dress appropriately and in keeping with their professional responsibilities and any dress code in place at the school. If there are questions about </w:t>
      </w:r>
      <w:r w:rsidR="00A67370" w:rsidRPr="00F6581C">
        <w:t xml:space="preserve">what constitutes </w:t>
      </w:r>
      <w:r w:rsidRPr="00F6581C">
        <w:t xml:space="preserve">suitable attire and appearance, substitutes should </w:t>
      </w:r>
      <w:r w:rsidR="00027355" w:rsidRPr="00F6581C">
        <w:t>confer with</w:t>
      </w:r>
      <w:r w:rsidRPr="00F6581C">
        <w:t xml:space="preserve"> their Principal or assigned contact.</w:t>
      </w:r>
    </w:p>
    <w:p w:rsidR="00816C3B" w:rsidRPr="00F6581C" w:rsidRDefault="00816C3B" w:rsidP="005F1F13">
      <w:pPr>
        <w:pStyle w:val="Heading1"/>
        <w:spacing w:before="0" w:after="240"/>
        <w:ind w:left="1627" w:right="43"/>
        <w:rPr>
          <w:sz w:val="28"/>
          <w:szCs w:val="24"/>
        </w:rPr>
      </w:pPr>
      <w:bookmarkStart w:id="450" w:name="_Toc236632673"/>
      <w:bookmarkStart w:id="451" w:name="_Toc11853367"/>
      <w:bookmarkEnd w:id="447"/>
      <w:r w:rsidRPr="00F6581C">
        <w:rPr>
          <w:sz w:val="28"/>
          <w:szCs w:val="24"/>
        </w:rPr>
        <w:t>Drug-Free/Alcohol-Free Schools</w:t>
      </w:r>
      <w:bookmarkEnd w:id="450"/>
      <w:bookmarkEnd w:id="451"/>
    </w:p>
    <w:p w:rsidR="00816C3B" w:rsidRPr="00F6581C" w:rsidRDefault="00816C3B" w:rsidP="005F1F13">
      <w:pPr>
        <w:pStyle w:val="BodyText"/>
        <w:ind w:left="1620"/>
        <w:rPr>
          <w:szCs w:val="24"/>
        </w:rPr>
      </w:pPr>
      <w:r w:rsidRPr="00F6581C">
        <w:rPr>
          <w:szCs w:val="24"/>
        </w:rPr>
        <w:t>Employees must not manufacture, distribute, dispense, be under the influence of, purchase, possess, use, or attempt to obtain, sell or transfer any of the following in the workplace or in the performance of duties:</w:t>
      </w:r>
    </w:p>
    <w:p w:rsidR="00816C3B" w:rsidRPr="00F6581C" w:rsidRDefault="00816C3B" w:rsidP="00067E45">
      <w:pPr>
        <w:pStyle w:val="BodyText"/>
        <w:numPr>
          <w:ilvl w:val="0"/>
          <w:numId w:val="13"/>
        </w:numPr>
        <w:tabs>
          <w:tab w:val="clear" w:pos="0"/>
          <w:tab w:val="num" w:pos="2160"/>
        </w:tabs>
        <w:ind w:left="2160"/>
        <w:rPr>
          <w:rStyle w:val="ksbanormal"/>
          <w:rFonts w:ascii="Garamond" w:hAnsi="Garamond"/>
          <w:szCs w:val="24"/>
        </w:rPr>
      </w:pPr>
      <w:r w:rsidRPr="00F6581C">
        <w:rPr>
          <w:rStyle w:val="ksbanormal"/>
          <w:rFonts w:ascii="Garamond" w:hAnsi="Garamond"/>
          <w:szCs w:val="24"/>
        </w:rPr>
        <w:t>Alcoholic beverages;</w:t>
      </w:r>
    </w:p>
    <w:p w:rsidR="00816C3B" w:rsidRPr="00F6581C" w:rsidRDefault="00816C3B" w:rsidP="00067E45">
      <w:pPr>
        <w:pStyle w:val="BodyText"/>
        <w:numPr>
          <w:ilvl w:val="0"/>
          <w:numId w:val="13"/>
        </w:numPr>
        <w:tabs>
          <w:tab w:val="clear" w:pos="0"/>
          <w:tab w:val="num" w:pos="2160"/>
        </w:tabs>
        <w:ind w:left="2160"/>
        <w:rPr>
          <w:rStyle w:val="ksbanormal"/>
          <w:rFonts w:ascii="Garamond" w:hAnsi="Garamond"/>
          <w:szCs w:val="24"/>
        </w:rPr>
      </w:pPr>
      <w:r w:rsidRPr="00F6581C">
        <w:rPr>
          <w:rStyle w:val="ksbanormal"/>
          <w:rFonts w:ascii="Garamond" w:hAnsi="Garamond"/>
          <w:szCs w:val="24"/>
        </w:rPr>
        <w:t>Controlled substances, prohibited drugs and substances, and drug paraphernalia; and</w:t>
      </w:r>
      <w:r w:rsidRPr="00F6581C" w:rsidDel="00A33954">
        <w:rPr>
          <w:rStyle w:val="ksbanormal"/>
          <w:rFonts w:ascii="Garamond" w:hAnsi="Garamond"/>
          <w:szCs w:val="24"/>
        </w:rPr>
        <w:t xml:space="preserve"> or any narcotic drug, hallucinogenic drug, amphetamine, barbiturate, marijuana or any other controlled substance as defined by federal regulation</w:t>
      </w:r>
      <w:r w:rsidRPr="00F6581C">
        <w:rPr>
          <w:rStyle w:val="ksbanormal"/>
          <w:rFonts w:ascii="Garamond" w:hAnsi="Garamond"/>
          <w:szCs w:val="24"/>
        </w:rPr>
        <w:t>.</w:t>
      </w:r>
    </w:p>
    <w:p w:rsidR="00816C3B" w:rsidRPr="00F6581C" w:rsidRDefault="00816C3B" w:rsidP="00067E45">
      <w:pPr>
        <w:pStyle w:val="BodyText"/>
        <w:numPr>
          <w:ilvl w:val="0"/>
          <w:numId w:val="13"/>
        </w:numPr>
        <w:tabs>
          <w:tab w:val="clear" w:pos="0"/>
          <w:tab w:val="num" w:pos="2160"/>
        </w:tabs>
        <w:ind w:left="2160"/>
        <w:rPr>
          <w:rStyle w:val="ksbanormal"/>
          <w:rFonts w:ascii="Garamond" w:hAnsi="Garamond"/>
          <w:szCs w:val="24"/>
        </w:rPr>
      </w:pPr>
      <w:r w:rsidRPr="00F6581C">
        <w:rPr>
          <w:rStyle w:val="ksbanormal"/>
          <w:rFonts w:ascii="Garamond" w:hAnsi="Garamond"/>
          <w:szCs w:val="24"/>
        </w:rPr>
        <w:t>Substances that "look like" a controlled substance. In instances involving look</w:t>
      </w:r>
      <w:r w:rsidRPr="00F6581C">
        <w:rPr>
          <w:rStyle w:val="ksbanormal"/>
          <w:rFonts w:ascii="Garamond" w:hAnsi="Garamond"/>
          <w:szCs w:val="24"/>
        </w:rPr>
        <w:noBreakHyphen/>
        <w:t>alike substances, there must be evidence of the employee’s intent to pass off the item as a controlled substance.</w:t>
      </w:r>
    </w:p>
    <w:p w:rsidR="00816C3B" w:rsidRPr="00F6581C" w:rsidRDefault="00816C3B" w:rsidP="005F1F13">
      <w:pPr>
        <w:pStyle w:val="BodyText"/>
        <w:tabs>
          <w:tab w:val="left" w:pos="1620"/>
        </w:tabs>
        <w:ind w:left="1620"/>
        <w:rPr>
          <w:rStyle w:val="ksbanormal"/>
          <w:rFonts w:ascii="Garamond" w:hAnsi="Garamond"/>
          <w:szCs w:val="24"/>
        </w:rPr>
      </w:pPr>
      <w:r w:rsidRPr="00F6581C">
        <w:rPr>
          <w:rStyle w:val="ksbanormal"/>
          <w:rFonts w:ascii="Garamond" w:hAnsi="Garamond"/>
          <w:szCs w:val="24"/>
        </w:rPr>
        <w:t>In addition, employees shall not possess prescription drugs for the purpose of sale or distribution.</w:t>
      </w:r>
    </w:p>
    <w:p w:rsidR="00816C3B" w:rsidRPr="00F6581C" w:rsidRDefault="00816C3B" w:rsidP="005F1F13">
      <w:pPr>
        <w:pStyle w:val="BodyText"/>
        <w:tabs>
          <w:tab w:val="left" w:pos="1620"/>
        </w:tabs>
        <w:ind w:left="1620"/>
        <w:rPr>
          <w:szCs w:val="24"/>
        </w:rPr>
      </w:pPr>
      <w:r w:rsidRPr="00F6581C">
        <w:rPr>
          <w:szCs w:val="24"/>
        </w:rPr>
        <w:t xml:space="preserve">Any employee who violates the terms of the District’s drug-free/alcohol-free policies may be suspended, nonrenewed or terminated. Violations may result in notification </w:t>
      </w:r>
      <w:r w:rsidR="00346D53" w:rsidRPr="00F6581C">
        <w:rPr>
          <w:szCs w:val="24"/>
        </w:rPr>
        <w:t>of appropriate legal officials.</w:t>
      </w:r>
    </w:p>
    <w:p w:rsidR="00BD27B1" w:rsidRPr="00F6581C" w:rsidRDefault="00816C3B" w:rsidP="005F1F13">
      <w:pPr>
        <w:pStyle w:val="BodyText"/>
        <w:tabs>
          <w:tab w:val="left" w:pos="1620"/>
        </w:tabs>
        <w:ind w:left="1620"/>
        <w:rPr>
          <w:rStyle w:val="ksbanormal"/>
          <w:rFonts w:ascii="Garamond" w:hAnsi="Garamond"/>
          <w:szCs w:val="24"/>
        </w:rPr>
      </w:pPr>
      <w:r w:rsidRPr="00F6581C">
        <w:rPr>
          <w:rStyle w:val="ksbanormal"/>
          <w:rFonts w:ascii="Garamond" w:hAnsi="Garamond"/>
          <w:szCs w:val="24"/>
        </w:rPr>
        <w:t xml:space="preserve">Any employee convicted of </w:t>
      </w:r>
      <w:r w:rsidR="00BD27B1" w:rsidRPr="00F6581C">
        <w:rPr>
          <w:rStyle w:val="ksbanormal"/>
          <w:rFonts w:ascii="Garamond" w:hAnsi="Garamond"/>
          <w:szCs w:val="24"/>
        </w:rPr>
        <w:t>any</w:t>
      </w:r>
      <w:r w:rsidRPr="00F6581C">
        <w:rPr>
          <w:rStyle w:val="ksbanormal"/>
          <w:rFonts w:ascii="Garamond" w:hAnsi="Garamond"/>
          <w:szCs w:val="24"/>
        </w:rPr>
        <w:t xml:space="preserve"> criminal drug statute</w:t>
      </w:r>
      <w:r w:rsidR="00BD27B1" w:rsidRPr="00F6581C">
        <w:rPr>
          <w:rStyle w:val="ksbanormal"/>
          <w:rFonts w:ascii="Garamond" w:hAnsi="Garamond"/>
          <w:szCs w:val="24"/>
        </w:rPr>
        <w:t xml:space="preserve"> involving use of alcohol, illicit drugs, prescription drugs, or over-the-counter drugs</w:t>
      </w:r>
      <w:r w:rsidRPr="00F6581C">
        <w:rPr>
          <w:rStyle w:val="ksbanormal"/>
          <w:rFonts w:ascii="Garamond" w:hAnsi="Garamond"/>
          <w:szCs w:val="24"/>
        </w:rPr>
        <w:t xml:space="preserve"> shall, within five (5) working days</w:t>
      </w:r>
      <w:r w:rsidR="00BD27B1" w:rsidRPr="00F6581C">
        <w:rPr>
          <w:rStyle w:val="ksbanormal"/>
          <w:rFonts w:ascii="Garamond" w:hAnsi="Garamond"/>
          <w:szCs w:val="24"/>
        </w:rPr>
        <w:t xml:space="preserve"> after receiving notice of a conviction, provide no</w:t>
      </w:r>
      <w:r w:rsidRPr="00F6581C">
        <w:rPr>
          <w:rStyle w:val="ksbanormal"/>
          <w:rFonts w:ascii="Garamond" w:hAnsi="Garamond"/>
          <w:szCs w:val="24"/>
        </w:rPr>
        <w:t>tification of the conviction to the Superintendent.</w:t>
      </w:r>
    </w:p>
    <w:p w:rsidR="00816C3B" w:rsidRPr="00F6581C" w:rsidRDefault="00816C3B" w:rsidP="005F1F13">
      <w:pPr>
        <w:pStyle w:val="BodyText"/>
        <w:tabs>
          <w:tab w:val="left" w:pos="1620"/>
        </w:tabs>
        <w:ind w:left="1620"/>
        <w:rPr>
          <w:b/>
          <w:bCs/>
          <w:szCs w:val="24"/>
        </w:rPr>
      </w:pPr>
      <w:r w:rsidRPr="00F6581C">
        <w:rPr>
          <w:szCs w:val="24"/>
        </w:rPr>
        <w:t>T</w:t>
      </w:r>
      <w:r w:rsidRPr="00F6581C">
        <w:rPr>
          <w:rStyle w:val="ksbanormal"/>
          <w:rFonts w:ascii="Garamond" w:hAnsi="Garamond"/>
          <w:szCs w:val="24"/>
        </w:rPr>
        <w:t xml:space="preserve">eachers are subject to random or periodic drug testing following reprimand or discipline for misconduct involving illegal use of controlled substances. </w:t>
      </w:r>
      <w:r w:rsidRPr="00F6581C">
        <w:rPr>
          <w:b/>
          <w:bCs/>
          <w:szCs w:val="24"/>
        </w:rPr>
        <w:t>03.13251</w:t>
      </w:r>
    </w:p>
    <w:p w:rsidR="00816C3B" w:rsidRPr="00F6581C" w:rsidRDefault="00816C3B" w:rsidP="005F1F13">
      <w:pPr>
        <w:pStyle w:val="BodyText"/>
        <w:tabs>
          <w:tab w:val="left" w:pos="1620"/>
        </w:tabs>
        <w:ind w:left="1620"/>
        <w:rPr>
          <w:b/>
          <w:szCs w:val="24"/>
        </w:rPr>
      </w:pPr>
      <w:r w:rsidRPr="00F6581C">
        <w:rPr>
          <w:szCs w:val="24"/>
        </w:rPr>
        <w:t xml:space="preserve">Employees who know or believe that the District’s alcohol-free/drug-free policies have been violated must promptly make a report to the local police department, sheriff, or Kentucky State Police. </w:t>
      </w:r>
      <w:r w:rsidRPr="00F6581C">
        <w:rPr>
          <w:b/>
          <w:szCs w:val="24"/>
        </w:rPr>
        <w:t>09.423</w:t>
      </w:r>
    </w:p>
    <w:p w:rsidR="00CD365D" w:rsidRPr="00F6581C" w:rsidRDefault="00CD365D" w:rsidP="00CD365D">
      <w:pPr>
        <w:pStyle w:val="BodyText"/>
        <w:tabs>
          <w:tab w:val="left" w:pos="1620"/>
        </w:tabs>
        <w:ind w:left="1620"/>
        <w:rPr>
          <w:b/>
          <w:szCs w:val="24"/>
        </w:rPr>
      </w:pPr>
      <w:bookmarkStart w:id="452" w:name="_Toc338328146"/>
      <w:bookmarkStart w:id="453" w:name="_Toc193706276"/>
      <w:bookmarkStart w:id="454" w:name="_Toc236632674"/>
      <w:r w:rsidRPr="00F6581C">
        <w:rPr>
          <w:b/>
          <w:szCs w:val="24"/>
        </w:rPr>
        <w:lastRenderedPageBreak/>
        <w:t>DRUG/ALCOHOL TESTING PROGRAM: Pre-employment/Post Offer and Reasonable Suspicion Testing</w:t>
      </w:r>
    </w:p>
    <w:p w:rsidR="00CD365D" w:rsidRPr="00F6581C" w:rsidRDefault="00CD365D" w:rsidP="00CD365D">
      <w:pPr>
        <w:pStyle w:val="BodyText"/>
        <w:tabs>
          <w:tab w:val="left" w:pos="1620"/>
        </w:tabs>
        <w:ind w:left="1620"/>
        <w:rPr>
          <w:szCs w:val="24"/>
        </w:rPr>
      </w:pPr>
      <w:r w:rsidRPr="00F6581C">
        <w:rPr>
          <w:szCs w:val="24"/>
        </w:rPr>
        <w:t>The Board has established drug and alcohol testing program for employees. A plan to implement the dr</w:t>
      </w:r>
      <w:r w:rsidR="00071FAA" w:rsidRPr="00F6581C">
        <w:rPr>
          <w:szCs w:val="24"/>
        </w:rPr>
        <w:t>ug and alcohol testing program has been</w:t>
      </w:r>
      <w:r w:rsidRPr="00F6581C">
        <w:rPr>
          <w:szCs w:val="24"/>
        </w:rPr>
        <w:t xml:space="preserve"> developed by District personnel in cooperation with the testing company approved by the Board and shall be provided to all schools and kept on file in the Central Office</w:t>
      </w:r>
      <w:r w:rsidRPr="00F6581C">
        <w:rPr>
          <w:b/>
          <w:szCs w:val="24"/>
        </w:rPr>
        <w:t>. 03.13251</w:t>
      </w:r>
    </w:p>
    <w:p w:rsidR="00FD6FA2" w:rsidRPr="00F6581C" w:rsidRDefault="00FD6FA2" w:rsidP="00FD6FA2">
      <w:pPr>
        <w:pStyle w:val="Heading1"/>
        <w:tabs>
          <w:tab w:val="left" w:pos="540"/>
        </w:tabs>
        <w:spacing w:before="0" w:after="240"/>
        <w:ind w:left="1620"/>
        <w:rPr>
          <w:sz w:val="28"/>
          <w:szCs w:val="28"/>
        </w:rPr>
      </w:pPr>
      <w:bookmarkStart w:id="455" w:name="_Toc11853368"/>
      <w:r w:rsidRPr="00F6581C">
        <w:rPr>
          <w:sz w:val="28"/>
          <w:szCs w:val="28"/>
        </w:rPr>
        <w:t>Dress and Appearance</w:t>
      </w:r>
      <w:bookmarkEnd w:id="452"/>
      <w:bookmarkEnd w:id="455"/>
    </w:p>
    <w:p w:rsidR="00FD6FA2" w:rsidRPr="00F6581C" w:rsidRDefault="00FD6FA2" w:rsidP="00FD6FA2">
      <w:pPr>
        <w:pStyle w:val="BodyText"/>
        <w:ind w:left="1620"/>
        <w:rPr>
          <w:rStyle w:val="ksbabold"/>
          <w:rFonts w:ascii="Garamond" w:hAnsi="Garamond"/>
          <w:b w:val="0"/>
        </w:rPr>
      </w:pPr>
      <w:r w:rsidRPr="00F6581C">
        <w:rPr>
          <w:rStyle w:val="ksbabold"/>
          <w:rFonts w:ascii="Garamond" w:hAnsi="Garamond"/>
          <w:b w:val="0"/>
        </w:rPr>
        <w:t>Faculty and staff will dress and act professionally and be an example for students. People should be able to tell you from your students by your appearance and behavior. In order to provide a learning environment consistent with the purpose of educating children, all employees shall dress professionally, and in a manner commensurate with their professional responsibilities. (This shall adhere to the Student Dress Code as a minimum)</w:t>
      </w:r>
    </w:p>
    <w:p w:rsidR="00FD6FA2" w:rsidRPr="00F6581C" w:rsidRDefault="00FD6FA2" w:rsidP="00FD6FA2">
      <w:pPr>
        <w:pStyle w:val="BodyText"/>
        <w:ind w:left="1620"/>
      </w:pPr>
      <w:r w:rsidRPr="00F6581C">
        <w:rPr>
          <w:rStyle w:val="ksbabold"/>
          <w:rFonts w:ascii="Garamond" w:hAnsi="Garamond"/>
          <w:b w:val="0"/>
        </w:rPr>
        <w:t xml:space="preserve">During the course of the school year, Principals may designate special days when some departure from the dress code may be allowed. Principals/designees shall announce these days. Principals shall enforce the dress codes in their schools. Employees whose appearance does not conform to these rules will be asked to change clothing to meet this code. </w:t>
      </w:r>
      <w:r w:rsidRPr="00F6581C">
        <w:rPr>
          <w:rStyle w:val="ksbabold"/>
          <w:rFonts w:ascii="Garamond" w:hAnsi="Garamond"/>
        </w:rPr>
        <w:t>03.1326/</w:t>
      </w:r>
    </w:p>
    <w:p w:rsidR="006D0F7E" w:rsidRDefault="006D0F7E" w:rsidP="006D0F7E">
      <w:pPr>
        <w:pStyle w:val="Heading1"/>
        <w:tabs>
          <w:tab w:val="left" w:pos="0"/>
        </w:tabs>
        <w:spacing w:before="0" w:after="240"/>
        <w:ind w:left="1627" w:right="43"/>
        <w:rPr>
          <w:sz w:val="28"/>
          <w:szCs w:val="28"/>
        </w:rPr>
      </w:pPr>
      <w:bookmarkStart w:id="456" w:name="_Toc10204826"/>
      <w:bookmarkStart w:id="457" w:name="_Toc11853369"/>
      <w:bookmarkStart w:id="458" w:name="_Toc236632682"/>
      <w:bookmarkStart w:id="459" w:name="_Toc193706282"/>
      <w:bookmarkStart w:id="460" w:name="_Toc193706277"/>
      <w:bookmarkEnd w:id="453"/>
      <w:bookmarkEnd w:id="454"/>
      <w:r>
        <w:rPr>
          <w:sz w:val="28"/>
          <w:szCs w:val="28"/>
          <w:highlight w:val="yellow"/>
          <w:rPrChange w:id="461" w:author="Kinman, Katrina - KSBA" w:date="2019-05-31T14:11:00Z">
            <w:rPr>
              <w:sz w:val="28"/>
              <w:szCs w:val="28"/>
            </w:rPr>
          </w:rPrChange>
        </w:rPr>
        <w:t>Tobacco</w:t>
      </w:r>
      <w:ins w:id="462" w:author="Kinman, Katrina - KSBA" w:date="2019-05-31T14:10:00Z">
        <w:r>
          <w:rPr>
            <w:sz w:val="28"/>
            <w:szCs w:val="28"/>
            <w:highlight w:val="yellow"/>
            <w:rPrChange w:id="463" w:author="Kinman, Katrina - KSBA" w:date="2019-05-31T14:11:00Z">
              <w:rPr>
                <w:sz w:val="28"/>
                <w:szCs w:val="28"/>
              </w:rPr>
            </w:rPrChange>
          </w:rPr>
          <w:t>, Alternative Nicotine Product, or Vapor</w:t>
        </w:r>
      </w:ins>
      <w:r>
        <w:rPr>
          <w:sz w:val="28"/>
          <w:szCs w:val="28"/>
          <w:highlight w:val="yellow"/>
          <w:rPrChange w:id="464" w:author="Kinman, Katrina - KSBA" w:date="2019-05-31T14:11:00Z">
            <w:rPr>
              <w:sz w:val="28"/>
              <w:szCs w:val="28"/>
            </w:rPr>
          </w:rPrChange>
        </w:rPr>
        <w:t xml:space="preserve"> Product</w:t>
      </w:r>
      <w:del w:id="465" w:author="Kinman, Katrina - KSBA" w:date="2019-05-31T14:10:00Z">
        <w:r>
          <w:rPr>
            <w:sz w:val="28"/>
            <w:szCs w:val="28"/>
            <w:highlight w:val="yellow"/>
            <w:rPrChange w:id="466" w:author="Kinman, Katrina - KSBA" w:date="2019-05-31T14:11:00Z">
              <w:rPr>
                <w:sz w:val="28"/>
                <w:szCs w:val="28"/>
              </w:rPr>
            </w:rPrChange>
          </w:rPr>
          <w:delText>s</w:delText>
        </w:r>
      </w:del>
      <w:bookmarkEnd w:id="456"/>
      <w:bookmarkEnd w:id="457"/>
    </w:p>
    <w:p w:rsidR="006D0F7E" w:rsidRDefault="00F3344E" w:rsidP="006D0F7E">
      <w:pPr>
        <w:pStyle w:val="BodyText"/>
        <w:tabs>
          <w:tab w:val="left" w:pos="0"/>
        </w:tabs>
        <w:ind w:left="1627" w:right="43"/>
        <w:rPr>
          <w:ins w:id="467" w:author="Kinman, Katrina - KSBA" w:date="2019-06-10T16:15:00Z"/>
          <w:szCs w:val="24"/>
          <w:highlight w:val="yellow"/>
        </w:rPr>
      </w:pPr>
      <w:del w:id="468" w:author="Kinman, Katrina - KSBA" w:date="2019-06-10T16:15:00Z">
        <w:r w:rsidRPr="00F6581C" w:rsidDel="006D0F7E">
          <w:rPr>
            <w:color w:val="000000"/>
          </w:rPr>
          <w:delText xml:space="preserve">The use of any tobacco product is prohibited in any building owned or operated by the Board. </w:delText>
        </w:r>
        <w:r w:rsidRPr="00F6581C" w:rsidDel="006D0F7E">
          <w:rPr>
            <w:rStyle w:val="ksbanormal"/>
            <w:rFonts w:ascii="Garamond" w:hAnsi="Garamond"/>
            <w:color w:val="000000"/>
          </w:rPr>
          <w:delText xml:space="preserve">Adult employees may smoke in their personal vehicle. The use of tobacco while on duty is also prohibited in the presence of students either on or off school grounds. </w:delText>
        </w:r>
      </w:del>
      <w:ins w:id="469" w:author="Kinman, Katrina - KSBA" w:date="2019-06-10T16:15:00Z">
        <w:r w:rsidR="006D0F7E">
          <w:rPr>
            <w:szCs w:val="24"/>
            <w:highlight w:val="yellow"/>
            <w:rPrChange w:id="470" w:author="Kinman, Katrina - KSBA" w:date="2019-05-31T14:11:00Z">
              <w:rPr>
                <w:szCs w:val="24"/>
              </w:rPr>
            </w:rPrChange>
          </w:rPr>
          <w:t>The use of any tobacco product, alternative nicotine product, or vapor product 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ins>
    </w:p>
    <w:p w:rsidR="00F3344E" w:rsidRPr="00F6581C" w:rsidRDefault="006D0F7E" w:rsidP="006D0F7E">
      <w:pPr>
        <w:pStyle w:val="policytext"/>
        <w:spacing w:after="180"/>
        <w:ind w:left="1620"/>
        <w:rPr>
          <w:rFonts w:ascii="Garamond" w:hAnsi="Garamond"/>
          <w:b/>
          <w:bCs/>
          <w:color w:val="000000"/>
        </w:rPr>
      </w:pPr>
      <w:ins w:id="471" w:author="Kinman, Katrina - KSBA" w:date="2019-06-10T16:15:00Z">
        <w:r>
          <w:rPr>
            <w:szCs w:val="24"/>
            <w:highlight w:val="yellow"/>
            <w:rPrChange w:id="472" w:author="Kinman, Katrina - KSBA" w:date="2019-05-31T14:11:00Z">
              <w:rPr>
                <w:szCs w:val="24"/>
              </w:rPr>
            </w:rPrChange>
          </w:rPr>
          <w:t>School employees shall enforce the policy. A person in violation of this policy shall be subject to discipline or penalties as set forth by Board.</w:t>
        </w:r>
        <w:r>
          <w:rPr>
            <w:szCs w:val="24"/>
          </w:rPr>
          <w:t xml:space="preserve"> </w:t>
        </w:r>
      </w:ins>
      <w:r w:rsidR="00F3344E" w:rsidRPr="00F6581C">
        <w:rPr>
          <w:rFonts w:ascii="Garamond" w:hAnsi="Garamond"/>
          <w:b/>
          <w:bCs/>
          <w:color w:val="000000"/>
        </w:rPr>
        <w:t>3.1327</w:t>
      </w:r>
      <w:del w:id="473" w:author="Kinman, Katrina - KSBA" w:date="2019-06-10T16:15:00Z">
        <w:r w:rsidR="00F3344E" w:rsidRPr="00F6581C" w:rsidDel="006D0F7E">
          <w:rPr>
            <w:rFonts w:ascii="Garamond" w:hAnsi="Garamond"/>
            <w:b/>
            <w:bCs/>
            <w:color w:val="000000"/>
          </w:rPr>
          <w:delText>/</w:delText>
        </w:r>
      </w:del>
    </w:p>
    <w:p w:rsidR="00B67777" w:rsidRPr="00F6581C" w:rsidRDefault="00B67777" w:rsidP="001A54B3">
      <w:pPr>
        <w:pStyle w:val="Heading1"/>
        <w:spacing w:before="0" w:after="240"/>
        <w:ind w:left="1627" w:right="43"/>
        <w:rPr>
          <w:sz w:val="28"/>
        </w:rPr>
      </w:pPr>
      <w:bookmarkStart w:id="474" w:name="_Toc11853370"/>
      <w:r w:rsidRPr="00F6581C">
        <w:rPr>
          <w:sz w:val="28"/>
        </w:rPr>
        <w:t>Weapons</w:t>
      </w:r>
      <w:bookmarkEnd w:id="458"/>
      <w:bookmarkEnd w:id="474"/>
    </w:p>
    <w:p w:rsidR="0090037C" w:rsidRPr="00F6581C" w:rsidRDefault="00EF51F4" w:rsidP="0090037C">
      <w:pPr>
        <w:pStyle w:val="BodyText"/>
        <w:ind w:left="1627" w:right="43"/>
        <w:rPr>
          <w:szCs w:val="24"/>
        </w:rPr>
      </w:pPr>
      <w:r w:rsidRPr="00F6581C">
        <w:rPr>
          <w:szCs w:val="24"/>
        </w:rPr>
        <w:t>Except where expressly and specifically permitted by Kentucky Revised Statute, c</w:t>
      </w:r>
      <w:r w:rsidR="0090037C" w:rsidRPr="00F6581C">
        <w:rPr>
          <w:szCs w:val="24"/>
        </w:rPr>
        <w:t>arrying, bringing, using or possessing any weapon or dangerous instrument in any school building, on school grounds, in any school vehicle, or at any school-sponsored activity is prohibited. Except for authorized law enforcement officials, including peace officers and police as provided in KRS 527.070 and KRS 527.020, the Board prohibits carrying concealed weapons on school property. Staff members who violate this policy are subject to disciplinary action, including termination.</w:t>
      </w:r>
    </w:p>
    <w:p w:rsidR="00B67777" w:rsidRPr="00F6581C" w:rsidRDefault="00B67777" w:rsidP="001A54B3">
      <w:pPr>
        <w:pStyle w:val="BodyText"/>
        <w:ind w:left="1627" w:right="43"/>
        <w:rPr>
          <w:szCs w:val="24"/>
        </w:rPr>
      </w:pPr>
      <w:r w:rsidRPr="00F6581C">
        <w:rPr>
          <w:szCs w:val="24"/>
        </w:rPr>
        <w:t xml:space="preserve">Employees who know or believe that this policy has been violated must promptly make a report to the local police department, sheriff, or Kentucky State Police. </w:t>
      </w:r>
      <w:r w:rsidRPr="00F6581C">
        <w:rPr>
          <w:b/>
          <w:bCs/>
          <w:szCs w:val="24"/>
        </w:rPr>
        <w:t>05.48</w:t>
      </w:r>
    </w:p>
    <w:p w:rsidR="0090037C" w:rsidRPr="00F6581C" w:rsidRDefault="0090037C" w:rsidP="0090037C">
      <w:pPr>
        <w:pStyle w:val="Heading1"/>
        <w:tabs>
          <w:tab w:val="left" w:pos="540"/>
          <w:tab w:val="left" w:pos="1620"/>
        </w:tabs>
        <w:spacing w:before="0" w:after="240"/>
        <w:ind w:left="1620"/>
        <w:rPr>
          <w:sz w:val="28"/>
          <w:szCs w:val="28"/>
        </w:rPr>
      </w:pPr>
      <w:bookmarkStart w:id="475" w:name="_Toc478789142"/>
      <w:bookmarkStart w:id="476" w:name="_Toc479739496"/>
      <w:bookmarkStart w:id="477" w:name="_Toc479739556"/>
      <w:bookmarkStart w:id="478" w:name="_Toc479991210"/>
      <w:bookmarkStart w:id="479" w:name="_Toc479992818"/>
      <w:bookmarkStart w:id="480" w:name="_Toc480009462"/>
      <w:bookmarkStart w:id="481" w:name="_Toc480016050"/>
      <w:bookmarkStart w:id="482" w:name="_Toc480016108"/>
      <w:bookmarkStart w:id="483" w:name="_Toc480254735"/>
      <w:bookmarkStart w:id="484" w:name="_Toc480345572"/>
      <w:bookmarkStart w:id="485" w:name="_Toc480606757"/>
      <w:bookmarkStart w:id="486" w:name="_Toc352576574"/>
      <w:bookmarkStart w:id="487" w:name="_Toc352745899"/>
      <w:bookmarkStart w:id="488" w:name="_Toc11853371"/>
      <w:bookmarkEnd w:id="459"/>
      <w:r w:rsidRPr="00F6581C">
        <w:rPr>
          <w:sz w:val="28"/>
          <w:szCs w:val="28"/>
        </w:rPr>
        <w:lastRenderedPageBreak/>
        <w:t>Use of School P</w:t>
      </w:r>
      <w:bookmarkEnd w:id="475"/>
      <w:r w:rsidRPr="00F6581C">
        <w:rPr>
          <w:sz w:val="28"/>
          <w:szCs w:val="28"/>
        </w:rPr>
        <w:t>roperty</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90037C" w:rsidRPr="00F6581C" w:rsidRDefault="0090037C" w:rsidP="0090037C">
      <w:pPr>
        <w:pStyle w:val="BodyText"/>
        <w:tabs>
          <w:tab w:val="left" w:pos="540"/>
          <w:tab w:val="left" w:pos="1620"/>
        </w:tabs>
        <w:ind w:left="1620"/>
      </w:pPr>
      <w:r w:rsidRPr="00F6581C">
        <w:t>Employees are responsible for school equipment, supplies, books, furniture, and apparatus under their care and use. Employees shall immediately report to their immediate supervisor any property that is damaged, lost, stolen, or vandalized.</w:t>
      </w:r>
    </w:p>
    <w:p w:rsidR="0090037C" w:rsidRPr="00F6581C" w:rsidRDefault="0090037C" w:rsidP="0090037C">
      <w:pPr>
        <w:pStyle w:val="BodyText"/>
        <w:tabs>
          <w:tab w:val="left" w:pos="540"/>
          <w:tab w:val="left" w:pos="1620"/>
        </w:tabs>
        <w:ind w:left="1620"/>
      </w:pPr>
      <w:r w:rsidRPr="00F6581C">
        <w:t>No employee shall perform personal services for themselves or for others for pay or profit during work time and/or using District property or facilities.</w:t>
      </w:r>
    </w:p>
    <w:p w:rsidR="0090037C" w:rsidRPr="00F6581C" w:rsidRDefault="0090037C" w:rsidP="0090037C">
      <w:pPr>
        <w:pStyle w:val="BodyText"/>
        <w:tabs>
          <w:tab w:val="left" w:pos="540"/>
          <w:tab w:val="left" w:pos="1620"/>
        </w:tabs>
        <w:ind w:left="1620"/>
        <w:rPr>
          <w:rStyle w:val="ksbanormal"/>
          <w:rFonts w:ascii="Garamond" w:hAnsi="Garamond"/>
          <w:b/>
          <w:bCs/>
        </w:rPr>
      </w:pPr>
      <w:r w:rsidRPr="00F6581C">
        <w:t xml:space="preserve">Employees may not use any District facility, vehicle, electronic communication system, equipment, or materials to perform outside work. These items (including security codes and electronic records such as e-mail) are District property. </w:t>
      </w:r>
      <w:r w:rsidRPr="00F6581C">
        <w:rPr>
          <w:rStyle w:val="ksbanormal"/>
          <w:rFonts w:ascii="Garamond" w:hAnsi="Garamond"/>
          <w:b/>
          <w:bCs/>
        </w:rPr>
        <w:t>03.1321</w:t>
      </w:r>
    </w:p>
    <w:p w:rsidR="00BA43BD" w:rsidRPr="00F6581C" w:rsidRDefault="00BA43BD" w:rsidP="00BA43BD">
      <w:pPr>
        <w:pStyle w:val="Heading1"/>
        <w:tabs>
          <w:tab w:val="left" w:pos="540"/>
          <w:tab w:val="left" w:pos="6860"/>
        </w:tabs>
        <w:spacing w:before="0" w:after="240"/>
        <w:ind w:left="1620"/>
        <w:rPr>
          <w:sz w:val="28"/>
          <w:szCs w:val="28"/>
        </w:rPr>
      </w:pPr>
      <w:bookmarkStart w:id="489" w:name="_Toc410722058"/>
      <w:bookmarkStart w:id="490" w:name="_Toc11853372"/>
      <w:r w:rsidRPr="00F6581C">
        <w:rPr>
          <w:sz w:val="28"/>
          <w:szCs w:val="28"/>
        </w:rPr>
        <w:t>Use of Personal Cell Phones/Telecommunication Devices</w:t>
      </w:r>
      <w:bookmarkEnd w:id="489"/>
      <w:bookmarkEnd w:id="490"/>
    </w:p>
    <w:p w:rsidR="00BA43BD" w:rsidRPr="00F6581C" w:rsidRDefault="00BA43BD" w:rsidP="0003067F">
      <w:pPr>
        <w:pStyle w:val="policytext"/>
        <w:ind w:left="1620"/>
        <w:rPr>
          <w:rStyle w:val="ksbabold"/>
          <w:rFonts w:ascii="Garamond" w:hAnsi="Garamond"/>
          <w:b w:val="0"/>
        </w:rPr>
      </w:pPr>
      <w:r w:rsidRPr="00F6581C">
        <w:rPr>
          <w:rStyle w:val="ksbabold"/>
          <w:rFonts w:ascii="Garamond" w:hAnsi="Garamond"/>
          <w:b w:val="0"/>
        </w:rPr>
        <w:t>Except in the event of an emergency, personal calls and personal text messages not directly related to instruction should not be made or received during scheduled instructional times. As a general rule, personal calls and text messages should be made/received during planning periods, lunch breaks, or before/after school.</w:t>
      </w:r>
    </w:p>
    <w:p w:rsidR="00BA43BD" w:rsidRPr="00F6581C" w:rsidRDefault="00BA43BD" w:rsidP="0003067F">
      <w:pPr>
        <w:pStyle w:val="policytext"/>
        <w:ind w:left="1620"/>
        <w:rPr>
          <w:rFonts w:ascii="Garamond" w:hAnsi="Garamond"/>
          <w:b/>
        </w:rPr>
      </w:pPr>
      <w:r w:rsidRPr="00F6581C">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rsidR="00BA43BD" w:rsidRPr="00F6581C" w:rsidRDefault="00BA43BD" w:rsidP="0003067F">
      <w:pPr>
        <w:spacing w:after="240"/>
        <w:ind w:left="1627"/>
        <w:jc w:val="both"/>
        <w:rPr>
          <w:rStyle w:val="ksbanormal"/>
          <w:rFonts w:ascii="Garamond" w:hAnsi="Garamond"/>
        </w:rPr>
      </w:pPr>
      <w:r w:rsidRPr="00F6581C">
        <w:rPr>
          <w:rStyle w:val="ksbanormal"/>
          <w:rFonts w:ascii="Garamond" w:hAnsi="Garamond"/>
        </w:rPr>
        <w:t xml:space="preserve">For exceptions, see Board Policy </w:t>
      </w:r>
      <w:r w:rsidRPr="00F6581C">
        <w:rPr>
          <w:rStyle w:val="ksbanormal"/>
          <w:rFonts w:ascii="Garamond" w:hAnsi="Garamond"/>
          <w:b/>
        </w:rPr>
        <w:t>03.13214.</w:t>
      </w:r>
    </w:p>
    <w:p w:rsidR="0023232F" w:rsidRPr="00F6581C" w:rsidRDefault="0023232F" w:rsidP="00346D53">
      <w:pPr>
        <w:pStyle w:val="Heading1"/>
        <w:tabs>
          <w:tab w:val="left" w:pos="540"/>
          <w:tab w:val="left" w:pos="6860"/>
        </w:tabs>
        <w:spacing w:before="0" w:after="240"/>
        <w:ind w:left="1620"/>
        <w:rPr>
          <w:sz w:val="28"/>
          <w:szCs w:val="28"/>
        </w:rPr>
      </w:pPr>
      <w:bookmarkStart w:id="491" w:name="_Toc480345573"/>
      <w:bookmarkStart w:id="492" w:name="_Toc480254736"/>
      <w:bookmarkStart w:id="493" w:name="_Toc480016109"/>
      <w:bookmarkStart w:id="494" w:name="_Toc480016051"/>
      <w:bookmarkStart w:id="495" w:name="_Toc480009463"/>
      <w:bookmarkStart w:id="496" w:name="_Toc479992819"/>
      <w:bookmarkStart w:id="497" w:name="_Toc479991211"/>
      <w:bookmarkStart w:id="498" w:name="_Toc479739557"/>
      <w:bookmarkStart w:id="499" w:name="_Toc479739497"/>
      <w:bookmarkStart w:id="500" w:name="_Toc478789143"/>
      <w:bookmarkStart w:id="501" w:name="_Toc385248704"/>
      <w:bookmarkStart w:id="502" w:name="_Toc352748972"/>
      <w:bookmarkStart w:id="503" w:name="_Toc480606758"/>
      <w:bookmarkStart w:id="504" w:name="_Toc11853373"/>
      <w:r w:rsidRPr="00F6581C">
        <w:rPr>
          <w:sz w:val="28"/>
          <w:szCs w:val="28"/>
        </w:rPr>
        <w:t>Health, Safety</w:t>
      </w:r>
      <w:bookmarkEnd w:id="491"/>
      <w:bookmarkEnd w:id="492"/>
      <w:bookmarkEnd w:id="493"/>
      <w:bookmarkEnd w:id="494"/>
      <w:bookmarkEnd w:id="495"/>
      <w:bookmarkEnd w:id="496"/>
      <w:bookmarkEnd w:id="497"/>
      <w:bookmarkEnd w:id="498"/>
      <w:bookmarkEnd w:id="499"/>
      <w:bookmarkEnd w:id="500"/>
      <w:r w:rsidRPr="00F6581C">
        <w:rPr>
          <w:sz w:val="28"/>
          <w:szCs w:val="28"/>
        </w:rPr>
        <w:t xml:space="preserve"> and Security</w:t>
      </w:r>
      <w:bookmarkEnd w:id="501"/>
      <w:bookmarkEnd w:id="502"/>
      <w:bookmarkEnd w:id="503"/>
      <w:bookmarkEnd w:id="504"/>
    </w:p>
    <w:p w:rsidR="0023232F" w:rsidRPr="00F6581C" w:rsidRDefault="0023232F" w:rsidP="00346D53">
      <w:pPr>
        <w:pStyle w:val="BodyText"/>
        <w:tabs>
          <w:tab w:val="left" w:pos="540"/>
        </w:tabs>
        <w:ind w:left="1620"/>
      </w:pPr>
      <w:r w:rsidRPr="00F6581C">
        <w:t>It is the intent of the Board to provide a safe and healthful working environment for all employees. Employees should report any security hazard or conditions they believe to be unsafe to their immediate supervisor.</w:t>
      </w:r>
    </w:p>
    <w:p w:rsidR="0023232F" w:rsidRPr="00F6581C" w:rsidRDefault="0023232F" w:rsidP="00346D53">
      <w:pPr>
        <w:pStyle w:val="BodyText"/>
        <w:tabs>
          <w:tab w:val="left" w:pos="540"/>
        </w:tabs>
        <w:ind w:left="1620"/>
      </w:pPr>
      <w:r w:rsidRPr="00F6581C">
        <w:t xml:space="preserve">In addition, employees are required to notify their supervisor immediately after sustaining a work-related injury or accident. A report should be made </w:t>
      </w:r>
      <w:r w:rsidR="00376C94" w:rsidRPr="00F6581C">
        <w:t>within 24</w:t>
      </w:r>
      <w:r w:rsidRPr="00F6581C">
        <w:t xml:space="preserve"> hours of the occurrence and prior to leaving the work premises, UNLESS the injury is a medical emergency, in which case the report can be filed following receipt of emergency medical care.</w:t>
      </w:r>
    </w:p>
    <w:p w:rsidR="0023232F" w:rsidRPr="00F6581C" w:rsidRDefault="0023232F" w:rsidP="00346D53">
      <w:pPr>
        <w:pStyle w:val="BodyText"/>
        <w:tabs>
          <w:tab w:val="left" w:pos="540"/>
        </w:tabs>
        <w:ind w:left="1620"/>
      </w:pPr>
      <w:r w:rsidRPr="00F6581C">
        <w:t xml:space="preserve">For information on the District’s plans for Hazard Communication, Bloodborne Pathogen Control, Lockout/Tagout, Personal Protective Equipment (PPE), and Asbestos Management, contact your immediate supervisor or see the District’s </w:t>
      </w:r>
      <w:r w:rsidRPr="00F6581C">
        <w:rPr>
          <w:i/>
          <w:iCs/>
        </w:rPr>
        <w:t>Policy Manual</w:t>
      </w:r>
      <w:r w:rsidRPr="00F6581C">
        <w:t xml:space="preserve"> and related procedures.</w:t>
      </w:r>
    </w:p>
    <w:p w:rsidR="0023232F" w:rsidRPr="00F6581C" w:rsidRDefault="0023232F" w:rsidP="00346D53">
      <w:pPr>
        <w:pStyle w:val="BodyText"/>
        <w:tabs>
          <w:tab w:val="left" w:pos="540"/>
        </w:tabs>
        <w:ind w:left="1620"/>
        <w:rPr>
          <w:b/>
          <w:bCs/>
        </w:rPr>
      </w:pPr>
      <w:r w:rsidRPr="00F6581C">
        <w:t xml:space="preserve">Employees should use their school/worksite two-way communication system to notify the Principal, supervisor or other administrator of an existing emergency. </w:t>
      </w:r>
      <w:r w:rsidRPr="00F6581C">
        <w:rPr>
          <w:b/>
          <w:bCs/>
        </w:rPr>
        <w:t>03.14/05.4</w:t>
      </w:r>
    </w:p>
    <w:p w:rsidR="00B67777" w:rsidRPr="00F6581C" w:rsidRDefault="00B67777" w:rsidP="00346D53">
      <w:pPr>
        <w:pStyle w:val="Heading1"/>
        <w:spacing w:before="0" w:after="240"/>
        <w:ind w:left="1627"/>
        <w:rPr>
          <w:sz w:val="28"/>
          <w:szCs w:val="28"/>
        </w:rPr>
      </w:pPr>
      <w:bookmarkStart w:id="505" w:name="_Toc11853374"/>
      <w:r w:rsidRPr="00F6581C">
        <w:rPr>
          <w:sz w:val="28"/>
          <w:szCs w:val="28"/>
        </w:rPr>
        <w:lastRenderedPageBreak/>
        <w:t>Assaults and Threats of Violence</w:t>
      </w:r>
      <w:bookmarkEnd w:id="505"/>
    </w:p>
    <w:p w:rsidR="00B67777" w:rsidRPr="00F6581C" w:rsidRDefault="00B67777" w:rsidP="00346D53">
      <w:pPr>
        <w:pStyle w:val="BodyText"/>
        <w:ind w:left="1627" w:right="40"/>
        <w:rPr>
          <w:szCs w:val="24"/>
        </w:rPr>
      </w:pPr>
      <w:r w:rsidRPr="00F6581C">
        <w:rPr>
          <w:szCs w:val="24"/>
        </w:rPr>
        <w:t>Employees should immediately report any threats they receive (oral, written or electronic) to their immediate supervisor. A</w:t>
      </w:r>
      <w:r w:rsidRPr="00F6581C">
        <w:rPr>
          <w:rStyle w:val="ksbanormal"/>
          <w:rFonts w:ascii="Garamond" w:hAnsi="Garamond"/>
          <w:szCs w:val="24"/>
        </w:rPr>
        <w:t xml:space="preserve"> “threat” shall refer to a communication made by any means, including, but not limited to, electronic and/or online methods. </w:t>
      </w:r>
      <w:r w:rsidRPr="00F6581C">
        <w:rPr>
          <w:b/>
          <w:szCs w:val="24"/>
        </w:rPr>
        <w:t>09.425</w:t>
      </w:r>
    </w:p>
    <w:p w:rsidR="00B67777" w:rsidRPr="00F6581C" w:rsidRDefault="00B67777" w:rsidP="00346D53">
      <w:pPr>
        <w:pStyle w:val="BodyText"/>
        <w:ind w:left="1627" w:right="43"/>
        <w:rPr>
          <w:szCs w:val="24"/>
        </w:rPr>
      </w:pPr>
      <w:r w:rsidRPr="00F6581C">
        <w:rPr>
          <w:szCs w:val="24"/>
        </w:rPr>
        <w:t xml:space="preserve">Substitute teachers should consult with the Principal/designee when serious incidents occur to make sure that students are disciplined consistent with the </w:t>
      </w:r>
      <w:r w:rsidRPr="00F6581C">
        <w:rPr>
          <w:rStyle w:val="ksbanormal"/>
          <w:rFonts w:ascii="Garamond" w:hAnsi="Garamond"/>
          <w:szCs w:val="24"/>
        </w:rPr>
        <w:t>School Code of Acceptable Behavior and Discipline</w:t>
      </w:r>
      <w:r w:rsidRPr="00F6581C">
        <w:rPr>
          <w:szCs w:val="24"/>
        </w:rPr>
        <w:t xml:space="preserve"> and related policy and procedures.</w:t>
      </w:r>
    </w:p>
    <w:p w:rsidR="001E5A7E" w:rsidRPr="00F6581C" w:rsidRDefault="001E5A7E" w:rsidP="00346D53">
      <w:pPr>
        <w:pStyle w:val="Heading1"/>
        <w:spacing w:before="0" w:after="240"/>
        <w:ind w:left="1627" w:right="43"/>
        <w:rPr>
          <w:sz w:val="28"/>
        </w:rPr>
      </w:pPr>
      <w:bookmarkStart w:id="506" w:name="_Toc480606761"/>
      <w:bookmarkStart w:id="507" w:name="_Toc292793538"/>
      <w:bookmarkStart w:id="508" w:name="_Toc11853375"/>
      <w:r w:rsidRPr="00F6581C">
        <w:rPr>
          <w:sz w:val="28"/>
        </w:rPr>
        <w:t>Civility</w:t>
      </w:r>
      <w:bookmarkEnd w:id="506"/>
      <w:bookmarkEnd w:id="507"/>
      <w:bookmarkEnd w:id="508"/>
    </w:p>
    <w:p w:rsidR="001E5A7E" w:rsidRPr="00F6581C" w:rsidRDefault="001E5A7E" w:rsidP="00346D53">
      <w:pPr>
        <w:pStyle w:val="BodyText"/>
        <w:tabs>
          <w:tab w:val="left" w:pos="540"/>
        </w:tabs>
        <w:ind w:left="1627"/>
      </w:pPr>
      <w:r w:rsidRPr="00F6581C">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rsidR="001E5A7E" w:rsidRPr="00F6581C" w:rsidRDefault="001E5A7E" w:rsidP="00346D53">
      <w:pPr>
        <w:pStyle w:val="BodyText"/>
        <w:tabs>
          <w:tab w:val="left" w:pos="540"/>
        </w:tabs>
        <w:ind w:left="1620"/>
      </w:pPr>
      <w:r w:rsidRPr="00F6581C">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F6581C">
        <w:rPr>
          <w:b/>
          <w:bCs/>
        </w:rPr>
        <w:t>10.21</w:t>
      </w:r>
      <w:r w:rsidRPr="00F6581C">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rsidR="001E5A7E" w:rsidRPr="00F6581C" w:rsidRDefault="001E5A7E" w:rsidP="00346D53">
      <w:pPr>
        <w:pStyle w:val="BodyText"/>
        <w:tabs>
          <w:tab w:val="left" w:pos="540"/>
        </w:tabs>
        <w:ind w:left="1620"/>
      </w:pPr>
      <w:r w:rsidRPr="00F6581C">
        <w:t xml:space="preserve">As soon as possible after any such incident, employees should submit a written incident report to their immediate supervisor. </w:t>
      </w:r>
      <w:r w:rsidRPr="00F6581C">
        <w:rPr>
          <w:b/>
          <w:bCs/>
        </w:rPr>
        <w:t>10.21</w:t>
      </w:r>
    </w:p>
    <w:p w:rsidR="00D613DF" w:rsidRPr="00F6581C" w:rsidRDefault="00D613DF" w:rsidP="00346D53">
      <w:pPr>
        <w:pStyle w:val="Heading1"/>
        <w:tabs>
          <w:tab w:val="left" w:pos="0"/>
        </w:tabs>
        <w:spacing w:before="0" w:after="240"/>
        <w:ind w:left="1627" w:right="43"/>
        <w:rPr>
          <w:sz w:val="28"/>
        </w:rPr>
      </w:pPr>
      <w:bookmarkStart w:id="509" w:name="_Toc11853376"/>
      <w:r w:rsidRPr="00F6581C">
        <w:rPr>
          <w:sz w:val="28"/>
        </w:rPr>
        <w:t>Acceptable Use of Technology</w:t>
      </w:r>
      <w:bookmarkEnd w:id="460"/>
      <w:bookmarkEnd w:id="509"/>
    </w:p>
    <w:p w:rsidR="00F55B07" w:rsidRPr="00F6581C" w:rsidRDefault="00D613DF" w:rsidP="00346D53">
      <w:pPr>
        <w:pStyle w:val="policytext"/>
        <w:tabs>
          <w:tab w:val="left" w:pos="0"/>
        </w:tabs>
        <w:spacing w:after="240"/>
        <w:ind w:left="1627" w:right="43"/>
        <w:rPr>
          <w:rFonts w:ascii="Garamond" w:hAnsi="Garamond"/>
          <w:szCs w:val="24"/>
        </w:rPr>
      </w:pPr>
      <w:r w:rsidRPr="00F6581C">
        <w:rPr>
          <w:rFonts w:ascii="Garamond" w:hAnsi="Garamond"/>
          <w:szCs w:val="24"/>
        </w:rPr>
        <w:t xml:space="preserve">The Board supports </w:t>
      </w:r>
      <w:r w:rsidRPr="00F6581C">
        <w:rPr>
          <w:rStyle w:val="ksbanormal"/>
          <w:rFonts w:ascii="Garamond" w:hAnsi="Garamond"/>
          <w:szCs w:val="24"/>
        </w:rPr>
        <w:t>reasonable</w:t>
      </w:r>
      <w:r w:rsidRPr="00F6581C">
        <w:rPr>
          <w:rFonts w:ascii="Garamond" w:hAnsi="Garamond"/>
          <w:szCs w:val="24"/>
        </w:rPr>
        <w:t xml:space="preserve"> access to various information formats </w:t>
      </w:r>
      <w:r w:rsidRPr="00F6581C">
        <w:rPr>
          <w:rFonts w:ascii="Garamond" w:hAnsi="Garamond"/>
          <w:spacing w:val="-5"/>
          <w:szCs w:val="24"/>
        </w:rPr>
        <w:t>for students, employees and the community a</w:t>
      </w:r>
      <w:r w:rsidRPr="00F6581C">
        <w:rPr>
          <w:rFonts w:ascii="Garamond" w:hAnsi="Garamond"/>
          <w:szCs w:val="24"/>
        </w:rPr>
        <w:t>nd believes it is incumbent upon users to utilize this privilege in an appropriate and responsible manner</w:t>
      </w:r>
      <w:r w:rsidR="00015122" w:rsidRPr="00F6581C">
        <w:rPr>
          <w:rFonts w:ascii="Garamond" w:hAnsi="Garamond"/>
        </w:rPr>
        <w:t xml:space="preserve"> </w:t>
      </w:r>
      <w:r w:rsidR="00015122" w:rsidRPr="00F6581C">
        <w:rPr>
          <w:rStyle w:val="ksbabold"/>
          <w:rFonts w:ascii="Garamond" w:hAnsi="Garamond"/>
          <w:b w:val="0"/>
        </w:rPr>
        <w:t>as required by policy and related procedures, which apply to all parties who use District technology.</w:t>
      </w:r>
      <w:r w:rsidR="00F55B07" w:rsidRPr="00F6581C">
        <w:rPr>
          <w:rFonts w:ascii="Garamond" w:hAnsi="Garamond"/>
          <w:b/>
          <w:szCs w:val="24"/>
        </w:rPr>
        <w:t xml:space="preserve"> </w:t>
      </w:r>
      <w:r w:rsidR="00F55B07" w:rsidRPr="00F6581C">
        <w:rPr>
          <w:rFonts w:ascii="Garamond" w:hAnsi="Garamond"/>
          <w:szCs w:val="24"/>
        </w:rPr>
        <w:t>Certified employees are required to follow Board policy and administrative procedures and guidelines designed to provide guidance for access to electronic media.</w:t>
      </w:r>
    </w:p>
    <w:p w:rsidR="00D613DF" w:rsidRPr="00F6581C" w:rsidRDefault="00F55B07" w:rsidP="00346D53">
      <w:pPr>
        <w:pStyle w:val="policytext"/>
        <w:tabs>
          <w:tab w:val="left" w:pos="0"/>
        </w:tabs>
        <w:spacing w:after="240"/>
        <w:ind w:left="1627" w:right="43"/>
        <w:rPr>
          <w:rFonts w:ascii="Garamond" w:hAnsi="Garamond"/>
          <w:szCs w:val="24"/>
        </w:rPr>
      </w:pPr>
      <w:r w:rsidRPr="00F6581C">
        <w:rPr>
          <w:rFonts w:ascii="Garamond" w:hAnsi="Garamond"/>
          <w:szCs w:val="24"/>
        </w:rPr>
        <w:t xml:space="preserve">If you have questions about what constitutes acceptable use, please check with the Principal/designee. </w:t>
      </w:r>
      <w:r w:rsidRPr="00F6581C">
        <w:rPr>
          <w:rFonts w:ascii="Garamond" w:hAnsi="Garamond"/>
          <w:b/>
          <w:szCs w:val="24"/>
        </w:rPr>
        <w:t>08.2323</w:t>
      </w:r>
    </w:p>
    <w:p w:rsidR="00816C3B" w:rsidRPr="00F6581C" w:rsidRDefault="00816C3B" w:rsidP="00346D53">
      <w:pPr>
        <w:pStyle w:val="Heading1"/>
        <w:spacing w:before="0" w:after="240"/>
        <w:ind w:left="1627"/>
        <w:rPr>
          <w:sz w:val="28"/>
          <w:szCs w:val="28"/>
        </w:rPr>
      </w:pPr>
      <w:bookmarkStart w:id="510" w:name="_Toc236632676"/>
      <w:bookmarkStart w:id="511" w:name="_Toc11853377"/>
      <w:bookmarkStart w:id="512" w:name="_Toc175022257"/>
      <w:bookmarkStart w:id="513" w:name="_Toc193706278"/>
      <w:bookmarkStart w:id="514" w:name="_Toc480606760"/>
      <w:r w:rsidRPr="00F6581C">
        <w:rPr>
          <w:sz w:val="28"/>
          <w:szCs w:val="28"/>
        </w:rPr>
        <w:t>Materials Used with Students</w:t>
      </w:r>
      <w:bookmarkEnd w:id="510"/>
      <w:bookmarkEnd w:id="511"/>
    </w:p>
    <w:p w:rsidR="00816C3B" w:rsidRPr="00F6581C" w:rsidRDefault="00816C3B" w:rsidP="00346D53">
      <w:pPr>
        <w:pStyle w:val="BodyText"/>
        <w:ind w:left="1627"/>
      </w:pPr>
      <w:r w:rsidRPr="00F6581C">
        <w:t>All materials presented for student use or viewing shall be reviewed by the teacher before use. Exceptions shall be current events programs and programs provided by K</w:t>
      </w:r>
      <w:r w:rsidR="00346D53" w:rsidRPr="00F6581C">
        <w:t>entucky Educational Television.</w:t>
      </w:r>
    </w:p>
    <w:p w:rsidR="00816C3B" w:rsidRPr="00F6581C" w:rsidRDefault="00816C3B" w:rsidP="00346D53">
      <w:pPr>
        <w:pStyle w:val="policytext"/>
        <w:spacing w:after="240"/>
        <w:ind w:left="1627"/>
        <w:rPr>
          <w:rFonts w:ascii="Garamond" w:hAnsi="Garamond"/>
          <w:b/>
          <w:bCs/>
        </w:rPr>
      </w:pPr>
      <w:r w:rsidRPr="00F6581C">
        <w:rPr>
          <w:rStyle w:val="ksbanormal"/>
          <w:rFonts w:ascii="Garamond" w:hAnsi="Garamond"/>
        </w:rPr>
        <w:lastRenderedPageBreak/>
        <w:t xml:space="preserve">Unless the Principal grants an exception based on documentation that the entire video is directly related to the content being taught, rather than showing an entire film, only clips of videos shall be used to highlight core content concepts. </w:t>
      </w:r>
      <w:r w:rsidRPr="00F6581C">
        <w:rPr>
          <w:rFonts w:ascii="Garamond" w:hAnsi="Garamond"/>
          <w:b/>
          <w:bCs/>
        </w:rPr>
        <w:t>08.234</w:t>
      </w:r>
    </w:p>
    <w:p w:rsidR="00816C3B" w:rsidRPr="00F6581C" w:rsidRDefault="00816C3B" w:rsidP="00346D53">
      <w:pPr>
        <w:pStyle w:val="Heading1"/>
        <w:spacing w:before="0" w:after="240"/>
        <w:ind w:left="1627"/>
        <w:rPr>
          <w:sz w:val="28"/>
          <w:szCs w:val="28"/>
        </w:rPr>
      </w:pPr>
      <w:bookmarkStart w:id="515" w:name="_Toc236632677"/>
      <w:bookmarkStart w:id="516" w:name="_Toc11853378"/>
      <w:r w:rsidRPr="00F6581C">
        <w:rPr>
          <w:sz w:val="28"/>
          <w:szCs w:val="28"/>
        </w:rPr>
        <w:t>Controversial Issues</w:t>
      </w:r>
      <w:bookmarkEnd w:id="515"/>
      <w:bookmarkEnd w:id="516"/>
    </w:p>
    <w:p w:rsidR="00816C3B" w:rsidRPr="00F6581C" w:rsidRDefault="00816C3B" w:rsidP="00346D53">
      <w:pPr>
        <w:pStyle w:val="policytext"/>
        <w:spacing w:after="240"/>
        <w:ind w:left="1627"/>
        <w:rPr>
          <w:rFonts w:ascii="Garamond" w:hAnsi="Garamond"/>
          <w:spacing w:val="-5"/>
        </w:rPr>
      </w:pPr>
      <w:r w:rsidRPr="00F6581C">
        <w:rPr>
          <w:rFonts w:ascii="Garamond" w:hAnsi="Garamond"/>
          <w:spacing w:val="-5"/>
        </w:rPr>
        <w:t>Teachers are expected to exercise reasonable and prudent judgment in the selection and use of materials and discussion of issues in their classrooms. All classroom materials shall be current, relevant, and significant to the instructional program. Materials shall be appropriate for and within the range of the knowledge,</w:t>
      </w:r>
      <w:r w:rsidRPr="00F6581C">
        <w:rPr>
          <w:rFonts w:ascii="Garamond" w:hAnsi="Garamond"/>
        </w:rPr>
        <w:t xml:space="preserve"> </w:t>
      </w:r>
      <w:r w:rsidRPr="00F6581C">
        <w:rPr>
          <w:rFonts w:ascii="Garamond" w:hAnsi="Garamond"/>
          <w:spacing w:val="-5"/>
        </w:rPr>
        <w:t>understanding, age and maturity of students.</w:t>
      </w:r>
    </w:p>
    <w:p w:rsidR="00816C3B" w:rsidRPr="00F6581C" w:rsidRDefault="00816C3B" w:rsidP="00346D53">
      <w:pPr>
        <w:pStyle w:val="BodyText"/>
        <w:ind w:left="1627"/>
        <w:rPr>
          <w:b/>
          <w:bCs/>
        </w:rPr>
      </w:pPr>
      <w:r w:rsidRPr="00F6581C">
        <w:t xml:space="preserve">Neither issues nor materials that have a potentially disruptive effect on the educational process shall be discussed or chosen. Teachers who suspect that materials or a given issue may be inconsistent with this policy shall confer with the Principal prior to the classroom use of the materials or discussion of the issue. If the Principal is in doubt, s/he shall confer with the Superintendent. </w:t>
      </w:r>
      <w:r w:rsidRPr="00F6581C">
        <w:rPr>
          <w:b/>
          <w:bCs/>
        </w:rPr>
        <w:t>08.1353</w:t>
      </w:r>
    </w:p>
    <w:p w:rsidR="00816C3B" w:rsidRPr="00F6581C" w:rsidRDefault="00816C3B" w:rsidP="001E5A7E">
      <w:pPr>
        <w:pStyle w:val="Heading1"/>
        <w:spacing w:before="0" w:after="120"/>
        <w:ind w:left="1627"/>
        <w:rPr>
          <w:sz w:val="28"/>
          <w:szCs w:val="28"/>
        </w:rPr>
      </w:pPr>
      <w:bookmarkStart w:id="517" w:name="_Toc236632678"/>
      <w:bookmarkStart w:id="518" w:name="_Toc11853379"/>
      <w:bookmarkEnd w:id="512"/>
      <w:r w:rsidRPr="00F6581C">
        <w:rPr>
          <w:sz w:val="28"/>
          <w:szCs w:val="28"/>
        </w:rPr>
        <w:t>Search and Seizure</w:t>
      </w:r>
      <w:bookmarkEnd w:id="517"/>
      <w:bookmarkEnd w:id="518"/>
    </w:p>
    <w:p w:rsidR="00816C3B" w:rsidRPr="00F6581C" w:rsidRDefault="00816C3B" w:rsidP="001E5A7E">
      <w:pPr>
        <w:pStyle w:val="BodyText"/>
        <w:spacing w:after="120"/>
        <w:ind w:left="1627"/>
      </w:pPr>
      <w:r w:rsidRPr="00F6581C">
        <w:t>Unless otherwise permitted by policy 09.436, only those certified personnel directly responsible for the conduct of the pupil or the Principal of the school the student attends are authorized to search the student’s person or his or her personal effects. Before a student’s outer clothing, pockets, or personal effects (e.g., handbags, backpacks, etc.) are searched, there must be reasonable grounds to believe the search will reveal evidence that the student has violated or is violating either a school rule or the law</w:t>
      </w:r>
      <w:r w:rsidRPr="00F6581C">
        <w:rPr>
          <w:rStyle w:val="ksbanormal"/>
          <w:rFonts w:ascii="Garamond" w:hAnsi="Garamond"/>
        </w:rPr>
        <w:t xml:space="preserve"> or possesses an item harmful to the school and its students</w:t>
      </w:r>
      <w:r w:rsidRPr="00F6581C">
        <w:t>. Search of a pupil's person shall be conducted only with the express authority of the Principal.</w:t>
      </w:r>
    </w:p>
    <w:p w:rsidR="00816C3B" w:rsidRPr="00F6581C" w:rsidRDefault="00816C3B" w:rsidP="001E5A7E">
      <w:pPr>
        <w:pStyle w:val="BodyText"/>
        <w:spacing w:after="120"/>
        <w:ind w:left="1627"/>
      </w:pPr>
      <w:r w:rsidRPr="00F6581C">
        <w:t xml:space="preserve">Unless otherwise permitted by policy 09.436, no search of a pupil shall be conducted in the presence of other students. No strip searches of students shall be permitted. </w:t>
      </w:r>
      <w:r w:rsidRPr="00F6581C">
        <w:rPr>
          <w:b/>
          <w:bCs/>
        </w:rPr>
        <w:t>09.436</w:t>
      </w:r>
    </w:p>
    <w:p w:rsidR="00816C3B" w:rsidRPr="00F6581C" w:rsidRDefault="00816C3B" w:rsidP="00816C3B">
      <w:pPr>
        <w:pStyle w:val="Heading1"/>
        <w:tabs>
          <w:tab w:val="left" w:pos="0"/>
        </w:tabs>
        <w:spacing w:before="60"/>
        <w:ind w:left="1620" w:right="40"/>
        <w:rPr>
          <w:sz w:val="28"/>
          <w:szCs w:val="28"/>
        </w:rPr>
      </w:pPr>
      <w:bookmarkStart w:id="519" w:name="_Toc236632679"/>
      <w:bookmarkStart w:id="520" w:name="_Toc11853380"/>
      <w:bookmarkEnd w:id="513"/>
      <w:bookmarkEnd w:id="514"/>
      <w:r w:rsidRPr="00F6581C">
        <w:rPr>
          <w:sz w:val="28"/>
          <w:szCs w:val="28"/>
        </w:rPr>
        <w:t>Child Abuse</w:t>
      </w:r>
      <w:bookmarkEnd w:id="519"/>
      <w:bookmarkEnd w:id="520"/>
    </w:p>
    <w:p w:rsidR="003B2037" w:rsidRPr="00F6581C" w:rsidRDefault="00816C3B" w:rsidP="003B2037">
      <w:pPr>
        <w:pStyle w:val="BodyText"/>
        <w:tabs>
          <w:tab w:val="left" w:pos="0"/>
        </w:tabs>
        <w:spacing w:before="60"/>
        <w:ind w:left="1620" w:right="40"/>
        <w:rPr>
          <w:szCs w:val="24"/>
        </w:rPr>
      </w:pPr>
      <w:r w:rsidRPr="00F6581C">
        <w:rPr>
          <w:szCs w:val="24"/>
        </w:rPr>
        <w:t>Any school personnel who knows or has reasonable cause to believe that a child under eighteen (18) is dependent, abused or neglected</w:t>
      </w:r>
      <w:r w:rsidR="00251306" w:rsidRPr="00F6581C">
        <w:rPr>
          <w:szCs w:val="24"/>
        </w:rPr>
        <w:t>, or a victim of human trafficking</w:t>
      </w:r>
      <w:r w:rsidRPr="00F6581C">
        <w:rPr>
          <w:szCs w:val="24"/>
        </w:rPr>
        <w:t xml:space="preserve"> shall </w:t>
      </w:r>
      <w:r w:rsidRPr="00F6581C">
        <w:rPr>
          <w:b/>
          <w:bCs/>
          <w:szCs w:val="24"/>
        </w:rPr>
        <w:t>immediately</w:t>
      </w:r>
      <w:r w:rsidRPr="00F6581C">
        <w:rPr>
          <w:szCs w:val="24"/>
        </w:rPr>
        <w:t xml:space="preserve"> make a report to a local law enforcement agency, the </w:t>
      </w:r>
      <w:r w:rsidR="0036100E" w:rsidRPr="00F6581C">
        <w:rPr>
          <w:szCs w:val="24"/>
        </w:rPr>
        <w:t>Cabinet for Health and Family Services</w:t>
      </w:r>
      <w:r w:rsidRPr="00F6581C">
        <w:rPr>
          <w:szCs w:val="24"/>
        </w:rPr>
        <w:t xml:space="preserve"> or its designated representative, the Commonwealth’s Attorney or the County Attorney</w:t>
      </w:r>
      <w:r w:rsidRPr="00F6581C">
        <w:rPr>
          <w:b/>
          <w:bCs/>
          <w:szCs w:val="24"/>
        </w:rPr>
        <w:t>,</w:t>
      </w:r>
      <w:r w:rsidRPr="00F6581C">
        <w:rPr>
          <w:rStyle w:val="ksbanormal"/>
          <w:rFonts w:ascii="Garamond" w:hAnsi="Garamond"/>
          <w:szCs w:val="24"/>
        </w:rPr>
        <w:t xml:space="preserve"> and to the Principal (who shall also make a report to the proper authorities) and Superintendent</w:t>
      </w:r>
      <w:r w:rsidR="003B2037" w:rsidRPr="00F6581C">
        <w:rPr>
          <w:szCs w:val="24"/>
        </w:rPr>
        <w:t>.</w:t>
      </w:r>
    </w:p>
    <w:p w:rsidR="00816C3B" w:rsidRPr="00F6581C" w:rsidRDefault="003B2037" w:rsidP="003B2037">
      <w:pPr>
        <w:pStyle w:val="BodyText"/>
        <w:tabs>
          <w:tab w:val="left" w:pos="0"/>
        </w:tabs>
        <w:spacing w:before="60"/>
        <w:ind w:left="1620" w:right="40"/>
        <w:rPr>
          <w:b/>
          <w:bCs/>
          <w:szCs w:val="24"/>
        </w:rPr>
      </w:pPr>
      <w:r w:rsidRPr="00F6581C">
        <w:rPr>
          <w:bCs/>
          <w:szCs w:val="24"/>
        </w:rPr>
        <w:t>Teachers shall complete Board selected training on child abuse and neglect prevention, recognition and reporting by January 31, 2017 and every two (2) years thereafter. Teachers hired after January 31, 2017 shall complete the training within ninety (90) days of being hired, and every two (2) years thereafter.</w:t>
      </w:r>
      <w:r w:rsidRPr="00F6581C">
        <w:rPr>
          <w:b/>
          <w:bCs/>
          <w:szCs w:val="24"/>
        </w:rPr>
        <w:t xml:space="preserve"> 09.227</w:t>
      </w:r>
    </w:p>
    <w:p w:rsidR="00D613DF" w:rsidRPr="00F6581C" w:rsidRDefault="00491D89" w:rsidP="002F4DD8">
      <w:pPr>
        <w:pStyle w:val="BodyText"/>
        <w:tabs>
          <w:tab w:val="left" w:pos="0"/>
        </w:tabs>
        <w:spacing w:after="120"/>
        <w:ind w:left="1627" w:right="43"/>
        <w:rPr>
          <w:szCs w:val="24"/>
        </w:rPr>
      </w:pPr>
      <w:r w:rsidRPr="00F6581C">
        <w:rPr>
          <w:szCs w:val="24"/>
        </w:rPr>
        <w:t xml:space="preserve">Call should be made in the presences of the building Principal. </w:t>
      </w:r>
      <w:r w:rsidR="00D613DF" w:rsidRPr="00F6581C">
        <w:rPr>
          <w:szCs w:val="24"/>
        </w:rPr>
        <w:t>Reporting telephone numbers: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4018"/>
      </w:tblGrid>
      <w:tr w:rsidR="00491D89" w:rsidRPr="00F6581C" w:rsidTr="00EF51F4">
        <w:tc>
          <w:tcPr>
            <w:tcW w:w="4140" w:type="dxa"/>
            <w:tcBorders>
              <w:top w:val="single" w:sz="4" w:space="0" w:color="auto"/>
              <w:left w:val="single" w:sz="4" w:space="0" w:color="auto"/>
              <w:bottom w:val="single" w:sz="4" w:space="0" w:color="auto"/>
              <w:right w:val="single" w:sz="4" w:space="0" w:color="auto"/>
            </w:tcBorders>
            <w:shd w:val="clear" w:color="auto" w:fill="auto"/>
          </w:tcPr>
          <w:p w:rsidR="00491D89" w:rsidRPr="00F6581C" w:rsidRDefault="00636D2D" w:rsidP="0003067F">
            <w:pPr>
              <w:pStyle w:val="BodyText"/>
              <w:tabs>
                <w:tab w:val="left" w:pos="0"/>
              </w:tabs>
              <w:spacing w:before="120" w:after="120"/>
              <w:ind w:left="342" w:right="40"/>
              <w:rPr>
                <w:szCs w:val="24"/>
              </w:rPr>
            </w:pPr>
            <w:r w:rsidRPr="00F6581C">
              <w:rPr>
                <w:szCs w:val="24"/>
              </w:rPr>
              <w:lastRenderedPageBreak/>
              <w:t>Department for Community Based</w:t>
            </w:r>
            <w:r w:rsidR="00491D89" w:rsidRPr="00F6581C">
              <w:rPr>
                <w:szCs w:val="24"/>
              </w:rPr>
              <w:t xml:space="preserve"> Services</w:t>
            </w:r>
          </w:p>
        </w:tc>
        <w:tc>
          <w:tcPr>
            <w:tcW w:w="4050" w:type="dxa"/>
            <w:tcBorders>
              <w:top w:val="single" w:sz="4" w:space="0" w:color="auto"/>
              <w:left w:val="single" w:sz="4" w:space="0" w:color="auto"/>
              <w:bottom w:val="single" w:sz="4" w:space="0" w:color="auto"/>
              <w:right w:val="single" w:sz="4" w:space="0" w:color="auto"/>
            </w:tcBorders>
            <w:shd w:val="clear" w:color="auto" w:fill="FFFF99"/>
          </w:tcPr>
          <w:p w:rsidR="00491D89" w:rsidRPr="00F6581C" w:rsidRDefault="00491D89" w:rsidP="00EF51F4">
            <w:pPr>
              <w:pStyle w:val="BodyText"/>
              <w:tabs>
                <w:tab w:val="left" w:pos="0"/>
              </w:tabs>
              <w:spacing w:before="120" w:after="120"/>
              <w:ind w:left="1620" w:right="40"/>
              <w:rPr>
                <w:szCs w:val="24"/>
              </w:rPr>
            </w:pPr>
            <w:r w:rsidRPr="00F6581C">
              <w:rPr>
                <w:rStyle w:val="mphone"/>
              </w:rPr>
              <w:t>(877) 419-7233</w:t>
            </w:r>
          </w:p>
        </w:tc>
      </w:tr>
      <w:tr w:rsidR="00491D89" w:rsidRPr="00F6581C" w:rsidTr="00EF51F4">
        <w:tc>
          <w:tcPr>
            <w:tcW w:w="4140" w:type="dxa"/>
            <w:tcBorders>
              <w:top w:val="single" w:sz="4" w:space="0" w:color="auto"/>
              <w:left w:val="single" w:sz="4" w:space="0" w:color="auto"/>
              <w:bottom w:val="single" w:sz="4" w:space="0" w:color="auto"/>
              <w:right w:val="single" w:sz="4" w:space="0" w:color="auto"/>
            </w:tcBorders>
            <w:shd w:val="clear" w:color="auto" w:fill="auto"/>
          </w:tcPr>
          <w:p w:rsidR="00491D89" w:rsidRPr="00F6581C" w:rsidRDefault="00636D2D" w:rsidP="00636D2D">
            <w:pPr>
              <w:pStyle w:val="BodyText"/>
              <w:tabs>
                <w:tab w:val="left" w:pos="0"/>
              </w:tabs>
              <w:spacing w:before="120" w:after="120"/>
              <w:ind w:left="342" w:right="40"/>
              <w:rPr>
                <w:szCs w:val="24"/>
              </w:rPr>
            </w:pPr>
            <w:r w:rsidRPr="00F6581C">
              <w:rPr>
                <w:szCs w:val="24"/>
              </w:rPr>
              <w:t xml:space="preserve">Dawson Springs </w:t>
            </w:r>
            <w:r w:rsidR="00491D89" w:rsidRPr="00F6581C">
              <w:rPr>
                <w:szCs w:val="24"/>
              </w:rPr>
              <w:t>Police</w:t>
            </w:r>
          </w:p>
        </w:tc>
        <w:tc>
          <w:tcPr>
            <w:tcW w:w="4050" w:type="dxa"/>
            <w:tcBorders>
              <w:top w:val="single" w:sz="4" w:space="0" w:color="auto"/>
              <w:left w:val="single" w:sz="4" w:space="0" w:color="auto"/>
              <w:bottom w:val="single" w:sz="4" w:space="0" w:color="auto"/>
              <w:right w:val="single" w:sz="4" w:space="0" w:color="auto"/>
            </w:tcBorders>
            <w:shd w:val="clear" w:color="auto" w:fill="FFFF99"/>
          </w:tcPr>
          <w:p w:rsidR="00491D89" w:rsidRPr="00F6581C" w:rsidRDefault="00491D89" w:rsidP="00EF51F4">
            <w:pPr>
              <w:pStyle w:val="BodyText"/>
              <w:tabs>
                <w:tab w:val="left" w:pos="0"/>
              </w:tabs>
              <w:spacing w:before="120" w:after="120"/>
              <w:ind w:left="1620" w:right="40"/>
              <w:rPr>
                <w:szCs w:val="24"/>
              </w:rPr>
            </w:pPr>
            <w:r w:rsidRPr="00F6581C">
              <w:rPr>
                <w:szCs w:val="24"/>
              </w:rPr>
              <w:t>270-797-2781</w:t>
            </w:r>
          </w:p>
        </w:tc>
      </w:tr>
    </w:tbl>
    <w:p w:rsidR="0090037C" w:rsidRPr="00F6581C" w:rsidRDefault="0090037C" w:rsidP="0003067F">
      <w:pPr>
        <w:pStyle w:val="Heading1"/>
        <w:tabs>
          <w:tab w:val="left" w:pos="0"/>
        </w:tabs>
        <w:spacing w:after="240"/>
        <w:ind w:left="1627" w:right="43"/>
        <w:rPr>
          <w:sz w:val="28"/>
          <w:szCs w:val="28"/>
        </w:rPr>
      </w:pPr>
      <w:bookmarkStart w:id="521" w:name="_Toc236632681"/>
      <w:bookmarkStart w:id="522" w:name="_Toc352745909"/>
      <w:bookmarkStart w:id="523" w:name="_Toc11853381"/>
      <w:bookmarkStart w:id="524" w:name="_Toc480345570"/>
      <w:bookmarkStart w:id="525" w:name="_Toc480254733"/>
      <w:bookmarkStart w:id="526" w:name="_Toc480016106"/>
      <w:bookmarkStart w:id="527" w:name="_Toc480016048"/>
      <w:bookmarkStart w:id="528" w:name="_Toc480009460"/>
      <w:bookmarkStart w:id="529" w:name="_Toc479992816"/>
      <w:bookmarkStart w:id="530" w:name="_Toc479991208"/>
      <w:bookmarkStart w:id="531" w:name="_Toc479739554"/>
      <w:bookmarkStart w:id="532" w:name="_Toc479739494"/>
      <w:bookmarkStart w:id="533" w:name="_Toc478789140"/>
      <w:bookmarkStart w:id="534" w:name="_Toc478442608"/>
      <w:bookmarkStart w:id="535" w:name="_Toc193706281"/>
      <w:bookmarkStart w:id="536" w:name="_Toc480606754"/>
      <w:bookmarkStart w:id="537" w:name="_Toc236632684"/>
      <w:bookmarkStart w:id="538" w:name="_Toc480606767"/>
      <w:bookmarkStart w:id="539" w:name="_Toc480345579"/>
      <w:bookmarkStart w:id="540" w:name="_Toc480254742"/>
      <w:bookmarkStart w:id="541" w:name="_Toc480016115"/>
      <w:bookmarkStart w:id="542" w:name="_Toc480016057"/>
      <w:bookmarkStart w:id="543" w:name="_Toc480009469"/>
      <w:bookmarkStart w:id="544" w:name="_Toc479992825"/>
      <w:bookmarkStart w:id="545" w:name="_Toc479991217"/>
      <w:bookmarkStart w:id="546" w:name="_Toc479739503"/>
      <w:bookmarkStart w:id="547" w:name="_Toc478789149"/>
      <w:bookmarkEnd w:id="418"/>
      <w:bookmarkEnd w:id="419"/>
      <w:bookmarkEnd w:id="420"/>
      <w:bookmarkEnd w:id="421"/>
      <w:bookmarkEnd w:id="422"/>
      <w:bookmarkEnd w:id="423"/>
      <w:bookmarkEnd w:id="424"/>
      <w:bookmarkEnd w:id="425"/>
      <w:bookmarkEnd w:id="426"/>
      <w:bookmarkEnd w:id="427"/>
      <w:bookmarkEnd w:id="428"/>
      <w:bookmarkEnd w:id="429"/>
      <w:r w:rsidRPr="00F6581C">
        <w:rPr>
          <w:sz w:val="28"/>
          <w:szCs w:val="28"/>
        </w:rPr>
        <w:t>Use of Physical Restraint</w:t>
      </w:r>
      <w:bookmarkEnd w:id="521"/>
      <w:r w:rsidRPr="00F6581C">
        <w:rPr>
          <w:sz w:val="28"/>
          <w:szCs w:val="28"/>
        </w:rPr>
        <w:t xml:space="preserve"> and Seclusion</w:t>
      </w:r>
      <w:bookmarkEnd w:id="522"/>
      <w:bookmarkEnd w:id="523"/>
    </w:p>
    <w:p w:rsidR="0090037C" w:rsidRPr="00F6581C" w:rsidRDefault="0090037C" w:rsidP="0090037C">
      <w:pPr>
        <w:pStyle w:val="policytext"/>
        <w:spacing w:after="240"/>
        <w:ind w:left="1627"/>
        <w:rPr>
          <w:rFonts w:ascii="Garamond" w:hAnsi="Garamond"/>
        </w:rPr>
      </w:pPr>
      <w:r w:rsidRPr="00F6581C">
        <w:rPr>
          <w:rFonts w:ascii="Garamond" w:hAnsi="Garamond"/>
        </w:rPr>
        <w:t xml:space="preserve">Use of physical restraint and seclusion shall be in accordance with Board policy and procedure. </w:t>
      </w:r>
      <w:r w:rsidRPr="00F6581C">
        <w:rPr>
          <w:rFonts w:ascii="Garamond" w:hAnsi="Garamond"/>
          <w:b/>
        </w:rPr>
        <w:t>09.2212</w:t>
      </w:r>
    </w:p>
    <w:p w:rsidR="0090037C" w:rsidRPr="00F6581C" w:rsidRDefault="0090037C" w:rsidP="0090037C">
      <w:pPr>
        <w:pStyle w:val="Heading1"/>
        <w:spacing w:before="0" w:after="240"/>
        <w:ind w:left="1620"/>
        <w:rPr>
          <w:sz w:val="28"/>
          <w:szCs w:val="28"/>
        </w:rPr>
      </w:pPr>
      <w:bookmarkStart w:id="548" w:name="_Toc352576561"/>
      <w:bookmarkStart w:id="549" w:name="_Toc352745910"/>
      <w:bookmarkStart w:id="550" w:name="_Toc11853382"/>
      <w:bookmarkEnd w:id="524"/>
      <w:bookmarkEnd w:id="525"/>
      <w:bookmarkEnd w:id="526"/>
      <w:bookmarkEnd w:id="527"/>
      <w:bookmarkEnd w:id="528"/>
      <w:bookmarkEnd w:id="529"/>
      <w:bookmarkEnd w:id="530"/>
      <w:bookmarkEnd w:id="531"/>
      <w:bookmarkEnd w:id="532"/>
      <w:bookmarkEnd w:id="533"/>
      <w:bookmarkEnd w:id="534"/>
      <w:bookmarkEnd w:id="535"/>
      <w:bookmarkEnd w:id="536"/>
      <w:r w:rsidRPr="00F6581C">
        <w:rPr>
          <w:sz w:val="28"/>
          <w:szCs w:val="28"/>
        </w:rPr>
        <w:t>Retention of Recordings</w:t>
      </w:r>
      <w:bookmarkEnd w:id="548"/>
      <w:bookmarkEnd w:id="549"/>
      <w:bookmarkEnd w:id="550"/>
    </w:p>
    <w:p w:rsidR="0090037C" w:rsidRPr="00F6581C" w:rsidRDefault="0090037C" w:rsidP="0090037C">
      <w:pPr>
        <w:pStyle w:val="BodyText"/>
        <w:ind w:left="1620"/>
        <w:rPr>
          <w:rStyle w:val="ksbanormal"/>
          <w:rFonts w:ascii="Garamond" w:hAnsi="Garamond"/>
        </w:rPr>
      </w:pPr>
      <w:r w:rsidRPr="00F6581C">
        <w:rPr>
          <w:rStyle w:val="ksbanormal"/>
          <w:rFonts w:ascii="Garamond" w:hAnsi="Garamond"/>
        </w:rPr>
        <w:t xml:space="preserve">Employees shall comply with the statutory requirement that school officials are to retain any digital, video, or audio recording as required by law. </w:t>
      </w:r>
      <w:r w:rsidRPr="00F6581C">
        <w:rPr>
          <w:rStyle w:val="ksbanormal"/>
          <w:rFonts w:ascii="Garamond" w:hAnsi="Garamond"/>
          <w:b/>
        </w:rPr>
        <w:t>01.61</w:t>
      </w:r>
    </w:p>
    <w:p w:rsidR="002F4DD8" w:rsidRPr="00F6581C" w:rsidRDefault="002F4DD8" w:rsidP="00B67777">
      <w:pPr>
        <w:pStyle w:val="Heading1"/>
        <w:spacing w:before="0" w:after="240"/>
        <w:ind w:left="1627" w:right="43"/>
        <w:rPr>
          <w:sz w:val="28"/>
        </w:rPr>
      </w:pPr>
      <w:bookmarkStart w:id="551" w:name="_Toc11853383"/>
      <w:r w:rsidRPr="00F6581C">
        <w:rPr>
          <w:sz w:val="28"/>
        </w:rPr>
        <w:t>Required Reports</w:t>
      </w:r>
      <w:bookmarkEnd w:id="537"/>
      <w:bookmarkEnd w:id="551"/>
    </w:p>
    <w:p w:rsidR="002F4DD8" w:rsidRPr="00F6581C" w:rsidRDefault="002F4DD8" w:rsidP="00B67777">
      <w:pPr>
        <w:pStyle w:val="BodyText"/>
        <w:tabs>
          <w:tab w:val="left" w:pos="0"/>
        </w:tabs>
        <w:ind w:left="1620" w:right="43"/>
        <w:rPr>
          <w:szCs w:val="24"/>
        </w:rPr>
      </w:pPr>
      <w:r w:rsidRPr="00F6581C">
        <w:rPr>
          <w:szCs w:val="24"/>
        </w:rPr>
        <w:t>Although you may be directed to make additional reports, the following reports are required by law and/or Board policy:</w:t>
      </w:r>
    </w:p>
    <w:p w:rsidR="00251306" w:rsidRPr="00F6581C" w:rsidRDefault="00251306" w:rsidP="00067E45">
      <w:pPr>
        <w:pStyle w:val="BodyText"/>
        <w:numPr>
          <w:ilvl w:val="1"/>
          <w:numId w:val="3"/>
        </w:numPr>
        <w:tabs>
          <w:tab w:val="clear" w:pos="1440"/>
          <w:tab w:val="left" w:pos="0"/>
          <w:tab w:val="num" w:pos="1980"/>
        </w:tabs>
        <w:ind w:left="1980" w:right="43"/>
      </w:pPr>
      <w:r w:rsidRPr="00F6581C">
        <w:t xml:space="preserve">Within seventy-two (72) hours of the discovery or notification of a security breach, the District shall notify the Commissioner of the Kentucky State Police, the Auditor of Public Accounts, the Attorney General, and the Education Commissioner. </w:t>
      </w:r>
      <w:r w:rsidRPr="00F6581C">
        <w:rPr>
          <w:b/>
        </w:rPr>
        <w:t>01.61</w:t>
      </w:r>
    </w:p>
    <w:p w:rsidR="00706F0B" w:rsidRPr="00F6581C" w:rsidRDefault="00706F0B" w:rsidP="00067E45">
      <w:pPr>
        <w:pStyle w:val="BodyText"/>
        <w:numPr>
          <w:ilvl w:val="1"/>
          <w:numId w:val="3"/>
        </w:numPr>
        <w:tabs>
          <w:tab w:val="clear" w:pos="1440"/>
          <w:tab w:val="left" w:pos="0"/>
          <w:tab w:val="num" w:pos="1980"/>
        </w:tabs>
        <w:ind w:left="1987" w:right="43"/>
      </w:pPr>
      <w:bookmarkStart w:id="552" w:name="_Hlk514412731"/>
      <w:r w:rsidRPr="00F6581C">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F6581C">
        <w:rPr>
          <w:b/>
        </w:rPr>
        <w:t>03.11</w:t>
      </w:r>
    </w:p>
    <w:bookmarkEnd w:id="552"/>
    <w:p w:rsidR="002F4DD8" w:rsidRPr="00F6581C" w:rsidRDefault="002F4DD8" w:rsidP="00067E45">
      <w:pPr>
        <w:pStyle w:val="BodyText"/>
        <w:numPr>
          <w:ilvl w:val="1"/>
          <w:numId w:val="3"/>
        </w:numPr>
        <w:tabs>
          <w:tab w:val="clear" w:pos="1440"/>
          <w:tab w:val="left" w:pos="0"/>
          <w:tab w:val="num" w:pos="1980"/>
        </w:tabs>
        <w:ind w:left="1987" w:right="43"/>
        <w:rPr>
          <w:b/>
          <w:szCs w:val="24"/>
        </w:rPr>
      </w:pPr>
      <w:r w:rsidRPr="00F6581C">
        <w:t xml:space="preserve">Report </w:t>
      </w:r>
      <w:r w:rsidR="0090037C" w:rsidRPr="00F6581C">
        <w:t xml:space="preserve">to the immediate supervisor </w:t>
      </w:r>
      <w:r w:rsidRPr="00F6581C">
        <w:t>damaged, lost, stolen, or vandalized school property.</w:t>
      </w:r>
      <w:r w:rsidR="0090037C" w:rsidRPr="00F6581C">
        <w:t xml:space="preserve"> or if District property has been used for unauthorized purposes</w:t>
      </w:r>
      <w:r w:rsidRPr="00F6581C">
        <w:t xml:space="preserve"> </w:t>
      </w:r>
      <w:r w:rsidRPr="00F6581C">
        <w:rPr>
          <w:b/>
        </w:rPr>
        <w:t>03.1321</w:t>
      </w:r>
    </w:p>
    <w:p w:rsidR="0090037C" w:rsidRPr="00F6581C" w:rsidRDefault="0090037C" w:rsidP="00067E45">
      <w:pPr>
        <w:pStyle w:val="BodyText"/>
        <w:numPr>
          <w:ilvl w:val="0"/>
          <w:numId w:val="3"/>
        </w:numPr>
        <w:tabs>
          <w:tab w:val="clear" w:pos="720"/>
          <w:tab w:val="num" w:pos="1980"/>
        </w:tabs>
        <w:spacing w:after="120"/>
        <w:ind w:left="1980"/>
        <w:rPr>
          <w:b/>
          <w:szCs w:val="24"/>
        </w:rPr>
      </w:pPr>
      <w:r w:rsidRPr="00F6581C">
        <w:t xml:space="preserve">If you have been authorized to use such measures, notify the Principal as soon as possible when you use seclusion or physical restraint with a student, but no later than the end of the school day on which it occurs, and document in writing the incident by the end of the next school day. </w:t>
      </w:r>
      <w:r w:rsidRPr="00F6581C">
        <w:rPr>
          <w:b/>
        </w:rPr>
        <w:t>09.2212</w:t>
      </w:r>
    </w:p>
    <w:p w:rsidR="002F4DD8" w:rsidRPr="00F6581C" w:rsidRDefault="00376C94" w:rsidP="00067E45">
      <w:pPr>
        <w:pStyle w:val="BodyText"/>
        <w:numPr>
          <w:ilvl w:val="1"/>
          <w:numId w:val="3"/>
        </w:numPr>
        <w:tabs>
          <w:tab w:val="clear" w:pos="1440"/>
          <w:tab w:val="left" w:pos="0"/>
          <w:tab w:val="num" w:pos="1980"/>
        </w:tabs>
        <w:spacing w:after="120"/>
        <w:ind w:left="1987" w:right="43"/>
        <w:rPr>
          <w:b/>
          <w:szCs w:val="24"/>
        </w:rPr>
      </w:pPr>
      <w:r w:rsidRPr="00F6581C">
        <w:rPr>
          <w:szCs w:val="24"/>
        </w:rPr>
        <w:t>I</w:t>
      </w:r>
      <w:r w:rsidR="002F4DD8" w:rsidRPr="00F6581C">
        <w:rPr>
          <w:szCs w:val="24"/>
        </w:rPr>
        <w:t xml:space="preserve">f you know or believe that the District’s alcohol-free/drug-free policies have been violated, promptly make a report to the local police department, sheriff, or Kentucky State Police. This is required </w:t>
      </w:r>
      <w:r w:rsidR="002F4DD8" w:rsidRPr="00F6581C">
        <w:t xml:space="preserve">if you know or have reasonable cause to believe that conduct has occurred which constitutes the use, possession, or sale of controlled substances on the school premises or within one thousand (1,000) feet of school premises, on a school bus, or at a school sponsored or sanctioned event. </w:t>
      </w:r>
      <w:r w:rsidR="002F4DD8" w:rsidRPr="00F6581C">
        <w:rPr>
          <w:b/>
          <w:szCs w:val="24"/>
        </w:rPr>
        <w:t>03.13251/09.423</w:t>
      </w:r>
    </w:p>
    <w:p w:rsidR="00251306" w:rsidRPr="00F6581C" w:rsidRDefault="00251306" w:rsidP="00067E45">
      <w:pPr>
        <w:pStyle w:val="BodyText"/>
        <w:numPr>
          <w:ilvl w:val="1"/>
          <w:numId w:val="3"/>
        </w:numPr>
        <w:tabs>
          <w:tab w:val="clear" w:pos="1440"/>
          <w:tab w:val="left" w:pos="0"/>
          <w:tab w:val="num" w:pos="1980"/>
        </w:tabs>
        <w:spacing w:after="180"/>
        <w:ind w:left="1980" w:right="43"/>
      </w:pPr>
      <w:r w:rsidRPr="00F6581C">
        <w:lastRenderedPageBreak/>
        <w:t>Upon the request of a victim, school personnel shall report an act of domestic violence and abuse or dating violence and abuse to a law enforcement officer. School personnel shall discuss the report with the victim prior to contacting a law enforcement officer.</w:t>
      </w:r>
    </w:p>
    <w:p w:rsidR="00251306" w:rsidRPr="00F6581C" w:rsidRDefault="00251306" w:rsidP="008215E2">
      <w:pPr>
        <w:pStyle w:val="BodyText"/>
        <w:tabs>
          <w:tab w:val="left" w:pos="0"/>
          <w:tab w:val="num" w:pos="1980"/>
        </w:tabs>
        <w:spacing w:after="180"/>
        <w:ind w:left="1980" w:right="43"/>
      </w:pPr>
      <w:r w:rsidRPr="00F6581C">
        <w:t xml:space="preserve">School personnel shall report to a law enforcement officer when s/he has a belief that the death of a victim with whom s/he has had a professional interaction is related to domestic violence and abuse or dating violence and abuse. </w:t>
      </w:r>
      <w:r w:rsidRPr="00F6581C">
        <w:rPr>
          <w:b/>
        </w:rPr>
        <w:t>03.13253/09.425</w:t>
      </w:r>
    </w:p>
    <w:p w:rsidR="002F4DD8" w:rsidRPr="00F6581C" w:rsidRDefault="002F4DD8" w:rsidP="00067E45">
      <w:pPr>
        <w:pStyle w:val="BodyText"/>
        <w:numPr>
          <w:ilvl w:val="1"/>
          <w:numId w:val="3"/>
        </w:numPr>
        <w:tabs>
          <w:tab w:val="clear" w:pos="1440"/>
          <w:tab w:val="left" w:pos="0"/>
          <w:tab w:val="num" w:pos="1980"/>
        </w:tabs>
        <w:spacing w:after="120"/>
        <w:ind w:left="1987" w:right="43"/>
        <w:rPr>
          <w:b/>
          <w:szCs w:val="24"/>
        </w:rPr>
      </w:pPr>
      <w:r w:rsidRPr="00F6581C">
        <w:t xml:space="preserve">Immediately report to Principal after sustaining a work-related injury or accident and also report potential safety or security hazards to the Principal. </w:t>
      </w:r>
      <w:r w:rsidRPr="00F6581C">
        <w:rPr>
          <w:b/>
        </w:rPr>
        <w:t>03.14</w:t>
      </w:r>
      <w:r w:rsidR="00346D53" w:rsidRPr="00F6581C">
        <w:rPr>
          <w:b/>
        </w:rPr>
        <w:t>/</w:t>
      </w:r>
      <w:r w:rsidRPr="00F6581C">
        <w:rPr>
          <w:b/>
        </w:rPr>
        <w:t>05.4</w:t>
      </w:r>
    </w:p>
    <w:p w:rsidR="002F4DD8" w:rsidRPr="00F6581C" w:rsidRDefault="002F4DD8" w:rsidP="00067E45">
      <w:pPr>
        <w:pStyle w:val="BodyText"/>
        <w:numPr>
          <w:ilvl w:val="1"/>
          <w:numId w:val="3"/>
        </w:numPr>
        <w:tabs>
          <w:tab w:val="clear" w:pos="1440"/>
          <w:tab w:val="left" w:pos="0"/>
          <w:tab w:val="num" w:pos="1980"/>
        </w:tabs>
        <w:spacing w:after="120"/>
        <w:ind w:left="1987" w:right="43"/>
        <w:rPr>
          <w:b/>
          <w:szCs w:val="24"/>
        </w:rPr>
      </w:pPr>
      <w:r w:rsidRPr="00F6581C">
        <w:rPr>
          <w:szCs w:val="24"/>
        </w:rPr>
        <w:t xml:space="preserve">Report to the Principal/immediate supervisor or the District’s Title IX Coordinator if you, another employee, </w:t>
      </w:r>
      <w:r w:rsidR="00100D65" w:rsidRPr="00F6581C">
        <w:rPr>
          <w:szCs w:val="24"/>
        </w:rPr>
        <w:t xml:space="preserve">a student, or a visitor to the school or District is being or has been </w:t>
      </w:r>
      <w:r w:rsidRPr="00F6581C">
        <w:rPr>
          <w:szCs w:val="24"/>
        </w:rPr>
        <w:t xml:space="preserve">subjected to harassment or discrimination. </w:t>
      </w:r>
      <w:r w:rsidRPr="00F6581C">
        <w:rPr>
          <w:b/>
          <w:szCs w:val="24"/>
        </w:rPr>
        <w:t>03.162/09.42811</w:t>
      </w:r>
    </w:p>
    <w:p w:rsidR="002F4DD8" w:rsidRPr="00F6581C" w:rsidRDefault="002F4DD8" w:rsidP="00067E45">
      <w:pPr>
        <w:pStyle w:val="BodyText"/>
        <w:numPr>
          <w:ilvl w:val="1"/>
          <w:numId w:val="3"/>
        </w:numPr>
        <w:tabs>
          <w:tab w:val="clear" w:pos="1440"/>
          <w:tab w:val="left" w:pos="0"/>
          <w:tab w:val="num" w:pos="1980"/>
        </w:tabs>
        <w:spacing w:after="120"/>
        <w:ind w:left="1987" w:right="43"/>
        <w:rPr>
          <w:b/>
          <w:szCs w:val="24"/>
        </w:rPr>
      </w:pPr>
      <w:r w:rsidRPr="00F6581C">
        <w:t xml:space="preserve">If you suspect that financial fraud, impropriety or irregularity has occurred, immediately report those suspicions to Principal or the Superintendent. </w:t>
      </w:r>
      <w:r w:rsidR="0090037C" w:rsidRPr="00F6581C">
        <w:t xml:space="preserve">If the Superintendent is the alleged party, employees should address the complaint to the Board chairperson. </w:t>
      </w:r>
      <w:r w:rsidRPr="00F6581C">
        <w:rPr>
          <w:b/>
        </w:rPr>
        <w:t>04.41</w:t>
      </w:r>
    </w:p>
    <w:p w:rsidR="002F4DD8" w:rsidRPr="00F6581C" w:rsidRDefault="002F4DD8" w:rsidP="00067E45">
      <w:pPr>
        <w:pStyle w:val="policytext"/>
        <w:numPr>
          <w:ilvl w:val="1"/>
          <w:numId w:val="3"/>
        </w:numPr>
        <w:tabs>
          <w:tab w:val="clear" w:pos="1440"/>
          <w:tab w:val="num" w:pos="1980"/>
        </w:tabs>
        <w:ind w:left="1987" w:right="40"/>
        <w:textAlignment w:val="auto"/>
        <w:rPr>
          <w:rFonts w:ascii="Garamond" w:hAnsi="Garamond"/>
          <w:szCs w:val="24"/>
        </w:rPr>
      </w:pPr>
      <w:r w:rsidRPr="00F6581C">
        <w:rPr>
          <w:rFonts w:ascii="Garamond" w:hAnsi="Garamond"/>
          <w:szCs w:val="24"/>
        </w:rPr>
        <w:t>Report to the Principal any student who is missing during or after a fire/tornado/</w:t>
      </w:r>
      <w:r w:rsidR="00C808E9" w:rsidRPr="00F6581C">
        <w:rPr>
          <w:rFonts w:ascii="Garamond" w:hAnsi="Garamond"/>
          <w:szCs w:val="24"/>
        </w:rPr>
        <w:t>severe weather/</w:t>
      </w:r>
      <w:r w:rsidRPr="00F6581C">
        <w:rPr>
          <w:rFonts w:ascii="Garamond" w:hAnsi="Garamond"/>
          <w:szCs w:val="24"/>
        </w:rPr>
        <w:t xml:space="preserve">bomb threat drill or evacuation. </w:t>
      </w:r>
      <w:r w:rsidRPr="00F6581C">
        <w:rPr>
          <w:rFonts w:ascii="Garamond" w:hAnsi="Garamond"/>
          <w:b/>
          <w:szCs w:val="24"/>
        </w:rPr>
        <w:t>05.41 AP.1/05.42 AP.1/05.43 AP.1</w:t>
      </w:r>
    </w:p>
    <w:p w:rsidR="002F4DD8" w:rsidRPr="00F6581C" w:rsidRDefault="002F4DD8" w:rsidP="00067E45">
      <w:pPr>
        <w:pStyle w:val="policytext"/>
        <w:numPr>
          <w:ilvl w:val="1"/>
          <w:numId w:val="3"/>
        </w:numPr>
        <w:tabs>
          <w:tab w:val="clear" w:pos="1440"/>
          <w:tab w:val="num" w:pos="1980"/>
        </w:tabs>
        <w:ind w:left="1987" w:right="40"/>
        <w:textAlignment w:val="auto"/>
        <w:rPr>
          <w:rFonts w:ascii="Garamond" w:hAnsi="Garamond"/>
          <w:szCs w:val="24"/>
        </w:rPr>
      </w:pPr>
      <w:r w:rsidRPr="00F6581C">
        <w:rPr>
          <w:rFonts w:ascii="Garamond" w:hAnsi="Garamond"/>
        </w:rPr>
        <w:t xml:space="preserve">When notified of a bomb threat, scan the area noting any items that appear to be </w:t>
      </w:r>
      <w:r w:rsidRPr="00F6581C">
        <w:rPr>
          <w:rFonts w:ascii="Garamond" w:hAnsi="Garamond"/>
          <w:spacing w:val="-5"/>
        </w:rPr>
        <w:t xml:space="preserve">out of place, and report same to Principal/designee. </w:t>
      </w:r>
      <w:r w:rsidRPr="00F6581C">
        <w:rPr>
          <w:rFonts w:ascii="Garamond" w:hAnsi="Garamond"/>
          <w:b/>
          <w:spacing w:val="-5"/>
        </w:rPr>
        <w:t>05.43 AP.1</w:t>
      </w:r>
    </w:p>
    <w:p w:rsidR="002F4DD8" w:rsidRPr="00F6581C" w:rsidRDefault="002F4DD8" w:rsidP="00067E45">
      <w:pPr>
        <w:pStyle w:val="policytext"/>
        <w:numPr>
          <w:ilvl w:val="1"/>
          <w:numId w:val="3"/>
        </w:numPr>
        <w:tabs>
          <w:tab w:val="clear" w:pos="1440"/>
          <w:tab w:val="num" w:pos="1980"/>
        </w:tabs>
        <w:ind w:left="1987" w:right="40"/>
        <w:textAlignment w:val="auto"/>
        <w:rPr>
          <w:rFonts w:ascii="Garamond" w:hAnsi="Garamond"/>
          <w:szCs w:val="24"/>
        </w:rPr>
      </w:pPr>
      <w:r w:rsidRPr="00F6581C">
        <w:rPr>
          <w:rFonts w:ascii="Garamond" w:hAnsi="Garamond"/>
          <w:spacing w:val="-5"/>
        </w:rPr>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F6581C">
        <w:rPr>
          <w:rFonts w:ascii="Garamond" w:hAnsi="Garamond"/>
          <w:b/>
          <w:spacing w:val="-5"/>
        </w:rPr>
        <w:t>05.48</w:t>
      </w:r>
    </w:p>
    <w:p w:rsidR="002F4DD8" w:rsidRPr="00F6581C" w:rsidRDefault="002F4DD8" w:rsidP="00067E45">
      <w:pPr>
        <w:pStyle w:val="BodyText"/>
        <w:numPr>
          <w:ilvl w:val="0"/>
          <w:numId w:val="3"/>
        </w:numPr>
        <w:tabs>
          <w:tab w:val="clear" w:pos="720"/>
          <w:tab w:val="num" w:pos="360"/>
          <w:tab w:val="num" w:pos="1980"/>
        </w:tabs>
        <w:spacing w:after="120"/>
        <w:ind w:left="1980" w:hanging="270"/>
        <w:rPr>
          <w:szCs w:val="24"/>
        </w:rPr>
      </w:pPr>
      <w:r w:rsidRPr="00F6581C">
        <w:rPr>
          <w:rStyle w:val="ksbanormal"/>
          <w:rFonts w:ascii="Garamond" w:hAnsi="Garamond"/>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rsidR="002F4DD8" w:rsidRPr="00F6581C" w:rsidRDefault="002F4DD8" w:rsidP="00D41FBA">
      <w:pPr>
        <w:pStyle w:val="policytext"/>
        <w:ind w:left="1980"/>
        <w:rPr>
          <w:rFonts w:ascii="Garamond" w:hAnsi="Garamond"/>
        </w:rPr>
      </w:pPr>
      <w:r w:rsidRPr="00F6581C">
        <w:rPr>
          <w:rFonts w:ascii="Garamond" w:hAnsi="Garamond"/>
        </w:rPr>
        <w:t>The Principal shall notify the parents, legal guardians, or other persons exercising custodial control or supervision of the student when the student is involved in such an incident.</w:t>
      </w:r>
    </w:p>
    <w:p w:rsidR="002F4DD8" w:rsidRPr="00F6581C" w:rsidRDefault="002F4DD8" w:rsidP="00D41FBA">
      <w:pPr>
        <w:pStyle w:val="policytext"/>
        <w:ind w:left="1980"/>
        <w:rPr>
          <w:rStyle w:val="ksbanormal"/>
          <w:rFonts w:ascii="Garamond" w:hAnsi="Garamond"/>
        </w:rPr>
      </w:pPr>
      <w:r w:rsidRPr="00F6581C">
        <w:rPr>
          <w:rFonts w:ascii="Garamond" w:hAnsi="Garamond"/>
        </w:rPr>
        <w:t xml:space="preserve">Within forty-eight (48) hours of the original report of the incident, the Principal also shall file with the Board and the local law enforcement agency or the Department of Kentucky State Police or the </w:t>
      </w:r>
      <w:smartTag w:uri="urn:schemas-microsoft-com:office:smarttags" w:element="place">
        <w:smartTag w:uri="urn:schemas-microsoft-com:office:smarttags" w:element="PlaceType">
          <w:r w:rsidRPr="00F6581C">
            <w:rPr>
              <w:rFonts w:ascii="Garamond" w:hAnsi="Garamond"/>
            </w:rPr>
            <w:t>County</w:t>
          </w:r>
        </w:smartTag>
        <w:r w:rsidRPr="00F6581C">
          <w:rPr>
            <w:rFonts w:ascii="Garamond" w:hAnsi="Garamond"/>
          </w:rPr>
          <w:t xml:space="preserve"> </w:t>
        </w:r>
        <w:smartTag w:uri="urn:schemas-microsoft-com:office:smarttags" w:element="PlaceName">
          <w:r w:rsidRPr="00F6581C">
            <w:rPr>
              <w:rFonts w:ascii="Garamond" w:hAnsi="Garamond"/>
            </w:rPr>
            <w:t>Attorney</w:t>
          </w:r>
        </w:smartTag>
      </w:smartTag>
      <w:r w:rsidRPr="00F6581C">
        <w:rPr>
          <w:rFonts w:ascii="Garamond" w:hAnsi="Garamond"/>
        </w:rPr>
        <w:t xml:space="preserve"> a written report containing the statutorily required information. </w:t>
      </w:r>
      <w:r w:rsidRPr="00F6581C">
        <w:rPr>
          <w:rFonts w:ascii="Garamond" w:hAnsi="Garamond"/>
          <w:b/>
        </w:rPr>
        <w:t>09.2211</w:t>
      </w:r>
    </w:p>
    <w:p w:rsidR="002F4DD8" w:rsidRPr="00F6581C" w:rsidRDefault="002F4DD8" w:rsidP="00067E45">
      <w:pPr>
        <w:pStyle w:val="BodyText"/>
        <w:numPr>
          <w:ilvl w:val="1"/>
          <w:numId w:val="3"/>
        </w:numPr>
        <w:tabs>
          <w:tab w:val="clear" w:pos="1440"/>
          <w:tab w:val="left" w:pos="0"/>
          <w:tab w:val="num" w:pos="1980"/>
        </w:tabs>
        <w:spacing w:after="120"/>
        <w:ind w:left="1987" w:right="43"/>
        <w:rPr>
          <w:b/>
          <w:bCs/>
          <w:szCs w:val="24"/>
        </w:rPr>
      </w:pPr>
      <w:r w:rsidRPr="00F6581C">
        <w:rPr>
          <w:szCs w:val="24"/>
        </w:rPr>
        <w:lastRenderedPageBreak/>
        <w:t>If you know or have reasonable cause to believe that a child under eighteen (18) is dependent, abused or neglected</w:t>
      </w:r>
      <w:r w:rsidRPr="00F6581C">
        <w:rPr>
          <w:rStyle w:val="ksbanormal"/>
          <w:rFonts w:ascii="Garamond" w:hAnsi="Garamond"/>
          <w:szCs w:val="24"/>
        </w:rPr>
        <w:t>,</w:t>
      </w:r>
      <w:r w:rsidRPr="00F6581C">
        <w:rPr>
          <w:szCs w:val="24"/>
        </w:rPr>
        <w:t xml:space="preserve"> </w:t>
      </w:r>
      <w:r w:rsidR="00251306" w:rsidRPr="00F6581C">
        <w:rPr>
          <w:szCs w:val="24"/>
        </w:rPr>
        <w:t xml:space="preserve">or a victim of human trafficking, you shall </w:t>
      </w:r>
      <w:r w:rsidRPr="00F6581C">
        <w:rPr>
          <w:b/>
          <w:bCs/>
          <w:szCs w:val="24"/>
        </w:rPr>
        <w:t>immediately</w:t>
      </w:r>
      <w:r w:rsidRPr="00F6581C">
        <w:rPr>
          <w:szCs w:val="24"/>
        </w:rPr>
        <w:t xml:space="preserve"> make a report to a local law enforcement agency, the </w:t>
      </w:r>
      <w:r w:rsidR="0036100E" w:rsidRPr="00F6581C">
        <w:rPr>
          <w:szCs w:val="24"/>
        </w:rPr>
        <w:t>Cabinet for Health and Family Services</w:t>
      </w:r>
      <w:r w:rsidRPr="00F6581C">
        <w:rPr>
          <w:szCs w:val="24"/>
        </w:rPr>
        <w:t xml:space="preserve"> or its designated representative, the Commonwealth’s Attorney or the County Attorney</w:t>
      </w:r>
      <w:r w:rsidRPr="00F6581C">
        <w:rPr>
          <w:b/>
          <w:bCs/>
          <w:szCs w:val="24"/>
        </w:rPr>
        <w:t>,</w:t>
      </w:r>
      <w:r w:rsidRPr="00F6581C">
        <w:rPr>
          <w:rStyle w:val="ksbanormal"/>
          <w:rFonts w:ascii="Garamond" w:hAnsi="Garamond"/>
          <w:szCs w:val="24"/>
        </w:rPr>
        <w:t xml:space="preserve"> and to the Principal (who shall also make a report to the proper authorities)</w:t>
      </w:r>
      <w:r w:rsidRPr="00F6581C">
        <w:rPr>
          <w:szCs w:val="24"/>
        </w:rPr>
        <w:t xml:space="preserve">. (See </w:t>
      </w:r>
      <w:r w:rsidRPr="00F6581C">
        <w:rPr>
          <w:b/>
          <w:szCs w:val="24"/>
        </w:rPr>
        <w:t>Child Abuse</w:t>
      </w:r>
      <w:r w:rsidRPr="00F6581C">
        <w:rPr>
          <w:szCs w:val="24"/>
        </w:rPr>
        <w:t xml:space="preserve"> section.) </w:t>
      </w:r>
      <w:r w:rsidRPr="00F6581C">
        <w:rPr>
          <w:b/>
          <w:bCs/>
          <w:szCs w:val="24"/>
        </w:rPr>
        <w:t>09.227</w:t>
      </w:r>
    </w:p>
    <w:p w:rsidR="00251306" w:rsidRPr="00F6581C" w:rsidRDefault="00251306" w:rsidP="00067E45">
      <w:pPr>
        <w:pStyle w:val="BodyText"/>
        <w:numPr>
          <w:ilvl w:val="0"/>
          <w:numId w:val="17"/>
        </w:numPr>
        <w:tabs>
          <w:tab w:val="left" w:pos="1980"/>
        </w:tabs>
        <w:spacing w:after="180"/>
        <w:ind w:left="1980"/>
        <w:rPr>
          <w:rStyle w:val="ksbanormal"/>
          <w:rFonts w:ascii="Garamond" w:hAnsi="Garamond"/>
          <w:szCs w:val="24"/>
        </w:rPr>
      </w:pPr>
      <w:r w:rsidRPr="00F6581C">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F6581C">
        <w:rPr>
          <w:rStyle w:val="ksbanormal"/>
          <w:rFonts w:ascii="Garamond" w:hAnsi="Garamond"/>
        </w:rPr>
        <w:t xml:space="preserve">In serious instances of peer-to-peer bullying/hazing/harassment, employees must report to the alleged victim’s Principal, as directed by Board Policy </w:t>
      </w:r>
      <w:r w:rsidRPr="00F6581C">
        <w:rPr>
          <w:rStyle w:val="ksbanormal"/>
          <w:rFonts w:ascii="Garamond" w:hAnsi="Garamond"/>
          <w:b/>
        </w:rPr>
        <w:t>09.42811</w:t>
      </w:r>
      <w:r w:rsidRPr="00F6581C">
        <w:rPr>
          <w:rStyle w:val="ksbanormal"/>
          <w:rFonts w:ascii="Garamond" w:hAnsi="Garamond"/>
        </w:rPr>
        <w:t>.</w:t>
      </w:r>
    </w:p>
    <w:p w:rsidR="00251306" w:rsidRPr="00F6581C" w:rsidRDefault="00251306" w:rsidP="008215E2">
      <w:pPr>
        <w:pStyle w:val="policytext"/>
        <w:tabs>
          <w:tab w:val="left" w:pos="1980"/>
        </w:tabs>
        <w:ind w:left="1980"/>
        <w:rPr>
          <w:rStyle w:val="ksbanormal"/>
          <w:rFonts w:ascii="Garamond" w:hAnsi="Garamond"/>
        </w:rPr>
      </w:pPr>
      <w:r w:rsidRPr="00F6581C">
        <w:rPr>
          <w:rStyle w:val="ksbanormal"/>
          <w:rFonts w:ascii="Garamond" w:hAnsi="Garamond"/>
        </w:rPr>
        <w:t>In certain cases, employees must do the following:</w:t>
      </w:r>
    </w:p>
    <w:p w:rsidR="00251306" w:rsidRPr="00F6581C" w:rsidRDefault="00251306" w:rsidP="00067E45">
      <w:pPr>
        <w:pStyle w:val="List123"/>
        <w:numPr>
          <w:ilvl w:val="0"/>
          <w:numId w:val="18"/>
        </w:numPr>
        <w:overflowPunct w:val="0"/>
        <w:autoSpaceDE w:val="0"/>
        <w:autoSpaceDN w:val="0"/>
        <w:adjustRightInd w:val="0"/>
        <w:ind w:left="2880" w:hanging="540"/>
        <w:rPr>
          <w:rStyle w:val="ksbanormal"/>
          <w:rFonts w:ascii="Garamond" w:hAnsi="Garamond"/>
        </w:rPr>
      </w:pPr>
      <w:r w:rsidRPr="00F6581C">
        <w:rPr>
          <w:rStyle w:val="ksbanormal"/>
          <w:rFonts w:ascii="Garamond" w:hAnsi="Garamond"/>
        </w:rPr>
        <w:t xml:space="preserve">Report bullying and hazing to appropriate law enforcement authorities as required by policy </w:t>
      </w:r>
      <w:r w:rsidRPr="00F6581C">
        <w:rPr>
          <w:rStyle w:val="ksbanormal"/>
          <w:rFonts w:ascii="Garamond" w:hAnsi="Garamond"/>
          <w:b/>
        </w:rPr>
        <w:t>09.2211</w:t>
      </w:r>
      <w:r w:rsidRPr="00F6581C">
        <w:rPr>
          <w:rStyle w:val="ksbanormal"/>
          <w:rFonts w:ascii="Garamond" w:hAnsi="Garamond"/>
        </w:rPr>
        <w:t>; and</w:t>
      </w:r>
    </w:p>
    <w:p w:rsidR="00251306" w:rsidRPr="00F6581C" w:rsidRDefault="00251306" w:rsidP="00067E45">
      <w:pPr>
        <w:pStyle w:val="List123"/>
        <w:numPr>
          <w:ilvl w:val="0"/>
          <w:numId w:val="18"/>
        </w:numPr>
        <w:tabs>
          <w:tab w:val="left" w:pos="0"/>
        </w:tabs>
        <w:overflowPunct w:val="0"/>
        <w:autoSpaceDE w:val="0"/>
        <w:autoSpaceDN w:val="0"/>
        <w:adjustRightInd w:val="0"/>
        <w:spacing w:after="180"/>
        <w:ind w:left="2880" w:right="43" w:hanging="540"/>
        <w:rPr>
          <w:szCs w:val="24"/>
        </w:rPr>
      </w:pPr>
      <w:r w:rsidRPr="00F6581C">
        <w:rPr>
          <w:rStyle w:val="ksbanormal"/>
          <w:rFonts w:ascii="Garamond" w:hAnsi="Garamond"/>
        </w:rPr>
        <w:t xml:space="preserve">Investigate and complete documentation as required by policy 09.42811 covering federally protected areas. </w:t>
      </w:r>
      <w:r w:rsidRPr="00F6581C">
        <w:rPr>
          <w:rStyle w:val="ksbanormal"/>
          <w:rFonts w:ascii="Garamond" w:hAnsi="Garamond"/>
          <w:b/>
        </w:rPr>
        <w:t>09.422</w:t>
      </w:r>
    </w:p>
    <w:p w:rsidR="002F4DD8" w:rsidRPr="00F6581C" w:rsidRDefault="002F4DD8" w:rsidP="00067E45">
      <w:pPr>
        <w:pStyle w:val="BodyText"/>
        <w:numPr>
          <w:ilvl w:val="1"/>
          <w:numId w:val="3"/>
        </w:numPr>
        <w:tabs>
          <w:tab w:val="clear" w:pos="1440"/>
          <w:tab w:val="left" w:pos="0"/>
          <w:tab w:val="num" w:pos="1980"/>
        </w:tabs>
        <w:ind w:left="1987" w:right="43"/>
        <w:rPr>
          <w:szCs w:val="24"/>
        </w:rPr>
      </w:pPr>
      <w:r w:rsidRPr="00F6581C">
        <w:rPr>
          <w:szCs w:val="24"/>
        </w:rPr>
        <w:t>Report to the Principal any threats you receive (oral, written or electronic)</w:t>
      </w:r>
      <w:r w:rsidRPr="00F6581C">
        <w:rPr>
          <w:b/>
          <w:szCs w:val="24"/>
        </w:rPr>
        <w:t>. 09.425</w:t>
      </w:r>
    </w:p>
    <w:p w:rsidR="00D613DF" w:rsidRPr="00F6581C" w:rsidRDefault="00D613DF" w:rsidP="00D613DF">
      <w:pPr>
        <w:pStyle w:val="Heading1"/>
        <w:spacing w:before="0" w:after="240"/>
        <w:ind w:left="1710" w:right="40"/>
        <w:rPr>
          <w:sz w:val="28"/>
          <w:szCs w:val="28"/>
        </w:rPr>
      </w:pPr>
      <w:bookmarkStart w:id="553" w:name="_Toc193706283"/>
      <w:bookmarkStart w:id="554" w:name="_Toc11853384"/>
      <w:r w:rsidRPr="00F6581C">
        <w:rPr>
          <w:sz w:val="28"/>
          <w:szCs w:val="28"/>
        </w:rPr>
        <w:t>Code of Ethics</w:t>
      </w:r>
      <w:bookmarkEnd w:id="553"/>
      <w:bookmarkEnd w:id="554"/>
    </w:p>
    <w:p w:rsidR="00D613DF" w:rsidRPr="00F6581C" w:rsidRDefault="00D613DF" w:rsidP="00D613DF">
      <w:pPr>
        <w:pStyle w:val="BodyText"/>
        <w:ind w:left="1710" w:right="40"/>
        <w:rPr>
          <w:szCs w:val="24"/>
        </w:rPr>
      </w:pPr>
      <w:r w:rsidRPr="00F6581C">
        <w:rPr>
          <w:szCs w:val="24"/>
        </w:rPr>
        <w:t>The District requires that certified staff, including substitute teachers, adhere to the following Code of Ethics (SOURCE: 16 KAR 1:020):</w:t>
      </w:r>
    </w:p>
    <w:p w:rsidR="00D613DF" w:rsidRPr="00F6581C" w:rsidRDefault="00D613DF" w:rsidP="00D613DF">
      <w:pPr>
        <w:pStyle w:val="BodyText"/>
        <w:ind w:left="1710" w:right="40"/>
        <w:rPr>
          <w:rFonts w:ascii="Arial" w:hAnsi="Arial" w:cs="Arial"/>
          <w:color w:val="000000"/>
          <w:szCs w:val="24"/>
        </w:rPr>
      </w:pPr>
      <w:r w:rsidRPr="00F6581C">
        <w:rPr>
          <w:szCs w:val="24"/>
        </w:rPr>
        <w:t>Section 1. Certified personnel in the Commonwealth:</w:t>
      </w:r>
    </w:p>
    <w:p w:rsidR="00D613DF" w:rsidRPr="00F6581C" w:rsidRDefault="00D613DF" w:rsidP="00D613DF">
      <w:pPr>
        <w:pStyle w:val="BodyText"/>
        <w:tabs>
          <w:tab w:val="left" w:pos="2070"/>
        </w:tabs>
        <w:ind w:left="2070" w:right="40" w:hanging="360"/>
        <w:rPr>
          <w:szCs w:val="24"/>
        </w:rPr>
      </w:pPr>
      <w:r w:rsidRPr="00F6581C">
        <w:rPr>
          <w:szCs w:val="24"/>
        </w:rPr>
        <w:t>(1) Shall strive toward excellence, recognize the importance of the pursuit of truth, nurture democratic citizenship, and safeguard the freedom to learn and to teach;</w:t>
      </w:r>
    </w:p>
    <w:p w:rsidR="00D613DF" w:rsidRPr="00F6581C" w:rsidRDefault="00D613DF" w:rsidP="00D613DF">
      <w:pPr>
        <w:pStyle w:val="BodyText"/>
        <w:tabs>
          <w:tab w:val="left" w:pos="2070"/>
        </w:tabs>
        <w:ind w:left="2070" w:right="40" w:hanging="360"/>
        <w:rPr>
          <w:szCs w:val="24"/>
        </w:rPr>
      </w:pPr>
      <w:r w:rsidRPr="00F6581C">
        <w:rPr>
          <w:szCs w:val="24"/>
        </w:rPr>
        <w:t>(2) Shall believe in the worth and dignity of each human being and in educational opportunities for all;</w:t>
      </w:r>
    </w:p>
    <w:p w:rsidR="00D613DF" w:rsidRPr="00F6581C" w:rsidRDefault="00D613DF" w:rsidP="00D613DF">
      <w:pPr>
        <w:pStyle w:val="BodyText"/>
        <w:tabs>
          <w:tab w:val="left" w:pos="2070"/>
        </w:tabs>
        <w:ind w:left="2070" w:right="40" w:hanging="360"/>
        <w:rPr>
          <w:szCs w:val="24"/>
        </w:rPr>
      </w:pPr>
      <w:r w:rsidRPr="00F6581C">
        <w:rPr>
          <w:szCs w:val="24"/>
        </w:rPr>
        <w:t>(3) Shall strive to uphold the responsibilities of the education profession, including the following obligations to students, to parents, and to the education profession:</w:t>
      </w:r>
    </w:p>
    <w:p w:rsidR="00D613DF" w:rsidRPr="00F6581C" w:rsidRDefault="00D613DF" w:rsidP="00D613DF">
      <w:pPr>
        <w:pStyle w:val="BodyText"/>
        <w:ind w:left="1710" w:right="40"/>
        <w:rPr>
          <w:szCs w:val="24"/>
        </w:rPr>
      </w:pPr>
      <w:r w:rsidRPr="00F6581C">
        <w:rPr>
          <w:szCs w:val="24"/>
        </w:rPr>
        <w:t>(a) To students:</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provide students with professional education services in a nondiscriminatory manner and in consonance with accepted best practice known to the educator;</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respect the constitutional rights of all students;</w:t>
      </w:r>
    </w:p>
    <w:p w:rsidR="00D613DF" w:rsidRPr="00F6581C" w:rsidRDefault="00D613DF" w:rsidP="00067E45">
      <w:pPr>
        <w:pStyle w:val="BodyText"/>
        <w:numPr>
          <w:ilvl w:val="0"/>
          <w:numId w:val="8"/>
        </w:numPr>
        <w:tabs>
          <w:tab w:val="num" w:pos="720"/>
        </w:tabs>
        <w:ind w:right="40" w:hanging="540"/>
        <w:rPr>
          <w:szCs w:val="24"/>
        </w:rPr>
      </w:pPr>
      <w:r w:rsidRPr="00F6581C">
        <w:rPr>
          <w:szCs w:val="24"/>
        </w:rPr>
        <w:lastRenderedPageBreak/>
        <w:t>Shall take reasonable measures to protect the health, safety, and emotional well-being of students;</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not use professional relationships or authority with students for personal advantage;</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keep in confidence information about students which has been obtained in the course of professional service, unless disclosure serves professional purposes or is required by law;</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not knowingly make false or malicious statements about students or colleagues;</w:t>
      </w:r>
    </w:p>
    <w:p w:rsidR="00D613DF" w:rsidRPr="00F6581C" w:rsidRDefault="00D613DF" w:rsidP="00067E45">
      <w:pPr>
        <w:pStyle w:val="BodyText"/>
        <w:numPr>
          <w:ilvl w:val="0"/>
          <w:numId w:val="8"/>
        </w:numPr>
        <w:tabs>
          <w:tab w:val="num" w:pos="720"/>
        </w:tabs>
        <w:ind w:right="40" w:hanging="540"/>
        <w:rPr>
          <w:szCs w:val="24"/>
        </w:rPr>
      </w:pPr>
      <w:r w:rsidRPr="00F6581C">
        <w:rPr>
          <w:szCs w:val="24"/>
        </w:rPr>
        <w:t xml:space="preserve">Shall refrain from subjecting students to embarrassment or disparagement; and </w:t>
      </w:r>
    </w:p>
    <w:p w:rsidR="00D613DF" w:rsidRPr="00F6581C" w:rsidRDefault="00D613DF" w:rsidP="00067E45">
      <w:pPr>
        <w:pStyle w:val="BodyText"/>
        <w:numPr>
          <w:ilvl w:val="0"/>
          <w:numId w:val="8"/>
        </w:numPr>
        <w:tabs>
          <w:tab w:val="num" w:pos="720"/>
        </w:tabs>
        <w:ind w:right="40" w:hanging="540"/>
        <w:rPr>
          <w:szCs w:val="24"/>
        </w:rPr>
      </w:pPr>
      <w:r w:rsidRPr="00F6581C">
        <w:rPr>
          <w:szCs w:val="24"/>
        </w:rPr>
        <w:t>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of physical harm; and sexual assault.</w:t>
      </w:r>
    </w:p>
    <w:p w:rsidR="00D613DF" w:rsidRPr="00F6581C" w:rsidRDefault="00D613DF" w:rsidP="00D613DF">
      <w:pPr>
        <w:pStyle w:val="BodyText"/>
        <w:ind w:left="1710" w:right="40"/>
        <w:rPr>
          <w:szCs w:val="24"/>
        </w:rPr>
      </w:pPr>
      <w:r w:rsidRPr="00F6581C">
        <w:rPr>
          <w:szCs w:val="24"/>
        </w:rPr>
        <w:t>(b) To parents:</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make reasonable effort to communicate to parents information which should be revealed in the interest of the student;</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endeavor to understand community cultures and diverse home environments of students;</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not knowingly distort or misrepresent facts concerning educational issues;</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distinguish between personal views and the views of the employing educational agency;</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not interfere in the exercise of political and citizenship rights and responsibilities of others;</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 xml:space="preserve">Shall not use institutional privileges for private gain, for the promotion of political candidates, or for partisan political activities; and </w:t>
      </w:r>
    </w:p>
    <w:p w:rsidR="00D613DF" w:rsidRPr="00F6581C" w:rsidRDefault="00D613DF" w:rsidP="00067E45">
      <w:pPr>
        <w:pStyle w:val="BodyText"/>
        <w:numPr>
          <w:ilvl w:val="0"/>
          <w:numId w:val="9"/>
        </w:numPr>
        <w:tabs>
          <w:tab w:val="clear" w:pos="2340"/>
          <w:tab w:val="left" w:pos="720"/>
          <w:tab w:val="num" w:pos="2520"/>
        </w:tabs>
        <w:ind w:left="2520" w:right="40" w:hanging="450"/>
        <w:rPr>
          <w:szCs w:val="24"/>
        </w:rPr>
      </w:pPr>
      <w:r w:rsidRPr="00F6581C">
        <w:rPr>
          <w:szCs w:val="24"/>
        </w:rPr>
        <w:t>Shall not accept gratuities, gifts, or favors that might impair or appear to impair professional judgment, and shall not offer any of these to obtain special advantage.</w:t>
      </w:r>
    </w:p>
    <w:p w:rsidR="00D613DF" w:rsidRPr="00F6581C" w:rsidRDefault="00D613DF" w:rsidP="00D613DF">
      <w:pPr>
        <w:pStyle w:val="BodyText"/>
        <w:ind w:left="1710" w:right="40"/>
        <w:rPr>
          <w:szCs w:val="24"/>
        </w:rPr>
      </w:pPr>
      <w:r w:rsidRPr="00F6581C">
        <w:rPr>
          <w:szCs w:val="24"/>
        </w:rPr>
        <w:t>(c) To the education profession:</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t>Shall exemplify behaviors which maintain the dignity and integrity of the profession;</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lastRenderedPageBreak/>
        <w:t>Shall accord just and equitable treatment to all members of the profession in the exercise of their professional rights and responsibilities;</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t>Shall keep in confidence information acquired about colleagues in the course of employment, unless disclosure serves professional purposes or is required by law;</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t>Shall not use coercive means or give special treatment in order to influence professional decisions;</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t>Shall apply for, accept, offer, or assign a position or responsibility only on the basis of professional preparation and legal qualifications; and</w:t>
      </w:r>
    </w:p>
    <w:p w:rsidR="00D613DF" w:rsidRPr="00F6581C" w:rsidRDefault="00D613DF" w:rsidP="00067E45">
      <w:pPr>
        <w:pStyle w:val="BodyText"/>
        <w:numPr>
          <w:ilvl w:val="0"/>
          <w:numId w:val="10"/>
        </w:numPr>
        <w:tabs>
          <w:tab w:val="clear" w:pos="2340"/>
          <w:tab w:val="num" w:pos="720"/>
          <w:tab w:val="num" w:pos="2520"/>
        </w:tabs>
        <w:ind w:left="2520" w:right="40" w:hanging="450"/>
        <w:rPr>
          <w:szCs w:val="24"/>
        </w:rPr>
      </w:pPr>
      <w:r w:rsidRPr="00F6581C">
        <w:rPr>
          <w:szCs w:val="24"/>
        </w:rPr>
        <w:t>Shall not knowingly falsify or misrepresent records of facts relating to the educator's own qualifications or those of other professionals.</w:t>
      </w:r>
    </w:p>
    <w:p w:rsidR="00D613DF" w:rsidRPr="00F6581C" w:rsidRDefault="00D613DF" w:rsidP="00D613DF">
      <w:pPr>
        <w:pStyle w:val="BodyText"/>
        <w:ind w:left="1710" w:right="40"/>
        <w:rPr>
          <w:sz w:val="22"/>
          <w:szCs w:val="22"/>
        </w:rPr>
      </w:pPr>
      <w:r w:rsidRPr="00F6581C">
        <w:rPr>
          <w:rStyle w:val="BodyTextChar"/>
          <w:color w:val="000000"/>
          <w:szCs w:val="24"/>
        </w:rPr>
        <w:t>Section 2. Violation of this administrative regulation may result in cause to initiate proceedings for revocation or suspension of Kentucky certification as provided in KRS 161.120 and 704 KAR 20:585.</w:t>
      </w:r>
    </w:p>
    <w:p w:rsidR="00D613DF" w:rsidRPr="00F6581C" w:rsidRDefault="00D613DF" w:rsidP="00D613DF">
      <w:pPr>
        <w:pStyle w:val="BodyText"/>
        <w:ind w:left="1710" w:right="40"/>
        <w:rPr>
          <w:sz w:val="22"/>
          <w:szCs w:val="22"/>
        </w:rPr>
      </w:pPr>
    </w:p>
    <w:p w:rsidR="00D613DF" w:rsidRPr="00F6581C" w:rsidRDefault="00D613DF" w:rsidP="00D613DF">
      <w:pPr>
        <w:rPr>
          <w:b/>
          <w:bCs/>
          <w:spacing w:val="-5"/>
          <w:sz w:val="22"/>
          <w:szCs w:val="22"/>
        </w:rPr>
        <w:sectPr w:rsidR="00D613DF" w:rsidRPr="00F6581C" w:rsidSect="003A6D8E">
          <w:headerReference w:type="default" r:id="rId37"/>
          <w:type w:val="nextColumn"/>
          <w:pgSz w:w="12240" w:h="15840"/>
          <w:pgMar w:top="1800" w:right="1195" w:bottom="1800" w:left="1195" w:header="965" w:footer="965" w:gutter="0"/>
          <w:cols w:space="720"/>
        </w:sectPr>
      </w:pPr>
    </w:p>
    <w:p w:rsidR="0091660B" w:rsidRPr="00F6581C" w:rsidRDefault="0091660B" w:rsidP="0091660B">
      <w:pPr>
        <w:pStyle w:val="ChapterTitle"/>
        <w:tabs>
          <w:tab w:val="left" w:pos="8640"/>
        </w:tabs>
        <w:spacing w:before="0" w:after="120" w:line="240" w:lineRule="auto"/>
        <w:ind w:left="1714" w:right="43"/>
        <w:rPr>
          <w:sz w:val="40"/>
          <w:szCs w:val="40"/>
        </w:rPr>
      </w:pPr>
      <w:bookmarkStart w:id="555" w:name="_Toc11853385"/>
      <w:bookmarkStart w:id="556" w:name="_Toc193706284"/>
      <w:r w:rsidRPr="00F6581C">
        <w:rPr>
          <w:sz w:val="40"/>
          <w:szCs w:val="40"/>
        </w:rPr>
        <w:lastRenderedPageBreak/>
        <w:t>Appendix</w:t>
      </w:r>
      <w:bookmarkEnd w:id="555"/>
    </w:p>
    <w:p w:rsidR="00D823A9" w:rsidRPr="00F6581C" w:rsidRDefault="00D823A9" w:rsidP="0091660B">
      <w:pPr>
        <w:pStyle w:val="Heading1"/>
        <w:spacing w:before="120" w:after="240"/>
        <w:ind w:left="1714"/>
        <w:rPr>
          <w:sz w:val="28"/>
        </w:rPr>
      </w:pPr>
      <w:bookmarkStart w:id="557" w:name="_Toc11853386"/>
      <w:r w:rsidRPr="00F6581C">
        <w:rPr>
          <w:sz w:val="28"/>
        </w:rPr>
        <w:t>Substitute Information Update Form</w:t>
      </w:r>
      <w:bookmarkEnd w:id="557"/>
    </w:p>
    <w:p w:rsidR="00D823A9" w:rsidRPr="00F6581C" w:rsidRDefault="00D823A9" w:rsidP="00D823A9">
      <w:pPr>
        <w:pStyle w:val="BodyText"/>
        <w:tabs>
          <w:tab w:val="left" w:pos="1710"/>
        </w:tabs>
        <w:ind w:left="1710"/>
      </w:pPr>
      <w:r w:rsidRPr="00F6581C">
        <w:t>TO:</w:t>
      </w:r>
      <w:r w:rsidR="00636D2D" w:rsidRPr="00F6581C">
        <w:t xml:space="preserve"> </w:t>
      </w:r>
      <w:r w:rsidRPr="00F6581C">
        <w:t>Human Resources</w:t>
      </w:r>
      <w:r w:rsidRPr="00F6581C">
        <w:br/>
      </w:r>
      <w:r w:rsidRPr="00F6581C">
        <w:tab/>
        <w:t>Substitute List Managers</w:t>
      </w:r>
    </w:p>
    <w:p w:rsidR="00D823A9" w:rsidRPr="00F6581C" w:rsidRDefault="00D823A9" w:rsidP="00692872">
      <w:pPr>
        <w:pStyle w:val="sideheading"/>
        <w:tabs>
          <w:tab w:val="left" w:pos="1800"/>
        </w:tabs>
        <w:spacing w:after="240"/>
        <w:ind w:left="1714"/>
        <w:rPr>
          <w:rFonts w:ascii="Garamond" w:hAnsi="Garamond"/>
        </w:rPr>
      </w:pPr>
      <w:r w:rsidRPr="00F6581C">
        <w:rPr>
          <w:rFonts w:ascii="Garamond" w:hAnsi="Garamond"/>
        </w:rPr>
        <w:t>Name of Substitute: _________</w:t>
      </w:r>
      <w:r w:rsidR="00692872" w:rsidRPr="00F6581C">
        <w:rPr>
          <w:rFonts w:ascii="Garamond" w:hAnsi="Garamond"/>
        </w:rPr>
        <w:t>___________________________</w:t>
      </w:r>
      <w:r w:rsidRPr="00F6581C">
        <w:rPr>
          <w:rFonts w:ascii="Garamond" w:hAnsi="Garamond"/>
        </w:rPr>
        <w:t>____________</w:t>
      </w:r>
    </w:p>
    <w:p w:rsidR="00D823A9" w:rsidRPr="00F6581C" w:rsidRDefault="00D823A9" w:rsidP="00B47909">
      <w:pPr>
        <w:pStyle w:val="BodyText"/>
        <w:tabs>
          <w:tab w:val="left" w:pos="1710"/>
        </w:tabs>
        <w:spacing w:after="120"/>
        <w:ind w:left="1714"/>
      </w:pPr>
      <w:r w:rsidRPr="00F6581C">
        <w:rPr>
          <w:sz w:val="28"/>
        </w:rPr>
        <w:sym w:font="Wingdings" w:char="F06F"/>
      </w:r>
      <w:r w:rsidRPr="00F6581C">
        <w:rPr>
          <w:sz w:val="28"/>
        </w:rPr>
        <w:t xml:space="preserve"> </w:t>
      </w:r>
      <w:r w:rsidRPr="00F6581C">
        <w:t>I hereby request to be removed from the list of approved substitute teachers.</w:t>
      </w:r>
    </w:p>
    <w:p w:rsidR="00692872" w:rsidRPr="00F6581C" w:rsidRDefault="00692872" w:rsidP="0091660B">
      <w:pPr>
        <w:pStyle w:val="BodyText"/>
        <w:tabs>
          <w:tab w:val="left" w:pos="2070"/>
        </w:tabs>
        <w:spacing w:after="120"/>
        <w:ind w:left="2074" w:hanging="360"/>
      </w:pPr>
      <w:r w:rsidRPr="00F6581C">
        <w:rPr>
          <w:sz w:val="28"/>
        </w:rPr>
        <w:sym w:font="Wingdings" w:char="F06F"/>
      </w:r>
      <w:r w:rsidRPr="00F6581C">
        <w:rPr>
          <w:sz w:val="28"/>
        </w:rPr>
        <w:t xml:space="preserve"> </w:t>
      </w:r>
      <w:r w:rsidRPr="00F6581C">
        <w:t>I wish to remain on the list of approved substitute teachers for the upcoming school year.</w:t>
      </w:r>
    </w:p>
    <w:p w:rsidR="00692872" w:rsidRPr="00F6581C" w:rsidRDefault="00692872" w:rsidP="00692872">
      <w:pPr>
        <w:pStyle w:val="sideheading"/>
        <w:ind w:left="2070"/>
        <w:rPr>
          <w:rFonts w:ascii="Garamond" w:hAnsi="Garamond"/>
        </w:rPr>
      </w:pPr>
      <w:r w:rsidRPr="00F6581C">
        <w:rPr>
          <w:rFonts w:ascii="Garamond" w:hAnsi="Garamond"/>
        </w:rPr>
        <w:t>Preferences:</w:t>
      </w:r>
    </w:p>
    <w:p w:rsidR="00692872" w:rsidRPr="00F6581C" w:rsidRDefault="00692872" w:rsidP="00B47909">
      <w:pPr>
        <w:pStyle w:val="BodyText"/>
        <w:tabs>
          <w:tab w:val="left" w:pos="2520"/>
          <w:tab w:val="left" w:pos="3780"/>
        </w:tabs>
        <w:ind w:left="4140" w:hanging="2070"/>
      </w:pPr>
      <w:r w:rsidRPr="00F6581C">
        <w:rPr>
          <w:sz w:val="28"/>
        </w:rPr>
        <w:sym w:font="Wingdings" w:char="F06F"/>
      </w:r>
      <w:r w:rsidRPr="00F6581C">
        <w:rPr>
          <w:sz w:val="28"/>
        </w:rPr>
        <w:t xml:space="preserve"> </w:t>
      </w:r>
      <w:r w:rsidRPr="00F6581C">
        <w:tab/>
        <w:t>All schools</w:t>
      </w:r>
      <w:r w:rsidRPr="00F6581C">
        <w:tab/>
      </w:r>
      <w:r w:rsidRPr="00F6581C">
        <w:rPr>
          <w:sz w:val="28"/>
        </w:rPr>
        <w:sym w:font="Wingdings" w:char="F06F"/>
      </w:r>
      <w:r w:rsidRPr="00F6581C">
        <w:rPr>
          <w:sz w:val="28"/>
        </w:rPr>
        <w:t xml:space="preserve"> </w:t>
      </w:r>
      <w:r w:rsidRPr="00F6581C">
        <w:rPr>
          <w:szCs w:val="24"/>
        </w:rPr>
        <w:t>T</w:t>
      </w:r>
      <w:r w:rsidRPr="00F6581C">
        <w:t>hese schools only: __________________________________</w:t>
      </w:r>
    </w:p>
    <w:p w:rsidR="00B47909" w:rsidRPr="00F6581C" w:rsidRDefault="00B47909" w:rsidP="00B47909">
      <w:pPr>
        <w:pStyle w:val="BodyText"/>
        <w:tabs>
          <w:tab w:val="left" w:pos="2520"/>
          <w:tab w:val="left" w:pos="3780"/>
        </w:tabs>
        <w:ind w:left="4140"/>
      </w:pPr>
      <w:r w:rsidRPr="00F6581C">
        <w:t>_________________________________________________</w:t>
      </w:r>
    </w:p>
    <w:p w:rsidR="00692872" w:rsidRPr="00F6581C" w:rsidRDefault="00692872" w:rsidP="00B47909">
      <w:pPr>
        <w:pStyle w:val="BodyText"/>
        <w:tabs>
          <w:tab w:val="left" w:pos="2520"/>
          <w:tab w:val="left" w:pos="3780"/>
        </w:tabs>
        <w:ind w:left="4140" w:hanging="2070"/>
      </w:pPr>
      <w:r w:rsidRPr="00F6581C">
        <w:rPr>
          <w:sz w:val="28"/>
        </w:rPr>
        <w:sym w:font="Wingdings" w:char="F06F"/>
      </w:r>
      <w:r w:rsidRPr="00F6581C">
        <w:rPr>
          <w:sz w:val="28"/>
        </w:rPr>
        <w:tab/>
      </w:r>
      <w:r w:rsidRPr="00F6581C">
        <w:t>All grades</w:t>
      </w:r>
      <w:r w:rsidRPr="00F6581C">
        <w:tab/>
      </w:r>
      <w:r w:rsidRPr="00F6581C">
        <w:rPr>
          <w:sz w:val="28"/>
        </w:rPr>
        <w:sym w:font="Wingdings" w:char="F06F"/>
      </w:r>
      <w:r w:rsidRPr="00F6581C">
        <w:rPr>
          <w:sz w:val="28"/>
        </w:rPr>
        <w:t xml:space="preserve"> </w:t>
      </w:r>
      <w:r w:rsidRPr="00F6581C">
        <w:rPr>
          <w:szCs w:val="24"/>
        </w:rPr>
        <w:t>T</w:t>
      </w:r>
      <w:r w:rsidRPr="00F6581C">
        <w:t>hese grades only: __________________________________</w:t>
      </w:r>
    </w:p>
    <w:p w:rsidR="00B47909" w:rsidRPr="00F6581C" w:rsidRDefault="00B47909" w:rsidP="00B47909">
      <w:pPr>
        <w:pStyle w:val="BodyText"/>
        <w:tabs>
          <w:tab w:val="left" w:pos="2520"/>
          <w:tab w:val="left" w:pos="3780"/>
        </w:tabs>
        <w:ind w:left="4140"/>
      </w:pPr>
      <w:r w:rsidRPr="00F6581C">
        <w:t>_________________________________________________</w:t>
      </w:r>
    </w:p>
    <w:p w:rsidR="00692872" w:rsidRPr="00F6581C" w:rsidRDefault="00692872" w:rsidP="00692872">
      <w:pPr>
        <w:pStyle w:val="sideheading"/>
        <w:tabs>
          <w:tab w:val="left" w:pos="2520"/>
        </w:tabs>
        <w:ind w:left="2070"/>
        <w:rPr>
          <w:rFonts w:ascii="Garamond" w:hAnsi="Garamond"/>
        </w:rPr>
      </w:pPr>
      <w:r w:rsidRPr="00F6581C">
        <w:rPr>
          <w:rFonts w:ascii="Garamond" w:hAnsi="Garamond"/>
        </w:rPr>
        <w:t>Secondary Level:</w:t>
      </w:r>
    </w:p>
    <w:p w:rsidR="00B47909" w:rsidRPr="00F6581C" w:rsidRDefault="00B47909" w:rsidP="00B47909">
      <w:pPr>
        <w:pStyle w:val="BodyText"/>
        <w:tabs>
          <w:tab w:val="left" w:pos="2520"/>
          <w:tab w:val="left" w:pos="3780"/>
        </w:tabs>
        <w:ind w:left="4140"/>
      </w:pPr>
      <w:r w:rsidRPr="00F6581C">
        <w:t>_________________________________________________</w:t>
      </w:r>
    </w:p>
    <w:p w:rsidR="00692872" w:rsidRPr="00F6581C" w:rsidRDefault="00692872" w:rsidP="00B47909">
      <w:pPr>
        <w:pStyle w:val="BodyText"/>
        <w:tabs>
          <w:tab w:val="left" w:pos="2520"/>
          <w:tab w:val="left" w:pos="3780"/>
        </w:tabs>
        <w:spacing w:after="120"/>
        <w:ind w:left="2074"/>
      </w:pPr>
      <w:r w:rsidRPr="00F6581C">
        <w:rPr>
          <w:sz w:val="28"/>
        </w:rPr>
        <w:sym w:font="Wingdings" w:char="F06F"/>
      </w:r>
      <w:r w:rsidRPr="00F6581C">
        <w:rPr>
          <w:sz w:val="28"/>
        </w:rPr>
        <w:tab/>
      </w:r>
      <w:r w:rsidRPr="00F6581C">
        <w:t>All subjects</w:t>
      </w:r>
      <w:r w:rsidRPr="00F6581C">
        <w:tab/>
      </w:r>
      <w:r w:rsidRPr="00F6581C">
        <w:rPr>
          <w:sz w:val="28"/>
        </w:rPr>
        <w:sym w:font="Wingdings" w:char="F06F"/>
      </w:r>
      <w:r w:rsidRPr="00F6581C">
        <w:rPr>
          <w:sz w:val="28"/>
        </w:rPr>
        <w:t xml:space="preserve"> </w:t>
      </w:r>
      <w:r w:rsidRPr="00F6581C">
        <w:rPr>
          <w:szCs w:val="24"/>
        </w:rPr>
        <w:t>T</w:t>
      </w:r>
      <w:r w:rsidRPr="00F6581C">
        <w:t>hese subjects only: __________________________________</w:t>
      </w:r>
    </w:p>
    <w:p w:rsidR="00D823A9" w:rsidRPr="00F6581C" w:rsidRDefault="00D823A9" w:rsidP="0091660B">
      <w:pPr>
        <w:pStyle w:val="BodyText"/>
        <w:pBdr>
          <w:top w:val="double" w:sz="4" w:space="14" w:color="auto"/>
        </w:pBdr>
        <w:tabs>
          <w:tab w:val="left" w:pos="1710"/>
        </w:tabs>
        <w:spacing w:before="120" w:after="120"/>
        <w:ind w:left="1714"/>
      </w:pPr>
      <w:r w:rsidRPr="00F6581C">
        <w:rPr>
          <w:sz w:val="28"/>
        </w:rPr>
        <w:sym w:font="Wingdings" w:char="F06F"/>
      </w:r>
      <w:r w:rsidRPr="00F6581C">
        <w:rPr>
          <w:sz w:val="28"/>
        </w:rPr>
        <w:t xml:space="preserve"> </w:t>
      </w:r>
      <w:r w:rsidRPr="00F6581C">
        <w:t>The following is new information:</w:t>
      </w:r>
    </w:p>
    <w:p w:rsidR="00D823A9" w:rsidRPr="00F6581C" w:rsidRDefault="00D823A9" w:rsidP="00D823A9">
      <w:pPr>
        <w:pStyle w:val="BodyText"/>
        <w:tabs>
          <w:tab w:val="left" w:pos="1710"/>
        </w:tabs>
        <w:ind w:left="1710"/>
      </w:pPr>
      <w:r w:rsidRPr="00F6581C">
        <w:t>Name: ________________________________________________________________</w:t>
      </w:r>
    </w:p>
    <w:p w:rsidR="00D823A9" w:rsidRPr="00F6581C" w:rsidRDefault="00D823A9" w:rsidP="00D823A9">
      <w:pPr>
        <w:pStyle w:val="BodyText"/>
        <w:tabs>
          <w:tab w:val="left" w:pos="1710"/>
        </w:tabs>
        <w:ind w:left="1710"/>
      </w:pPr>
      <w:r w:rsidRPr="00F6581C">
        <w:t>Mailing Address: _________________________________________________________</w:t>
      </w:r>
    </w:p>
    <w:p w:rsidR="00D823A9" w:rsidRPr="00F6581C" w:rsidRDefault="00D823A9" w:rsidP="00D823A9">
      <w:pPr>
        <w:pStyle w:val="BodyText"/>
        <w:tabs>
          <w:tab w:val="left" w:pos="1710"/>
          <w:tab w:val="left" w:pos="5760"/>
        </w:tabs>
        <w:ind w:left="1710"/>
      </w:pPr>
      <w:r w:rsidRPr="00F6581C">
        <w:t>Telephone #: __________________</w:t>
      </w:r>
      <w:r w:rsidRPr="00F6581C">
        <w:tab/>
        <w:t>Emergency Contact#: __________________</w:t>
      </w:r>
    </w:p>
    <w:p w:rsidR="00D823A9" w:rsidRPr="00F6581C" w:rsidRDefault="00D823A9" w:rsidP="00D823A9">
      <w:pPr>
        <w:pStyle w:val="BodyText"/>
        <w:tabs>
          <w:tab w:val="left" w:pos="1710"/>
        </w:tabs>
        <w:ind w:left="1710"/>
      </w:pPr>
      <w:r w:rsidRPr="00F6581C">
        <w:t>Email Address: __________________________________________________________</w:t>
      </w:r>
    </w:p>
    <w:p w:rsidR="00692872" w:rsidRPr="00F6581C" w:rsidRDefault="00692872" w:rsidP="00692872">
      <w:pPr>
        <w:pStyle w:val="BodyText"/>
        <w:tabs>
          <w:tab w:val="left" w:pos="1710"/>
        </w:tabs>
        <w:ind w:left="1710"/>
      </w:pPr>
      <w:r w:rsidRPr="00F6581C">
        <w:t>New certification (further documentation will be required): ________________________</w:t>
      </w:r>
    </w:p>
    <w:p w:rsidR="00D823A9" w:rsidRPr="00F6581C" w:rsidRDefault="00D823A9" w:rsidP="0091660B">
      <w:pPr>
        <w:pStyle w:val="MacroText"/>
        <w:tabs>
          <w:tab w:val="clear" w:pos="480"/>
          <w:tab w:val="clear" w:pos="960"/>
          <w:tab w:val="clear" w:pos="1440"/>
          <w:tab w:val="clear" w:pos="1920"/>
          <w:tab w:val="clear" w:pos="2400"/>
          <w:tab w:val="clear" w:pos="2880"/>
          <w:tab w:val="clear" w:pos="3360"/>
          <w:tab w:val="clear" w:pos="3840"/>
          <w:tab w:val="clear" w:pos="4320"/>
          <w:tab w:val="left" w:pos="7110"/>
        </w:tabs>
        <w:spacing w:before="120"/>
        <w:ind w:left="1714" w:right="43"/>
        <w:rPr>
          <w:rFonts w:ascii="Garamond" w:hAnsi="Garamond"/>
          <w:szCs w:val="24"/>
        </w:rPr>
      </w:pPr>
      <w:r w:rsidRPr="00F6581C">
        <w:rPr>
          <w:rFonts w:ascii="Garamond" w:hAnsi="Garamond"/>
          <w:szCs w:val="24"/>
        </w:rPr>
        <w:t>_________________________________</w:t>
      </w:r>
      <w:r w:rsidRPr="00F6581C">
        <w:rPr>
          <w:rFonts w:ascii="Garamond" w:hAnsi="Garamond"/>
          <w:szCs w:val="24"/>
        </w:rPr>
        <w:tab/>
        <w:t>____________</w:t>
      </w:r>
    </w:p>
    <w:p w:rsidR="00D823A9" w:rsidRPr="00F6581C" w:rsidRDefault="00D823A9" w:rsidP="0091660B">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1714" w:right="43"/>
        <w:rPr>
          <w:rFonts w:ascii="Garamond" w:hAnsi="Garamond"/>
          <w:i/>
          <w:iCs/>
          <w:szCs w:val="24"/>
        </w:rPr>
      </w:pPr>
      <w:r w:rsidRPr="00F6581C">
        <w:rPr>
          <w:rFonts w:ascii="Garamond" w:hAnsi="Garamond"/>
          <w:i/>
          <w:iCs/>
          <w:szCs w:val="24"/>
        </w:rPr>
        <w:t>Signature</w:t>
      </w:r>
      <w:r w:rsidRPr="00F6581C">
        <w:rPr>
          <w:rFonts w:ascii="Garamond" w:hAnsi="Garamond"/>
          <w:i/>
          <w:iCs/>
          <w:szCs w:val="24"/>
        </w:rPr>
        <w:tab/>
        <w:t>Date</w:t>
      </w:r>
    </w:p>
    <w:p w:rsidR="00D823A9" w:rsidRPr="00F6581C" w:rsidRDefault="00D823A9" w:rsidP="0091660B">
      <w:pPr>
        <w:pStyle w:val="BodyText"/>
        <w:spacing w:before="120" w:after="0"/>
        <w:ind w:left="1714" w:right="43"/>
        <w:jc w:val="center"/>
        <w:rPr>
          <w:b/>
          <w:szCs w:val="24"/>
        </w:rPr>
      </w:pPr>
      <w:r w:rsidRPr="00F6581C">
        <w:rPr>
          <w:b/>
        </w:rPr>
        <w:t>Return this signed form to the Central Office to be added to your personnel file.</w:t>
      </w:r>
    </w:p>
    <w:p w:rsidR="0091660B" w:rsidRPr="00F6581C" w:rsidRDefault="0091660B" w:rsidP="0091660B">
      <w:pPr>
        <w:pStyle w:val="Heading1"/>
        <w:tabs>
          <w:tab w:val="left" w:pos="1710"/>
        </w:tabs>
        <w:spacing w:before="0" w:after="240"/>
        <w:ind w:left="1714"/>
        <w:rPr>
          <w:sz w:val="28"/>
          <w:szCs w:val="40"/>
        </w:rPr>
      </w:pPr>
      <w:r w:rsidRPr="00F6581C">
        <w:rPr>
          <w:sz w:val="40"/>
          <w:szCs w:val="40"/>
        </w:rPr>
        <w:br w:type="page"/>
      </w:r>
      <w:bookmarkStart w:id="558" w:name="_Toc11853387"/>
      <w:r w:rsidRPr="00F6581C">
        <w:rPr>
          <w:sz w:val="28"/>
          <w:szCs w:val="40"/>
        </w:rPr>
        <w:lastRenderedPageBreak/>
        <w:t>Professional Substitute Checklist</w:t>
      </w:r>
      <w:bookmarkEnd w:id="558"/>
    </w:p>
    <w:tbl>
      <w:tblPr>
        <w:tblW w:w="8460" w:type="dxa"/>
        <w:tblInd w:w="1818" w:type="dxa"/>
        <w:tblLook w:val="01E0" w:firstRow="1" w:lastRow="1" w:firstColumn="1" w:lastColumn="1" w:noHBand="0" w:noVBand="0"/>
      </w:tblPr>
      <w:tblGrid>
        <w:gridCol w:w="3870"/>
        <w:gridCol w:w="4590"/>
      </w:tblGrid>
      <w:tr w:rsidR="0091660B" w:rsidRPr="00F6581C" w:rsidTr="00EF51F4">
        <w:trPr>
          <w:trHeight w:val="422"/>
        </w:trPr>
        <w:tc>
          <w:tcPr>
            <w:tcW w:w="3870" w:type="dxa"/>
            <w:tcBorders>
              <w:top w:val="single" w:sz="4" w:space="0" w:color="auto"/>
            </w:tcBorders>
            <w:shd w:val="clear" w:color="auto" w:fill="auto"/>
          </w:tcPr>
          <w:p w:rsidR="0091660B" w:rsidRPr="00F6581C" w:rsidRDefault="0091660B" w:rsidP="00EF51F4">
            <w:pPr>
              <w:pStyle w:val="sideheading"/>
              <w:tabs>
                <w:tab w:val="left" w:pos="1710"/>
              </w:tabs>
              <w:spacing w:after="60"/>
              <w:jc w:val="center"/>
              <w:rPr>
                <w:rFonts w:ascii="Garamond" w:hAnsi="Garamond"/>
                <w:szCs w:val="24"/>
                <w:u w:val="single"/>
              </w:rPr>
            </w:pPr>
            <w:r w:rsidRPr="00F6581C">
              <w:rPr>
                <w:rFonts w:ascii="Garamond" w:hAnsi="Garamond"/>
                <w:szCs w:val="24"/>
                <w:u w:val="single"/>
              </w:rPr>
              <w:t xml:space="preserve">Arrival </w:t>
            </w:r>
          </w:p>
        </w:tc>
        <w:tc>
          <w:tcPr>
            <w:tcW w:w="4590" w:type="dxa"/>
            <w:tcBorders>
              <w:top w:val="single" w:sz="4" w:space="0" w:color="auto"/>
            </w:tcBorders>
            <w:shd w:val="clear" w:color="auto" w:fill="auto"/>
          </w:tcPr>
          <w:p w:rsidR="0091660B" w:rsidRPr="00F6581C" w:rsidRDefault="0091660B" w:rsidP="00EF51F4">
            <w:pPr>
              <w:pStyle w:val="sideheading"/>
              <w:tabs>
                <w:tab w:val="left" w:pos="1710"/>
              </w:tabs>
              <w:spacing w:after="60"/>
              <w:jc w:val="center"/>
              <w:rPr>
                <w:rFonts w:ascii="Garamond" w:hAnsi="Garamond"/>
                <w:szCs w:val="24"/>
                <w:u w:val="single"/>
              </w:rPr>
            </w:pPr>
            <w:r w:rsidRPr="00F6581C">
              <w:rPr>
                <w:rFonts w:ascii="Garamond" w:hAnsi="Garamond"/>
                <w:szCs w:val="24"/>
                <w:u w:val="single"/>
              </w:rPr>
              <w:t>Before Class</w:t>
            </w:r>
          </w:p>
        </w:tc>
      </w:tr>
      <w:tr w:rsidR="00436F55" w:rsidRPr="00F6581C" w:rsidTr="00376C94">
        <w:trPr>
          <w:trHeight w:val="360"/>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 xml:space="preserve">Report to Principal/school office. </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Write your name on the board.</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 xml:space="preserve">Ask about </w:t>
            </w:r>
            <w:r w:rsidR="0023232F" w:rsidRPr="00F6581C">
              <w:rPr>
                <w:sz w:val="22"/>
                <w:szCs w:val="22"/>
              </w:rPr>
              <w:t xml:space="preserve">IEP/504 plans and </w:t>
            </w:r>
            <w:r w:rsidRPr="00F6581C">
              <w:rPr>
                <w:sz w:val="22"/>
                <w:szCs w:val="22"/>
              </w:rPr>
              <w:t>extra duties assigned to the regular teacher.</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Scan lesson plans and locate materials to be used.</w:t>
            </w:r>
          </w:p>
        </w:tc>
      </w:tr>
      <w:tr w:rsidR="00436F55" w:rsidRPr="00F6581C" w:rsidTr="00EF51F4">
        <w:trPr>
          <w:trHeight w:val="333"/>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Obtain keys, daily schedule, lesson plans and teacher’s grade book.</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Locate and review building evacuation directions.</w:t>
            </w:r>
          </w:p>
        </w:tc>
      </w:tr>
      <w:tr w:rsidR="00436F55" w:rsidRPr="00F6581C" w:rsidTr="00EF51F4">
        <w:trPr>
          <w:trHeight w:val="333"/>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Ask how to report tardy or absent students and how to refer a student to the office.</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Check for posted fire drill, bomb threat, lock-down, tornado and other safety related instructions.</w:t>
            </w:r>
          </w:p>
        </w:tc>
      </w:tr>
      <w:tr w:rsidR="00436F55" w:rsidRPr="00F6581C" w:rsidTr="00EF51F4">
        <w:trPr>
          <w:trHeight w:val="333"/>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Check the teacher’s mailbox.</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Review class rules as posted or listed in the teacher’s lesson plans.</w:t>
            </w:r>
          </w:p>
        </w:tc>
      </w:tr>
      <w:tr w:rsidR="00436F55" w:rsidRPr="00F6581C" w:rsidTr="00EF51F4">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Locate teachers’ restrooms and work room/lounge.</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When the bell rings, stand in the doorway and greet students as they enter.</w:t>
            </w:r>
          </w:p>
        </w:tc>
      </w:tr>
      <w:tr w:rsidR="00436F55" w:rsidRPr="00F6581C" w:rsidTr="00EF51F4">
        <w:trPr>
          <w:trHeight w:val="378"/>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Introduce yourself to teachers adjacent to your classroom.</w:t>
            </w:r>
          </w:p>
        </w:tc>
        <w:tc>
          <w:tcPr>
            <w:tcW w:w="459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Use the seating chart, if provided, to take attendance.</w:t>
            </w:r>
          </w:p>
        </w:tc>
      </w:tr>
      <w:tr w:rsidR="0091660B" w:rsidRPr="00F6581C" w:rsidTr="00EF51F4">
        <w:trPr>
          <w:trHeight w:val="360"/>
        </w:trPr>
        <w:tc>
          <w:tcPr>
            <w:tcW w:w="3870" w:type="dxa"/>
            <w:tcBorders>
              <w:top w:val="single" w:sz="4" w:space="0" w:color="auto"/>
            </w:tcBorders>
            <w:shd w:val="clear" w:color="auto" w:fill="auto"/>
          </w:tcPr>
          <w:p w:rsidR="0091660B" w:rsidRPr="00F6581C" w:rsidRDefault="00436F55" w:rsidP="00EF51F4">
            <w:pPr>
              <w:pStyle w:val="sideheading"/>
              <w:tabs>
                <w:tab w:val="left" w:pos="1710"/>
              </w:tabs>
              <w:spacing w:after="60"/>
              <w:jc w:val="center"/>
              <w:rPr>
                <w:rFonts w:ascii="Garamond" w:hAnsi="Garamond"/>
                <w:szCs w:val="24"/>
                <w:u w:val="single"/>
              </w:rPr>
            </w:pPr>
            <w:r w:rsidRPr="00F6581C">
              <w:rPr>
                <w:rFonts w:ascii="Garamond" w:hAnsi="Garamond"/>
                <w:szCs w:val="24"/>
                <w:u w:val="single"/>
              </w:rPr>
              <w:t>The Rest of Your</w:t>
            </w:r>
            <w:r w:rsidR="0091660B" w:rsidRPr="00F6581C">
              <w:rPr>
                <w:rFonts w:ascii="Garamond" w:hAnsi="Garamond"/>
                <w:szCs w:val="24"/>
                <w:u w:val="single"/>
              </w:rPr>
              <w:t xml:space="preserve"> Day</w:t>
            </w:r>
          </w:p>
        </w:tc>
        <w:tc>
          <w:tcPr>
            <w:tcW w:w="4590" w:type="dxa"/>
            <w:tcBorders>
              <w:top w:val="single" w:sz="4" w:space="0" w:color="auto"/>
            </w:tcBorders>
            <w:shd w:val="clear" w:color="auto" w:fill="auto"/>
          </w:tcPr>
          <w:p w:rsidR="0091660B" w:rsidRPr="00F6581C" w:rsidRDefault="00436F55" w:rsidP="00EF51F4">
            <w:pPr>
              <w:pStyle w:val="sideheading"/>
              <w:tabs>
                <w:tab w:val="left" w:pos="1710"/>
              </w:tabs>
              <w:spacing w:after="60"/>
              <w:jc w:val="center"/>
              <w:rPr>
                <w:rFonts w:ascii="Garamond" w:hAnsi="Garamond"/>
                <w:szCs w:val="24"/>
                <w:u w:val="single"/>
              </w:rPr>
            </w:pPr>
            <w:r w:rsidRPr="00F6581C">
              <w:rPr>
                <w:rFonts w:ascii="Garamond" w:hAnsi="Garamond"/>
                <w:szCs w:val="24"/>
                <w:u w:val="single"/>
              </w:rPr>
              <w:t>Departure</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Greet students at the door and involve them in a learning activity right away.</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Instruct students to straighten and clean their work areas.</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Review the schedule and routine with the class.</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Remind students of homework.</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Carry out the lesson plans and assigned duties to the best of your abilities.</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Complete any forms the teacher/Principal directed you to prepare.</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Improvise if needed by extending practice, elaborating on activities, or supplementing lesson plans.</w:t>
            </w:r>
          </w:p>
        </w:tc>
        <w:tc>
          <w:tcPr>
            <w:tcW w:w="4590" w:type="dxa"/>
            <w:shd w:val="clear" w:color="auto" w:fill="auto"/>
          </w:tcPr>
          <w:p w:rsidR="00436F55" w:rsidRPr="00F6581C" w:rsidRDefault="00436F55" w:rsidP="00067E45">
            <w:pPr>
              <w:numPr>
                <w:ilvl w:val="0"/>
                <w:numId w:val="14"/>
              </w:numPr>
              <w:tabs>
                <w:tab w:val="clear" w:pos="720"/>
                <w:tab w:val="left" w:pos="432"/>
                <w:tab w:val="left" w:pos="1710"/>
              </w:tabs>
              <w:spacing w:after="60"/>
              <w:ind w:left="432" w:hanging="432"/>
              <w:jc w:val="both"/>
              <w:rPr>
                <w:sz w:val="22"/>
                <w:szCs w:val="22"/>
              </w:rPr>
            </w:pPr>
            <w:r w:rsidRPr="00F6581C">
              <w:rPr>
                <w:sz w:val="22"/>
                <w:szCs w:val="22"/>
              </w:rPr>
              <w:t>Leave the teacher a note of what was or was not accomplished; attach any documents received that day.</w:t>
            </w:r>
          </w:p>
        </w:tc>
      </w:tr>
      <w:tr w:rsidR="00436F55" w:rsidRPr="00F6581C" w:rsidTr="00EF51F4">
        <w:trPr>
          <w:trHeight w:val="225"/>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Use planning time to grade work and prepare for the remainder of the day or the next, if you will be returning.</w:t>
            </w:r>
          </w:p>
        </w:tc>
        <w:tc>
          <w:tcPr>
            <w:tcW w:w="4590" w:type="dxa"/>
            <w:shd w:val="clear" w:color="auto" w:fill="auto"/>
          </w:tcPr>
          <w:p w:rsidR="00436F55" w:rsidRPr="00F6581C" w:rsidRDefault="00436F55" w:rsidP="00067E45">
            <w:pPr>
              <w:numPr>
                <w:ilvl w:val="0"/>
                <w:numId w:val="14"/>
              </w:numPr>
              <w:tabs>
                <w:tab w:val="clear" w:pos="720"/>
                <w:tab w:val="left" w:pos="432"/>
                <w:tab w:val="left" w:pos="1710"/>
              </w:tabs>
              <w:spacing w:after="60"/>
              <w:ind w:left="432" w:hanging="432"/>
              <w:jc w:val="both"/>
              <w:rPr>
                <w:sz w:val="22"/>
                <w:szCs w:val="22"/>
              </w:rPr>
            </w:pPr>
            <w:r w:rsidRPr="00F6581C">
              <w:rPr>
                <w:sz w:val="22"/>
                <w:szCs w:val="22"/>
              </w:rPr>
              <w:t>Organize and label work turned in by students.</w:t>
            </w:r>
          </w:p>
        </w:tc>
      </w:tr>
      <w:tr w:rsidR="00436F55" w:rsidRPr="00F6581C" w:rsidTr="00EF51F4">
        <w:trPr>
          <w:trHeight w:val="552"/>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Check the teacher’s mailbox during the day.</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Close windows, turn off equipment and lights, and leave the room in good order before you lock the door, if directed to do so.</w:t>
            </w:r>
          </w:p>
        </w:tc>
      </w:tr>
      <w:tr w:rsidR="00436F55" w:rsidRPr="00F6581C" w:rsidTr="00EF51F4">
        <w:trPr>
          <w:trHeight w:val="336"/>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Be fair, flexible and consistent in dealing with students.</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Turn in keys, grade book, and any money collected to the office, listing who turned in the money and for what purpose.</w:t>
            </w:r>
          </w:p>
        </w:tc>
      </w:tr>
      <w:tr w:rsidR="00436F55" w:rsidRPr="00F6581C" w:rsidTr="00EF51F4">
        <w:trPr>
          <w:trHeight w:val="100"/>
        </w:trPr>
        <w:tc>
          <w:tcPr>
            <w:tcW w:w="3870" w:type="dxa"/>
            <w:shd w:val="clear" w:color="auto" w:fill="auto"/>
          </w:tcPr>
          <w:p w:rsidR="00436F55" w:rsidRPr="00F6581C" w:rsidRDefault="00436F55" w:rsidP="00EF51F4">
            <w:pPr>
              <w:tabs>
                <w:tab w:val="left" w:pos="342"/>
              </w:tabs>
              <w:spacing w:after="60"/>
              <w:ind w:left="342" w:hanging="450"/>
              <w:jc w:val="both"/>
              <w:rPr>
                <w:sz w:val="22"/>
                <w:szCs w:val="22"/>
              </w:rPr>
            </w:pPr>
            <w:r w:rsidRPr="00F6581C">
              <w:rPr>
                <w:sz w:val="22"/>
                <w:szCs w:val="22"/>
              </w:rPr>
              <w:sym w:font="Wingdings" w:char="F06F"/>
            </w:r>
            <w:r w:rsidRPr="00F6581C">
              <w:rPr>
                <w:sz w:val="22"/>
                <w:szCs w:val="22"/>
              </w:rPr>
              <w:tab/>
              <w:t>Be positive and respectful in your interactions with students and staff.</w:t>
            </w:r>
          </w:p>
        </w:tc>
        <w:tc>
          <w:tcPr>
            <w:tcW w:w="4590" w:type="dxa"/>
            <w:shd w:val="clear" w:color="auto" w:fill="auto"/>
          </w:tcPr>
          <w:p w:rsidR="00436F55" w:rsidRPr="00F6581C" w:rsidRDefault="00436F55" w:rsidP="00EF51F4">
            <w:pPr>
              <w:tabs>
                <w:tab w:val="left" w:pos="432"/>
                <w:tab w:val="left" w:pos="1710"/>
              </w:tabs>
              <w:spacing w:after="60"/>
              <w:ind w:left="432" w:hanging="432"/>
              <w:jc w:val="both"/>
              <w:rPr>
                <w:sz w:val="22"/>
                <w:szCs w:val="22"/>
              </w:rPr>
            </w:pPr>
            <w:r w:rsidRPr="00F6581C">
              <w:rPr>
                <w:sz w:val="22"/>
                <w:szCs w:val="22"/>
              </w:rPr>
              <w:sym w:font="Wingdings" w:char="F06F"/>
            </w:r>
            <w:r w:rsidRPr="00F6581C">
              <w:rPr>
                <w:sz w:val="22"/>
                <w:szCs w:val="22"/>
              </w:rPr>
              <w:tab/>
              <w:t>Confirm if you will be needed again the next day.</w:t>
            </w:r>
          </w:p>
        </w:tc>
      </w:tr>
    </w:tbl>
    <w:p w:rsidR="00D613DF" w:rsidRPr="00F6581C" w:rsidRDefault="00D823A9" w:rsidP="0036100E">
      <w:pPr>
        <w:pStyle w:val="ChapterTitle"/>
        <w:spacing w:before="120" w:after="240" w:line="240" w:lineRule="auto"/>
        <w:ind w:left="1710" w:right="40"/>
        <w:rPr>
          <w:sz w:val="40"/>
          <w:szCs w:val="40"/>
        </w:rPr>
      </w:pPr>
      <w:r w:rsidRPr="00F6581C">
        <w:rPr>
          <w:sz w:val="40"/>
          <w:szCs w:val="40"/>
        </w:rPr>
        <w:br w:type="page"/>
      </w:r>
      <w:bookmarkStart w:id="559" w:name="_Toc11853388"/>
      <w:r w:rsidR="00D613DF" w:rsidRPr="00F6581C">
        <w:rPr>
          <w:sz w:val="40"/>
          <w:szCs w:val="40"/>
        </w:rPr>
        <w:lastRenderedPageBreak/>
        <w:t>Acknowledgement Form</w:t>
      </w:r>
      <w:bookmarkEnd w:id="538"/>
      <w:bookmarkEnd w:id="539"/>
      <w:bookmarkEnd w:id="540"/>
      <w:bookmarkEnd w:id="541"/>
      <w:bookmarkEnd w:id="542"/>
      <w:bookmarkEnd w:id="543"/>
      <w:bookmarkEnd w:id="544"/>
      <w:bookmarkEnd w:id="545"/>
      <w:bookmarkEnd w:id="546"/>
      <w:bookmarkEnd w:id="547"/>
      <w:bookmarkEnd w:id="556"/>
      <w:bookmarkEnd w:id="559"/>
    </w:p>
    <w:p w:rsidR="006D0F7E" w:rsidRDefault="006D0F7E" w:rsidP="006D0F7E">
      <w:pPr>
        <w:pStyle w:val="BodyText"/>
        <w:pBdr>
          <w:top w:val="single" w:sz="4" w:space="1" w:color="auto"/>
          <w:left w:val="single" w:sz="4" w:space="4" w:color="auto"/>
          <w:bottom w:val="single" w:sz="4" w:space="1" w:color="auto"/>
          <w:right w:val="single" w:sz="4" w:space="4" w:color="auto"/>
        </w:pBdr>
        <w:spacing w:after="360"/>
        <w:ind w:left="1710"/>
        <w:jc w:val="center"/>
        <w:rPr>
          <w:b/>
          <w:sz w:val="28"/>
          <w:szCs w:val="28"/>
        </w:rPr>
      </w:pPr>
      <w:r>
        <w:rPr>
          <w:b/>
          <w:sz w:val="28"/>
          <w:szCs w:val="28"/>
          <w:highlight w:val="yellow"/>
        </w:rPr>
        <w:t>201</w:t>
      </w:r>
      <w:ins w:id="560" w:author="Kinman, Katrina - KSBA" w:date="2019-04-23T13:37:00Z">
        <w:r>
          <w:rPr>
            <w:b/>
            <w:sz w:val="28"/>
            <w:szCs w:val="28"/>
            <w:highlight w:val="yellow"/>
          </w:rPr>
          <w:t>9</w:t>
        </w:r>
      </w:ins>
      <w:del w:id="561" w:author="Kinman, Katrina - KSBA" w:date="2019-04-23T13:37:00Z">
        <w:r>
          <w:rPr>
            <w:b/>
            <w:sz w:val="28"/>
            <w:szCs w:val="28"/>
            <w:highlight w:val="yellow"/>
          </w:rPr>
          <w:delText>8</w:delText>
        </w:r>
      </w:del>
      <w:r>
        <w:rPr>
          <w:b/>
          <w:sz w:val="28"/>
          <w:szCs w:val="28"/>
          <w:highlight w:val="yellow"/>
        </w:rPr>
        <w:t>-20</w:t>
      </w:r>
      <w:ins w:id="562" w:author="Kinman, Katrina - KSBA" w:date="2019-04-23T13:37:00Z">
        <w:r>
          <w:rPr>
            <w:b/>
            <w:sz w:val="28"/>
            <w:szCs w:val="28"/>
            <w:highlight w:val="yellow"/>
          </w:rPr>
          <w:t>20</w:t>
        </w:r>
      </w:ins>
      <w:del w:id="563" w:author="Kinman, Katrina - KSBA" w:date="2019-04-23T13:37:00Z">
        <w:r>
          <w:rPr>
            <w:b/>
            <w:sz w:val="28"/>
            <w:szCs w:val="28"/>
            <w:highlight w:val="yellow"/>
          </w:rPr>
          <w:delText>19</w:delText>
        </w:r>
      </w:del>
      <w:r>
        <w:rPr>
          <w:b/>
          <w:sz w:val="28"/>
          <w:szCs w:val="28"/>
        </w:rPr>
        <w:t xml:space="preserve"> School Year</w:t>
      </w:r>
    </w:p>
    <w:p w:rsidR="00D613DF" w:rsidRPr="00F6581C" w:rsidRDefault="00D613DF" w:rsidP="00D613DF">
      <w:pPr>
        <w:tabs>
          <w:tab w:val="left" w:pos="900"/>
        </w:tabs>
        <w:spacing w:before="240"/>
        <w:ind w:left="1710" w:right="40"/>
        <w:jc w:val="both"/>
        <w:rPr>
          <w:sz w:val="24"/>
          <w:szCs w:val="24"/>
        </w:rPr>
      </w:pPr>
      <w:r w:rsidRPr="00F6581C">
        <w:rPr>
          <w:sz w:val="24"/>
          <w:szCs w:val="24"/>
        </w:rPr>
        <w:t>I, __________________</w:t>
      </w:r>
      <w:r w:rsidR="00B05209" w:rsidRPr="00F6581C">
        <w:rPr>
          <w:sz w:val="24"/>
          <w:szCs w:val="24"/>
        </w:rPr>
        <w:t>___</w:t>
      </w:r>
      <w:r w:rsidRPr="00F6581C">
        <w:rPr>
          <w:sz w:val="24"/>
          <w:szCs w:val="24"/>
        </w:rPr>
        <w:t xml:space="preserve">______________, have received a copy of the </w:t>
      </w:r>
      <w:r w:rsidRPr="00F6581C">
        <w:rPr>
          <w:sz w:val="24"/>
          <w:szCs w:val="24"/>
          <w:u w:val="single"/>
        </w:rPr>
        <w:t>Substitute</w:t>
      </w:r>
    </w:p>
    <w:p w:rsidR="00D613DF" w:rsidRPr="00F6581C" w:rsidRDefault="00D613DF" w:rsidP="00B05209">
      <w:pPr>
        <w:tabs>
          <w:tab w:val="left" w:pos="3420"/>
          <w:tab w:val="left" w:pos="3510"/>
        </w:tabs>
        <w:spacing w:after="120"/>
        <w:ind w:left="1714" w:right="43"/>
        <w:jc w:val="both"/>
        <w:rPr>
          <w:rStyle w:val="ksbanormal"/>
          <w:rFonts w:ascii="Garamond" w:hAnsi="Garamond"/>
          <w:i/>
          <w:iCs/>
        </w:rPr>
      </w:pPr>
      <w:r w:rsidRPr="00F6581C">
        <w:rPr>
          <w:rStyle w:val="ksbanormal"/>
          <w:rFonts w:ascii="Garamond" w:hAnsi="Garamond"/>
          <w:i/>
          <w:iCs/>
          <w:szCs w:val="24"/>
        </w:rPr>
        <w:tab/>
        <w:t>Employee Name</w:t>
      </w:r>
    </w:p>
    <w:p w:rsidR="00D613DF" w:rsidRPr="00F6581C" w:rsidRDefault="00D613DF" w:rsidP="00D613DF">
      <w:pPr>
        <w:spacing w:line="360" w:lineRule="auto"/>
        <w:ind w:left="1710" w:right="43"/>
        <w:jc w:val="both"/>
        <w:rPr>
          <w:sz w:val="24"/>
          <w:szCs w:val="24"/>
        </w:rPr>
      </w:pPr>
      <w:r w:rsidRPr="00F6581C">
        <w:rPr>
          <w:sz w:val="24"/>
          <w:szCs w:val="24"/>
          <w:u w:val="single"/>
        </w:rPr>
        <w:t>Teacher Handbook</w:t>
      </w:r>
      <w:r w:rsidRPr="00F6581C">
        <w:rPr>
          <w:sz w:val="24"/>
          <w:szCs w:val="24"/>
        </w:rPr>
        <w:t xml:space="preserve"> issued by the District understand and agree that I am to</w:t>
      </w:r>
      <w:r w:rsidR="00B05209" w:rsidRPr="00F6581C">
        <w:rPr>
          <w:sz w:val="24"/>
          <w:szCs w:val="24"/>
        </w:rPr>
        <w:t xml:space="preserve"> review this handbook in detail,</w:t>
      </w:r>
      <w:r w:rsidRPr="00F6581C">
        <w:rPr>
          <w:sz w:val="24"/>
          <w:szCs w:val="24"/>
        </w:rPr>
        <w:t xml:space="preserve"> consult District and school policies and procedures</w:t>
      </w:r>
      <w:r w:rsidR="00B05209" w:rsidRPr="00F6581C">
        <w:rPr>
          <w:sz w:val="24"/>
          <w:szCs w:val="24"/>
        </w:rPr>
        <w:t>,</w:t>
      </w:r>
      <w:r w:rsidRPr="00F6581C">
        <w:rPr>
          <w:sz w:val="24"/>
          <w:szCs w:val="24"/>
        </w:rPr>
        <w:t xml:space="preserve"> and </w:t>
      </w:r>
      <w:r w:rsidR="00D84200" w:rsidRPr="00F6581C">
        <w:rPr>
          <w:sz w:val="24"/>
          <w:szCs w:val="24"/>
        </w:rPr>
        <w:t xml:space="preserve">direct any questions concerning the contents of this material with my </w:t>
      </w:r>
      <w:r w:rsidRPr="00F6581C">
        <w:rPr>
          <w:sz w:val="24"/>
          <w:szCs w:val="24"/>
        </w:rPr>
        <w:t>Principal/supervisor if I have any questions.</w:t>
      </w:r>
    </w:p>
    <w:p w:rsidR="00D613DF" w:rsidRPr="00F6581C" w:rsidRDefault="00D613DF" w:rsidP="00D613DF">
      <w:pPr>
        <w:tabs>
          <w:tab w:val="left" w:pos="1350"/>
        </w:tabs>
        <w:spacing w:before="60" w:line="360" w:lineRule="auto"/>
        <w:ind w:left="1710" w:right="43"/>
        <w:jc w:val="both"/>
        <w:rPr>
          <w:sz w:val="24"/>
          <w:szCs w:val="24"/>
        </w:rPr>
      </w:pPr>
      <w:r w:rsidRPr="00F6581C">
        <w:rPr>
          <w:sz w:val="24"/>
          <w:szCs w:val="24"/>
        </w:rPr>
        <w:t>I understand and agree:</w:t>
      </w:r>
    </w:p>
    <w:p w:rsidR="00D613DF" w:rsidRPr="00F6581C" w:rsidRDefault="00D613DF" w:rsidP="00067E45">
      <w:pPr>
        <w:numPr>
          <w:ilvl w:val="0"/>
          <w:numId w:val="11"/>
        </w:numPr>
        <w:tabs>
          <w:tab w:val="num" w:pos="2070"/>
        </w:tabs>
        <w:spacing w:before="60" w:line="360" w:lineRule="auto"/>
        <w:ind w:left="2070" w:right="43"/>
        <w:jc w:val="both"/>
        <w:rPr>
          <w:sz w:val="24"/>
          <w:szCs w:val="24"/>
        </w:rPr>
      </w:pPr>
      <w:r w:rsidRPr="00F6581C">
        <w:rPr>
          <w:sz w:val="24"/>
          <w:szCs w:val="24"/>
        </w:rPr>
        <w:t>that this handbook is intended as a general guide to District personnel policies and procedures and that it is not intended to create any sort of contract between the District and any one or all of its employees;</w:t>
      </w:r>
    </w:p>
    <w:p w:rsidR="00D613DF" w:rsidRPr="00F6581C" w:rsidRDefault="00D613DF" w:rsidP="00067E45">
      <w:pPr>
        <w:numPr>
          <w:ilvl w:val="0"/>
          <w:numId w:val="11"/>
        </w:numPr>
        <w:tabs>
          <w:tab w:val="num" w:pos="2070"/>
        </w:tabs>
        <w:spacing w:before="60" w:line="360" w:lineRule="auto"/>
        <w:ind w:left="2070" w:right="43"/>
        <w:jc w:val="both"/>
        <w:rPr>
          <w:sz w:val="24"/>
          <w:szCs w:val="24"/>
        </w:rPr>
      </w:pPr>
      <w:r w:rsidRPr="00F6581C">
        <w:rPr>
          <w:sz w:val="24"/>
          <w:szCs w:val="24"/>
        </w:rPr>
        <w:t>that the District may modify any or all of the referenced policies and procedures, in whole or in part, at any time, with or without prior notice; and</w:t>
      </w:r>
    </w:p>
    <w:p w:rsidR="00D613DF" w:rsidRPr="00F6581C" w:rsidRDefault="00D613DF" w:rsidP="00067E45">
      <w:pPr>
        <w:numPr>
          <w:ilvl w:val="0"/>
          <w:numId w:val="11"/>
        </w:numPr>
        <w:tabs>
          <w:tab w:val="num" w:pos="2070"/>
        </w:tabs>
        <w:spacing w:line="360" w:lineRule="auto"/>
        <w:ind w:left="2070" w:right="43"/>
        <w:jc w:val="both"/>
        <w:rPr>
          <w:sz w:val="24"/>
          <w:szCs w:val="24"/>
        </w:rPr>
      </w:pPr>
      <w:r w:rsidRPr="00F6581C">
        <w:rPr>
          <w:sz w:val="24"/>
          <w:szCs w:val="24"/>
        </w:rPr>
        <w:t>that in the event the District modifies any of the information contained in this handbook, the changes will become binding on me immediately upon issuance of the new or revised policy or procedure by the District.</w:t>
      </w:r>
    </w:p>
    <w:p w:rsidR="00D613DF" w:rsidRPr="00F6581C" w:rsidRDefault="00D613DF" w:rsidP="00D613DF">
      <w:pPr>
        <w:spacing w:before="240" w:after="240"/>
        <w:ind w:left="1710" w:right="43"/>
        <w:jc w:val="both"/>
        <w:rPr>
          <w:i/>
          <w:iCs/>
          <w:sz w:val="24"/>
          <w:szCs w:val="24"/>
        </w:rPr>
      </w:pPr>
      <w:r w:rsidRPr="00F6581C">
        <w:rPr>
          <w:i/>
          <w:iCs/>
          <w:sz w:val="24"/>
          <w:szCs w:val="24"/>
        </w:rPr>
        <w:t>I understand that as an employee of the District I am required to review and follow the information set forth in this Employee Handbook and I agree to do so.</w:t>
      </w:r>
    </w:p>
    <w:p w:rsidR="005A2A1B" w:rsidRPr="00F6581C" w:rsidRDefault="005A2A1B" w:rsidP="005A2A1B">
      <w:pPr>
        <w:pStyle w:val="MacroText"/>
        <w:tabs>
          <w:tab w:val="clear" w:pos="480"/>
          <w:tab w:val="clear" w:pos="960"/>
          <w:tab w:val="clear" w:pos="1440"/>
          <w:tab w:val="clear" w:pos="1920"/>
          <w:tab w:val="clear" w:pos="2400"/>
          <w:tab w:val="clear" w:pos="2880"/>
          <w:tab w:val="clear" w:pos="3360"/>
          <w:tab w:val="clear" w:pos="3840"/>
          <w:tab w:val="clear" w:pos="4320"/>
          <w:tab w:val="left" w:pos="1800"/>
        </w:tabs>
        <w:ind w:left="1710"/>
        <w:rPr>
          <w:rFonts w:ascii="Garamond" w:hAnsi="Garamond"/>
        </w:rPr>
      </w:pPr>
      <w:r w:rsidRPr="00F6581C">
        <w:rPr>
          <w:rFonts w:ascii="Garamond" w:hAnsi="Garamond"/>
        </w:rPr>
        <w:t>_________________________________________________________</w:t>
      </w:r>
    </w:p>
    <w:p w:rsidR="005A2A1B" w:rsidRPr="00F6581C" w:rsidRDefault="005A2A1B" w:rsidP="005A2A1B">
      <w:pPr>
        <w:pStyle w:val="MacroText"/>
        <w:tabs>
          <w:tab w:val="clear" w:pos="480"/>
          <w:tab w:val="clear" w:pos="960"/>
          <w:tab w:val="clear" w:pos="1440"/>
          <w:tab w:val="clear" w:pos="1920"/>
          <w:tab w:val="clear" w:pos="2400"/>
          <w:tab w:val="clear" w:pos="2880"/>
          <w:tab w:val="clear" w:pos="3360"/>
          <w:tab w:val="clear" w:pos="3840"/>
          <w:tab w:val="clear" w:pos="4320"/>
        </w:tabs>
        <w:spacing w:after="240"/>
        <w:ind w:left="1710"/>
        <w:rPr>
          <w:rFonts w:ascii="Garamond" w:hAnsi="Garamond"/>
          <w:i/>
          <w:iCs/>
        </w:rPr>
      </w:pPr>
      <w:r w:rsidRPr="00F6581C">
        <w:rPr>
          <w:rFonts w:ascii="Garamond" w:hAnsi="Garamond"/>
          <w:i/>
        </w:rPr>
        <w:t>Employee Name (please print)</w:t>
      </w:r>
    </w:p>
    <w:p w:rsidR="00D613DF" w:rsidRPr="00F6581C" w:rsidRDefault="00D613DF" w:rsidP="00D613DF">
      <w:pPr>
        <w:pStyle w:val="MacroText"/>
        <w:tabs>
          <w:tab w:val="clear" w:pos="480"/>
          <w:tab w:val="clear" w:pos="960"/>
          <w:tab w:val="clear" w:pos="1440"/>
          <w:tab w:val="clear" w:pos="1920"/>
          <w:tab w:val="clear" w:pos="2400"/>
          <w:tab w:val="clear" w:pos="2880"/>
          <w:tab w:val="clear" w:pos="3360"/>
          <w:tab w:val="clear" w:pos="3840"/>
          <w:tab w:val="clear" w:pos="4320"/>
          <w:tab w:val="left" w:pos="7110"/>
        </w:tabs>
        <w:ind w:left="1710" w:right="40"/>
        <w:rPr>
          <w:rFonts w:ascii="Garamond" w:hAnsi="Garamond"/>
          <w:szCs w:val="24"/>
        </w:rPr>
      </w:pPr>
      <w:r w:rsidRPr="00F6581C">
        <w:rPr>
          <w:rFonts w:ascii="Garamond" w:hAnsi="Garamond"/>
          <w:szCs w:val="24"/>
        </w:rPr>
        <w:t>_________________________________</w:t>
      </w:r>
      <w:r w:rsidRPr="00F6581C">
        <w:rPr>
          <w:rFonts w:ascii="Garamond" w:hAnsi="Garamond"/>
          <w:szCs w:val="24"/>
        </w:rPr>
        <w:tab/>
        <w:t>____________</w:t>
      </w:r>
    </w:p>
    <w:p w:rsidR="00D613DF" w:rsidRPr="00F6581C" w:rsidRDefault="00D613DF" w:rsidP="00D613DF">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1710" w:right="40"/>
        <w:rPr>
          <w:rFonts w:ascii="Garamond" w:hAnsi="Garamond"/>
          <w:i/>
          <w:iCs/>
          <w:szCs w:val="24"/>
        </w:rPr>
      </w:pPr>
      <w:r w:rsidRPr="00F6581C">
        <w:rPr>
          <w:rFonts w:ascii="Garamond" w:hAnsi="Garamond"/>
          <w:i/>
          <w:iCs/>
          <w:szCs w:val="24"/>
        </w:rPr>
        <w:t>Signature of Employee</w:t>
      </w:r>
      <w:r w:rsidRPr="00F6581C">
        <w:rPr>
          <w:rFonts w:ascii="Garamond" w:hAnsi="Garamond"/>
          <w:i/>
          <w:iCs/>
          <w:szCs w:val="24"/>
        </w:rPr>
        <w:tab/>
        <w:t>Date</w:t>
      </w:r>
    </w:p>
    <w:p w:rsidR="00460D28" w:rsidRPr="00D613DF" w:rsidRDefault="00D613DF" w:rsidP="00D613DF">
      <w:pPr>
        <w:pStyle w:val="BodyText"/>
        <w:spacing w:before="240"/>
        <w:ind w:left="1710" w:right="40"/>
        <w:rPr>
          <w:szCs w:val="24"/>
        </w:rPr>
      </w:pPr>
      <w:r w:rsidRPr="00F6581C">
        <w:t>Return this signed form to the Central Office.</w:t>
      </w:r>
    </w:p>
    <w:sectPr w:rsidR="00460D28" w:rsidRPr="00D613DF" w:rsidSect="003A6D8E">
      <w:headerReference w:type="default" r:id="rId38"/>
      <w:headerReference w:type="first" r:id="rId39"/>
      <w:type w:val="nextColumn"/>
      <w:pgSz w:w="12240" w:h="15840" w:code="1"/>
      <w:pgMar w:top="1800" w:right="1195" w:bottom="1350" w:left="119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7DD" w:rsidRDefault="00D137DD">
      <w:r>
        <w:separator/>
      </w:r>
    </w:p>
  </w:endnote>
  <w:endnote w:type="continuationSeparator" w:id="0">
    <w:p w:rsidR="00D137DD" w:rsidRDefault="00D13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slonOpnface BT">
    <w:charset w:val="00"/>
    <w:family w:val="decorative"/>
    <w:pitch w:val="variable"/>
    <w:sig w:usb0="00000003" w:usb1="00000000" w:usb2="00000000" w:usb3="00000000" w:csb0="00000001" w:csb1="00000000"/>
  </w:font>
  <w:font w:name="Humanst521 Lt BT">
    <w:charset w:val="00"/>
    <w:family w:val="roman"/>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Default="008215E2" w:rsidP="00701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15E2" w:rsidRDefault="008215E2" w:rsidP="007019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Default="008215E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Default="008215E2">
    <w:pPr>
      <w:pStyle w:val="Footer"/>
    </w:pPr>
    <w:r>
      <w:rPr>
        <w:rStyle w:val="PageNumber"/>
      </w:rPr>
      <w:fldChar w:fldCharType="begin"/>
    </w:r>
    <w:r>
      <w:rPr>
        <w:rStyle w:val="PageNumber"/>
      </w:rPr>
      <w:instrText xml:space="preserve"> PAGE </w:instrText>
    </w:r>
    <w:r>
      <w:rPr>
        <w:rStyle w:val="PageNumber"/>
      </w:rPr>
      <w:fldChar w:fldCharType="separate"/>
    </w:r>
    <w:r w:rsidR="001C499B">
      <w:rPr>
        <w:rStyle w:val="PageNumber"/>
        <w:noProof/>
      </w:rPr>
      <w:t>34</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4D4C32" w:rsidRDefault="008215E2" w:rsidP="004D4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7DD" w:rsidRDefault="00D137DD">
      <w:r>
        <w:separator/>
      </w:r>
    </w:p>
  </w:footnote>
  <w:footnote w:type="continuationSeparator" w:id="0">
    <w:p w:rsidR="00D137DD" w:rsidRDefault="00D137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490C96" w:rsidRDefault="008215E2" w:rsidP="00490C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0D557C" w:rsidRDefault="008215E2" w:rsidP="000D557C">
    <w:pPr>
      <w:pStyle w:val="Header"/>
      <w:jc w:val="right"/>
      <w:rPr>
        <w:sz w:val="20"/>
      </w:rPr>
    </w:pPr>
    <w:r w:rsidRPr="00284D9C">
      <w:rPr>
        <w:sz w:val="20"/>
      </w:rPr>
      <w:t>terms of Employment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0D557C" w:rsidRDefault="008215E2" w:rsidP="000D557C">
    <w:pPr>
      <w:pStyle w:val="Header"/>
      <w:jc w:val="right"/>
      <w:rPr>
        <w:sz w:val="20"/>
      </w:rPr>
    </w:pPr>
    <w:r>
      <w:rPr>
        <w:sz w:val="20"/>
      </w:rPr>
      <w:t>General Information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C103B4" w:rsidRDefault="008215E2" w:rsidP="00C103B4">
    <w:pPr>
      <w:pStyle w:val="Header"/>
      <w:jc w:val="right"/>
      <w:rPr>
        <w:sz w:val="20"/>
      </w:rPr>
    </w:pPr>
    <w:r w:rsidRPr="00284D9C">
      <w:rPr>
        <w:sz w:val="20"/>
      </w:rPr>
      <w:t>Employee Conduct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Pr="005838CA" w:rsidRDefault="008215E2" w:rsidP="00F03C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E2" w:rsidRDefault="008215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01FF1"/>
    <w:multiLevelType w:val="hybridMultilevel"/>
    <w:tmpl w:val="1166DC54"/>
    <w:lvl w:ilvl="0" w:tplc="F3A6CEF2">
      <w:start w:val="1"/>
      <w:numFmt w:val="bullet"/>
      <w:lvlText w:val=""/>
      <w:lvlJc w:val="left"/>
      <w:pPr>
        <w:tabs>
          <w:tab w:val="num" w:pos="1908"/>
        </w:tabs>
        <w:ind w:left="1836" w:hanging="216"/>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 w15:restartNumberingAfterBreak="0">
    <w:nsid w:val="0CBF1B8A"/>
    <w:multiLevelType w:val="hybridMultilevel"/>
    <w:tmpl w:val="46F8F10E"/>
    <w:lvl w:ilvl="0" w:tplc="51A0EEAE">
      <w:start w:val="1"/>
      <w:numFmt w:val="decimal"/>
      <w:lvlText w:val="%1."/>
      <w:lvlJc w:val="left"/>
      <w:pPr>
        <w:tabs>
          <w:tab w:val="num" w:pos="2610"/>
        </w:tabs>
        <w:ind w:left="2610" w:hanging="360"/>
      </w:pPr>
      <w:rPr>
        <w:rFonts w:hint="default"/>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2"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584EAF"/>
    <w:multiLevelType w:val="hybridMultilevel"/>
    <w:tmpl w:val="A8181B86"/>
    <w:lvl w:ilvl="0" w:tplc="121E8156">
      <w:start w:val="1"/>
      <w:numFmt w:val="bullet"/>
      <w:lvlText w:val=""/>
      <w:lvlJc w:val="left"/>
      <w:pPr>
        <w:tabs>
          <w:tab w:val="num" w:pos="2970"/>
        </w:tabs>
        <w:ind w:left="29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121E8156">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BC4826"/>
    <w:multiLevelType w:val="hybridMultilevel"/>
    <w:tmpl w:val="53C0756C"/>
    <w:lvl w:ilvl="0" w:tplc="31F6025A">
      <w:start w:val="1"/>
      <w:numFmt w:val="decimal"/>
      <w:lvlText w:val="%1."/>
      <w:lvlJc w:val="left"/>
      <w:pPr>
        <w:tabs>
          <w:tab w:val="num" w:pos="-216"/>
        </w:tabs>
        <w:ind w:left="720" w:hanging="360"/>
      </w:pPr>
      <w:rPr>
        <w:rFonts w:ascii="Garamond" w:hAnsi="Garamond"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F70C75"/>
    <w:multiLevelType w:val="hybridMultilevel"/>
    <w:tmpl w:val="892A9EE4"/>
    <w:lvl w:ilvl="0" w:tplc="572A5E64">
      <w:numFmt w:val="bullet"/>
      <w:lvlText w:val=""/>
      <w:lvlJc w:val="left"/>
      <w:pPr>
        <w:tabs>
          <w:tab w:val="num" w:pos="720"/>
        </w:tabs>
        <w:ind w:left="720" w:hanging="360"/>
      </w:pPr>
      <w:rPr>
        <w:rFonts w:ascii="Wingdings" w:eastAsia="Calibri"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5A08BF"/>
    <w:multiLevelType w:val="hybridMultilevel"/>
    <w:tmpl w:val="75F6E0AC"/>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8"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30F72DA3"/>
    <w:multiLevelType w:val="singleLevel"/>
    <w:tmpl w:val="6BC60552"/>
    <w:lvl w:ilvl="0">
      <w:start w:val="1"/>
      <w:numFmt w:val="lowerLetter"/>
      <w:lvlText w:val="%1."/>
      <w:legacy w:legacy="1" w:legacySpace="0" w:legacyIndent="360"/>
      <w:lvlJc w:val="left"/>
      <w:pPr>
        <w:ind w:left="1224" w:hanging="360"/>
      </w:pPr>
    </w:lvl>
  </w:abstractNum>
  <w:abstractNum w:abstractNumId="10" w15:restartNumberingAfterBreak="0">
    <w:nsid w:val="3D8D08A2"/>
    <w:multiLevelType w:val="hybridMultilevel"/>
    <w:tmpl w:val="A6DE3044"/>
    <w:lvl w:ilvl="0" w:tplc="F954B5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AA613B9"/>
    <w:multiLevelType w:val="hybridMultilevel"/>
    <w:tmpl w:val="172A220E"/>
    <w:lvl w:ilvl="0" w:tplc="04090001">
      <w:start w:val="1"/>
      <w:numFmt w:val="bullet"/>
      <w:lvlText w:val=""/>
      <w:lvlJc w:val="left"/>
      <w:pPr>
        <w:tabs>
          <w:tab w:val="num" w:pos="720"/>
        </w:tabs>
        <w:ind w:left="720" w:hanging="360"/>
      </w:pPr>
      <w:rPr>
        <w:rFonts w:ascii="Symbol" w:hAnsi="Symbol" w:hint="default"/>
      </w:rPr>
    </w:lvl>
    <w:lvl w:ilvl="1" w:tplc="636A489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3" w15:restartNumberingAfterBreak="0">
    <w:nsid w:val="584B7B0F"/>
    <w:multiLevelType w:val="hybridMultilevel"/>
    <w:tmpl w:val="6C2AEE2A"/>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4"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6" w15:restartNumberingAfterBreak="0">
    <w:nsid w:val="62871A02"/>
    <w:multiLevelType w:val="hybridMultilevel"/>
    <w:tmpl w:val="5C20BA14"/>
    <w:lvl w:ilvl="0" w:tplc="0C22FA20">
      <w:start w:val="1"/>
      <w:numFmt w:val="decimal"/>
      <w:lvlText w:val="%1."/>
      <w:lvlJc w:val="left"/>
      <w:pPr>
        <w:ind w:left="1296" w:hanging="360"/>
      </w:pPr>
      <w:rPr>
        <w:sz w:val="24"/>
        <w:szCs w:val="24"/>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17" w15:restartNumberingAfterBreak="0">
    <w:nsid w:val="6B6A083C"/>
    <w:multiLevelType w:val="hybridMultilevel"/>
    <w:tmpl w:val="10D4E48C"/>
    <w:lvl w:ilvl="0" w:tplc="DE180244">
      <w:start w:val="1"/>
      <w:numFmt w:val="decimal"/>
      <w:lvlText w:val="%1."/>
      <w:lvlJc w:val="left"/>
      <w:pPr>
        <w:tabs>
          <w:tab w:val="num" w:pos="2430"/>
        </w:tabs>
        <w:ind w:left="2430" w:hanging="360"/>
      </w:pPr>
      <w:rPr>
        <w:rFonts w:ascii="Garamond" w:hAnsi="Garamond" w:hint="default"/>
        <w:b w:val="0"/>
        <w:i w:val="0"/>
        <w:sz w:val="24"/>
        <w:szCs w:val="16"/>
      </w:rPr>
    </w:lvl>
    <w:lvl w:ilvl="1" w:tplc="04090019" w:tentative="1">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18" w15:restartNumberingAfterBreak="0">
    <w:nsid w:val="74675A1A"/>
    <w:multiLevelType w:val="hybridMultilevel"/>
    <w:tmpl w:val="CBF4EA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5"/>
  </w:num>
  <w:num w:numId="2">
    <w:abstractNumId w:val="12"/>
  </w:num>
  <w:num w:numId="3">
    <w:abstractNumId w:val="1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6"/>
  </w:num>
  <w:num w:numId="15">
    <w:abstractNumId w:val="9"/>
  </w:num>
  <w:num w:numId="16">
    <w:abstractNumId w:val="0"/>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nman, Katrina - KSBA">
    <w15:presenceInfo w15:providerId="AD" w15:userId="S-1-5-21-70807469-180893911-1000085797-5383"/>
  </w15:person>
  <w15:person w15:author="Whalen, Leonard">
    <w15:presenceInfo w15:providerId="AD" w15:userId="S-1-5-21-1674718099-442711012-1287535205-6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C44"/>
    <w:rsid w:val="00003641"/>
    <w:rsid w:val="0001335D"/>
    <w:rsid w:val="00015122"/>
    <w:rsid w:val="00016885"/>
    <w:rsid w:val="0002015F"/>
    <w:rsid w:val="00027355"/>
    <w:rsid w:val="0003067F"/>
    <w:rsid w:val="000306C1"/>
    <w:rsid w:val="00035CE8"/>
    <w:rsid w:val="00037D1B"/>
    <w:rsid w:val="00047AFA"/>
    <w:rsid w:val="000517A1"/>
    <w:rsid w:val="00051F78"/>
    <w:rsid w:val="00060CAC"/>
    <w:rsid w:val="00062431"/>
    <w:rsid w:val="0006459D"/>
    <w:rsid w:val="00066E09"/>
    <w:rsid w:val="00067E45"/>
    <w:rsid w:val="00070661"/>
    <w:rsid w:val="00071FAA"/>
    <w:rsid w:val="000743E2"/>
    <w:rsid w:val="00074C20"/>
    <w:rsid w:val="00076E9A"/>
    <w:rsid w:val="00087DB9"/>
    <w:rsid w:val="000A042E"/>
    <w:rsid w:val="000A2244"/>
    <w:rsid w:val="000A48BC"/>
    <w:rsid w:val="000A4EF1"/>
    <w:rsid w:val="000A526A"/>
    <w:rsid w:val="000A6C59"/>
    <w:rsid w:val="000B1D11"/>
    <w:rsid w:val="000B24EF"/>
    <w:rsid w:val="000B5BE9"/>
    <w:rsid w:val="000C2B2B"/>
    <w:rsid w:val="000D24CD"/>
    <w:rsid w:val="000D557C"/>
    <w:rsid w:val="000D5853"/>
    <w:rsid w:val="000E15DD"/>
    <w:rsid w:val="00100D65"/>
    <w:rsid w:val="00110721"/>
    <w:rsid w:val="0012096D"/>
    <w:rsid w:val="001215D9"/>
    <w:rsid w:val="0012764E"/>
    <w:rsid w:val="0013007A"/>
    <w:rsid w:val="001300C7"/>
    <w:rsid w:val="00132364"/>
    <w:rsid w:val="001336A7"/>
    <w:rsid w:val="001349A1"/>
    <w:rsid w:val="00135241"/>
    <w:rsid w:val="001372DD"/>
    <w:rsid w:val="00142CDF"/>
    <w:rsid w:val="00144F69"/>
    <w:rsid w:val="001503C8"/>
    <w:rsid w:val="00151A1A"/>
    <w:rsid w:val="00154ADA"/>
    <w:rsid w:val="001616E5"/>
    <w:rsid w:val="00163442"/>
    <w:rsid w:val="001765C1"/>
    <w:rsid w:val="00176679"/>
    <w:rsid w:val="00182054"/>
    <w:rsid w:val="001970DE"/>
    <w:rsid w:val="001A29DD"/>
    <w:rsid w:val="001A2F2B"/>
    <w:rsid w:val="001A430A"/>
    <w:rsid w:val="001A5031"/>
    <w:rsid w:val="001A54B3"/>
    <w:rsid w:val="001A5543"/>
    <w:rsid w:val="001A6FE6"/>
    <w:rsid w:val="001A7706"/>
    <w:rsid w:val="001B03BF"/>
    <w:rsid w:val="001B1B0E"/>
    <w:rsid w:val="001B3BA3"/>
    <w:rsid w:val="001B47D6"/>
    <w:rsid w:val="001B548C"/>
    <w:rsid w:val="001C39B5"/>
    <w:rsid w:val="001C499B"/>
    <w:rsid w:val="001D00EA"/>
    <w:rsid w:val="001D1B12"/>
    <w:rsid w:val="001D1E9D"/>
    <w:rsid w:val="001D5014"/>
    <w:rsid w:val="001E5A7E"/>
    <w:rsid w:val="001E5E17"/>
    <w:rsid w:val="001E5F0D"/>
    <w:rsid w:val="001E688B"/>
    <w:rsid w:val="001F2F94"/>
    <w:rsid w:val="001F3081"/>
    <w:rsid w:val="001F6FE5"/>
    <w:rsid w:val="00200686"/>
    <w:rsid w:val="00204E08"/>
    <w:rsid w:val="00210261"/>
    <w:rsid w:val="0021566B"/>
    <w:rsid w:val="00220FE9"/>
    <w:rsid w:val="0022399D"/>
    <w:rsid w:val="0022485D"/>
    <w:rsid w:val="00224A76"/>
    <w:rsid w:val="002259AB"/>
    <w:rsid w:val="0023232F"/>
    <w:rsid w:val="00235A86"/>
    <w:rsid w:val="00237D42"/>
    <w:rsid w:val="00242E0B"/>
    <w:rsid w:val="0024412E"/>
    <w:rsid w:val="002476CC"/>
    <w:rsid w:val="00247C8A"/>
    <w:rsid w:val="00250A87"/>
    <w:rsid w:val="00251306"/>
    <w:rsid w:val="00254E2A"/>
    <w:rsid w:val="00256EA2"/>
    <w:rsid w:val="0025705E"/>
    <w:rsid w:val="00261A3E"/>
    <w:rsid w:val="00261F78"/>
    <w:rsid w:val="00267D7F"/>
    <w:rsid w:val="00271990"/>
    <w:rsid w:val="00274268"/>
    <w:rsid w:val="00274672"/>
    <w:rsid w:val="002766CD"/>
    <w:rsid w:val="00276C19"/>
    <w:rsid w:val="00277824"/>
    <w:rsid w:val="00283108"/>
    <w:rsid w:val="00284D9C"/>
    <w:rsid w:val="0029110C"/>
    <w:rsid w:val="0029454A"/>
    <w:rsid w:val="00295F8A"/>
    <w:rsid w:val="00296A98"/>
    <w:rsid w:val="00296D1A"/>
    <w:rsid w:val="00297167"/>
    <w:rsid w:val="002A26D6"/>
    <w:rsid w:val="002A2AA5"/>
    <w:rsid w:val="002A5102"/>
    <w:rsid w:val="002B5D70"/>
    <w:rsid w:val="002C044B"/>
    <w:rsid w:val="002C0E5B"/>
    <w:rsid w:val="002C1FE9"/>
    <w:rsid w:val="002C200B"/>
    <w:rsid w:val="002C3AA6"/>
    <w:rsid w:val="002C4C17"/>
    <w:rsid w:val="002C5FC2"/>
    <w:rsid w:val="002D1B0F"/>
    <w:rsid w:val="002D3207"/>
    <w:rsid w:val="002D6C5A"/>
    <w:rsid w:val="002D73A9"/>
    <w:rsid w:val="002F18E9"/>
    <w:rsid w:val="002F1931"/>
    <w:rsid w:val="002F4DD8"/>
    <w:rsid w:val="003007E8"/>
    <w:rsid w:val="003016AD"/>
    <w:rsid w:val="00303188"/>
    <w:rsid w:val="00303BB8"/>
    <w:rsid w:val="00305AFF"/>
    <w:rsid w:val="003176BF"/>
    <w:rsid w:val="00324DB6"/>
    <w:rsid w:val="003257F0"/>
    <w:rsid w:val="00326A78"/>
    <w:rsid w:val="00326D34"/>
    <w:rsid w:val="00330660"/>
    <w:rsid w:val="0033080C"/>
    <w:rsid w:val="00331F8F"/>
    <w:rsid w:val="00334A31"/>
    <w:rsid w:val="00336E5D"/>
    <w:rsid w:val="00340492"/>
    <w:rsid w:val="00340500"/>
    <w:rsid w:val="0034074F"/>
    <w:rsid w:val="003413A4"/>
    <w:rsid w:val="00344344"/>
    <w:rsid w:val="003445CE"/>
    <w:rsid w:val="00344ABC"/>
    <w:rsid w:val="00345FAB"/>
    <w:rsid w:val="00346209"/>
    <w:rsid w:val="00346D53"/>
    <w:rsid w:val="00347EC9"/>
    <w:rsid w:val="00351B1B"/>
    <w:rsid w:val="00352068"/>
    <w:rsid w:val="00354E99"/>
    <w:rsid w:val="0035530F"/>
    <w:rsid w:val="00355EBA"/>
    <w:rsid w:val="0036100E"/>
    <w:rsid w:val="003629DA"/>
    <w:rsid w:val="00362B13"/>
    <w:rsid w:val="00362D9E"/>
    <w:rsid w:val="00365355"/>
    <w:rsid w:val="00365710"/>
    <w:rsid w:val="003710CC"/>
    <w:rsid w:val="00376C94"/>
    <w:rsid w:val="0038429F"/>
    <w:rsid w:val="00386F8D"/>
    <w:rsid w:val="00387B08"/>
    <w:rsid w:val="0039131F"/>
    <w:rsid w:val="003926A3"/>
    <w:rsid w:val="00394826"/>
    <w:rsid w:val="00394894"/>
    <w:rsid w:val="00394D1F"/>
    <w:rsid w:val="003969D5"/>
    <w:rsid w:val="00397CFF"/>
    <w:rsid w:val="003A508B"/>
    <w:rsid w:val="003A6D8E"/>
    <w:rsid w:val="003B14AE"/>
    <w:rsid w:val="003B2037"/>
    <w:rsid w:val="003B3512"/>
    <w:rsid w:val="003B4BE5"/>
    <w:rsid w:val="003C2CFD"/>
    <w:rsid w:val="003C4A64"/>
    <w:rsid w:val="003C5775"/>
    <w:rsid w:val="003C70A7"/>
    <w:rsid w:val="003D323B"/>
    <w:rsid w:val="003D62C1"/>
    <w:rsid w:val="003E2CC5"/>
    <w:rsid w:val="003E6E5D"/>
    <w:rsid w:val="003E7F45"/>
    <w:rsid w:val="003F2E75"/>
    <w:rsid w:val="003F2F9D"/>
    <w:rsid w:val="003F5C0E"/>
    <w:rsid w:val="0040567E"/>
    <w:rsid w:val="00407E7F"/>
    <w:rsid w:val="00410C7D"/>
    <w:rsid w:val="00412F0E"/>
    <w:rsid w:val="004135F8"/>
    <w:rsid w:val="0041412C"/>
    <w:rsid w:val="0043028A"/>
    <w:rsid w:val="00431023"/>
    <w:rsid w:val="0043163F"/>
    <w:rsid w:val="0043504A"/>
    <w:rsid w:val="00436F55"/>
    <w:rsid w:val="00437D17"/>
    <w:rsid w:val="00447137"/>
    <w:rsid w:val="0045059A"/>
    <w:rsid w:val="00451F79"/>
    <w:rsid w:val="004548CC"/>
    <w:rsid w:val="00456967"/>
    <w:rsid w:val="00460D28"/>
    <w:rsid w:val="00465204"/>
    <w:rsid w:val="00465CE2"/>
    <w:rsid w:val="00470171"/>
    <w:rsid w:val="00471E7E"/>
    <w:rsid w:val="004738E9"/>
    <w:rsid w:val="004778BF"/>
    <w:rsid w:val="00481AFC"/>
    <w:rsid w:val="004867BE"/>
    <w:rsid w:val="00490C96"/>
    <w:rsid w:val="00491D89"/>
    <w:rsid w:val="00493F80"/>
    <w:rsid w:val="00496B59"/>
    <w:rsid w:val="00497943"/>
    <w:rsid w:val="00497DD6"/>
    <w:rsid w:val="004A34F0"/>
    <w:rsid w:val="004A4E92"/>
    <w:rsid w:val="004A5487"/>
    <w:rsid w:val="004A5CD4"/>
    <w:rsid w:val="004B05C5"/>
    <w:rsid w:val="004B1DBC"/>
    <w:rsid w:val="004B4421"/>
    <w:rsid w:val="004C3C69"/>
    <w:rsid w:val="004C4997"/>
    <w:rsid w:val="004C4FF8"/>
    <w:rsid w:val="004C6B72"/>
    <w:rsid w:val="004C77C3"/>
    <w:rsid w:val="004D0A29"/>
    <w:rsid w:val="004D0A74"/>
    <w:rsid w:val="004D0BDD"/>
    <w:rsid w:val="004D4BC4"/>
    <w:rsid w:val="004D4C32"/>
    <w:rsid w:val="004D67EF"/>
    <w:rsid w:val="004E0DEB"/>
    <w:rsid w:val="004E10D4"/>
    <w:rsid w:val="004E1B15"/>
    <w:rsid w:val="004E3AD4"/>
    <w:rsid w:val="004E447B"/>
    <w:rsid w:val="004E4E8F"/>
    <w:rsid w:val="004F6ECB"/>
    <w:rsid w:val="004F7705"/>
    <w:rsid w:val="00501632"/>
    <w:rsid w:val="00503B09"/>
    <w:rsid w:val="005054E1"/>
    <w:rsid w:val="005102E7"/>
    <w:rsid w:val="00514E5C"/>
    <w:rsid w:val="0051532A"/>
    <w:rsid w:val="0051693F"/>
    <w:rsid w:val="005207FC"/>
    <w:rsid w:val="00521882"/>
    <w:rsid w:val="00522196"/>
    <w:rsid w:val="0052323E"/>
    <w:rsid w:val="00523EAC"/>
    <w:rsid w:val="00536E84"/>
    <w:rsid w:val="00542997"/>
    <w:rsid w:val="005449DE"/>
    <w:rsid w:val="00551100"/>
    <w:rsid w:val="00555C95"/>
    <w:rsid w:val="00562269"/>
    <w:rsid w:val="00567A6E"/>
    <w:rsid w:val="0057270A"/>
    <w:rsid w:val="00575368"/>
    <w:rsid w:val="0058136F"/>
    <w:rsid w:val="005822EE"/>
    <w:rsid w:val="00585051"/>
    <w:rsid w:val="005875AE"/>
    <w:rsid w:val="00594771"/>
    <w:rsid w:val="00595DCF"/>
    <w:rsid w:val="00596C7D"/>
    <w:rsid w:val="00597C27"/>
    <w:rsid w:val="005A1E20"/>
    <w:rsid w:val="005A1F3F"/>
    <w:rsid w:val="005A2A1B"/>
    <w:rsid w:val="005A643F"/>
    <w:rsid w:val="005A64D7"/>
    <w:rsid w:val="005A66AD"/>
    <w:rsid w:val="005B18F6"/>
    <w:rsid w:val="005B7977"/>
    <w:rsid w:val="005C140B"/>
    <w:rsid w:val="005C3EDB"/>
    <w:rsid w:val="005D009E"/>
    <w:rsid w:val="005D2A08"/>
    <w:rsid w:val="005D2F50"/>
    <w:rsid w:val="005D6425"/>
    <w:rsid w:val="005D64F2"/>
    <w:rsid w:val="005D6F7C"/>
    <w:rsid w:val="005D7DB8"/>
    <w:rsid w:val="005E3213"/>
    <w:rsid w:val="005E3DB8"/>
    <w:rsid w:val="005E75D2"/>
    <w:rsid w:val="005E7B3C"/>
    <w:rsid w:val="005F1F13"/>
    <w:rsid w:val="005F5AF8"/>
    <w:rsid w:val="005F5CFA"/>
    <w:rsid w:val="005F6376"/>
    <w:rsid w:val="005F7BEC"/>
    <w:rsid w:val="00600619"/>
    <w:rsid w:val="006034B5"/>
    <w:rsid w:val="006134D3"/>
    <w:rsid w:val="00615FB1"/>
    <w:rsid w:val="0062037A"/>
    <w:rsid w:val="00622D1F"/>
    <w:rsid w:val="00623468"/>
    <w:rsid w:val="006238F9"/>
    <w:rsid w:val="00623EA4"/>
    <w:rsid w:val="00627CF7"/>
    <w:rsid w:val="006307EB"/>
    <w:rsid w:val="0063256C"/>
    <w:rsid w:val="00636903"/>
    <w:rsid w:val="00636D2D"/>
    <w:rsid w:val="00636ED6"/>
    <w:rsid w:val="00637C42"/>
    <w:rsid w:val="00646930"/>
    <w:rsid w:val="00650ECD"/>
    <w:rsid w:val="006513AF"/>
    <w:rsid w:val="006541B3"/>
    <w:rsid w:val="00655CC5"/>
    <w:rsid w:val="00660FD1"/>
    <w:rsid w:val="006672C6"/>
    <w:rsid w:val="0067153D"/>
    <w:rsid w:val="00671F8B"/>
    <w:rsid w:val="006720F5"/>
    <w:rsid w:val="00674A57"/>
    <w:rsid w:val="00684735"/>
    <w:rsid w:val="00687B6D"/>
    <w:rsid w:val="00691097"/>
    <w:rsid w:val="00692872"/>
    <w:rsid w:val="006A163D"/>
    <w:rsid w:val="006A5ED1"/>
    <w:rsid w:val="006A72AE"/>
    <w:rsid w:val="006A7D52"/>
    <w:rsid w:val="006B46EC"/>
    <w:rsid w:val="006B4DC5"/>
    <w:rsid w:val="006B59A7"/>
    <w:rsid w:val="006C3E81"/>
    <w:rsid w:val="006C4C81"/>
    <w:rsid w:val="006C6AB6"/>
    <w:rsid w:val="006C757D"/>
    <w:rsid w:val="006C7BB3"/>
    <w:rsid w:val="006D0F7E"/>
    <w:rsid w:val="006D6869"/>
    <w:rsid w:val="006D6DC0"/>
    <w:rsid w:val="006E1172"/>
    <w:rsid w:val="006E1DF5"/>
    <w:rsid w:val="006E32B9"/>
    <w:rsid w:val="006F0297"/>
    <w:rsid w:val="006F569D"/>
    <w:rsid w:val="006F624B"/>
    <w:rsid w:val="006F6E3C"/>
    <w:rsid w:val="006F724C"/>
    <w:rsid w:val="00701753"/>
    <w:rsid w:val="0070193B"/>
    <w:rsid w:val="00701A75"/>
    <w:rsid w:val="00701D80"/>
    <w:rsid w:val="007041DA"/>
    <w:rsid w:val="0070473D"/>
    <w:rsid w:val="00706F0B"/>
    <w:rsid w:val="007100C5"/>
    <w:rsid w:val="00712193"/>
    <w:rsid w:val="0072160B"/>
    <w:rsid w:val="00727064"/>
    <w:rsid w:val="00727271"/>
    <w:rsid w:val="0073023B"/>
    <w:rsid w:val="00731427"/>
    <w:rsid w:val="00733975"/>
    <w:rsid w:val="007340E2"/>
    <w:rsid w:val="00743490"/>
    <w:rsid w:val="00743973"/>
    <w:rsid w:val="007454FC"/>
    <w:rsid w:val="0074639E"/>
    <w:rsid w:val="0074755B"/>
    <w:rsid w:val="00750F44"/>
    <w:rsid w:val="007512FF"/>
    <w:rsid w:val="00751442"/>
    <w:rsid w:val="007519D8"/>
    <w:rsid w:val="00752E19"/>
    <w:rsid w:val="0075305F"/>
    <w:rsid w:val="007576E4"/>
    <w:rsid w:val="00762A53"/>
    <w:rsid w:val="0076420C"/>
    <w:rsid w:val="00766998"/>
    <w:rsid w:val="0077337B"/>
    <w:rsid w:val="00773814"/>
    <w:rsid w:val="00776E51"/>
    <w:rsid w:val="0077739F"/>
    <w:rsid w:val="00777F3E"/>
    <w:rsid w:val="00784A84"/>
    <w:rsid w:val="00785F2B"/>
    <w:rsid w:val="0078700E"/>
    <w:rsid w:val="00790DA2"/>
    <w:rsid w:val="007916C5"/>
    <w:rsid w:val="0079553F"/>
    <w:rsid w:val="007A02A2"/>
    <w:rsid w:val="007A5CE4"/>
    <w:rsid w:val="007A68B1"/>
    <w:rsid w:val="007A7E91"/>
    <w:rsid w:val="007B089E"/>
    <w:rsid w:val="007B1E67"/>
    <w:rsid w:val="007B2F4F"/>
    <w:rsid w:val="007C082C"/>
    <w:rsid w:val="007D03D7"/>
    <w:rsid w:val="007D0A52"/>
    <w:rsid w:val="007D0C1C"/>
    <w:rsid w:val="007D17E8"/>
    <w:rsid w:val="007D17FE"/>
    <w:rsid w:val="007D3E9E"/>
    <w:rsid w:val="007D4C5F"/>
    <w:rsid w:val="007D55FD"/>
    <w:rsid w:val="007D7F55"/>
    <w:rsid w:val="007E1E55"/>
    <w:rsid w:val="007E302E"/>
    <w:rsid w:val="007E7139"/>
    <w:rsid w:val="007F4471"/>
    <w:rsid w:val="007F47FE"/>
    <w:rsid w:val="007F5AE6"/>
    <w:rsid w:val="008005C8"/>
    <w:rsid w:val="008034EC"/>
    <w:rsid w:val="00805252"/>
    <w:rsid w:val="00805E0C"/>
    <w:rsid w:val="00807B77"/>
    <w:rsid w:val="00816C3B"/>
    <w:rsid w:val="00817089"/>
    <w:rsid w:val="008215E2"/>
    <w:rsid w:val="00823E8C"/>
    <w:rsid w:val="00825E4E"/>
    <w:rsid w:val="008272A2"/>
    <w:rsid w:val="008342F1"/>
    <w:rsid w:val="00834A45"/>
    <w:rsid w:val="00837B5F"/>
    <w:rsid w:val="0084236B"/>
    <w:rsid w:val="00845B34"/>
    <w:rsid w:val="00855917"/>
    <w:rsid w:val="00861D21"/>
    <w:rsid w:val="00872681"/>
    <w:rsid w:val="00875968"/>
    <w:rsid w:val="00875AF8"/>
    <w:rsid w:val="0088070E"/>
    <w:rsid w:val="00880820"/>
    <w:rsid w:val="00885D04"/>
    <w:rsid w:val="00886400"/>
    <w:rsid w:val="00887E55"/>
    <w:rsid w:val="00890E05"/>
    <w:rsid w:val="00893118"/>
    <w:rsid w:val="00893FD5"/>
    <w:rsid w:val="008A0158"/>
    <w:rsid w:val="008A2747"/>
    <w:rsid w:val="008A3991"/>
    <w:rsid w:val="008A75AC"/>
    <w:rsid w:val="008B0188"/>
    <w:rsid w:val="008B10F6"/>
    <w:rsid w:val="008B5628"/>
    <w:rsid w:val="008B5E09"/>
    <w:rsid w:val="008C2A49"/>
    <w:rsid w:val="008C6190"/>
    <w:rsid w:val="008C6BC2"/>
    <w:rsid w:val="008D13D6"/>
    <w:rsid w:val="008D1B41"/>
    <w:rsid w:val="008D36D1"/>
    <w:rsid w:val="008D6DFE"/>
    <w:rsid w:val="008D7073"/>
    <w:rsid w:val="008D794D"/>
    <w:rsid w:val="008E06BA"/>
    <w:rsid w:val="008E1F3C"/>
    <w:rsid w:val="008E4ECC"/>
    <w:rsid w:val="008E7E4E"/>
    <w:rsid w:val="008F0B76"/>
    <w:rsid w:val="008F2393"/>
    <w:rsid w:val="008F33B4"/>
    <w:rsid w:val="0090037C"/>
    <w:rsid w:val="00900A7D"/>
    <w:rsid w:val="00905115"/>
    <w:rsid w:val="0091066E"/>
    <w:rsid w:val="0091110B"/>
    <w:rsid w:val="0091660B"/>
    <w:rsid w:val="00916C7D"/>
    <w:rsid w:val="00927FA0"/>
    <w:rsid w:val="00931AFF"/>
    <w:rsid w:val="00931ED8"/>
    <w:rsid w:val="009325DB"/>
    <w:rsid w:val="009326A4"/>
    <w:rsid w:val="00932AFF"/>
    <w:rsid w:val="00932D63"/>
    <w:rsid w:val="0093310B"/>
    <w:rsid w:val="00936A58"/>
    <w:rsid w:val="0094268D"/>
    <w:rsid w:val="0095524F"/>
    <w:rsid w:val="00955708"/>
    <w:rsid w:val="0095588A"/>
    <w:rsid w:val="00955CF0"/>
    <w:rsid w:val="00957E69"/>
    <w:rsid w:val="00960054"/>
    <w:rsid w:val="00961D7C"/>
    <w:rsid w:val="00967A4B"/>
    <w:rsid w:val="00967D84"/>
    <w:rsid w:val="00967D9E"/>
    <w:rsid w:val="00972401"/>
    <w:rsid w:val="00976286"/>
    <w:rsid w:val="0098359E"/>
    <w:rsid w:val="00986B36"/>
    <w:rsid w:val="009876C6"/>
    <w:rsid w:val="00987D74"/>
    <w:rsid w:val="0099324D"/>
    <w:rsid w:val="00996BC0"/>
    <w:rsid w:val="009976A8"/>
    <w:rsid w:val="009A00FC"/>
    <w:rsid w:val="009A1850"/>
    <w:rsid w:val="009A526C"/>
    <w:rsid w:val="009B0CA0"/>
    <w:rsid w:val="009B1A9B"/>
    <w:rsid w:val="009B2DBE"/>
    <w:rsid w:val="009B42FF"/>
    <w:rsid w:val="009C1331"/>
    <w:rsid w:val="009C13B6"/>
    <w:rsid w:val="009C2E3B"/>
    <w:rsid w:val="009C352D"/>
    <w:rsid w:val="009C6205"/>
    <w:rsid w:val="009C79A5"/>
    <w:rsid w:val="009C7FFE"/>
    <w:rsid w:val="009D5A60"/>
    <w:rsid w:val="009E0E7D"/>
    <w:rsid w:val="009E177B"/>
    <w:rsid w:val="009E1ECE"/>
    <w:rsid w:val="009E4B72"/>
    <w:rsid w:val="009E4C57"/>
    <w:rsid w:val="009E6F79"/>
    <w:rsid w:val="009F1DBB"/>
    <w:rsid w:val="009F2FF6"/>
    <w:rsid w:val="00A0241C"/>
    <w:rsid w:val="00A03097"/>
    <w:rsid w:val="00A0346A"/>
    <w:rsid w:val="00A05C6A"/>
    <w:rsid w:val="00A06219"/>
    <w:rsid w:val="00A07F48"/>
    <w:rsid w:val="00A11BCE"/>
    <w:rsid w:val="00A1317C"/>
    <w:rsid w:val="00A15DAC"/>
    <w:rsid w:val="00A1603E"/>
    <w:rsid w:val="00A24CBD"/>
    <w:rsid w:val="00A278A1"/>
    <w:rsid w:val="00A30E4A"/>
    <w:rsid w:val="00A350AC"/>
    <w:rsid w:val="00A37455"/>
    <w:rsid w:val="00A43956"/>
    <w:rsid w:val="00A4557B"/>
    <w:rsid w:val="00A461BF"/>
    <w:rsid w:val="00A46768"/>
    <w:rsid w:val="00A510B9"/>
    <w:rsid w:val="00A63BB6"/>
    <w:rsid w:val="00A67370"/>
    <w:rsid w:val="00A739A3"/>
    <w:rsid w:val="00A77567"/>
    <w:rsid w:val="00A82A5D"/>
    <w:rsid w:val="00A849F0"/>
    <w:rsid w:val="00A8621E"/>
    <w:rsid w:val="00A91DBD"/>
    <w:rsid w:val="00A92891"/>
    <w:rsid w:val="00A9601F"/>
    <w:rsid w:val="00AA0566"/>
    <w:rsid w:val="00AA2735"/>
    <w:rsid w:val="00AB0F22"/>
    <w:rsid w:val="00AB43A4"/>
    <w:rsid w:val="00AC05B3"/>
    <w:rsid w:val="00AC07C6"/>
    <w:rsid w:val="00AC1879"/>
    <w:rsid w:val="00AD1FAE"/>
    <w:rsid w:val="00AE2251"/>
    <w:rsid w:val="00AE7126"/>
    <w:rsid w:val="00AF3EFD"/>
    <w:rsid w:val="00AF665B"/>
    <w:rsid w:val="00AF7AA2"/>
    <w:rsid w:val="00AF7E06"/>
    <w:rsid w:val="00B021E2"/>
    <w:rsid w:val="00B0322B"/>
    <w:rsid w:val="00B04574"/>
    <w:rsid w:val="00B05209"/>
    <w:rsid w:val="00B11616"/>
    <w:rsid w:val="00B14117"/>
    <w:rsid w:val="00B14832"/>
    <w:rsid w:val="00B14F8A"/>
    <w:rsid w:val="00B1562E"/>
    <w:rsid w:val="00B24F93"/>
    <w:rsid w:val="00B266D4"/>
    <w:rsid w:val="00B31EAB"/>
    <w:rsid w:val="00B3299F"/>
    <w:rsid w:val="00B36CB1"/>
    <w:rsid w:val="00B36E9B"/>
    <w:rsid w:val="00B42793"/>
    <w:rsid w:val="00B46AD5"/>
    <w:rsid w:val="00B47909"/>
    <w:rsid w:val="00B50F19"/>
    <w:rsid w:val="00B521EF"/>
    <w:rsid w:val="00B55F80"/>
    <w:rsid w:val="00B56168"/>
    <w:rsid w:val="00B60C21"/>
    <w:rsid w:val="00B627B8"/>
    <w:rsid w:val="00B67777"/>
    <w:rsid w:val="00B67C49"/>
    <w:rsid w:val="00B7330B"/>
    <w:rsid w:val="00B75972"/>
    <w:rsid w:val="00B7652A"/>
    <w:rsid w:val="00B80541"/>
    <w:rsid w:val="00B86D0B"/>
    <w:rsid w:val="00B8736D"/>
    <w:rsid w:val="00B93C69"/>
    <w:rsid w:val="00B955B6"/>
    <w:rsid w:val="00BA0559"/>
    <w:rsid w:val="00BA22EE"/>
    <w:rsid w:val="00BA43BD"/>
    <w:rsid w:val="00BA498E"/>
    <w:rsid w:val="00BB3BFC"/>
    <w:rsid w:val="00BB42ED"/>
    <w:rsid w:val="00BB4DF9"/>
    <w:rsid w:val="00BB62BA"/>
    <w:rsid w:val="00BC1CF7"/>
    <w:rsid w:val="00BC2EF0"/>
    <w:rsid w:val="00BD1674"/>
    <w:rsid w:val="00BD2587"/>
    <w:rsid w:val="00BD27B1"/>
    <w:rsid w:val="00BD3CDC"/>
    <w:rsid w:val="00BD7826"/>
    <w:rsid w:val="00BE2A04"/>
    <w:rsid w:val="00BE33C6"/>
    <w:rsid w:val="00BE4D2E"/>
    <w:rsid w:val="00BF0A2D"/>
    <w:rsid w:val="00BF2CCB"/>
    <w:rsid w:val="00BF5751"/>
    <w:rsid w:val="00BF5D81"/>
    <w:rsid w:val="00C00A07"/>
    <w:rsid w:val="00C02777"/>
    <w:rsid w:val="00C103B4"/>
    <w:rsid w:val="00C10C52"/>
    <w:rsid w:val="00C14105"/>
    <w:rsid w:val="00C15150"/>
    <w:rsid w:val="00C1664D"/>
    <w:rsid w:val="00C201AD"/>
    <w:rsid w:val="00C37F50"/>
    <w:rsid w:val="00C400E5"/>
    <w:rsid w:val="00C418A6"/>
    <w:rsid w:val="00C51D93"/>
    <w:rsid w:val="00C54593"/>
    <w:rsid w:val="00C546A5"/>
    <w:rsid w:val="00C61842"/>
    <w:rsid w:val="00C64109"/>
    <w:rsid w:val="00C718B9"/>
    <w:rsid w:val="00C75115"/>
    <w:rsid w:val="00C808E9"/>
    <w:rsid w:val="00C80DFE"/>
    <w:rsid w:val="00C81FAD"/>
    <w:rsid w:val="00C8331C"/>
    <w:rsid w:val="00C84007"/>
    <w:rsid w:val="00C86CC7"/>
    <w:rsid w:val="00C87AA3"/>
    <w:rsid w:val="00C90233"/>
    <w:rsid w:val="00C91A7F"/>
    <w:rsid w:val="00C9223F"/>
    <w:rsid w:val="00C944FF"/>
    <w:rsid w:val="00C9521C"/>
    <w:rsid w:val="00CA5CED"/>
    <w:rsid w:val="00CB00AE"/>
    <w:rsid w:val="00CB0A09"/>
    <w:rsid w:val="00CB29B8"/>
    <w:rsid w:val="00CB78BB"/>
    <w:rsid w:val="00CC3F22"/>
    <w:rsid w:val="00CC41C0"/>
    <w:rsid w:val="00CC4C48"/>
    <w:rsid w:val="00CD0B76"/>
    <w:rsid w:val="00CD2350"/>
    <w:rsid w:val="00CD2966"/>
    <w:rsid w:val="00CD317F"/>
    <w:rsid w:val="00CD365D"/>
    <w:rsid w:val="00CE179D"/>
    <w:rsid w:val="00CE595C"/>
    <w:rsid w:val="00CE69BE"/>
    <w:rsid w:val="00CF14D5"/>
    <w:rsid w:val="00D02938"/>
    <w:rsid w:val="00D034A9"/>
    <w:rsid w:val="00D04143"/>
    <w:rsid w:val="00D114A7"/>
    <w:rsid w:val="00D137DD"/>
    <w:rsid w:val="00D13BD5"/>
    <w:rsid w:val="00D15E0D"/>
    <w:rsid w:val="00D176F4"/>
    <w:rsid w:val="00D20052"/>
    <w:rsid w:val="00D272B3"/>
    <w:rsid w:val="00D3586E"/>
    <w:rsid w:val="00D35C23"/>
    <w:rsid w:val="00D37E85"/>
    <w:rsid w:val="00D40086"/>
    <w:rsid w:val="00D41FBA"/>
    <w:rsid w:val="00D450C1"/>
    <w:rsid w:val="00D47CE3"/>
    <w:rsid w:val="00D5098E"/>
    <w:rsid w:val="00D510AD"/>
    <w:rsid w:val="00D51A88"/>
    <w:rsid w:val="00D536EF"/>
    <w:rsid w:val="00D564DC"/>
    <w:rsid w:val="00D60865"/>
    <w:rsid w:val="00D613DF"/>
    <w:rsid w:val="00D661A5"/>
    <w:rsid w:val="00D757ED"/>
    <w:rsid w:val="00D77081"/>
    <w:rsid w:val="00D823A9"/>
    <w:rsid w:val="00D84200"/>
    <w:rsid w:val="00D853DC"/>
    <w:rsid w:val="00D87A1D"/>
    <w:rsid w:val="00D87BB6"/>
    <w:rsid w:val="00D913A3"/>
    <w:rsid w:val="00D916E3"/>
    <w:rsid w:val="00D9466C"/>
    <w:rsid w:val="00D94EAE"/>
    <w:rsid w:val="00D957C3"/>
    <w:rsid w:val="00D97B9D"/>
    <w:rsid w:val="00DA204B"/>
    <w:rsid w:val="00DA32C3"/>
    <w:rsid w:val="00DB14AE"/>
    <w:rsid w:val="00DB1625"/>
    <w:rsid w:val="00DB2F8C"/>
    <w:rsid w:val="00DB573F"/>
    <w:rsid w:val="00DB58B3"/>
    <w:rsid w:val="00DB70E6"/>
    <w:rsid w:val="00DC1EF2"/>
    <w:rsid w:val="00DC4C58"/>
    <w:rsid w:val="00DC77AA"/>
    <w:rsid w:val="00DD4803"/>
    <w:rsid w:val="00DD6430"/>
    <w:rsid w:val="00DD6DAF"/>
    <w:rsid w:val="00DE15E1"/>
    <w:rsid w:val="00DE586B"/>
    <w:rsid w:val="00DE6963"/>
    <w:rsid w:val="00DF0195"/>
    <w:rsid w:val="00DF35B3"/>
    <w:rsid w:val="00DF4A23"/>
    <w:rsid w:val="00DF5692"/>
    <w:rsid w:val="00DF7CB7"/>
    <w:rsid w:val="00E03319"/>
    <w:rsid w:val="00E07672"/>
    <w:rsid w:val="00E1029C"/>
    <w:rsid w:val="00E11340"/>
    <w:rsid w:val="00E13D64"/>
    <w:rsid w:val="00E170F5"/>
    <w:rsid w:val="00E20022"/>
    <w:rsid w:val="00E20B9B"/>
    <w:rsid w:val="00E21469"/>
    <w:rsid w:val="00E219BD"/>
    <w:rsid w:val="00E22AE1"/>
    <w:rsid w:val="00E24703"/>
    <w:rsid w:val="00E27820"/>
    <w:rsid w:val="00E40FFC"/>
    <w:rsid w:val="00E4207A"/>
    <w:rsid w:val="00E423AD"/>
    <w:rsid w:val="00E428BB"/>
    <w:rsid w:val="00E43CB9"/>
    <w:rsid w:val="00E44EFD"/>
    <w:rsid w:val="00E51441"/>
    <w:rsid w:val="00E51FAE"/>
    <w:rsid w:val="00E5539E"/>
    <w:rsid w:val="00E56BEF"/>
    <w:rsid w:val="00E60E26"/>
    <w:rsid w:val="00E643F3"/>
    <w:rsid w:val="00E646EE"/>
    <w:rsid w:val="00E65DA7"/>
    <w:rsid w:val="00E80553"/>
    <w:rsid w:val="00E80CE8"/>
    <w:rsid w:val="00E837E8"/>
    <w:rsid w:val="00E9252F"/>
    <w:rsid w:val="00E94893"/>
    <w:rsid w:val="00E95663"/>
    <w:rsid w:val="00E96845"/>
    <w:rsid w:val="00E97DBB"/>
    <w:rsid w:val="00EA1712"/>
    <w:rsid w:val="00EA1C86"/>
    <w:rsid w:val="00EA38CB"/>
    <w:rsid w:val="00EA5D50"/>
    <w:rsid w:val="00EB0D4B"/>
    <w:rsid w:val="00EB2FD0"/>
    <w:rsid w:val="00EB32FD"/>
    <w:rsid w:val="00EC4282"/>
    <w:rsid w:val="00ED0C60"/>
    <w:rsid w:val="00ED4B4A"/>
    <w:rsid w:val="00ED6510"/>
    <w:rsid w:val="00EF0B75"/>
    <w:rsid w:val="00EF39B6"/>
    <w:rsid w:val="00EF46B7"/>
    <w:rsid w:val="00EF4C1A"/>
    <w:rsid w:val="00EF51F4"/>
    <w:rsid w:val="00F03C44"/>
    <w:rsid w:val="00F03EB7"/>
    <w:rsid w:val="00F11A1E"/>
    <w:rsid w:val="00F1585F"/>
    <w:rsid w:val="00F20DDE"/>
    <w:rsid w:val="00F3344E"/>
    <w:rsid w:val="00F3381A"/>
    <w:rsid w:val="00F35425"/>
    <w:rsid w:val="00F35767"/>
    <w:rsid w:val="00F47EEA"/>
    <w:rsid w:val="00F5569F"/>
    <w:rsid w:val="00F55B07"/>
    <w:rsid w:val="00F569D2"/>
    <w:rsid w:val="00F609D5"/>
    <w:rsid w:val="00F6297E"/>
    <w:rsid w:val="00F6581C"/>
    <w:rsid w:val="00F66F50"/>
    <w:rsid w:val="00F743B3"/>
    <w:rsid w:val="00F77A01"/>
    <w:rsid w:val="00F82CCB"/>
    <w:rsid w:val="00F86D89"/>
    <w:rsid w:val="00F91308"/>
    <w:rsid w:val="00F965CA"/>
    <w:rsid w:val="00F970F1"/>
    <w:rsid w:val="00FA630D"/>
    <w:rsid w:val="00FA731F"/>
    <w:rsid w:val="00FA7DB2"/>
    <w:rsid w:val="00FB1AA0"/>
    <w:rsid w:val="00FB517D"/>
    <w:rsid w:val="00FC0CAE"/>
    <w:rsid w:val="00FC23C2"/>
    <w:rsid w:val="00FD1863"/>
    <w:rsid w:val="00FD3547"/>
    <w:rsid w:val="00FD6FA2"/>
    <w:rsid w:val="00FE40DE"/>
    <w:rsid w:val="00FE5D2F"/>
    <w:rsid w:val="00FE7D61"/>
    <w:rsid w:val="00FF20C5"/>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5394436-2319-45A7-9A93-C83EA58A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C44"/>
    <w:rPr>
      <w:rFonts w:ascii="Garamond" w:hAnsi="Garamond"/>
      <w:sz w:val="16"/>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BodyText"/>
    <w:qFormat/>
    <w:rsid w:val="00F03C44"/>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F03C44"/>
    <w:pPr>
      <w:keepNext/>
      <w:outlineLvl w:val="2"/>
    </w:pPr>
    <w:rPr>
      <w:rFonts w:ascii="Arial Black" w:hAnsi="Arial Black"/>
      <w:spacing w:val="-5"/>
      <w:sz w:val="18"/>
    </w:rPr>
  </w:style>
  <w:style w:type="paragraph" w:styleId="Heading4">
    <w:name w:val="heading 4"/>
    <w:basedOn w:val="Normal"/>
    <w:next w:val="BodyText"/>
    <w:qFormat/>
    <w:rsid w:val="00F03C44"/>
    <w:pPr>
      <w:keepNext/>
      <w:spacing w:after="240"/>
      <w:jc w:val="center"/>
      <w:outlineLvl w:val="3"/>
    </w:pPr>
    <w:rPr>
      <w:caps/>
      <w:spacing w:val="30"/>
    </w:rPr>
  </w:style>
  <w:style w:type="paragraph" w:styleId="Heading5">
    <w:name w:val="heading 5"/>
    <w:basedOn w:val="Normal"/>
    <w:next w:val="BodyText"/>
    <w:qFormat/>
    <w:rsid w:val="00F03C4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03C44"/>
    <w:pPr>
      <w:keepNext/>
      <w:framePr w:w="1800" w:wrap="around" w:vAnchor="text" w:hAnchor="page" w:x="1201" w:y="1"/>
      <w:outlineLvl w:val="5"/>
    </w:pPr>
  </w:style>
  <w:style w:type="paragraph" w:styleId="Heading7">
    <w:name w:val="heading 7"/>
    <w:basedOn w:val="Normal"/>
    <w:next w:val="BodyText"/>
    <w:qFormat/>
    <w:rsid w:val="00F03C4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03C4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03C4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03C44"/>
    <w:pPr>
      <w:spacing w:after="240"/>
      <w:jc w:val="both"/>
    </w:pPr>
    <w:rPr>
      <w:spacing w:val="-5"/>
      <w:sz w:val="24"/>
    </w:rPr>
  </w:style>
  <w:style w:type="character" w:customStyle="1" w:styleId="BodyTextChar">
    <w:name w:val="Body Text Char"/>
    <w:link w:val="BodyText"/>
    <w:rsid w:val="00F03C44"/>
    <w:rPr>
      <w:rFonts w:ascii="Garamond" w:hAnsi="Garamond"/>
      <w:spacing w:val="-5"/>
      <w:sz w:val="24"/>
      <w:lang w:val="en-US" w:eastAsia="en-US" w:bidi="ar-SA"/>
    </w:rPr>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character" w:customStyle="1" w:styleId="policytextChar">
    <w:name w:val="policytext Char"/>
    <w:link w:val="policytext"/>
    <w:rsid w:val="00F03C44"/>
    <w:rPr>
      <w:sz w:val="24"/>
      <w:lang w:val="en-US" w:eastAsia="en-US" w:bidi="ar-SA"/>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rPr>
      <w:b/>
      <w:smallCaps/>
    </w:rPr>
  </w:style>
  <w:style w:type="paragraph" w:customStyle="1" w:styleId="top">
    <w:name w:val="top"/>
    <w:basedOn w:val="Normal"/>
    <w:pPr>
      <w:tabs>
        <w:tab w:val="right" w:pos="9216"/>
      </w:tabs>
      <w:jc w:val="both"/>
    </w:pPr>
    <w:rPr>
      <w:smallCaps/>
    </w:rPr>
  </w:style>
  <w:style w:type="paragraph" w:customStyle="1" w:styleId="BlockQuotation">
    <w:name w:val="Block Quotation"/>
    <w:basedOn w:val="Normal"/>
    <w:next w:val="BodyText"/>
    <w:rsid w:val="00F03C4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03C4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F03C4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F03C44"/>
    <w:pPr>
      <w:ind w:firstLine="360"/>
    </w:pPr>
  </w:style>
  <w:style w:type="paragraph" w:customStyle="1" w:styleId="BodyTextKeep">
    <w:name w:val="Body Text Keep"/>
    <w:basedOn w:val="BodyText"/>
    <w:next w:val="BodyText"/>
    <w:rsid w:val="00F03C44"/>
    <w:pPr>
      <w:keepNext/>
    </w:pPr>
  </w:style>
  <w:style w:type="paragraph" w:customStyle="1" w:styleId="ChapterLabel">
    <w:name w:val="Chapter Label"/>
    <w:basedOn w:val="Normal"/>
    <w:next w:val="BodyText"/>
    <w:rsid w:val="00F03C44"/>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F03C4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03C4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03C44"/>
    <w:pPr>
      <w:spacing w:before="420" w:after="60" w:line="320" w:lineRule="exact"/>
    </w:pPr>
    <w:rPr>
      <w:caps/>
      <w:kern w:val="36"/>
      <w:sz w:val="38"/>
    </w:rPr>
  </w:style>
  <w:style w:type="paragraph" w:styleId="Date">
    <w:name w:val="Date"/>
    <w:basedOn w:val="BodyText"/>
    <w:rsid w:val="00F03C44"/>
    <w:pPr>
      <w:spacing w:before="480" w:after="160"/>
      <w:jc w:val="center"/>
    </w:pPr>
    <w:rPr>
      <w:rFonts w:ascii="Times New Roman" w:hAnsi="Times New Roman"/>
      <w:b/>
      <w:spacing w:val="0"/>
      <w:sz w:val="20"/>
    </w:rPr>
  </w:style>
  <w:style w:type="paragraph" w:customStyle="1" w:styleId="DocumentLabel">
    <w:name w:val="Document Label"/>
    <w:basedOn w:val="Normal"/>
    <w:rsid w:val="00F03C44"/>
    <w:pPr>
      <w:keepNext/>
      <w:spacing w:before="240" w:after="360"/>
    </w:pPr>
    <w:rPr>
      <w:b/>
      <w:kern w:val="28"/>
      <w:sz w:val="36"/>
    </w:rPr>
  </w:style>
  <w:style w:type="character" w:styleId="Emphasis">
    <w:name w:val="Emphasis"/>
    <w:qFormat/>
    <w:rsid w:val="00F03C44"/>
    <w:rPr>
      <w:rFonts w:ascii="Arial Black" w:hAnsi="Arial Black"/>
      <w:sz w:val="18"/>
    </w:rPr>
  </w:style>
  <w:style w:type="paragraph" w:styleId="Footer">
    <w:name w:val="footer"/>
    <w:basedOn w:val="Normal"/>
    <w:rsid w:val="00F03C44"/>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F03C44"/>
  </w:style>
  <w:style w:type="paragraph" w:customStyle="1" w:styleId="FooterFirst">
    <w:name w:val="Footer First"/>
    <w:basedOn w:val="Footer"/>
    <w:rsid w:val="00F03C44"/>
    <w:pPr>
      <w:pBdr>
        <w:top w:val="none" w:sz="0" w:space="0" w:color="auto"/>
      </w:pBdr>
      <w:tabs>
        <w:tab w:val="clear" w:pos="8640"/>
      </w:tabs>
    </w:pPr>
    <w:rPr>
      <w:spacing w:val="-10"/>
    </w:rPr>
  </w:style>
  <w:style w:type="paragraph" w:customStyle="1" w:styleId="FooterOdd">
    <w:name w:val="Footer Odd"/>
    <w:basedOn w:val="Footer"/>
    <w:rsid w:val="00F03C44"/>
    <w:pPr>
      <w:tabs>
        <w:tab w:val="right" w:pos="0"/>
      </w:tabs>
    </w:pPr>
  </w:style>
  <w:style w:type="paragraph" w:customStyle="1" w:styleId="FootnoteBase">
    <w:name w:val="Footnote Base"/>
    <w:basedOn w:val="Normal"/>
    <w:rsid w:val="00F03C44"/>
    <w:pPr>
      <w:spacing w:before="240"/>
    </w:pPr>
    <w:rPr>
      <w:sz w:val="18"/>
    </w:rPr>
  </w:style>
  <w:style w:type="paragraph" w:styleId="Header">
    <w:name w:val="header"/>
    <w:basedOn w:val="Normal"/>
    <w:rsid w:val="00F03C44"/>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F03C44"/>
    <w:pPr>
      <w:keepLines/>
      <w:tabs>
        <w:tab w:val="center" w:pos="4320"/>
        <w:tab w:val="right" w:pos="8640"/>
      </w:tabs>
    </w:pPr>
  </w:style>
  <w:style w:type="paragraph" w:customStyle="1" w:styleId="HeaderEven">
    <w:name w:val="Header Even"/>
    <w:basedOn w:val="Header"/>
    <w:rsid w:val="00F03C44"/>
  </w:style>
  <w:style w:type="paragraph" w:customStyle="1" w:styleId="HeaderFirst">
    <w:name w:val="Header First"/>
    <w:basedOn w:val="Header"/>
    <w:rsid w:val="00F03C44"/>
    <w:pPr>
      <w:tabs>
        <w:tab w:val="clear" w:pos="8640"/>
      </w:tabs>
    </w:pPr>
    <w:rPr>
      <w:rFonts w:ascii="Garamond" w:hAnsi="Garamond"/>
      <w:b/>
    </w:rPr>
  </w:style>
  <w:style w:type="paragraph" w:customStyle="1" w:styleId="HeaderOdd">
    <w:name w:val="Header Odd"/>
    <w:basedOn w:val="Header"/>
    <w:rsid w:val="00F03C44"/>
    <w:pPr>
      <w:tabs>
        <w:tab w:val="right" w:pos="0"/>
      </w:tabs>
      <w:jc w:val="right"/>
    </w:pPr>
  </w:style>
  <w:style w:type="paragraph" w:customStyle="1" w:styleId="HeadingBase">
    <w:name w:val="Heading Base"/>
    <w:basedOn w:val="Normal"/>
    <w:next w:val="BodyText"/>
    <w:rsid w:val="00F03C44"/>
    <w:pPr>
      <w:keepNext/>
      <w:spacing w:before="240" w:after="120"/>
    </w:pPr>
    <w:rPr>
      <w:rFonts w:ascii="Arial" w:hAnsi="Arial"/>
      <w:b/>
      <w:kern w:val="28"/>
      <w:sz w:val="36"/>
    </w:rPr>
  </w:style>
  <w:style w:type="paragraph" w:customStyle="1" w:styleId="Icon1">
    <w:name w:val="Icon 1"/>
    <w:basedOn w:val="Normal"/>
    <w:rsid w:val="00F03C4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F03C44"/>
    <w:pPr>
      <w:tabs>
        <w:tab w:val="right" w:pos="3960"/>
      </w:tabs>
      <w:spacing w:line="240" w:lineRule="atLeast"/>
    </w:pPr>
    <w:rPr>
      <w:sz w:val="18"/>
    </w:rPr>
  </w:style>
  <w:style w:type="character" w:customStyle="1" w:styleId="Lead-inEmphasis">
    <w:name w:val="Lead-in Emphasis"/>
    <w:rsid w:val="00F03C44"/>
    <w:rPr>
      <w:caps/>
      <w:sz w:val="22"/>
    </w:rPr>
  </w:style>
  <w:style w:type="character" w:styleId="LineNumber">
    <w:name w:val="line number"/>
    <w:rsid w:val="00F03C44"/>
    <w:rPr>
      <w:rFonts w:ascii="Arial" w:hAnsi="Arial"/>
      <w:sz w:val="18"/>
    </w:rPr>
  </w:style>
  <w:style w:type="paragraph" w:styleId="List">
    <w:name w:val="List"/>
    <w:basedOn w:val="BodyText"/>
    <w:rsid w:val="00F03C44"/>
    <w:pPr>
      <w:tabs>
        <w:tab w:val="left" w:pos="720"/>
      </w:tabs>
      <w:ind w:left="360"/>
    </w:pPr>
  </w:style>
  <w:style w:type="paragraph" w:styleId="List2">
    <w:name w:val="List 2"/>
    <w:basedOn w:val="List"/>
    <w:rsid w:val="00F03C44"/>
    <w:pPr>
      <w:tabs>
        <w:tab w:val="clear" w:pos="720"/>
        <w:tab w:val="left" w:pos="1080"/>
      </w:tabs>
      <w:ind w:left="1080"/>
    </w:pPr>
  </w:style>
  <w:style w:type="paragraph" w:styleId="List3">
    <w:name w:val="List 3"/>
    <w:basedOn w:val="List"/>
    <w:rsid w:val="00F03C44"/>
    <w:pPr>
      <w:tabs>
        <w:tab w:val="clear" w:pos="720"/>
        <w:tab w:val="left" w:pos="1440"/>
      </w:tabs>
      <w:ind w:left="1440"/>
    </w:pPr>
  </w:style>
  <w:style w:type="paragraph" w:styleId="List4">
    <w:name w:val="List 4"/>
    <w:basedOn w:val="List"/>
    <w:rsid w:val="00F03C44"/>
    <w:pPr>
      <w:tabs>
        <w:tab w:val="clear" w:pos="720"/>
        <w:tab w:val="left" w:pos="1800"/>
      </w:tabs>
      <w:ind w:left="1800"/>
    </w:pPr>
  </w:style>
  <w:style w:type="paragraph" w:styleId="List5">
    <w:name w:val="List 5"/>
    <w:basedOn w:val="List"/>
    <w:rsid w:val="00F03C44"/>
    <w:pPr>
      <w:tabs>
        <w:tab w:val="clear" w:pos="720"/>
        <w:tab w:val="left" w:pos="2160"/>
      </w:tabs>
      <w:ind w:left="2160"/>
    </w:pPr>
  </w:style>
  <w:style w:type="paragraph" w:styleId="ListBullet">
    <w:name w:val="List Bullet"/>
    <w:basedOn w:val="List"/>
    <w:rsid w:val="00F03C44"/>
    <w:pPr>
      <w:numPr>
        <w:numId w:val="1"/>
      </w:numPr>
      <w:tabs>
        <w:tab w:val="clear" w:pos="360"/>
        <w:tab w:val="clear" w:pos="720"/>
      </w:tabs>
      <w:ind w:right="360"/>
    </w:pPr>
  </w:style>
  <w:style w:type="paragraph" w:styleId="ListBullet2">
    <w:name w:val="List Bullet 2"/>
    <w:basedOn w:val="ListBullet"/>
    <w:rsid w:val="00F03C44"/>
    <w:pPr>
      <w:ind w:left="1080"/>
    </w:pPr>
  </w:style>
  <w:style w:type="paragraph" w:styleId="ListBullet3">
    <w:name w:val="List Bullet 3"/>
    <w:basedOn w:val="ListBullet"/>
    <w:rsid w:val="00F03C44"/>
    <w:pPr>
      <w:ind w:left="1440"/>
    </w:pPr>
  </w:style>
  <w:style w:type="paragraph" w:styleId="ListBullet4">
    <w:name w:val="List Bullet 4"/>
    <w:basedOn w:val="ListBullet"/>
    <w:rsid w:val="00F03C44"/>
    <w:pPr>
      <w:ind w:left="1800"/>
    </w:pPr>
  </w:style>
  <w:style w:type="paragraph" w:styleId="ListBullet5">
    <w:name w:val="List Bullet 5"/>
    <w:basedOn w:val="Normal"/>
    <w:rsid w:val="00F03C4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F03C44"/>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03C44"/>
    <w:pPr>
      <w:ind w:right="0"/>
      <w:jc w:val="left"/>
    </w:pPr>
    <w:rPr>
      <w:rFonts w:ascii="Times New Roman" w:hAnsi="Times New Roman"/>
      <w:spacing w:val="0"/>
      <w:sz w:val="20"/>
    </w:rPr>
  </w:style>
  <w:style w:type="paragraph" w:styleId="ListContinue">
    <w:name w:val="List Continue"/>
    <w:basedOn w:val="List"/>
    <w:rsid w:val="00F03C44"/>
    <w:pPr>
      <w:tabs>
        <w:tab w:val="clear" w:pos="720"/>
      </w:tabs>
      <w:spacing w:after="160"/>
    </w:pPr>
  </w:style>
  <w:style w:type="paragraph" w:styleId="ListContinue2">
    <w:name w:val="List Continue 2"/>
    <w:basedOn w:val="ListContinue"/>
    <w:rsid w:val="00F03C44"/>
    <w:pPr>
      <w:ind w:left="1080"/>
    </w:pPr>
  </w:style>
  <w:style w:type="paragraph" w:styleId="ListContinue3">
    <w:name w:val="List Continue 3"/>
    <w:basedOn w:val="ListContinue"/>
    <w:rsid w:val="00F03C44"/>
    <w:pPr>
      <w:ind w:left="1440"/>
    </w:pPr>
  </w:style>
  <w:style w:type="paragraph" w:styleId="ListContinue4">
    <w:name w:val="List Continue 4"/>
    <w:basedOn w:val="ListContinue"/>
    <w:rsid w:val="00F03C44"/>
    <w:pPr>
      <w:ind w:left="1800"/>
    </w:pPr>
  </w:style>
  <w:style w:type="paragraph" w:styleId="ListContinue5">
    <w:name w:val="List Continue 5"/>
    <w:basedOn w:val="ListContinue"/>
    <w:rsid w:val="00F03C44"/>
    <w:pPr>
      <w:ind w:left="2160"/>
    </w:pPr>
  </w:style>
  <w:style w:type="paragraph" w:customStyle="1" w:styleId="ListFirst">
    <w:name w:val="List First"/>
    <w:basedOn w:val="List"/>
    <w:next w:val="List"/>
    <w:rsid w:val="00F03C44"/>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03C44"/>
    <w:pPr>
      <w:ind w:left="720" w:hanging="360"/>
      <w:jc w:val="left"/>
    </w:pPr>
    <w:rPr>
      <w:rFonts w:ascii="Times New Roman" w:hAnsi="Times New Roman"/>
      <w:spacing w:val="0"/>
      <w:sz w:val="20"/>
    </w:rPr>
  </w:style>
  <w:style w:type="paragraph" w:styleId="ListNumber">
    <w:name w:val="List Number"/>
    <w:basedOn w:val="List"/>
    <w:rsid w:val="00F03C44"/>
    <w:pPr>
      <w:tabs>
        <w:tab w:val="clear" w:pos="720"/>
      </w:tabs>
      <w:ind w:left="720" w:right="360" w:hanging="360"/>
    </w:pPr>
  </w:style>
  <w:style w:type="paragraph" w:styleId="ListNumber2">
    <w:name w:val="List Number 2"/>
    <w:basedOn w:val="ListNumber"/>
    <w:rsid w:val="00F03C44"/>
    <w:pPr>
      <w:ind w:left="1080"/>
    </w:pPr>
  </w:style>
  <w:style w:type="paragraph" w:styleId="ListNumber3">
    <w:name w:val="List Number 3"/>
    <w:basedOn w:val="ListNumber"/>
    <w:rsid w:val="00F03C44"/>
    <w:pPr>
      <w:ind w:left="1440"/>
    </w:pPr>
  </w:style>
  <w:style w:type="paragraph" w:styleId="ListNumber4">
    <w:name w:val="List Number 4"/>
    <w:basedOn w:val="ListNumber"/>
    <w:rsid w:val="00F03C44"/>
    <w:pPr>
      <w:ind w:left="1800"/>
    </w:pPr>
  </w:style>
  <w:style w:type="paragraph" w:styleId="ListNumber5">
    <w:name w:val="List Number 5"/>
    <w:basedOn w:val="ListNumber"/>
    <w:rsid w:val="00F03C44"/>
    <w:pPr>
      <w:ind w:left="2160"/>
    </w:pPr>
  </w:style>
  <w:style w:type="paragraph" w:customStyle="1" w:styleId="ListNumberFirst">
    <w:name w:val="List Number First"/>
    <w:basedOn w:val="ListNumber"/>
    <w:next w:val="ListNumber"/>
    <w:rsid w:val="00F03C44"/>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03C44"/>
    <w:pPr>
      <w:ind w:right="0"/>
      <w:jc w:val="left"/>
    </w:pPr>
    <w:rPr>
      <w:rFonts w:ascii="Times New Roman" w:hAnsi="Times New Roman"/>
      <w:spacing w:val="0"/>
      <w:sz w:val="20"/>
    </w:rPr>
  </w:style>
  <w:style w:type="character" w:styleId="PageNumber">
    <w:name w:val="page number"/>
    <w:rsid w:val="00F03C44"/>
    <w:rPr>
      <w:b/>
    </w:rPr>
  </w:style>
  <w:style w:type="paragraph" w:customStyle="1" w:styleId="PartLabel">
    <w:name w:val="Part Label"/>
    <w:basedOn w:val="Normal"/>
    <w:next w:val="Normal"/>
    <w:rsid w:val="00F03C4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F03C44"/>
    <w:pPr>
      <w:keepNext/>
      <w:spacing w:before="360" w:after="120"/>
      <w:jc w:val="center"/>
    </w:pPr>
    <w:rPr>
      <w:rFonts w:ascii="Arial" w:hAnsi="Arial"/>
      <w:i/>
      <w:kern w:val="28"/>
      <w:sz w:val="32"/>
    </w:rPr>
  </w:style>
  <w:style w:type="paragraph" w:customStyle="1" w:styleId="PartTitle">
    <w:name w:val="Part Title"/>
    <w:basedOn w:val="Normal"/>
    <w:next w:val="PartLabel"/>
    <w:rsid w:val="00F03C4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03C44"/>
    <w:pPr>
      <w:keepNext/>
    </w:pPr>
  </w:style>
  <w:style w:type="paragraph" w:styleId="Caption">
    <w:name w:val="caption"/>
    <w:basedOn w:val="Normal"/>
    <w:next w:val="BodyText"/>
    <w:qFormat/>
    <w:rsid w:val="00F03C44"/>
    <w:pPr>
      <w:spacing w:after="240"/>
    </w:pPr>
    <w:rPr>
      <w:spacing w:val="-5"/>
    </w:rPr>
  </w:style>
  <w:style w:type="paragraph" w:customStyle="1" w:styleId="ReturnAddress">
    <w:name w:val="Return Address"/>
    <w:basedOn w:val="Normal"/>
    <w:rsid w:val="00F03C44"/>
    <w:pPr>
      <w:jc w:val="center"/>
    </w:pPr>
    <w:rPr>
      <w:spacing w:val="-3"/>
      <w:sz w:val="20"/>
    </w:rPr>
  </w:style>
  <w:style w:type="paragraph" w:customStyle="1" w:styleId="SectionHeading">
    <w:name w:val="Section Heading"/>
    <w:basedOn w:val="Normal"/>
    <w:next w:val="BodyText"/>
    <w:rsid w:val="00F03C44"/>
    <w:pPr>
      <w:spacing w:line="640" w:lineRule="atLeast"/>
    </w:pPr>
    <w:rPr>
      <w:rFonts w:ascii="Arial Black" w:hAnsi="Arial Black"/>
      <w:caps/>
      <w:spacing w:val="60"/>
      <w:sz w:val="15"/>
    </w:rPr>
  </w:style>
  <w:style w:type="paragraph" w:customStyle="1" w:styleId="SectionLabel">
    <w:name w:val="Section Label"/>
    <w:basedOn w:val="Normal"/>
    <w:next w:val="Normal"/>
    <w:rsid w:val="00F03C4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F03C44"/>
    <w:pPr>
      <w:spacing w:before="1940" w:after="0" w:line="200" w:lineRule="atLeast"/>
    </w:pPr>
    <w:rPr>
      <w:rFonts w:ascii="Garamond" w:hAnsi="Garamond"/>
      <w:b/>
      <w:caps/>
      <w:spacing w:val="30"/>
      <w:sz w:val="18"/>
    </w:rPr>
  </w:style>
  <w:style w:type="paragraph" w:styleId="Title">
    <w:name w:val="Title"/>
    <w:basedOn w:val="HeadingBase"/>
    <w:qFormat/>
    <w:rsid w:val="00F03C44"/>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F03C44"/>
    <w:pPr>
      <w:keepNext/>
      <w:pBdr>
        <w:top w:val="single" w:sz="6" w:space="1" w:color="auto"/>
      </w:pBdr>
      <w:spacing w:after="5280" w:line="480" w:lineRule="exact"/>
    </w:pPr>
    <w:rPr>
      <w:spacing w:val="-15"/>
      <w:kern w:val="28"/>
      <w:sz w:val="44"/>
    </w:rPr>
  </w:style>
  <w:style w:type="character" w:customStyle="1" w:styleId="Superscript">
    <w:name w:val="Superscript"/>
    <w:rsid w:val="00F03C44"/>
    <w:rPr>
      <w:position w:val="0"/>
      <w:vertAlign w:val="superscript"/>
    </w:rPr>
  </w:style>
  <w:style w:type="paragraph" w:customStyle="1" w:styleId="TitleCover">
    <w:name w:val="Title Cover"/>
    <w:basedOn w:val="HeadingBase"/>
    <w:next w:val="SubtitleCover"/>
    <w:rsid w:val="00F03C4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C1">
    <w:name w:val="toc 1"/>
    <w:basedOn w:val="Normal"/>
    <w:autoRedefine/>
    <w:uiPriority w:val="39"/>
    <w:rsid w:val="00A11BCE"/>
    <w:pPr>
      <w:tabs>
        <w:tab w:val="right" w:leader="underscore" w:pos="9720"/>
        <w:tab w:val="left" w:leader="dot" w:pos="9810"/>
      </w:tabs>
      <w:spacing w:before="120" w:after="120"/>
      <w:ind w:left="1620"/>
    </w:pPr>
    <w:rPr>
      <w:rFonts w:ascii="Times New Roman" w:hAnsi="Times New Roman"/>
      <w:noProof/>
      <w:sz w:val="24"/>
      <w:szCs w:val="24"/>
    </w:rPr>
  </w:style>
  <w:style w:type="paragraph" w:styleId="TOC2">
    <w:name w:val="toc 2"/>
    <w:basedOn w:val="TOC1"/>
    <w:autoRedefine/>
    <w:uiPriority w:val="39"/>
    <w:rsid w:val="00A11BCE"/>
    <w:pPr>
      <w:tabs>
        <w:tab w:val="clear" w:pos="9810"/>
        <w:tab w:val="left" w:leader="dot" w:pos="9540"/>
      </w:tabs>
      <w:spacing w:before="0" w:after="0"/>
    </w:pPr>
    <w:rPr>
      <w:b/>
      <w:bCs/>
      <w:caps/>
      <w:smallCaps/>
    </w:rPr>
  </w:style>
  <w:style w:type="paragraph" w:styleId="TOC3">
    <w:name w:val="toc 3"/>
    <w:basedOn w:val="Normal"/>
    <w:next w:val="Normal"/>
    <w:semiHidden/>
    <w:rsid w:val="00F03C44"/>
    <w:pPr>
      <w:ind w:left="320"/>
    </w:pPr>
    <w:rPr>
      <w:rFonts w:ascii="Times New Roman" w:hAnsi="Times New Roman"/>
      <w:i/>
      <w:iCs/>
      <w:szCs w:val="24"/>
    </w:rPr>
  </w:style>
  <w:style w:type="paragraph" w:styleId="TOC6">
    <w:name w:val="toc 6"/>
    <w:basedOn w:val="Normal"/>
    <w:next w:val="Normal"/>
    <w:semiHidden/>
    <w:rsid w:val="00F03C44"/>
    <w:pPr>
      <w:ind w:left="800"/>
    </w:pPr>
    <w:rPr>
      <w:rFonts w:ascii="Times New Roman" w:hAnsi="Times New Roman"/>
      <w:szCs w:val="21"/>
    </w:rPr>
  </w:style>
  <w:style w:type="paragraph" w:styleId="TOC7">
    <w:name w:val="toc 7"/>
    <w:basedOn w:val="Normal"/>
    <w:next w:val="Normal"/>
    <w:semiHidden/>
    <w:rsid w:val="00F03C44"/>
    <w:pPr>
      <w:ind w:left="960"/>
    </w:pPr>
    <w:rPr>
      <w:rFonts w:ascii="Times New Roman" w:hAnsi="Times New Roman"/>
      <w:szCs w:val="21"/>
    </w:rPr>
  </w:style>
  <w:style w:type="paragraph" w:customStyle="1" w:styleId="TOCBase">
    <w:name w:val="TOC Base"/>
    <w:basedOn w:val="TOC2"/>
    <w:rsid w:val="00F03C44"/>
  </w:style>
  <w:style w:type="character" w:styleId="Hyperlink">
    <w:name w:val="Hyperlink"/>
    <w:uiPriority w:val="99"/>
    <w:rsid w:val="00F03C44"/>
    <w:rPr>
      <w:color w:val="0000FF"/>
      <w:u w:val="single"/>
    </w:rPr>
  </w:style>
  <w:style w:type="paragraph" w:styleId="BodyText2">
    <w:name w:val="Body Text 2"/>
    <w:basedOn w:val="Normal"/>
    <w:link w:val="BodyText2Char"/>
    <w:rsid w:val="00F03C44"/>
    <w:pPr>
      <w:spacing w:after="60"/>
      <w:jc w:val="center"/>
    </w:pPr>
    <w:rPr>
      <w:bCs/>
      <w:sz w:val="22"/>
    </w:rPr>
  </w:style>
  <w:style w:type="paragraph" w:styleId="BodyText3">
    <w:name w:val="Body Text 3"/>
    <w:basedOn w:val="Normal"/>
    <w:rsid w:val="00F03C44"/>
    <w:pPr>
      <w:jc w:val="right"/>
    </w:pPr>
    <w:rPr>
      <w:sz w:val="144"/>
    </w:rPr>
  </w:style>
  <w:style w:type="paragraph" w:styleId="BodyTextIndent2">
    <w:name w:val="Body Text Indent 2"/>
    <w:basedOn w:val="Normal"/>
    <w:rsid w:val="00F03C44"/>
    <w:pPr>
      <w:spacing w:before="240" w:after="240"/>
      <w:ind w:left="1440"/>
    </w:pPr>
    <w:rPr>
      <w:i/>
      <w:iCs/>
      <w:sz w:val="24"/>
    </w:rPr>
  </w:style>
  <w:style w:type="paragraph" w:styleId="NormalWeb">
    <w:name w:val="Normal (Web)"/>
    <w:basedOn w:val="Normal"/>
    <w:rsid w:val="00F03C44"/>
    <w:pPr>
      <w:spacing w:before="100" w:beforeAutospacing="1" w:after="100" w:afterAutospacing="1"/>
    </w:pPr>
    <w:rPr>
      <w:rFonts w:ascii="Arial" w:hAnsi="Arial" w:cs="Arial"/>
      <w:color w:val="000000"/>
      <w:sz w:val="18"/>
      <w:szCs w:val="18"/>
    </w:rPr>
  </w:style>
  <w:style w:type="character" w:customStyle="1" w:styleId="msoins0">
    <w:name w:val="msoins0"/>
    <w:basedOn w:val="DefaultParagraphFont"/>
    <w:rsid w:val="00F03C44"/>
  </w:style>
  <w:style w:type="character" w:styleId="Strong">
    <w:name w:val="Strong"/>
    <w:qFormat/>
    <w:rsid w:val="00F03C44"/>
    <w:rPr>
      <w:b/>
      <w:bCs/>
    </w:rPr>
  </w:style>
  <w:style w:type="table" w:styleId="TableGrid">
    <w:name w:val="Table Grid"/>
    <w:basedOn w:val="TableNormal"/>
    <w:rsid w:val="00F03C44"/>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semiHidden/>
    <w:rsid w:val="000B24EF"/>
    <w:pPr>
      <w:tabs>
        <w:tab w:val="right" w:pos="3960"/>
      </w:tabs>
      <w:spacing w:line="240" w:lineRule="atLeast"/>
      <w:ind w:left="180"/>
    </w:pPr>
    <w:rPr>
      <w:sz w:val="18"/>
    </w:rPr>
  </w:style>
  <w:style w:type="paragraph" w:styleId="BodyTextFirstIndent">
    <w:name w:val="Body Text First Indent"/>
    <w:basedOn w:val="BodyText"/>
    <w:rsid w:val="00B11616"/>
    <w:pPr>
      <w:spacing w:after="120"/>
      <w:ind w:firstLine="210"/>
      <w:jc w:val="left"/>
    </w:pPr>
    <w:rPr>
      <w:spacing w:val="0"/>
      <w:sz w:val="16"/>
    </w:rPr>
  </w:style>
  <w:style w:type="paragraph" w:styleId="BodyTextFirstIndent2">
    <w:name w:val="Body Text First Indent 2"/>
    <w:basedOn w:val="BodyTextIndent"/>
    <w:rsid w:val="00B11616"/>
    <w:pPr>
      <w:spacing w:after="120"/>
      <w:ind w:left="360" w:firstLine="210"/>
      <w:jc w:val="left"/>
    </w:pPr>
    <w:rPr>
      <w:spacing w:val="0"/>
      <w:sz w:val="16"/>
    </w:rPr>
  </w:style>
  <w:style w:type="paragraph" w:styleId="DocumentMap">
    <w:name w:val="Document Map"/>
    <w:basedOn w:val="Normal"/>
    <w:semiHidden/>
    <w:rsid w:val="0051693F"/>
    <w:pPr>
      <w:shd w:val="clear" w:color="auto" w:fill="000080"/>
    </w:pPr>
    <w:rPr>
      <w:rFonts w:ascii="Tahoma" w:hAnsi="Tahoma" w:cs="Tahoma"/>
      <w:sz w:val="20"/>
    </w:rPr>
  </w:style>
  <w:style w:type="character" w:styleId="FollowedHyperlink">
    <w:name w:val="FollowedHyperlink"/>
    <w:rsid w:val="0051693F"/>
    <w:rPr>
      <w:color w:val="800080"/>
      <w:u w:val="single"/>
    </w:rPr>
  </w:style>
  <w:style w:type="character" w:customStyle="1" w:styleId="CharChar">
    <w:name w:val="Char Char"/>
    <w:locked/>
    <w:rsid w:val="00A07F48"/>
    <w:rPr>
      <w:rFonts w:ascii="Garamond" w:hAnsi="Garamond"/>
      <w:spacing w:val="-5"/>
      <w:sz w:val="24"/>
      <w:lang w:val="en-US" w:eastAsia="en-US" w:bidi="ar-SA"/>
    </w:rPr>
  </w:style>
  <w:style w:type="character" w:customStyle="1" w:styleId="Heading1Char">
    <w:name w:val="Heading 1 Char"/>
    <w:link w:val="Heading1"/>
    <w:rsid w:val="005D64F2"/>
    <w:rPr>
      <w:rFonts w:ascii="Arial" w:hAnsi="Arial" w:cs="Arial"/>
      <w:b/>
      <w:bCs/>
      <w:kern w:val="32"/>
      <w:sz w:val="32"/>
      <w:szCs w:val="32"/>
      <w:lang w:val="en-US" w:eastAsia="en-US" w:bidi="ar-SA"/>
    </w:rPr>
  </w:style>
  <w:style w:type="paragraph" w:customStyle="1" w:styleId="Month">
    <w:name w:val="Month"/>
    <w:basedOn w:val="Normal"/>
    <w:rsid w:val="00542997"/>
    <w:pPr>
      <w:jc w:val="center"/>
    </w:pPr>
    <w:rPr>
      <w:rFonts w:ascii="Century Gothic" w:hAnsi="Century Gothic" w:cs="Century Gothic"/>
      <w:b/>
      <w:bCs/>
      <w:color w:val="FFFFFF"/>
      <w:sz w:val="18"/>
      <w:szCs w:val="18"/>
    </w:rPr>
  </w:style>
  <w:style w:type="paragraph" w:customStyle="1" w:styleId="Daysoftheweek">
    <w:name w:val="Days of the week"/>
    <w:basedOn w:val="Normal"/>
    <w:rsid w:val="00542997"/>
    <w:pPr>
      <w:jc w:val="center"/>
    </w:pPr>
    <w:rPr>
      <w:rFonts w:ascii="Century Gothic" w:hAnsi="Century Gothic" w:cs="Century Gothic"/>
      <w:b/>
      <w:bCs/>
      <w:sz w:val="13"/>
      <w:szCs w:val="13"/>
    </w:rPr>
  </w:style>
  <w:style w:type="paragraph" w:customStyle="1" w:styleId="CalendarInformation">
    <w:name w:val="Calendar Information"/>
    <w:basedOn w:val="Normal"/>
    <w:link w:val="CalendarInformationChar"/>
    <w:rsid w:val="00542997"/>
    <w:pPr>
      <w:framePr w:hSpace="187" w:wrap="auto" w:vAnchor="page" w:hAnchor="page" w:xAlign="center" w:y="1441"/>
      <w:tabs>
        <w:tab w:val="left" w:pos="576"/>
      </w:tabs>
    </w:pPr>
    <w:rPr>
      <w:rFonts w:ascii="Century Gothic" w:hAnsi="Century Gothic" w:cs="Century Gothic"/>
      <w:sz w:val="15"/>
      <w:szCs w:val="15"/>
    </w:rPr>
  </w:style>
  <w:style w:type="paragraph" w:customStyle="1" w:styleId="CalendarInformationBold">
    <w:name w:val="Calendar Information Bold"/>
    <w:basedOn w:val="CalendarInformation"/>
    <w:link w:val="CalendarInformationBoldChar"/>
    <w:rsid w:val="00542997"/>
    <w:pPr>
      <w:framePr w:wrap="auto"/>
    </w:pPr>
    <w:rPr>
      <w:b/>
      <w:bCs/>
    </w:rPr>
  </w:style>
  <w:style w:type="character" w:customStyle="1" w:styleId="CalendarInformationChar">
    <w:name w:val="Calendar Information Char"/>
    <w:link w:val="CalendarInformation"/>
    <w:locked/>
    <w:rsid w:val="00542997"/>
    <w:rPr>
      <w:rFonts w:ascii="Century Gothic" w:hAnsi="Century Gothic" w:cs="Century Gothic"/>
      <w:sz w:val="15"/>
      <w:szCs w:val="15"/>
      <w:lang w:val="en-US" w:eastAsia="en-US" w:bidi="ar-SA"/>
    </w:rPr>
  </w:style>
  <w:style w:type="character" w:customStyle="1" w:styleId="CalendarInformationBoldChar">
    <w:name w:val="Calendar Information Bold Char"/>
    <w:link w:val="CalendarInformationBold"/>
    <w:locked/>
    <w:rsid w:val="00542997"/>
    <w:rPr>
      <w:rFonts w:ascii="Century Gothic" w:hAnsi="Century Gothic" w:cs="Century Gothic"/>
      <w:b/>
      <w:bCs/>
      <w:sz w:val="15"/>
      <w:szCs w:val="15"/>
      <w:lang w:val="en-US" w:eastAsia="en-US" w:bidi="ar-SA"/>
    </w:rPr>
  </w:style>
  <w:style w:type="paragraph" w:customStyle="1" w:styleId="Dates">
    <w:name w:val="Dates"/>
    <w:basedOn w:val="Normal"/>
    <w:rsid w:val="00542997"/>
    <w:pPr>
      <w:framePr w:hSpace="187" w:wrap="auto" w:vAnchor="page" w:hAnchor="page" w:xAlign="center" w:y="1441"/>
      <w:jc w:val="center"/>
    </w:pPr>
    <w:rPr>
      <w:rFonts w:ascii="Century Gothic" w:hAnsi="Century Gothic" w:cs="Century Gothic"/>
      <w:sz w:val="14"/>
      <w:szCs w:val="14"/>
    </w:rPr>
  </w:style>
  <w:style w:type="character" w:customStyle="1" w:styleId="CharChar1">
    <w:name w:val="Char Char1"/>
    <w:rsid w:val="00491D89"/>
    <w:rPr>
      <w:rFonts w:ascii="Garamond" w:hAnsi="Garamond"/>
      <w:spacing w:val="-5"/>
      <w:sz w:val="24"/>
      <w:lang w:val="en-US" w:eastAsia="en-US" w:bidi="ar-SA"/>
    </w:rPr>
  </w:style>
  <w:style w:type="character" w:customStyle="1" w:styleId="mphone">
    <w:name w:val="mphone"/>
    <w:basedOn w:val="DefaultParagraphFont"/>
    <w:rsid w:val="00491D89"/>
  </w:style>
  <w:style w:type="character" w:customStyle="1" w:styleId="List123Char">
    <w:name w:val="List123 Char"/>
    <w:link w:val="List123"/>
    <w:locked/>
    <w:rsid w:val="00251306"/>
    <w:rPr>
      <w:rFonts w:ascii="Garamond" w:hAnsi="Garamond"/>
      <w:sz w:val="16"/>
    </w:rPr>
  </w:style>
  <w:style w:type="character" w:customStyle="1" w:styleId="UnresolvedMention">
    <w:name w:val="Unresolved Mention"/>
    <w:basedOn w:val="DefaultParagraphFont"/>
    <w:uiPriority w:val="99"/>
    <w:semiHidden/>
    <w:unhideWhenUsed/>
    <w:rsid w:val="00FF20C5"/>
    <w:rPr>
      <w:color w:val="605E5C"/>
      <w:shd w:val="clear" w:color="auto" w:fill="E1DFDD"/>
    </w:rPr>
  </w:style>
  <w:style w:type="paragraph" w:styleId="ListParagraph">
    <w:name w:val="List Paragraph"/>
    <w:basedOn w:val="Normal"/>
    <w:uiPriority w:val="34"/>
    <w:qFormat/>
    <w:rsid w:val="00067E45"/>
    <w:pPr>
      <w:spacing w:after="160" w:line="254" w:lineRule="auto"/>
      <w:ind w:left="720"/>
      <w:contextualSpacing/>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rsid w:val="00ED0C60"/>
    <w:rPr>
      <w:rFonts w:ascii="Garamond" w:hAnsi="Garamond"/>
      <w:bCs/>
      <w:sz w:val="22"/>
    </w:rPr>
  </w:style>
  <w:style w:type="paragraph" w:styleId="BalloonText">
    <w:name w:val="Balloon Text"/>
    <w:basedOn w:val="Normal"/>
    <w:link w:val="BalloonTextChar"/>
    <w:rsid w:val="001C499B"/>
    <w:rPr>
      <w:rFonts w:ascii="Segoe UI" w:hAnsi="Segoe UI" w:cs="Segoe UI"/>
      <w:sz w:val="18"/>
      <w:szCs w:val="18"/>
    </w:rPr>
  </w:style>
  <w:style w:type="character" w:customStyle="1" w:styleId="BalloonTextChar">
    <w:name w:val="Balloon Text Char"/>
    <w:basedOn w:val="DefaultParagraphFont"/>
    <w:link w:val="BalloonText"/>
    <w:rsid w:val="001C49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0119">
      <w:bodyDiv w:val="1"/>
      <w:marLeft w:val="0"/>
      <w:marRight w:val="0"/>
      <w:marTop w:val="0"/>
      <w:marBottom w:val="0"/>
      <w:divBdr>
        <w:top w:val="none" w:sz="0" w:space="0" w:color="auto"/>
        <w:left w:val="none" w:sz="0" w:space="0" w:color="auto"/>
        <w:bottom w:val="none" w:sz="0" w:space="0" w:color="auto"/>
        <w:right w:val="none" w:sz="0" w:space="0" w:color="auto"/>
      </w:divBdr>
    </w:div>
    <w:div w:id="109981490">
      <w:bodyDiv w:val="1"/>
      <w:marLeft w:val="0"/>
      <w:marRight w:val="0"/>
      <w:marTop w:val="0"/>
      <w:marBottom w:val="0"/>
      <w:divBdr>
        <w:top w:val="none" w:sz="0" w:space="0" w:color="auto"/>
        <w:left w:val="none" w:sz="0" w:space="0" w:color="auto"/>
        <w:bottom w:val="none" w:sz="0" w:space="0" w:color="auto"/>
        <w:right w:val="none" w:sz="0" w:space="0" w:color="auto"/>
      </w:divBdr>
    </w:div>
    <w:div w:id="128786198">
      <w:bodyDiv w:val="1"/>
      <w:marLeft w:val="0"/>
      <w:marRight w:val="0"/>
      <w:marTop w:val="0"/>
      <w:marBottom w:val="0"/>
      <w:divBdr>
        <w:top w:val="none" w:sz="0" w:space="0" w:color="auto"/>
        <w:left w:val="none" w:sz="0" w:space="0" w:color="auto"/>
        <w:bottom w:val="none" w:sz="0" w:space="0" w:color="auto"/>
        <w:right w:val="none" w:sz="0" w:space="0" w:color="auto"/>
      </w:divBdr>
    </w:div>
    <w:div w:id="132606077">
      <w:bodyDiv w:val="1"/>
      <w:marLeft w:val="0"/>
      <w:marRight w:val="0"/>
      <w:marTop w:val="0"/>
      <w:marBottom w:val="0"/>
      <w:divBdr>
        <w:top w:val="none" w:sz="0" w:space="0" w:color="auto"/>
        <w:left w:val="none" w:sz="0" w:space="0" w:color="auto"/>
        <w:bottom w:val="none" w:sz="0" w:space="0" w:color="auto"/>
        <w:right w:val="none" w:sz="0" w:space="0" w:color="auto"/>
      </w:divBdr>
    </w:div>
    <w:div w:id="165023853">
      <w:bodyDiv w:val="1"/>
      <w:marLeft w:val="0"/>
      <w:marRight w:val="0"/>
      <w:marTop w:val="0"/>
      <w:marBottom w:val="0"/>
      <w:divBdr>
        <w:top w:val="none" w:sz="0" w:space="0" w:color="auto"/>
        <w:left w:val="none" w:sz="0" w:space="0" w:color="auto"/>
        <w:bottom w:val="none" w:sz="0" w:space="0" w:color="auto"/>
        <w:right w:val="none" w:sz="0" w:space="0" w:color="auto"/>
      </w:divBdr>
    </w:div>
    <w:div w:id="223758386">
      <w:bodyDiv w:val="1"/>
      <w:marLeft w:val="0"/>
      <w:marRight w:val="0"/>
      <w:marTop w:val="0"/>
      <w:marBottom w:val="0"/>
      <w:divBdr>
        <w:top w:val="none" w:sz="0" w:space="0" w:color="auto"/>
        <w:left w:val="none" w:sz="0" w:space="0" w:color="auto"/>
        <w:bottom w:val="none" w:sz="0" w:space="0" w:color="auto"/>
        <w:right w:val="none" w:sz="0" w:space="0" w:color="auto"/>
      </w:divBdr>
    </w:div>
    <w:div w:id="249242365">
      <w:bodyDiv w:val="1"/>
      <w:marLeft w:val="0"/>
      <w:marRight w:val="0"/>
      <w:marTop w:val="0"/>
      <w:marBottom w:val="0"/>
      <w:divBdr>
        <w:top w:val="none" w:sz="0" w:space="0" w:color="auto"/>
        <w:left w:val="none" w:sz="0" w:space="0" w:color="auto"/>
        <w:bottom w:val="none" w:sz="0" w:space="0" w:color="auto"/>
        <w:right w:val="none" w:sz="0" w:space="0" w:color="auto"/>
      </w:divBdr>
    </w:div>
    <w:div w:id="301620629">
      <w:bodyDiv w:val="1"/>
      <w:marLeft w:val="0"/>
      <w:marRight w:val="0"/>
      <w:marTop w:val="0"/>
      <w:marBottom w:val="0"/>
      <w:divBdr>
        <w:top w:val="none" w:sz="0" w:space="0" w:color="auto"/>
        <w:left w:val="none" w:sz="0" w:space="0" w:color="auto"/>
        <w:bottom w:val="none" w:sz="0" w:space="0" w:color="auto"/>
        <w:right w:val="none" w:sz="0" w:space="0" w:color="auto"/>
      </w:divBdr>
    </w:div>
    <w:div w:id="392121568">
      <w:bodyDiv w:val="1"/>
      <w:marLeft w:val="0"/>
      <w:marRight w:val="0"/>
      <w:marTop w:val="0"/>
      <w:marBottom w:val="0"/>
      <w:divBdr>
        <w:top w:val="none" w:sz="0" w:space="0" w:color="auto"/>
        <w:left w:val="none" w:sz="0" w:space="0" w:color="auto"/>
        <w:bottom w:val="none" w:sz="0" w:space="0" w:color="auto"/>
        <w:right w:val="none" w:sz="0" w:space="0" w:color="auto"/>
      </w:divBdr>
    </w:div>
    <w:div w:id="428621681">
      <w:bodyDiv w:val="1"/>
      <w:marLeft w:val="0"/>
      <w:marRight w:val="0"/>
      <w:marTop w:val="0"/>
      <w:marBottom w:val="0"/>
      <w:divBdr>
        <w:top w:val="none" w:sz="0" w:space="0" w:color="auto"/>
        <w:left w:val="none" w:sz="0" w:space="0" w:color="auto"/>
        <w:bottom w:val="none" w:sz="0" w:space="0" w:color="auto"/>
        <w:right w:val="none" w:sz="0" w:space="0" w:color="auto"/>
      </w:divBdr>
    </w:div>
    <w:div w:id="495070506">
      <w:bodyDiv w:val="1"/>
      <w:marLeft w:val="0"/>
      <w:marRight w:val="0"/>
      <w:marTop w:val="0"/>
      <w:marBottom w:val="0"/>
      <w:divBdr>
        <w:top w:val="none" w:sz="0" w:space="0" w:color="auto"/>
        <w:left w:val="none" w:sz="0" w:space="0" w:color="auto"/>
        <w:bottom w:val="none" w:sz="0" w:space="0" w:color="auto"/>
        <w:right w:val="none" w:sz="0" w:space="0" w:color="auto"/>
      </w:divBdr>
    </w:div>
    <w:div w:id="520707277">
      <w:bodyDiv w:val="1"/>
      <w:marLeft w:val="0"/>
      <w:marRight w:val="0"/>
      <w:marTop w:val="0"/>
      <w:marBottom w:val="0"/>
      <w:divBdr>
        <w:top w:val="none" w:sz="0" w:space="0" w:color="auto"/>
        <w:left w:val="none" w:sz="0" w:space="0" w:color="auto"/>
        <w:bottom w:val="none" w:sz="0" w:space="0" w:color="auto"/>
        <w:right w:val="none" w:sz="0" w:space="0" w:color="auto"/>
      </w:divBdr>
    </w:div>
    <w:div w:id="605042563">
      <w:bodyDiv w:val="1"/>
      <w:marLeft w:val="0"/>
      <w:marRight w:val="0"/>
      <w:marTop w:val="0"/>
      <w:marBottom w:val="0"/>
      <w:divBdr>
        <w:top w:val="none" w:sz="0" w:space="0" w:color="auto"/>
        <w:left w:val="none" w:sz="0" w:space="0" w:color="auto"/>
        <w:bottom w:val="none" w:sz="0" w:space="0" w:color="auto"/>
        <w:right w:val="none" w:sz="0" w:space="0" w:color="auto"/>
      </w:divBdr>
    </w:div>
    <w:div w:id="606889804">
      <w:bodyDiv w:val="1"/>
      <w:marLeft w:val="0"/>
      <w:marRight w:val="0"/>
      <w:marTop w:val="0"/>
      <w:marBottom w:val="0"/>
      <w:divBdr>
        <w:top w:val="none" w:sz="0" w:space="0" w:color="auto"/>
        <w:left w:val="none" w:sz="0" w:space="0" w:color="auto"/>
        <w:bottom w:val="none" w:sz="0" w:space="0" w:color="auto"/>
        <w:right w:val="none" w:sz="0" w:space="0" w:color="auto"/>
      </w:divBdr>
    </w:div>
    <w:div w:id="742489314">
      <w:bodyDiv w:val="1"/>
      <w:marLeft w:val="0"/>
      <w:marRight w:val="0"/>
      <w:marTop w:val="0"/>
      <w:marBottom w:val="0"/>
      <w:divBdr>
        <w:top w:val="none" w:sz="0" w:space="0" w:color="auto"/>
        <w:left w:val="none" w:sz="0" w:space="0" w:color="auto"/>
        <w:bottom w:val="none" w:sz="0" w:space="0" w:color="auto"/>
        <w:right w:val="none" w:sz="0" w:space="0" w:color="auto"/>
      </w:divBdr>
    </w:div>
    <w:div w:id="753668258">
      <w:bodyDiv w:val="1"/>
      <w:marLeft w:val="0"/>
      <w:marRight w:val="0"/>
      <w:marTop w:val="0"/>
      <w:marBottom w:val="0"/>
      <w:divBdr>
        <w:top w:val="none" w:sz="0" w:space="0" w:color="auto"/>
        <w:left w:val="none" w:sz="0" w:space="0" w:color="auto"/>
        <w:bottom w:val="none" w:sz="0" w:space="0" w:color="auto"/>
        <w:right w:val="none" w:sz="0" w:space="0" w:color="auto"/>
      </w:divBdr>
    </w:div>
    <w:div w:id="776561347">
      <w:bodyDiv w:val="1"/>
      <w:marLeft w:val="0"/>
      <w:marRight w:val="0"/>
      <w:marTop w:val="0"/>
      <w:marBottom w:val="0"/>
      <w:divBdr>
        <w:top w:val="none" w:sz="0" w:space="0" w:color="auto"/>
        <w:left w:val="none" w:sz="0" w:space="0" w:color="auto"/>
        <w:bottom w:val="none" w:sz="0" w:space="0" w:color="auto"/>
        <w:right w:val="none" w:sz="0" w:space="0" w:color="auto"/>
      </w:divBdr>
    </w:div>
    <w:div w:id="806355648">
      <w:bodyDiv w:val="1"/>
      <w:marLeft w:val="0"/>
      <w:marRight w:val="0"/>
      <w:marTop w:val="0"/>
      <w:marBottom w:val="0"/>
      <w:divBdr>
        <w:top w:val="none" w:sz="0" w:space="0" w:color="auto"/>
        <w:left w:val="none" w:sz="0" w:space="0" w:color="auto"/>
        <w:bottom w:val="none" w:sz="0" w:space="0" w:color="auto"/>
        <w:right w:val="none" w:sz="0" w:space="0" w:color="auto"/>
      </w:divBdr>
    </w:div>
    <w:div w:id="812023148">
      <w:bodyDiv w:val="1"/>
      <w:marLeft w:val="0"/>
      <w:marRight w:val="0"/>
      <w:marTop w:val="0"/>
      <w:marBottom w:val="0"/>
      <w:divBdr>
        <w:top w:val="none" w:sz="0" w:space="0" w:color="auto"/>
        <w:left w:val="none" w:sz="0" w:space="0" w:color="auto"/>
        <w:bottom w:val="none" w:sz="0" w:space="0" w:color="auto"/>
        <w:right w:val="none" w:sz="0" w:space="0" w:color="auto"/>
      </w:divBdr>
    </w:div>
    <w:div w:id="867067663">
      <w:bodyDiv w:val="1"/>
      <w:marLeft w:val="0"/>
      <w:marRight w:val="0"/>
      <w:marTop w:val="0"/>
      <w:marBottom w:val="0"/>
      <w:divBdr>
        <w:top w:val="none" w:sz="0" w:space="0" w:color="auto"/>
        <w:left w:val="none" w:sz="0" w:space="0" w:color="auto"/>
        <w:bottom w:val="none" w:sz="0" w:space="0" w:color="auto"/>
        <w:right w:val="none" w:sz="0" w:space="0" w:color="auto"/>
      </w:divBdr>
    </w:div>
    <w:div w:id="948241881">
      <w:bodyDiv w:val="1"/>
      <w:marLeft w:val="0"/>
      <w:marRight w:val="0"/>
      <w:marTop w:val="0"/>
      <w:marBottom w:val="0"/>
      <w:divBdr>
        <w:top w:val="none" w:sz="0" w:space="0" w:color="auto"/>
        <w:left w:val="none" w:sz="0" w:space="0" w:color="auto"/>
        <w:bottom w:val="none" w:sz="0" w:space="0" w:color="auto"/>
        <w:right w:val="none" w:sz="0" w:space="0" w:color="auto"/>
      </w:divBdr>
    </w:div>
    <w:div w:id="977222931">
      <w:bodyDiv w:val="1"/>
      <w:marLeft w:val="0"/>
      <w:marRight w:val="0"/>
      <w:marTop w:val="0"/>
      <w:marBottom w:val="0"/>
      <w:divBdr>
        <w:top w:val="none" w:sz="0" w:space="0" w:color="auto"/>
        <w:left w:val="none" w:sz="0" w:space="0" w:color="auto"/>
        <w:bottom w:val="none" w:sz="0" w:space="0" w:color="auto"/>
        <w:right w:val="none" w:sz="0" w:space="0" w:color="auto"/>
      </w:divBdr>
    </w:div>
    <w:div w:id="992493339">
      <w:bodyDiv w:val="1"/>
      <w:marLeft w:val="0"/>
      <w:marRight w:val="0"/>
      <w:marTop w:val="0"/>
      <w:marBottom w:val="0"/>
      <w:divBdr>
        <w:top w:val="none" w:sz="0" w:space="0" w:color="auto"/>
        <w:left w:val="none" w:sz="0" w:space="0" w:color="auto"/>
        <w:bottom w:val="none" w:sz="0" w:space="0" w:color="auto"/>
        <w:right w:val="none" w:sz="0" w:space="0" w:color="auto"/>
      </w:divBdr>
    </w:div>
    <w:div w:id="1019742935">
      <w:bodyDiv w:val="1"/>
      <w:marLeft w:val="0"/>
      <w:marRight w:val="0"/>
      <w:marTop w:val="0"/>
      <w:marBottom w:val="0"/>
      <w:divBdr>
        <w:top w:val="none" w:sz="0" w:space="0" w:color="auto"/>
        <w:left w:val="none" w:sz="0" w:space="0" w:color="auto"/>
        <w:bottom w:val="none" w:sz="0" w:space="0" w:color="auto"/>
        <w:right w:val="none" w:sz="0" w:space="0" w:color="auto"/>
      </w:divBdr>
    </w:div>
    <w:div w:id="1107382761">
      <w:bodyDiv w:val="1"/>
      <w:marLeft w:val="0"/>
      <w:marRight w:val="0"/>
      <w:marTop w:val="0"/>
      <w:marBottom w:val="0"/>
      <w:divBdr>
        <w:top w:val="none" w:sz="0" w:space="0" w:color="auto"/>
        <w:left w:val="none" w:sz="0" w:space="0" w:color="auto"/>
        <w:bottom w:val="none" w:sz="0" w:space="0" w:color="auto"/>
        <w:right w:val="none" w:sz="0" w:space="0" w:color="auto"/>
      </w:divBdr>
    </w:div>
    <w:div w:id="1188176649">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14079371">
      <w:bodyDiv w:val="1"/>
      <w:marLeft w:val="0"/>
      <w:marRight w:val="0"/>
      <w:marTop w:val="0"/>
      <w:marBottom w:val="0"/>
      <w:divBdr>
        <w:top w:val="none" w:sz="0" w:space="0" w:color="auto"/>
        <w:left w:val="none" w:sz="0" w:space="0" w:color="auto"/>
        <w:bottom w:val="none" w:sz="0" w:space="0" w:color="auto"/>
        <w:right w:val="none" w:sz="0" w:space="0" w:color="auto"/>
      </w:divBdr>
    </w:div>
    <w:div w:id="1312714480">
      <w:bodyDiv w:val="1"/>
      <w:marLeft w:val="0"/>
      <w:marRight w:val="0"/>
      <w:marTop w:val="0"/>
      <w:marBottom w:val="0"/>
      <w:divBdr>
        <w:top w:val="none" w:sz="0" w:space="0" w:color="auto"/>
        <w:left w:val="none" w:sz="0" w:space="0" w:color="auto"/>
        <w:bottom w:val="none" w:sz="0" w:space="0" w:color="auto"/>
        <w:right w:val="none" w:sz="0" w:space="0" w:color="auto"/>
      </w:divBdr>
    </w:div>
    <w:div w:id="1313216884">
      <w:bodyDiv w:val="1"/>
      <w:marLeft w:val="0"/>
      <w:marRight w:val="0"/>
      <w:marTop w:val="0"/>
      <w:marBottom w:val="0"/>
      <w:divBdr>
        <w:top w:val="none" w:sz="0" w:space="0" w:color="auto"/>
        <w:left w:val="none" w:sz="0" w:space="0" w:color="auto"/>
        <w:bottom w:val="none" w:sz="0" w:space="0" w:color="auto"/>
        <w:right w:val="none" w:sz="0" w:space="0" w:color="auto"/>
      </w:divBdr>
    </w:div>
    <w:div w:id="1420565681">
      <w:bodyDiv w:val="1"/>
      <w:marLeft w:val="0"/>
      <w:marRight w:val="0"/>
      <w:marTop w:val="0"/>
      <w:marBottom w:val="0"/>
      <w:divBdr>
        <w:top w:val="none" w:sz="0" w:space="0" w:color="auto"/>
        <w:left w:val="none" w:sz="0" w:space="0" w:color="auto"/>
        <w:bottom w:val="none" w:sz="0" w:space="0" w:color="auto"/>
        <w:right w:val="none" w:sz="0" w:space="0" w:color="auto"/>
      </w:divBdr>
    </w:div>
    <w:div w:id="1444764032">
      <w:bodyDiv w:val="1"/>
      <w:marLeft w:val="0"/>
      <w:marRight w:val="0"/>
      <w:marTop w:val="0"/>
      <w:marBottom w:val="0"/>
      <w:divBdr>
        <w:top w:val="none" w:sz="0" w:space="0" w:color="auto"/>
        <w:left w:val="none" w:sz="0" w:space="0" w:color="auto"/>
        <w:bottom w:val="none" w:sz="0" w:space="0" w:color="auto"/>
        <w:right w:val="none" w:sz="0" w:space="0" w:color="auto"/>
      </w:divBdr>
    </w:div>
    <w:div w:id="1488205934">
      <w:bodyDiv w:val="1"/>
      <w:marLeft w:val="0"/>
      <w:marRight w:val="0"/>
      <w:marTop w:val="0"/>
      <w:marBottom w:val="0"/>
      <w:divBdr>
        <w:top w:val="none" w:sz="0" w:space="0" w:color="auto"/>
        <w:left w:val="none" w:sz="0" w:space="0" w:color="auto"/>
        <w:bottom w:val="none" w:sz="0" w:space="0" w:color="auto"/>
        <w:right w:val="none" w:sz="0" w:space="0" w:color="auto"/>
      </w:divBdr>
    </w:div>
    <w:div w:id="1496651455">
      <w:bodyDiv w:val="1"/>
      <w:marLeft w:val="0"/>
      <w:marRight w:val="0"/>
      <w:marTop w:val="0"/>
      <w:marBottom w:val="0"/>
      <w:divBdr>
        <w:top w:val="none" w:sz="0" w:space="0" w:color="auto"/>
        <w:left w:val="none" w:sz="0" w:space="0" w:color="auto"/>
        <w:bottom w:val="none" w:sz="0" w:space="0" w:color="auto"/>
        <w:right w:val="none" w:sz="0" w:space="0" w:color="auto"/>
      </w:divBdr>
    </w:div>
    <w:div w:id="1541942637">
      <w:bodyDiv w:val="1"/>
      <w:marLeft w:val="0"/>
      <w:marRight w:val="0"/>
      <w:marTop w:val="0"/>
      <w:marBottom w:val="0"/>
      <w:divBdr>
        <w:top w:val="none" w:sz="0" w:space="0" w:color="auto"/>
        <w:left w:val="none" w:sz="0" w:space="0" w:color="auto"/>
        <w:bottom w:val="none" w:sz="0" w:space="0" w:color="auto"/>
        <w:right w:val="none" w:sz="0" w:space="0" w:color="auto"/>
      </w:divBdr>
    </w:div>
    <w:div w:id="1554736386">
      <w:bodyDiv w:val="1"/>
      <w:marLeft w:val="0"/>
      <w:marRight w:val="0"/>
      <w:marTop w:val="0"/>
      <w:marBottom w:val="0"/>
      <w:divBdr>
        <w:top w:val="none" w:sz="0" w:space="0" w:color="auto"/>
        <w:left w:val="none" w:sz="0" w:space="0" w:color="auto"/>
        <w:bottom w:val="none" w:sz="0" w:space="0" w:color="auto"/>
        <w:right w:val="none" w:sz="0" w:space="0" w:color="auto"/>
      </w:divBdr>
    </w:div>
    <w:div w:id="1569147436">
      <w:bodyDiv w:val="1"/>
      <w:marLeft w:val="0"/>
      <w:marRight w:val="0"/>
      <w:marTop w:val="0"/>
      <w:marBottom w:val="0"/>
      <w:divBdr>
        <w:top w:val="none" w:sz="0" w:space="0" w:color="auto"/>
        <w:left w:val="none" w:sz="0" w:space="0" w:color="auto"/>
        <w:bottom w:val="none" w:sz="0" w:space="0" w:color="auto"/>
        <w:right w:val="none" w:sz="0" w:space="0" w:color="auto"/>
      </w:divBdr>
    </w:div>
    <w:div w:id="1574466098">
      <w:bodyDiv w:val="1"/>
      <w:marLeft w:val="0"/>
      <w:marRight w:val="0"/>
      <w:marTop w:val="0"/>
      <w:marBottom w:val="0"/>
      <w:divBdr>
        <w:top w:val="none" w:sz="0" w:space="0" w:color="auto"/>
        <w:left w:val="none" w:sz="0" w:space="0" w:color="auto"/>
        <w:bottom w:val="none" w:sz="0" w:space="0" w:color="auto"/>
        <w:right w:val="none" w:sz="0" w:space="0" w:color="auto"/>
      </w:divBdr>
    </w:div>
    <w:div w:id="1576547635">
      <w:bodyDiv w:val="1"/>
      <w:marLeft w:val="0"/>
      <w:marRight w:val="0"/>
      <w:marTop w:val="0"/>
      <w:marBottom w:val="0"/>
      <w:divBdr>
        <w:top w:val="none" w:sz="0" w:space="0" w:color="auto"/>
        <w:left w:val="none" w:sz="0" w:space="0" w:color="auto"/>
        <w:bottom w:val="none" w:sz="0" w:space="0" w:color="auto"/>
        <w:right w:val="none" w:sz="0" w:space="0" w:color="auto"/>
      </w:divBdr>
    </w:div>
    <w:div w:id="1618369764">
      <w:bodyDiv w:val="1"/>
      <w:marLeft w:val="0"/>
      <w:marRight w:val="0"/>
      <w:marTop w:val="0"/>
      <w:marBottom w:val="0"/>
      <w:divBdr>
        <w:top w:val="none" w:sz="0" w:space="0" w:color="auto"/>
        <w:left w:val="none" w:sz="0" w:space="0" w:color="auto"/>
        <w:bottom w:val="none" w:sz="0" w:space="0" w:color="auto"/>
        <w:right w:val="none" w:sz="0" w:space="0" w:color="auto"/>
      </w:divBdr>
    </w:div>
    <w:div w:id="1634365179">
      <w:bodyDiv w:val="1"/>
      <w:marLeft w:val="0"/>
      <w:marRight w:val="0"/>
      <w:marTop w:val="0"/>
      <w:marBottom w:val="0"/>
      <w:divBdr>
        <w:top w:val="none" w:sz="0" w:space="0" w:color="auto"/>
        <w:left w:val="none" w:sz="0" w:space="0" w:color="auto"/>
        <w:bottom w:val="none" w:sz="0" w:space="0" w:color="auto"/>
        <w:right w:val="none" w:sz="0" w:space="0" w:color="auto"/>
      </w:divBdr>
    </w:div>
    <w:div w:id="1638560718">
      <w:bodyDiv w:val="1"/>
      <w:marLeft w:val="0"/>
      <w:marRight w:val="0"/>
      <w:marTop w:val="0"/>
      <w:marBottom w:val="0"/>
      <w:divBdr>
        <w:top w:val="none" w:sz="0" w:space="0" w:color="auto"/>
        <w:left w:val="none" w:sz="0" w:space="0" w:color="auto"/>
        <w:bottom w:val="none" w:sz="0" w:space="0" w:color="auto"/>
        <w:right w:val="none" w:sz="0" w:space="0" w:color="auto"/>
      </w:divBdr>
    </w:div>
    <w:div w:id="1643654080">
      <w:bodyDiv w:val="1"/>
      <w:marLeft w:val="0"/>
      <w:marRight w:val="0"/>
      <w:marTop w:val="0"/>
      <w:marBottom w:val="0"/>
      <w:divBdr>
        <w:top w:val="none" w:sz="0" w:space="0" w:color="auto"/>
        <w:left w:val="none" w:sz="0" w:space="0" w:color="auto"/>
        <w:bottom w:val="none" w:sz="0" w:space="0" w:color="auto"/>
        <w:right w:val="none" w:sz="0" w:space="0" w:color="auto"/>
      </w:divBdr>
    </w:div>
    <w:div w:id="1691373044">
      <w:bodyDiv w:val="1"/>
      <w:marLeft w:val="0"/>
      <w:marRight w:val="0"/>
      <w:marTop w:val="0"/>
      <w:marBottom w:val="0"/>
      <w:divBdr>
        <w:top w:val="none" w:sz="0" w:space="0" w:color="auto"/>
        <w:left w:val="none" w:sz="0" w:space="0" w:color="auto"/>
        <w:bottom w:val="none" w:sz="0" w:space="0" w:color="auto"/>
        <w:right w:val="none" w:sz="0" w:space="0" w:color="auto"/>
      </w:divBdr>
    </w:div>
    <w:div w:id="1759935658">
      <w:bodyDiv w:val="1"/>
      <w:marLeft w:val="0"/>
      <w:marRight w:val="0"/>
      <w:marTop w:val="0"/>
      <w:marBottom w:val="0"/>
      <w:divBdr>
        <w:top w:val="none" w:sz="0" w:space="0" w:color="auto"/>
        <w:left w:val="none" w:sz="0" w:space="0" w:color="auto"/>
        <w:bottom w:val="none" w:sz="0" w:space="0" w:color="auto"/>
        <w:right w:val="none" w:sz="0" w:space="0" w:color="auto"/>
      </w:divBdr>
    </w:div>
    <w:div w:id="1806195703">
      <w:bodyDiv w:val="1"/>
      <w:marLeft w:val="0"/>
      <w:marRight w:val="0"/>
      <w:marTop w:val="0"/>
      <w:marBottom w:val="0"/>
      <w:divBdr>
        <w:top w:val="none" w:sz="0" w:space="0" w:color="auto"/>
        <w:left w:val="none" w:sz="0" w:space="0" w:color="auto"/>
        <w:bottom w:val="none" w:sz="0" w:space="0" w:color="auto"/>
        <w:right w:val="none" w:sz="0" w:space="0" w:color="auto"/>
      </w:divBdr>
    </w:div>
    <w:div w:id="1808737009">
      <w:bodyDiv w:val="1"/>
      <w:marLeft w:val="0"/>
      <w:marRight w:val="0"/>
      <w:marTop w:val="0"/>
      <w:marBottom w:val="0"/>
      <w:divBdr>
        <w:top w:val="none" w:sz="0" w:space="0" w:color="auto"/>
        <w:left w:val="none" w:sz="0" w:space="0" w:color="auto"/>
        <w:bottom w:val="none" w:sz="0" w:space="0" w:color="auto"/>
        <w:right w:val="none" w:sz="0" w:space="0" w:color="auto"/>
      </w:divBdr>
    </w:div>
    <w:div w:id="1973749588">
      <w:bodyDiv w:val="1"/>
      <w:marLeft w:val="0"/>
      <w:marRight w:val="0"/>
      <w:marTop w:val="0"/>
      <w:marBottom w:val="0"/>
      <w:divBdr>
        <w:top w:val="none" w:sz="0" w:space="0" w:color="auto"/>
        <w:left w:val="none" w:sz="0" w:space="0" w:color="auto"/>
        <w:bottom w:val="none" w:sz="0" w:space="0" w:color="auto"/>
        <w:right w:val="none" w:sz="0" w:space="0" w:color="auto"/>
      </w:divBdr>
    </w:div>
    <w:div w:id="1983003139">
      <w:bodyDiv w:val="1"/>
      <w:marLeft w:val="0"/>
      <w:marRight w:val="0"/>
      <w:marTop w:val="0"/>
      <w:marBottom w:val="0"/>
      <w:divBdr>
        <w:top w:val="none" w:sz="0" w:space="0" w:color="auto"/>
        <w:left w:val="none" w:sz="0" w:space="0" w:color="auto"/>
        <w:bottom w:val="none" w:sz="0" w:space="0" w:color="auto"/>
        <w:right w:val="none" w:sz="0" w:space="0" w:color="auto"/>
      </w:divBdr>
    </w:div>
    <w:div w:id="2039501884">
      <w:bodyDiv w:val="1"/>
      <w:marLeft w:val="0"/>
      <w:marRight w:val="0"/>
      <w:marTop w:val="0"/>
      <w:marBottom w:val="0"/>
      <w:divBdr>
        <w:top w:val="none" w:sz="0" w:space="0" w:color="auto"/>
        <w:left w:val="none" w:sz="0" w:space="0" w:color="auto"/>
        <w:bottom w:val="none" w:sz="0" w:space="0" w:color="auto"/>
        <w:right w:val="none" w:sz="0" w:space="0" w:color="auto"/>
      </w:divBdr>
    </w:div>
    <w:div w:id="2060788224">
      <w:bodyDiv w:val="1"/>
      <w:marLeft w:val="0"/>
      <w:marRight w:val="0"/>
      <w:marTop w:val="0"/>
      <w:marBottom w:val="0"/>
      <w:divBdr>
        <w:top w:val="none" w:sz="0" w:space="0" w:color="auto"/>
        <w:left w:val="none" w:sz="0" w:space="0" w:color="auto"/>
        <w:bottom w:val="none" w:sz="0" w:space="0" w:color="auto"/>
        <w:right w:val="none" w:sz="0" w:space="0" w:color="auto"/>
      </w:divBdr>
    </w:div>
    <w:div w:id="2069766910">
      <w:bodyDiv w:val="1"/>
      <w:marLeft w:val="0"/>
      <w:marRight w:val="0"/>
      <w:marTop w:val="0"/>
      <w:marBottom w:val="0"/>
      <w:divBdr>
        <w:top w:val="none" w:sz="0" w:space="0" w:color="auto"/>
        <w:left w:val="none" w:sz="0" w:space="0" w:color="auto"/>
        <w:bottom w:val="none" w:sz="0" w:space="0" w:color="auto"/>
        <w:right w:val="none" w:sz="0" w:space="0" w:color="auto"/>
      </w:divBdr>
    </w:div>
    <w:div w:id="214022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mailto:kristin.merrill@dawsonsprings.kyschools.us" TargetMode="External"/><Relationship Id="rId26" Type="http://schemas.openxmlformats.org/officeDocument/2006/relationships/hyperlink" Target="mailto:lori.wooton@dawsonsprings.kyschools.us" TargetMode="Externa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debbie.smith@dawsonsprings.kyschools.us" TargetMode="External"/><Relationship Id="rId34" Type="http://schemas.openxmlformats.org/officeDocument/2006/relationships/hyperlink" Target="http://www.ascr.usda.gov/complaint_filing_cust.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kent.workman@dawsonsprings.kyschools.us" TargetMode="External"/><Relationship Id="rId25" Type="http://schemas.openxmlformats.org/officeDocument/2006/relationships/hyperlink" Target="mailto:kristin.merrill@dawsonsprings.kyschools.us" TargetMode="External"/><Relationship Id="rId33" Type="http://schemas.openxmlformats.org/officeDocument/2006/relationships/hyperlink" Target="mailto:program.intake@usda.gov"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leonard.whalen@dawsonsprings.kyschools.us" TargetMode="External"/><Relationship Id="rId20" Type="http://schemas.openxmlformats.org/officeDocument/2006/relationships/hyperlink" Target="mailto:amanda.workman@dawsonsprings.kyschools.us" TargetMode="External"/><Relationship Id="rId29" Type="http://schemas.openxmlformats.org/officeDocument/2006/relationships/hyperlink" Target="mailto:todd.marshall@dawsonsprings.kyschools.us"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prings.k12.ky.us" TargetMode="External"/><Relationship Id="rId24" Type="http://schemas.openxmlformats.org/officeDocument/2006/relationships/hyperlink" Target="mailto:karen.wallace@dawsonsprings.kyschools.us" TargetMode="External"/><Relationship Id="rId32" Type="http://schemas.openxmlformats.org/officeDocument/2006/relationships/image" Target="media/image2.emf"/><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olicy.ksba.org/d03/" TargetMode="External"/><Relationship Id="rId23" Type="http://schemas.openxmlformats.org/officeDocument/2006/relationships/hyperlink" Target="mailto:gail.mcalister@dawsonsprings.kyschools.us" TargetMode="External"/><Relationship Id="rId28" Type="http://schemas.openxmlformats.org/officeDocument/2006/relationships/hyperlink" Target="mailto:laura.james@dawsonsprings.kyschools.us"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mailto:larry.cavanah@dawsonsprings.kyschools.u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karla.mitchell@dawsonsprings.kyschools.us" TargetMode="External"/><Relationship Id="rId27" Type="http://schemas.openxmlformats.org/officeDocument/2006/relationships/hyperlink" Target="mailto:jennifer.ward@dawsonsprings.kyschools.us" TargetMode="External"/><Relationship Id="rId30" Type="http://schemas.openxmlformats.org/officeDocument/2006/relationships/hyperlink" Target="mailto:kent.workman@dawsonsprings.kyschools.us" TargetMode="External"/><Relationship Id="rId35" Type="http://schemas.openxmlformats.org/officeDocument/2006/relationships/hyperlink" Target="http://manuals.sp.chfs.ky.gov/chapter30/33/Pages/3013RequestfromthePublicforCANChecksandCentralRegistryChecks.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1.KIN\AppData\Local\Temp\oa\bab5370d5d2e4927bf9cb80653f568f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7C16-0322-4525-AD70-CAA1E7E53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bab5370d5d2e4927bf9cb80653f568f9</Template>
  <TotalTime>1</TotalTime>
  <Pages>1</Pages>
  <Words>9487</Words>
  <Characters>54077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NORTHERN KENTUCKY COOPERATIVE FOR</vt:lpstr>
    </vt:vector>
  </TitlesOfParts>
  <Company>KSBA</Company>
  <LinksUpToDate>false</LinksUpToDate>
  <CharactersWithSpaces>63438</CharactersWithSpaces>
  <SharedDoc>false</SharedDoc>
  <HLinks>
    <vt:vector size="450" baseType="variant">
      <vt:variant>
        <vt:i4>4456524</vt:i4>
      </vt:variant>
      <vt:variant>
        <vt:i4>396</vt:i4>
      </vt:variant>
      <vt:variant>
        <vt:i4>0</vt:i4>
      </vt:variant>
      <vt:variant>
        <vt:i4>5</vt:i4>
      </vt:variant>
      <vt:variant>
        <vt:lpwstr>http://www.ascr.usda.gov/complaint_filing_cust.html</vt:lpwstr>
      </vt:variant>
      <vt:variant>
        <vt:lpwstr/>
      </vt:variant>
      <vt:variant>
        <vt:i4>5701674</vt:i4>
      </vt:variant>
      <vt:variant>
        <vt:i4>393</vt:i4>
      </vt:variant>
      <vt:variant>
        <vt:i4>0</vt:i4>
      </vt:variant>
      <vt:variant>
        <vt:i4>5</vt:i4>
      </vt:variant>
      <vt:variant>
        <vt:lpwstr>mailto:program.intake@usda.gov</vt:lpwstr>
      </vt:variant>
      <vt:variant>
        <vt:lpwstr/>
      </vt:variant>
      <vt:variant>
        <vt:i4>262180</vt:i4>
      </vt:variant>
      <vt:variant>
        <vt:i4>390</vt:i4>
      </vt:variant>
      <vt:variant>
        <vt:i4>0</vt:i4>
      </vt:variant>
      <vt:variant>
        <vt:i4>5</vt:i4>
      </vt:variant>
      <vt:variant>
        <vt:lpwstr>mailto:kent.workman@dawsonsprings.kyschools.us</vt:lpwstr>
      </vt:variant>
      <vt:variant>
        <vt:lpwstr/>
      </vt:variant>
      <vt:variant>
        <vt:i4>3080197</vt:i4>
      </vt:variant>
      <vt:variant>
        <vt:i4>387</vt:i4>
      </vt:variant>
      <vt:variant>
        <vt:i4>0</vt:i4>
      </vt:variant>
      <vt:variant>
        <vt:i4>5</vt:i4>
      </vt:variant>
      <vt:variant>
        <vt:lpwstr>mailto:kevin.stockman@dawsonsprings.kyschools.us</vt:lpwstr>
      </vt:variant>
      <vt:variant>
        <vt:lpwstr/>
      </vt:variant>
      <vt:variant>
        <vt:i4>1769521</vt:i4>
      </vt:variant>
      <vt:variant>
        <vt:i4>384</vt:i4>
      </vt:variant>
      <vt:variant>
        <vt:i4>0</vt:i4>
      </vt:variant>
      <vt:variant>
        <vt:i4>5</vt:i4>
      </vt:variant>
      <vt:variant>
        <vt:lpwstr>mailto:lesley.mills@dawsonsprings.kyschools.us</vt:lpwstr>
      </vt:variant>
      <vt:variant>
        <vt:lpwstr/>
      </vt:variant>
      <vt:variant>
        <vt:i4>3670027</vt:i4>
      </vt:variant>
      <vt:variant>
        <vt:i4>381</vt:i4>
      </vt:variant>
      <vt:variant>
        <vt:i4>0</vt:i4>
      </vt:variant>
      <vt:variant>
        <vt:i4>5</vt:i4>
      </vt:variant>
      <vt:variant>
        <vt:lpwstr>mailto:jennifer.ward@dawsonsprings.kyschools.us</vt:lpwstr>
      </vt:variant>
      <vt:variant>
        <vt:lpwstr/>
      </vt:variant>
      <vt:variant>
        <vt:i4>6160480</vt:i4>
      </vt:variant>
      <vt:variant>
        <vt:i4>378</vt:i4>
      </vt:variant>
      <vt:variant>
        <vt:i4>0</vt:i4>
      </vt:variant>
      <vt:variant>
        <vt:i4>5</vt:i4>
      </vt:variant>
      <vt:variant>
        <vt:lpwstr>mailto:lori.wooton@dawsonsprings.kyschools.us</vt:lpwstr>
      </vt:variant>
      <vt:variant>
        <vt:lpwstr/>
      </vt:variant>
      <vt:variant>
        <vt:i4>2949133</vt:i4>
      </vt:variant>
      <vt:variant>
        <vt:i4>375</vt:i4>
      </vt:variant>
      <vt:variant>
        <vt:i4>0</vt:i4>
      </vt:variant>
      <vt:variant>
        <vt:i4>5</vt:i4>
      </vt:variant>
      <vt:variant>
        <vt:lpwstr>mailto:kristin.smiley@dawsonsprings.kyschools.us</vt:lpwstr>
      </vt:variant>
      <vt:variant>
        <vt:lpwstr/>
      </vt:variant>
      <vt:variant>
        <vt:i4>7536725</vt:i4>
      </vt:variant>
      <vt:variant>
        <vt:i4>372</vt:i4>
      </vt:variant>
      <vt:variant>
        <vt:i4>0</vt:i4>
      </vt:variant>
      <vt:variant>
        <vt:i4>5</vt:i4>
      </vt:variant>
      <vt:variant>
        <vt:lpwstr>mailto:karen.wallace@dawsonsprings.kyschools.us</vt:lpwstr>
      </vt:variant>
      <vt:variant>
        <vt:lpwstr/>
      </vt:variant>
      <vt:variant>
        <vt:i4>7536733</vt:i4>
      </vt:variant>
      <vt:variant>
        <vt:i4>369</vt:i4>
      </vt:variant>
      <vt:variant>
        <vt:i4>0</vt:i4>
      </vt:variant>
      <vt:variant>
        <vt:i4>5</vt:i4>
      </vt:variant>
      <vt:variant>
        <vt:lpwstr>mailto:gail.mcalister@dawsonsprings.kyschools.us</vt:lpwstr>
      </vt:variant>
      <vt:variant>
        <vt:lpwstr/>
      </vt:variant>
      <vt:variant>
        <vt:i4>3080211</vt:i4>
      </vt:variant>
      <vt:variant>
        <vt:i4>366</vt:i4>
      </vt:variant>
      <vt:variant>
        <vt:i4>0</vt:i4>
      </vt:variant>
      <vt:variant>
        <vt:i4>5</vt:i4>
      </vt:variant>
      <vt:variant>
        <vt:lpwstr>mailto:karla.mitchell@dawsonsprings.kyschools.us</vt:lpwstr>
      </vt:variant>
      <vt:variant>
        <vt:lpwstr/>
      </vt:variant>
      <vt:variant>
        <vt:i4>1179683</vt:i4>
      </vt:variant>
      <vt:variant>
        <vt:i4>363</vt:i4>
      </vt:variant>
      <vt:variant>
        <vt:i4>0</vt:i4>
      </vt:variant>
      <vt:variant>
        <vt:i4>5</vt:i4>
      </vt:variant>
      <vt:variant>
        <vt:lpwstr>mailto:debbie.smith@dawsonsprings.kyschools.us</vt:lpwstr>
      </vt:variant>
      <vt:variant>
        <vt:lpwstr/>
      </vt:variant>
      <vt:variant>
        <vt:i4>1310757</vt:i4>
      </vt:variant>
      <vt:variant>
        <vt:i4>360</vt:i4>
      </vt:variant>
      <vt:variant>
        <vt:i4>0</vt:i4>
      </vt:variant>
      <vt:variant>
        <vt:i4>5</vt:i4>
      </vt:variant>
      <vt:variant>
        <vt:lpwstr>mailto:jenny.bruce@dawsonsprings.kyschools.us</vt:lpwstr>
      </vt:variant>
      <vt:variant>
        <vt:lpwstr/>
      </vt:variant>
      <vt:variant>
        <vt:i4>2949133</vt:i4>
      </vt:variant>
      <vt:variant>
        <vt:i4>357</vt:i4>
      </vt:variant>
      <vt:variant>
        <vt:i4>0</vt:i4>
      </vt:variant>
      <vt:variant>
        <vt:i4>5</vt:i4>
      </vt:variant>
      <vt:variant>
        <vt:lpwstr>mailto:kristin.smiley@dawsonsprings.kyschools.us</vt:lpwstr>
      </vt:variant>
      <vt:variant>
        <vt:lpwstr/>
      </vt:variant>
      <vt:variant>
        <vt:i4>262180</vt:i4>
      </vt:variant>
      <vt:variant>
        <vt:i4>354</vt:i4>
      </vt:variant>
      <vt:variant>
        <vt:i4>0</vt:i4>
      </vt:variant>
      <vt:variant>
        <vt:i4>5</vt:i4>
      </vt:variant>
      <vt:variant>
        <vt:lpwstr>mailto:kent.workman@dawsonsprings.kyschools.us</vt:lpwstr>
      </vt:variant>
      <vt:variant>
        <vt:lpwstr/>
      </vt:variant>
      <vt:variant>
        <vt:i4>4128782</vt:i4>
      </vt:variant>
      <vt:variant>
        <vt:i4>351</vt:i4>
      </vt:variant>
      <vt:variant>
        <vt:i4>0</vt:i4>
      </vt:variant>
      <vt:variant>
        <vt:i4>5</vt:i4>
      </vt:variant>
      <vt:variant>
        <vt:lpwstr>mailto:leonard.whalen@dawsonsprings.kyschools.us</vt:lpwstr>
      </vt:variant>
      <vt:variant>
        <vt:lpwstr/>
      </vt:variant>
      <vt:variant>
        <vt:i4>3604540</vt:i4>
      </vt:variant>
      <vt:variant>
        <vt:i4>348</vt:i4>
      </vt:variant>
      <vt:variant>
        <vt:i4>0</vt:i4>
      </vt:variant>
      <vt:variant>
        <vt:i4>5</vt:i4>
      </vt:variant>
      <vt:variant>
        <vt:lpwstr>http://policy.ksba.org/d03/</vt:lpwstr>
      </vt:variant>
      <vt:variant>
        <vt:lpwstr/>
      </vt:variant>
      <vt:variant>
        <vt:i4>1572917</vt:i4>
      </vt:variant>
      <vt:variant>
        <vt:i4>341</vt:i4>
      </vt:variant>
      <vt:variant>
        <vt:i4>0</vt:i4>
      </vt:variant>
      <vt:variant>
        <vt:i4>5</vt:i4>
      </vt:variant>
      <vt:variant>
        <vt:lpwstr/>
      </vt:variant>
      <vt:variant>
        <vt:lpwstr>_Toc484709597</vt:lpwstr>
      </vt:variant>
      <vt:variant>
        <vt:i4>1572917</vt:i4>
      </vt:variant>
      <vt:variant>
        <vt:i4>335</vt:i4>
      </vt:variant>
      <vt:variant>
        <vt:i4>0</vt:i4>
      </vt:variant>
      <vt:variant>
        <vt:i4>5</vt:i4>
      </vt:variant>
      <vt:variant>
        <vt:lpwstr/>
      </vt:variant>
      <vt:variant>
        <vt:lpwstr>_Toc484709596</vt:lpwstr>
      </vt:variant>
      <vt:variant>
        <vt:i4>1572917</vt:i4>
      </vt:variant>
      <vt:variant>
        <vt:i4>329</vt:i4>
      </vt:variant>
      <vt:variant>
        <vt:i4>0</vt:i4>
      </vt:variant>
      <vt:variant>
        <vt:i4>5</vt:i4>
      </vt:variant>
      <vt:variant>
        <vt:lpwstr/>
      </vt:variant>
      <vt:variant>
        <vt:lpwstr>_Toc484709595</vt:lpwstr>
      </vt:variant>
      <vt:variant>
        <vt:i4>1572917</vt:i4>
      </vt:variant>
      <vt:variant>
        <vt:i4>323</vt:i4>
      </vt:variant>
      <vt:variant>
        <vt:i4>0</vt:i4>
      </vt:variant>
      <vt:variant>
        <vt:i4>5</vt:i4>
      </vt:variant>
      <vt:variant>
        <vt:lpwstr/>
      </vt:variant>
      <vt:variant>
        <vt:lpwstr>_Toc484709594</vt:lpwstr>
      </vt:variant>
      <vt:variant>
        <vt:i4>1572917</vt:i4>
      </vt:variant>
      <vt:variant>
        <vt:i4>317</vt:i4>
      </vt:variant>
      <vt:variant>
        <vt:i4>0</vt:i4>
      </vt:variant>
      <vt:variant>
        <vt:i4>5</vt:i4>
      </vt:variant>
      <vt:variant>
        <vt:lpwstr/>
      </vt:variant>
      <vt:variant>
        <vt:lpwstr>_Toc484709593</vt:lpwstr>
      </vt:variant>
      <vt:variant>
        <vt:i4>1572917</vt:i4>
      </vt:variant>
      <vt:variant>
        <vt:i4>311</vt:i4>
      </vt:variant>
      <vt:variant>
        <vt:i4>0</vt:i4>
      </vt:variant>
      <vt:variant>
        <vt:i4>5</vt:i4>
      </vt:variant>
      <vt:variant>
        <vt:lpwstr/>
      </vt:variant>
      <vt:variant>
        <vt:lpwstr>_Toc484709592</vt:lpwstr>
      </vt:variant>
      <vt:variant>
        <vt:i4>1572917</vt:i4>
      </vt:variant>
      <vt:variant>
        <vt:i4>305</vt:i4>
      </vt:variant>
      <vt:variant>
        <vt:i4>0</vt:i4>
      </vt:variant>
      <vt:variant>
        <vt:i4>5</vt:i4>
      </vt:variant>
      <vt:variant>
        <vt:lpwstr/>
      </vt:variant>
      <vt:variant>
        <vt:lpwstr>_Toc484709591</vt:lpwstr>
      </vt:variant>
      <vt:variant>
        <vt:i4>1572917</vt:i4>
      </vt:variant>
      <vt:variant>
        <vt:i4>299</vt:i4>
      </vt:variant>
      <vt:variant>
        <vt:i4>0</vt:i4>
      </vt:variant>
      <vt:variant>
        <vt:i4>5</vt:i4>
      </vt:variant>
      <vt:variant>
        <vt:lpwstr/>
      </vt:variant>
      <vt:variant>
        <vt:lpwstr>_Toc484709590</vt:lpwstr>
      </vt:variant>
      <vt:variant>
        <vt:i4>1638453</vt:i4>
      </vt:variant>
      <vt:variant>
        <vt:i4>293</vt:i4>
      </vt:variant>
      <vt:variant>
        <vt:i4>0</vt:i4>
      </vt:variant>
      <vt:variant>
        <vt:i4>5</vt:i4>
      </vt:variant>
      <vt:variant>
        <vt:lpwstr/>
      </vt:variant>
      <vt:variant>
        <vt:lpwstr>_Toc484709589</vt:lpwstr>
      </vt:variant>
      <vt:variant>
        <vt:i4>1638453</vt:i4>
      </vt:variant>
      <vt:variant>
        <vt:i4>287</vt:i4>
      </vt:variant>
      <vt:variant>
        <vt:i4>0</vt:i4>
      </vt:variant>
      <vt:variant>
        <vt:i4>5</vt:i4>
      </vt:variant>
      <vt:variant>
        <vt:lpwstr/>
      </vt:variant>
      <vt:variant>
        <vt:lpwstr>_Toc484709588</vt:lpwstr>
      </vt:variant>
      <vt:variant>
        <vt:i4>1638453</vt:i4>
      </vt:variant>
      <vt:variant>
        <vt:i4>281</vt:i4>
      </vt:variant>
      <vt:variant>
        <vt:i4>0</vt:i4>
      </vt:variant>
      <vt:variant>
        <vt:i4>5</vt:i4>
      </vt:variant>
      <vt:variant>
        <vt:lpwstr/>
      </vt:variant>
      <vt:variant>
        <vt:lpwstr>_Toc484709587</vt:lpwstr>
      </vt:variant>
      <vt:variant>
        <vt:i4>1638453</vt:i4>
      </vt:variant>
      <vt:variant>
        <vt:i4>275</vt:i4>
      </vt:variant>
      <vt:variant>
        <vt:i4>0</vt:i4>
      </vt:variant>
      <vt:variant>
        <vt:i4>5</vt:i4>
      </vt:variant>
      <vt:variant>
        <vt:lpwstr/>
      </vt:variant>
      <vt:variant>
        <vt:lpwstr>_Toc484709586</vt:lpwstr>
      </vt:variant>
      <vt:variant>
        <vt:i4>1638453</vt:i4>
      </vt:variant>
      <vt:variant>
        <vt:i4>269</vt:i4>
      </vt:variant>
      <vt:variant>
        <vt:i4>0</vt:i4>
      </vt:variant>
      <vt:variant>
        <vt:i4>5</vt:i4>
      </vt:variant>
      <vt:variant>
        <vt:lpwstr/>
      </vt:variant>
      <vt:variant>
        <vt:lpwstr>_Toc484709585</vt:lpwstr>
      </vt:variant>
      <vt:variant>
        <vt:i4>1638453</vt:i4>
      </vt:variant>
      <vt:variant>
        <vt:i4>263</vt:i4>
      </vt:variant>
      <vt:variant>
        <vt:i4>0</vt:i4>
      </vt:variant>
      <vt:variant>
        <vt:i4>5</vt:i4>
      </vt:variant>
      <vt:variant>
        <vt:lpwstr/>
      </vt:variant>
      <vt:variant>
        <vt:lpwstr>_Toc484709584</vt:lpwstr>
      </vt:variant>
      <vt:variant>
        <vt:i4>1638453</vt:i4>
      </vt:variant>
      <vt:variant>
        <vt:i4>257</vt:i4>
      </vt:variant>
      <vt:variant>
        <vt:i4>0</vt:i4>
      </vt:variant>
      <vt:variant>
        <vt:i4>5</vt:i4>
      </vt:variant>
      <vt:variant>
        <vt:lpwstr/>
      </vt:variant>
      <vt:variant>
        <vt:lpwstr>_Toc484709583</vt:lpwstr>
      </vt:variant>
      <vt:variant>
        <vt:i4>1638453</vt:i4>
      </vt:variant>
      <vt:variant>
        <vt:i4>251</vt:i4>
      </vt:variant>
      <vt:variant>
        <vt:i4>0</vt:i4>
      </vt:variant>
      <vt:variant>
        <vt:i4>5</vt:i4>
      </vt:variant>
      <vt:variant>
        <vt:lpwstr/>
      </vt:variant>
      <vt:variant>
        <vt:lpwstr>_Toc484709582</vt:lpwstr>
      </vt:variant>
      <vt:variant>
        <vt:i4>1638453</vt:i4>
      </vt:variant>
      <vt:variant>
        <vt:i4>245</vt:i4>
      </vt:variant>
      <vt:variant>
        <vt:i4>0</vt:i4>
      </vt:variant>
      <vt:variant>
        <vt:i4>5</vt:i4>
      </vt:variant>
      <vt:variant>
        <vt:lpwstr/>
      </vt:variant>
      <vt:variant>
        <vt:lpwstr>_Toc484709581</vt:lpwstr>
      </vt:variant>
      <vt:variant>
        <vt:i4>1638453</vt:i4>
      </vt:variant>
      <vt:variant>
        <vt:i4>239</vt:i4>
      </vt:variant>
      <vt:variant>
        <vt:i4>0</vt:i4>
      </vt:variant>
      <vt:variant>
        <vt:i4>5</vt:i4>
      </vt:variant>
      <vt:variant>
        <vt:lpwstr/>
      </vt:variant>
      <vt:variant>
        <vt:lpwstr>_Toc484709580</vt:lpwstr>
      </vt:variant>
      <vt:variant>
        <vt:i4>1441845</vt:i4>
      </vt:variant>
      <vt:variant>
        <vt:i4>233</vt:i4>
      </vt:variant>
      <vt:variant>
        <vt:i4>0</vt:i4>
      </vt:variant>
      <vt:variant>
        <vt:i4>5</vt:i4>
      </vt:variant>
      <vt:variant>
        <vt:lpwstr/>
      </vt:variant>
      <vt:variant>
        <vt:lpwstr>_Toc484709579</vt:lpwstr>
      </vt:variant>
      <vt:variant>
        <vt:i4>1441845</vt:i4>
      </vt:variant>
      <vt:variant>
        <vt:i4>227</vt:i4>
      </vt:variant>
      <vt:variant>
        <vt:i4>0</vt:i4>
      </vt:variant>
      <vt:variant>
        <vt:i4>5</vt:i4>
      </vt:variant>
      <vt:variant>
        <vt:lpwstr/>
      </vt:variant>
      <vt:variant>
        <vt:lpwstr>_Toc484709578</vt:lpwstr>
      </vt:variant>
      <vt:variant>
        <vt:i4>1441845</vt:i4>
      </vt:variant>
      <vt:variant>
        <vt:i4>221</vt:i4>
      </vt:variant>
      <vt:variant>
        <vt:i4>0</vt:i4>
      </vt:variant>
      <vt:variant>
        <vt:i4>5</vt:i4>
      </vt:variant>
      <vt:variant>
        <vt:lpwstr/>
      </vt:variant>
      <vt:variant>
        <vt:lpwstr>_Toc484709577</vt:lpwstr>
      </vt:variant>
      <vt:variant>
        <vt:i4>1441845</vt:i4>
      </vt:variant>
      <vt:variant>
        <vt:i4>215</vt:i4>
      </vt:variant>
      <vt:variant>
        <vt:i4>0</vt:i4>
      </vt:variant>
      <vt:variant>
        <vt:i4>5</vt:i4>
      </vt:variant>
      <vt:variant>
        <vt:lpwstr/>
      </vt:variant>
      <vt:variant>
        <vt:lpwstr>_Toc484709576</vt:lpwstr>
      </vt:variant>
      <vt:variant>
        <vt:i4>1441845</vt:i4>
      </vt:variant>
      <vt:variant>
        <vt:i4>209</vt:i4>
      </vt:variant>
      <vt:variant>
        <vt:i4>0</vt:i4>
      </vt:variant>
      <vt:variant>
        <vt:i4>5</vt:i4>
      </vt:variant>
      <vt:variant>
        <vt:lpwstr/>
      </vt:variant>
      <vt:variant>
        <vt:lpwstr>_Toc484709575</vt:lpwstr>
      </vt:variant>
      <vt:variant>
        <vt:i4>1441845</vt:i4>
      </vt:variant>
      <vt:variant>
        <vt:i4>203</vt:i4>
      </vt:variant>
      <vt:variant>
        <vt:i4>0</vt:i4>
      </vt:variant>
      <vt:variant>
        <vt:i4>5</vt:i4>
      </vt:variant>
      <vt:variant>
        <vt:lpwstr/>
      </vt:variant>
      <vt:variant>
        <vt:lpwstr>_Toc484709574</vt:lpwstr>
      </vt:variant>
      <vt:variant>
        <vt:i4>1441845</vt:i4>
      </vt:variant>
      <vt:variant>
        <vt:i4>197</vt:i4>
      </vt:variant>
      <vt:variant>
        <vt:i4>0</vt:i4>
      </vt:variant>
      <vt:variant>
        <vt:i4>5</vt:i4>
      </vt:variant>
      <vt:variant>
        <vt:lpwstr/>
      </vt:variant>
      <vt:variant>
        <vt:lpwstr>_Toc484709573</vt:lpwstr>
      </vt:variant>
      <vt:variant>
        <vt:i4>1441845</vt:i4>
      </vt:variant>
      <vt:variant>
        <vt:i4>191</vt:i4>
      </vt:variant>
      <vt:variant>
        <vt:i4>0</vt:i4>
      </vt:variant>
      <vt:variant>
        <vt:i4>5</vt:i4>
      </vt:variant>
      <vt:variant>
        <vt:lpwstr/>
      </vt:variant>
      <vt:variant>
        <vt:lpwstr>_Toc484709572</vt:lpwstr>
      </vt:variant>
      <vt:variant>
        <vt:i4>1441845</vt:i4>
      </vt:variant>
      <vt:variant>
        <vt:i4>185</vt:i4>
      </vt:variant>
      <vt:variant>
        <vt:i4>0</vt:i4>
      </vt:variant>
      <vt:variant>
        <vt:i4>5</vt:i4>
      </vt:variant>
      <vt:variant>
        <vt:lpwstr/>
      </vt:variant>
      <vt:variant>
        <vt:lpwstr>_Toc484709571</vt:lpwstr>
      </vt:variant>
      <vt:variant>
        <vt:i4>1441845</vt:i4>
      </vt:variant>
      <vt:variant>
        <vt:i4>179</vt:i4>
      </vt:variant>
      <vt:variant>
        <vt:i4>0</vt:i4>
      </vt:variant>
      <vt:variant>
        <vt:i4>5</vt:i4>
      </vt:variant>
      <vt:variant>
        <vt:lpwstr/>
      </vt:variant>
      <vt:variant>
        <vt:lpwstr>_Toc484709570</vt:lpwstr>
      </vt:variant>
      <vt:variant>
        <vt:i4>1507381</vt:i4>
      </vt:variant>
      <vt:variant>
        <vt:i4>173</vt:i4>
      </vt:variant>
      <vt:variant>
        <vt:i4>0</vt:i4>
      </vt:variant>
      <vt:variant>
        <vt:i4>5</vt:i4>
      </vt:variant>
      <vt:variant>
        <vt:lpwstr/>
      </vt:variant>
      <vt:variant>
        <vt:lpwstr>_Toc484709569</vt:lpwstr>
      </vt:variant>
      <vt:variant>
        <vt:i4>1507381</vt:i4>
      </vt:variant>
      <vt:variant>
        <vt:i4>167</vt:i4>
      </vt:variant>
      <vt:variant>
        <vt:i4>0</vt:i4>
      </vt:variant>
      <vt:variant>
        <vt:i4>5</vt:i4>
      </vt:variant>
      <vt:variant>
        <vt:lpwstr/>
      </vt:variant>
      <vt:variant>
        <vt:lpwstr>_Toc484709568</vt:lpwstr>
      </vt:variant>
      <vt:variant>
        <vt:i4>1507381</vt:i4>
      </vt:variant>
      <vt:variant>
        <vt:i4>161</vt:i4>
      </vt:variant>
      <vt:variant>
        <vt:i4>0</vt:i4>
      </vt:variant>
      <vt:variant>
        <vt:i4>5</vt:i4>
      </vt:variant>
      <vt:variant>
        <vt:lpwstr/>
      </vt:variant>
      <vt:variant>
        <vt:lpwstr>_Toc484709567</vt:lpwstr>
      </vt:variant>
      <vt:variant>
        <vt:i4>1507381</vt:i4>
      </vt:variant>
      <vt:variant>
        <vt:i4>155</vt:i4>
      </vt:variant>
      <vt:variant>
        <vt:i4>0</vt:i4>
      </vt:variant>
      <vt:variant>
        <vt:i4>5</vt:i4>
      </vt:variant>
      <vt:variant>
        <vt:lpwstr/>
      </vt:variant>
      <vt:variant>
        <vt:lpwstr>_Toc484709566</vt:lpwstr>
      </vt:variant>
      <vt:variant>
        <vt:i4>1507381</vt:i4>
      </vt:variant>
      <vt:variant>
        <vt:i4>149</vt:i4>
      </vt:variant>
      <vt:variant>
        <vt:i4>0</vt:i4>
      </vt:variant>
      <vt:variant>
        <vt:i4>5</vt:i4>
      </vt:variant>
      <vt:variant>
        <vt:lpwstr/>
      </vt:variant>
      <vt:variant>
        <vt:lpwstr>_Toc484709565</vt:lpwstr>
      </vt:variant>
      <vt:variant>
        <vt:i4>1507381</vt:i4>
      </vt:variant>
      <vt:variant>
        <vt:i4>143</vt:i4>
      </vt:variant>
      <vt:variant>
        <vt:i4>0</vt:i4>
      </vt:variant>
      <vt:variant>
        <vt:i4>5</vt:i4>
      </vt:variant>
      <vt:variant>
        <vt:lpwstr/>
      </vt:variant>
      <vt:variant>
        <vt:lpwstr>_Toc484709564</vt:lpwstr>
      </vt:variant>
      <vt:variant>
        <vt:i4>1507381</vt:i4>
      </vt:variant>
      <vt:variant>
        <vt:i4>137</vt:i4>
      </vt:variant>
      <vt:variant>
        <vt:i4>0</vt:i4>
      </vt:variant>
      <vt:variant>
        <vt:i4>5</vt:i4>
      </vt:variant>
      <vt:variant>
        <vt:lpwstr/>
      </vt:variant>
      <vt:variant>
        <vt:lpwstr>_Toc484709563</vt:lpwstr>
      </vt:variant>
      <vt:variant>
        <vt:i4>1507381</vt:i4>
      </vt:variant>
      <vt:variant>
        <vt:i4>131</vt:i4>
      </vt:variant>
      <vt:variant>
        <vt:i4>0</vt:i4>
      </vt:variant>
      <vt:variant>
        <vt:i4>5</vt:i4>
      </vt:variant>
      <vt:variant>
        <vt:lpwstr/>
      </vt:variant>
      <vt:variant>
        <vt:lpwstr>_Toc484709561</vt:lpwstr>
      </vt:variant>
      <vt:variant>
        <vt:i4>1507381</vt:i4>
      </vt:variant>
      <vt:variant>
        <vt:i4>125</vt:i4>
      </vt:variant>
      <vt:variant>
        <vt:i4>0</vt:i4>
      </vt:variant>
      <vt:variant>
        <vt:i4>5</vt:i4>
      </vt:variant>
      <vt:variant>
        <vt:lpwstr/>
      </vt:variant>
      <vt:variant>
        <vt:lpwstr>_Toc484709560</vt:lpwstr>
      </vt:variant>
      <vt:variant>
        <vt:i4>1310773</vt:i4>
      </vt:variant>
      <vt:variant>
        <vt:i4>119</vt:i4>
      </vt:variant>
      <vt:variant>
        <vt:i4>0</vt:i4>
      </vt:variant>
      <vt:variant>
        <vt:i4>5</vt:i4>
      </vt:variant>
      <vt:variant>
        <vt:lpwstr/>
      </vt:variant>
      <vt:variant>
        <vt:lpwstr>_Toc484709559</vt:lpwstr>
      </vt:variant>
      <vt:variant>
        <vt:i4>1310773</vt:i4>
      </vt:variant>
      <vt:variant>
        <vt:i4>113</vt:i4>
      </vt:variant>
      <vt:variant>
        <vt:i4>0</vt:i4>
      </vt:variant>
      <vt:variant>
        <vt:i4>5</vt:i4>
      </vt:variant>
      <vt:variant>
        <vt:lpwstr/>
      </vt:variant>
      <vt:variant>
        <vt:lpwstr>_Toc484709558</vt:lpwstr>
      </vt:variant>
      <vt:variant>
        <vt:i4>1310773</vt:i4>
      </vt:variant>
      <vt:variant>
        <vt:i4>107</vt:i4>
      </vt:variant>
      <vt:variant>
        <vt:i4>0</vt:i4>
      </vt:variant>
      <vt:variant>
        <vt:i4>5</vt:i4>
      </vt:variant>
      <vt:variant>
        <vt:lpwstr/>
      </vt:variant>
      <vt:variant>
        <vt:lpwstr>_Toc484709557</vt:lpwstr>
      </vt:variant>
      <vt:variant>
        <vt:i4>1310773</vt:i4>
      </vt:variant>
      <vt:variant>
        <vt:i4>101</vt:i4>
      </vt:variant>
      <vt:variant>
        <vt:i4>0</vt:i4>
      </vt:variant>
      <vt:variant>
        <vt:i4>5</vt:i4>
      </vt:variant>
      <vt:variant>
        <vt:lpwstr/>
      </vt:variant>
      <vt:variant>
        <vt:lpwstr>_Toc484709556</vt:lpwstr>
      </vt:variant>
      <vt:variant>
        <vt:i4>1310773</vt:i4>
      </vt:variant>
      <vt:variant>
        <vt:i4>95</vt:i4>
      </vt:variant>
      <vt:variant>
        <vt:i4>0</vt:i4>
      </vt:variant>
      <vt:variant>
        <vt:i4>5</vt:i4>
      </vt:variant>
      <vt:variant>
        <vt:lpwstr/>
      </vt:variant>
      <vt:variant>
        <vt:lpwstr>_Toc484709555</vt:lpwstr>
      </vt:variant>
      <vt:variant>
        <vt:i4>1310773</vt:i4>
      </vt:variant>
      <vt:variant>
        <vt:i4>89</vt:i4>
      </vt:variant>
      <vt:variant>
        <vt:i4>0</vt:i4>
      </vt:variant>
      <vt:variant>
        <vt:i4>5</vt:i4>
      </vt:variant>
      <vt:variant>
        <vt:lpwstr/>
      </vt:variant>
      <vt:variant>
        <vt:lpwstr>_Toc484709554</vt:lpwstr>
      </vt:variant>
      <vt:variant>
        <vt:i4>1310773</vt:i4>
      </vt:variant>
      <vt:variant>
        <vt:i4>83</vt:i4>
      </vt:variant>
      <vt:variant>
        <vt:i4>0</vt:i4>
      </vt:variant>
      <vt:variant>
        <vt:i4>5</vt:i4>
      </vt:variant>
      <vt:variant>
        <vt:lpwstr/>
      </vt:variant>
      <vt:variant>
        <vt:lpwstr>_Toc484709553</vt:lpwstr>
      </vt:variant>
      <vt:variant>
        <vt:i4>1310773</vt:i4>
      </vt:variant>
      <vt:variant>
        <vt:i4>77</vt:i4>
      </vt:variant>
      <vt:variant>
        <vt:i4>0</vt:i4>
      </vt:variant>
      <vt:variant>
        <vt:i4>5</vt:i4>
      </vt:variant>
      <vt:variant>
        <vt:lpwstr/>
      </vt:variant>
      <vt:variant>
        <vt:lpwstr>_Toc484709552</vt:lpwstr>
      </vt:variant>
      <vt:variant>
        <vt:i4>1310773</vt:i4>
      </vt:variant>
      <vt:variant>
        <vt:i4>71</vt:i4>
      </vt:variant>
      <vt:variant>
        <vt:i4>0</vt:i4>
      </vt:variant>
      <vt:variant>
        <vt:i4>5</vt:i4>
      </vt:variant>
      <vt:variant>
        <vt:lpwstr/>
      </vt:variant>
      <vt:variant>
        <vt:lpwstr>_Toc484709551</vt:lpwstr>
      </vt:variant>
      <vt:variant>
        <vt:i4>1310773</vt:i4>
      </vt:variant>
      <vt:variant>
        <vt:i4>65</vt:i4>
      </vt:variant>
      <vt:variant>
        <vt:i4>0</vt:i4>
      </vt:variant>
      <vt:variant>
        <vt:i4>5</vt:i4>
      </vt:variant>
      <vt:variant>
        <vt:lpwstr/>
      </vt:variant>
      <vt:variant>
        <vt:lpwstr>_Toc484709550</vt:lpwstr>
      </vt:variant>
      <vt:variant>
        <vt:i4>1376309</vt:i4>
      </vt:variant>
      <vt:variant>
        <vt:i4>59</vt:i4>
      </vt:variant>
      <vt:variant>
        <vt:i4>0</vt:i4>
      </vt:variant>
      <vt:variant>
        <vt:i4>5</vt:i4>
      </vt:variant>
      <vt:variant>
        <vt:lpwstr/>
      </vt:variant>
      <vt:variant>
        <vt:lpwstr>_Toc484709549</vt:lpwstr>
      </vt:variant>
      <vt:variant>
        <vt:i4>1376309</vt:i4>
      </vt:variant>
      <vt:variant>
        <vt:i4>53</vt:i4>
      </vt:variant>
      <vt:variant>
        <vt:i4>0</vt:i4>
      </vt:variant>
      <vt:variant>
        <vt:i4>5</vt:i4>
      </vt:variant>
      <vt:variant>
        <vt:lpwstr/>
      </vt:variant>
      <vt:variant>
        <vt:lpwstr>_Toc484709547</vt:lpwstr>
      </vt:variant>
      <vt:variant>
        <vt:i4>1376309</vt:i4>
      </vt:variant>
      <vt:variant>
        <vt:i4>47</vt:i4>
      </vt:variant>
      <vt:variant>
        <vt:i4>0</vt:i4>
      </vt:variant>
      <vt:variant>
        <vt:i4>5</vt:i4>
      </vt:variant>
      <vt:variant>
        <vt:lpwstr/>
      </vt:variant>
      <vt:variant>
        <vt:lpwstr>_Toc484709546</vt:lpwstr>
      </vt:variant>
      <vt:variant>
        <vt:i4>1376309</vt:i4>
      </vt:variant>
      <vt:variant>
        <vt:i4>41</vt:i4>
      </vt:variant>
      <vt:variant>
        <vt:i4>0</vt:i4>
      </vt:variant>
      <vt:variant>
        <vt:i4>5</vt:i4>
      </vt:variant>
      <vt:variant>
        <vt:lpwstr/>
      </vt:variant>
      <vt:variant>
        <vt:lpwstr>_Toc484709545</vt:lpwstr>
      </vt:variant>
      <vt:variant>
        <vt:i4>1376309</vt:i4>
      </vt:variant>
      <vt:variant>
        <vt:i4>35</vt:i4>
      </vt:variant>
      <vt:variant>
        <vt:i4>0</vt:i4>
      </vt:variant>
      <vt:variant>
        <vt:i4>5</vt:i4>
      </vt:variant>
      <vt:variant>
        <vt:lpwstr/>
      </vt:variant>
      <vt:variant>
        <vt:lpwstr>_Toc484709544</vt:lpwstr>
      </vt:variant>
      <vt:variant>
        <vt:i4>1376309</vt:i4>
      </vt:variant>
      <vt:variant>
        <vt:i4>29</vt:i4>
      </vt:variant>
      <vt:variant>
        <vt:i4>0</vt:i4>
      </vt:variant>
      <vt:variant>
        <vt:i4>5</vt:i4>
      </vt:variant>
      <vt:variant>
        <vt:lpwstr/>
      </vt:variant>
      <vt:variant>
        <vt:lpwstr>_Toc484709543</vt:lpwstr>
      </vt:variant>
      <vt:variant>
        <vt:i4>1376309</vt:i4>
      </vt:variant>
      <vt:variant>
        <vt:i4>23</vt:i4>
      </vt:variant>
      <vt:variant>
        <vt:i4>0</vt:i4>
      </vt:variant>
      <vt:variant>
        <vt:i4>5</vt:i4>
      </vt:variant>
      <vt:variant>
        <vt:lpwstr/>
      </vt:variant>
      <vt:variant>
        <vt:lpwstr>_Toc484709542</vt:lpwstr>
      </vt:variant>
      <vt:variant>
        <vt:i4>1376309</vt:i4>
      </vt:variant>
      <vt:variant>
        <vt:i4>17</vt:i4>
      </vt:variant>
      <vt:variant>
        <vt:i4>0</vt:i4>
      </vt:variant>
      <vt:variant>
        <vt:i4>5</vt:i4>
      </vt:variant>
      <vt:variant>
        <vt:lpwstr/>
      </vt:variant>
      <vt:variant>
        <vt:lpwstr>_Toc484709541</vt:lpwstr>
      </vt:variant>
      <vt:variant>
        <vt:i4>1376309</vt:i4>
      </vt:variant>
      <vt:variant>
        <vt:i4>11</vt:i4>
      </vt:variant>
      <vt:variant>
        <vt:i4>0</vt:i4>
      </vt:variant>
      <vt:variant>
        <vt:i4>5</vt:i4>
      </vt:variant>
      <vt:variant>
        <vt:lpwstr/>
      </vt:variant>
      <vt:variant>
        <vt:lpwstr>_Toc484709540</vt:lpwstr>
      </vt:variant>
      <vt:variant>
        <vt:i4>1179701</vt:i4>
      </vt:variant>
      <vt:variant>
        <vt:i4>5</vt:i4>
      </vt:variant>
      <vt:variant>
        <vt:i4>0</vt:i4>
      </vt:variant>
      <vt:variant>
        <vt:i4>5</vt:i4>
      </vt:variant>
      <vt:variant>
        <vt:lpwstr/>
      </vt:variant>
      <vt:variant>
        <vt:lpwstr>_Toc484709539</vt:lpwstr>
      </vt:variant>
      <vt:variant>
        <vt:i4>2293795</vt:i4>
      </vt:variant>
      <vt:variant>
        <vt:i4>0</vt:i4>
      </vt:variant>
      <vt:variant>
        <vt:i4>0</vt:i4>
      </vt:variant>
      <vt:variant>
        <vt:i4>5</vt:i4>
      </vt:variant>
      <vt:variant>
        <vt:lpwstr>http://www.dsprings.k12.ky.us/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KENTUCKY COOPERATIVE FOR</dc:title>
  <dc:subject/>
  <dc:creator>kparker</dc:creator>
  <cp:keywords/>
  <dc:description/>
  <cp:lastModifiedBy>Whalen, Leonard</cp:lastModifiedBy>
  <cp:revision>3</cp:revision>
  <cp:lastPrinted>2019-07-08T14:00:00Z</cp:lastPrinted>
  <dcterms:created xsi:type="dcterms:W3CDTF">2019-07-08T14:01:00Z</dcterms:created>
  <dcterms:modified xsi:type="dcterms:W3CDTF">2019-07-08T14:01:00Z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